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369A8" w14:textId="139565FC" w:rsidR="00743EE0" w:rsidRDefault="0090283D" w:rsidP="0070486C">
      <w:pPr>
        <w:jc w:val="center"/>
      </w:pPr>
      <w:bookmarkStart w:id="0" w:name="_GoBack"/>
      <w:bookmarkEnd w:id="0"/>
      <w:r>
        <w:rPr>
          <w:noProof/>
        </w:rPr>
        <w:drawing>
          <wp:inline distT="0" distB="0" distL="0" distR="0" wp14:anchorId="289C229C" wp14:editId="08E88AEC">
            <wp:extent cx="1298961" cy="139217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298961" cy="1392174"/>
                    </a:xfrm>
                    <a:prstGeom prst="rect">
                      <a:avLst/>
                    </a:prstGeom>
                  </pic:spPr>
                </pic:pic>
              </a:graphicData>
            </a:graphic>
          </wp:inline>
        </w:drawing>
      </w:r>
    </w:p>
    <w:p w14:paraId="3E3AF747" w14:textId="7A89F264" w:rsidR="00A979FA" w:rsidRDefault="00A979FA" w:rsidP="0070486C">
      <w:pPr>
        <w:jc w:val="center"/>
      </w:pPr>
    </w:p>
    <w:p w14:paraId="1924E4BC" w14:textId="334BD287" w:rsidR="00A979FA" w:rsidRDefault="00A979FA" w:rsidP="0070486C">
      <w:pPr>
        <w:jc w:val="cente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A979FA" w:rsidRPr="0084189F" w14:paraId="15A64FCF" w14:textId="77777777" w:rsidTr="00A979FA">
        <w:tc>
          <w:tcPr>
            <w:tcW w:w="2970" w:type="dxa"/>
          </w:tcPr>
          <w:p w14:paraId="17BC64AF" w14:textId="77777777" w:rsidR="00A979FA" w:rsidRPr="00680BD4" w:rsidRDefault="00A979FA" w:rsidP="00A979FA">
            <w:pPr>
              <w:rPr>
                <w:b/>
                <w:bCs/>
                <w:sz w:val="36"/>
                <w:szCs w:val="36"/>
              </w:rPr>
            </w:pPr>
            <w:r w:rsidRPr="00680BD4">
              <w:rPr>
                <w:b/>
                <w:bCs/>
                <w:sz w:val="36"/>
                <w:szCs w:val="36"/>
              </w:rPr>
              <w:t>Bid Solicitation #</w:t>
            </w:r>
          </w:p>
        </w:tc>
        <w:tc>
          <w:tcPr>
            <w:tcW w:w="7920" w:type="dxa"/>
          </w:tcPr>
          <w:p w14:paraId="316F4B3E" w14:textId="499E3CB9" w:rsidR="00A979FA" w:rsidRPr="0084189F" w:rsidRDefault="00A979FA" w:rsidP="00680BD4">
            <w:pPr>
              <w:rPr>
                <w:b/>
                <w:bCs/>
                <w:sz w:val="36"/>
                <w:szCs w:val="36"/>
              </w:rPr>
            </w:pPr>
            <w:r w:rsidRPr="0084189F">
              <w:rPr>
                <w:b/>
                <w:bCs/>
                <w:sz w:val="36"/>
                <w:szCs w:val="36"/>
              </w:rPr>
              <w:t>2</w:t>
            </w:r>
            <w:r w:rsidR="00680BD4">
              <w:rPr>
                <w:b/>
                <w:bCs/>
                <w:sz w:val="36"/>
                <w:szCs w:val="36"/>
              </w:rPr>
              <w:t>3DPP00838</w:t>
            </w:r>
          </w:p>
        </w:tc>
      </w:tr>
      <w:tr w:rsidR="00A979FA" w:rsidRPr="0084189F" w14:paraId="326D446E" w14:textId="77777777" w:rsidTr="00A979FA">
        <w:tc>
          <w:tcPr>
            <w:tcW w:w="10890" w:type="dxa"/>
            <w:gridSpan w:val="2"/>
          </w:tcPr>
          <w:p w14:paraId="28507A36" w14:textId="324D1FA5" w:rsidR="00A979FA" w:rsidRPr="00680BD4" w:rsidRDefault="00A979FA" w:rsidP="00680BD4">
            <w:pPr>
              <w:rPr>
                <w:b/>
                <w:sz w:val="36"/>
                <w:szCs w:val="36"/>
                <w:highlight w:val="yellow"/>
              </w:rPr>
            </w:pPr>
            <w:r w:rsidRPr="00680BD4">
              <w:rPr>
                <w:b/>
                <w:sz w:val="36"/>
                <w:szCs w:val="36"/>
              </w:rPr>
              <w:t>T1775</w:t>
            </w:r>
            <w:r w:rsidR="00680BD4" w:rsidRPr="00680BD4">
              <w:rPr>
                <w:b/>
                <w:sz w:val="36"/>
                <w:szCs w:val="36"/>
              </w:rPr>
              <w:t xml:space="preserve"> – State </w:t>
            </w:r>
            <w:r w:rsidR="008A0875" w:rsidRPr="00680BD4">
              <w:rPr>
                <w:b/>
                <w:sz w:val="36"/>
                <w:szCs w:val="36"/>
              </w:rPr>
              <w:t>Disbursement Unit</w:t>
            </w:r>
            <w:r w:rsidR="00680BD4" w:rsidRPr="00680BD4">
              <w:rPr>
                <w:b/>
                <w:sz w:val="36"/>
                <w:szCs w:val="36"/>
              </w:rPr>
              <w:t xml:space="preserve"> </w:t>
            </w:r>
            <w:r w:rsidR="00817A85">
              <w:rPr>
                <w:b/>
                <w:sz w:val="36"/>
                <w:szCs w:val="36"/>
              </w:rPr>
              <w:t>Child Support</w:t>
            </w:r>
            <w:r w:rsidR="00680BD4" w:rsidRPr="00680BD4">
              <w:rPr>
                <w:b/>
                <w:sz w:val="36"/>
                <w:szCs w:val="36"/>
              </w:rPr>
              <w:t xml:space="preserve"> Payment/Receipt Processing</w:t>
            </w:r>
          </w:p>
        </w:tc>
      </w:tr>
    </w:tbl>
    <w:p w14:paraId="7ED84AB9" w14:textId="00965A63" w:rsidR="00A979FA" w:rsidRDefault="00A979FA" w:rsidP="00A979FA">
      <w:pPr>
        <w:jc w:val="left"/>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A979FA" w:rsidRPr="0084189F" w14:paraId="46FBFAB0" w14:textId="77777777" w:rsidTr="00A979FA">
        <w:tc>
          <w:tcPr>
            <w:tcW w:w="5400" w:type="dxa"/>
            <w:tcBorders>
              <w:top w:val="thinThickSmallGap" w:sz="24" w:space="0" w:color="auto"/>
              <w:bottom w:val="single" w:sz="4" w:space="0" w:color="auto"/>
            </w:tcBorders>
            <w:shd w:val="clear" w:color="auto" w:fill="CCFFCC"/>
            <w:vAlign w:val="center"/>
          </w:tcPr>
          <w:p w14:paraId="52971D7B" w14:textId="77777777" w:rsidR="00A979FA" w:rsidRPr="0084189F" w:rsidRDefault="00A979FA" w:rsidP="00A979FA">
            <w:pPr>
              <w:rPr>
                <w:b/>
                <w:bCs/>
                <w:color w:val="000000"/>
              </w:rPr>
            </w:pPr>
          </w:p>
        </w:tc>
        <w:tc>
          <w:tcPr>
            <w:tcW w:w="2745" w:type="dxa"/>
            <w:tcBorders>
              <w:top w:val="thinThickSmallGap" w:sz="24" w:space="0" w:color="auto"/>
              <w:bottom w:val="single" w:sz="4" w:space="0" w:color="auto"/>
            </w:tcBorders>
            <w:shd w:val="clear" w:color="auto" w:fill="CCFFCC"/>
            <w:vAlign w:val="center"/>
          </w:tcPr>
          <w:p w14:paraId="0A52E65B" w14:textId="77777777" w:rsidR="00A979FA" w:rsidRPr="0084189F" w:rsidRDefault="00A979FA" w:rsidP="00A979FA">
            <w:pPr>
              <w:jc w:val="center"/>
              <w:rPr>
                <w:b/>
                <w:bCs/>
                <w:color w:val="000000"/>
              </w:rPr>
            </w:pPr>
            <w:r w:rsidRPr="0084189F">
              <w:rPr>
                <w:b/>
                <w:bCs/>
                <w:color w:val="000000"/>
              </w:rPr>
              <w:t>Date</w:t>
            </w:r>
          </w:p>
        </w:tc>
        <w:tc>
          <w:tcPr>
            <w:tcW w:w="2745" w:type="dxa"/>
            <w:tcBorders>
              <w:top w:val="thinThickSmallGap" w:sz="24" w:space="0" w:color="auto"/>
              <w:bottom w:val="single" w:sz="4" w:space="0" w:color="auto"/>
            </w:tcBorders>
            <w:shd w:val="clear" w:color="auto" w:fill="CCFFCC"/>
            <w:vAlign w:val="center"/>
          </w:tcPr>
          <w:p w14:paraId="295BEF67" w14:textId="77777777" w:rsidR="00A979FA" w:rsidRPr="0084189F" w:rsidRDefault="00A979FA" w:rsidP="00A979FA">
            <w:pPr>
              <w:jc w:val="center"/>
              <w:rPr>
                <w:b/>
                <w:bCs/>
                <w:color w:val="000000"/>
              </w:rPr>
            </w:pPr>
            <w:r w:rsidRPr="0084189F">
              <w:rPr>
                <w:b/>
                <w:bCs/>
                <w:color w:val="000000"/>
              </w:rPr>
              <w:t>Time</w:t>
            </w:r>
          </w:p>
        </w:tc>
      </w:tr>
      <w:tr w:rsidR="00A979FA" w:rsidRPr="0084189F" w14:paraId="7D698004" w14:textId="77777777" w:rsidTr="00A979FA">
        <w:trPr>
          <w:trHeight w:val="720"/>
        </w:trPr>
        <w:tc>
          <w:tcPr>
            <w:tcW w:w="5400" w:type="dxa"/>
            <w:tcBorders>
              <w:top w:val="single" w:sz="4" w:space="0" w:color="auto"/>
            </w:tcBorders>
            <w:shd w:val="clear" w:color="auto" w:fill="auto"/>
            <w:vAlign w:val="center"/>
          </w:tcPr>
          <w:p w14:paraId="4BCD1B96" w14:textId="4EDA56E1" w:rsidR="00A979FA" w:rsidRPr="005C4995" w:rsidRDefault="00A979FA" w:rsidP="00A979FA">
            <w:pPr>
              <w:rPr>
                <w:b/>
                <w:bCs/>
                <w:color w:val="000000"/>
              </w:rPr>
            </w:pPr>
            <w:r w:rsidRPr="005C4995">
              <w:rPr>
                <w:b/>
                <w:bCs/>
                <w:color w:val="000000"/>
              </w:rPr>
              <w:t>Due Date For Electronic Questions</w:t>
            </w:r>
          </w:p>
          <w:p w14:paraId="16A827AE" w14:textId="77777777" w:rsidR="00A979FA" w:rsidRPr="005C4995" w:rsidRDefault="00A979FA" w:rsidP="00A979FA">
            <w:pPr>
              <w:rPr>
                <w:bCs/>
                <w:color w:val="000000"/>
              </w:rPr>
            </w:pPr>
            <w:r w:rsidRPr="005C4995">
              <w:rPr>
                <w:bCs/>
                <w:color w:val="000000"/>
              </w:rPr>
              <w:t xml:space="preserve">Refer to Bid Solicitation </w:t>
            </w:r>
            <w:hyperlink w:anchor="_1.3.1_ELECTRONIC_QUESTION_AND ANSWE" w:history="1">
              <w:r w:rsidRPr="005C4995">
                <w:rPr>
                  <w:color w:val="0000FF"/>
                  <w:u w:val="single"/>
                </w:rPr>
                <w:t>Section 2.1</w:t>
              </w:r>
            </w:hyperlink>
            <w:r w:rsidRPr="005C4995">
              <w:rPr>
                <w:bCs/>
                <w:color w:val="000000"/>
              </w:rPr>
              <w:t xml:space="preserve"> for more information.</w:t>
            </w:r>
          </w:p>
        </w:tc>
        <w:tc>
          <w:tcPr>
            <w:tcW w:w="2745" w:type="dxa"/>
            <w:tcBorders>
              <w:top w:val="single" w:sz="4" w:space="0" w:color="auto"/>
            </w:tcBorders>
            <w:shd w:val="clear" w:color="auto" w:fill="auto"/>
            <w:vAlign w:val="center"/>
          </w:tcPr>
          <w:p w14:paraId="4C06FE0D" w14:textId="74D28A22" w:rsidR="00A979FA" w:rsidRPr="0084189F" w:rsidRDefault="00420364" w:rsidP="00A979FA">
            <w:pPr>
              <w:jc w:val="center"/>
              <w:rPr>
                <w:bCs/>
                <w:color w:val="000000"/>
              </w:rPr>
            </w:pPr>
            <w:r>
              <w:rPr>
                <w:bCs/>
                <w:color w:val="000000"/>
              </w:rPr>
              <w:t>November 17, 2023</w:t>
            </w:r>
          </w:p>
        </w:tc>
        <w:tc>
          <w:tcPr>
            <w:tcW w:w="2745" w:type="dxa"/>
            <w:tcBorders>
              <w:top w:val="single" w:sz="4" w:space="0" w:color="auto"/>
            </w:tcBorders>
            <w:shd w:val="clear" w:color="auto" w:fill="auto"/>
            <w:vAlign w:val="center"/>
          </w:tcPr>
          <w:p w14:paraId="434D0945" w14:textId="77777777" w:rsidR="00A979FA" w:rsidRPr="0084189F" w:rsidRDefault="00A979FA" w:rsidP="00A979FA">
            <w:pPr>
              <w:jc w:val="center"/>
              <w:rPr>
                <w:bCs/>
                <w:color w:val="000000"/>
              </w:rPr>
            </w:pPr>
            <w:r w:rsidRPr="0084189F">
              <w:rPr>
                <w:color w:val="000000"/>
              </w:rPr>
              <w:t>2:00 PM</w:t>
            </w:r>
          </w:p>
        </w:tc>
      </w:tr>
      <w:tr w:rsidR="0091550D" w:rsidRPr="0084189F" w14:paraId="4F33F790" w14:textId="77777777" w:rsidTr="00A979FA">
        <w:trPr>
          <w:trHeight w:val="720"/>
          <w:ins w:id="1" w:author="Cegerenko, Bobbe [TREAS]" w:date="2024-05-16T07:46:00Z"/>
        </w:trPr>
        <w:tc>
          <w:tcPr>
            <w:tcW w:w="5400" w:type="dxa"/>
            <w:tcBorders>
              <w:top w:val="single" w:sz="4" w:space="0" w:color="auto"/>
            </w:tcBorders>
            <w:shd w:val="clear" w:color="auto" w:fill="auto"/>
            <w:vAlign w:val="center"/>
          </w:tcPr>
          <w:p w14:paraId="77011279" w14:textId="202C676B" w:rsidR="0091550D" w:rsidRDefault="0091550D" w:rsidP="00A979FA">
            <w:pPr>
              <w:rPr>
                <w:ins w:id="2" w:author="Cegerenko, Bobbe [TREAS]" w:date="2024-05-16T07:46:00Z"/>
                <w:b/>
                <w:bCs/>
                <w:color w:val="000000"/>
              </w:rPr>
            </w:pPr>
            <w:ins w:id="3" w:author="Cegerenko, Bobbe [TREAS]" w:date="2024-05-16T07:46:00Z">
              <w:r>
                <w:rPr>
                  <w:b/>
                  <w:bCs/>
                  <w:color w:val="000000"/>
                </w:rPr>
                <w:t>Due Date For Second Round of Electronic Questions</w:t>
              </w:r>
            </w:ins>
          </w:p>
          <w:p w14:paraId="4A4D1133" w14:textId="68E68BCD" w:rsidR="0091550D" w:rsidRPr="0091550D" w:rsidRDefault="0091550D" w:rsidP="00A979FA">
            <w:pPr>
              <w:rPr>
                <w:ins w:id="4" w:author="Cegerenko, Bobbe [TREAS]" w:date="2024-05-16T07:46:00Z"/>
                <w:bCs/>
                <w:color w:val="000000"/>
              </w:rPr>
            </w:pPr>
            <w:ins w:id="5" w:author="Cegerenko, Bobbe [TREAS]" w:date="2024-05-16T07:46:00Z">
              <w:r w:rsidRPr="0091550D">
                <w:rPr>
                  <w:bCs/>
                  <w:color w:val="000000"/>
                </w:rPr>
                <w:t xml:space="preserve">Refer to Bid Solicitation </w:t>
              </w:r>
            </w:ins>
            <w:ins w:id="6" w:author="Cegerenko, Bobbe [TREAS]" w:date="2024-05-16T07:47:00Z">
              <w:r>
                <w:rPr>
                  <w:bCs/>
                  <w:color w:val="000000"/>
                </w:rPr>
                <w:fldChar w:fldCharType="begin"/>
              </w:r>
              <w:r>
                <w:rPr>
                  <w:bCs/>
                  <w:color w:val="000000"/>
                </w:rPr>
                <w:instrText xml:space="preserve"> HYPERLINK  \l "_ELECTRONIC_QUESTION_AND" </w:instrText>
              </w:r>
              <w:r>
                <w:rPr>
                  <w:bCs/>
                  <w:color w:val="000000"/>
                </w:rPr>
                <w:fldChar w:fldCharType="separate"/>
              </w:r>
              <w:r w:rsidRPr="0091550D">
                <w:rPr>
                  <w:rStyle w:val="Hyperlink"/>
                  <w:bCs/>
                </w:rPr>
                <w:t>Section 2.1</w:t>
              </w:r>
              <w:r>
                <w:rPr>
                  <w:bCs/>
                  <w:color w:val="000000"/>
                </w:rPr>
                <w:fldChar w:fldCharType="end"/>
              </w:r>
            </w:ins>
            <w:ins w:id="7" w:author="Cegerenko, Bobbe [TREAS]" w:date="2024-05-16T07:46:00Z">
              <w:r w:rsidRPr="0091550D">
                <w:rPr>
                  <w:bCs/>
                  <w:color w:val="000000"/>
                </w:rPr>
                <w:t xml:space="preserve"> for more information. </w:t>
              </w:r>
            </w:ins>
          </w:p>
        </w:tc>
        <w:tc>
          <w:tcPr>
            <w:tcW w:w="2745" w:type="dxa"/>
            <w:tcBorders>
              <w:top w:val="single" w:sz="4" w:space="0" w:color="auto"/>
            </w:tcBorders>
            <w:shd w:val="clear" w:color="auto" w:fill="auto"/>
            <w:vAlign w:val="center"/>
          </w:tcPr>
          <w:p w14:paraId="0999A1DB" w14:textId="2F5CEBAD" w:rsidR="0091550D" w:rsidRDefault="00B237C0" w:rsidP="00A979FA">
            <w:pPr>
              <w:jc w:val="center"/>
              <w:rPr>
                <w:ins w:id="8" w:author="Cegerenko, Bobbe [TREAS]" w:date="2024-05-16T07:46:00Z"/>
                <w:bCs/>
                <w:color w:val="000000"/>
              </w:rPr>
            </w:pPr>
            <w:ins w:id="9" w:author="Cegerenko, Bobbe [TREAS]" w:date="2024-05-16T08:31:00Z">
              <w:r>
                <w:rPr>
                  <w:bCs/>
                  <w:color w:val="000000"/>
                </w:rPr>
                <w:t>May 31, 2024</w:t>
              </w:r>
            </w:ins>
          </w:p>
        </w:tc>
        <w:tc>
          <w:tcPr>
            <w:tcW w:w="2745" w:type="dxa"/>
            <w:tcBorders>
              <w:top w:val="single" w:sz="4" w:space="0" w:color="auto"/>
            </w:tcBorders>
            <w:shd w:val="clear" w:color="auto" w:fill="auto"/>
            <w:vAlign w:val="center"/>
          </w:tcPr>
          <w:p w14:paraId="65E2F73E" w14:textId="20587B23" w:rsidR="0091550D" w:rsidRPr="0084189F" w:rsidRDefault="00B237C0" w:rsidP="00A979FA">
            <w:pPr>
              <w:jc w:val="center"/>
              <w:rPr>
                <w:ins w:id="10" w:author="Cegerenko, Bobbe [TREAS]" w:date="2024-05-16T07:46:00Z"/>
                <w:color w:val="000000"/>
              </w:rPr>
            </w:pPr>
            <w:ins w:id="11" w:author="Cegerenko, Bobbe [TREAS]" w:date="2024-05-16T08:31:00Z">
              <w:r>
                <w:rPr>
                  <w:color w:val="000000"/>
                </w:rPr>
                <w:t>2:00 PM</w:t>
              </w:r>
            </w:ins>
          </w:p>
        </w:tc>
      </w:tr>
      <w:tr w:rsidR="00A979FA" w:rsidRPr="0084189F" w14:paraId="277E156F" w14:textId="77777777" w:rsidTr="00A979FA">
        <w:trPr>
          <w:trHeight w:val="720"/>
        </w:trPr>
        <w:tc>
          <w:tcPr>
            <w:tcW w:w="5400" w:type="dxa"/>
            <w:shd w:val="clear" w:color="auto" w:fill="auto"/>
            <w:vAlign w:val="center"/>
          </w:tcPr>
          <w:p w14:paraId="5361257E" w14:textId="1FA10C23" w:rsidR="00A979FA" w:rsidRPr="005C4995" w:rsidRDefault="00A979FA" w:rsidP="00A979FA">
            <w:pPr>
              <w:rPr>
                <w:b/>
                <w:bCs/>
                <w:color w:val="000000"/>
              </w:rPr>
            </w:pPr>
            <w:r w:rsidRPr="005C4995">
              <w:rPr>
                <w:b/>
                <w:bCs/>
                <w:color w:val="000000"/>
              </w:rPr>
              <w:t xml:space="preserve">Optional Pre-Quote Submission Conference </w:t>
            </w:r>
          </w:p>
          <w:p w14:paraId="50E83F58" w14:textId="77777777" w:rsidR="00A979FA" w:rsidRPr="005C4995" w:rsidRDefault="00A979FA" w:rsidP="00A979FA">
            <w:pPr>
              <w:rPr>
                <w:bCs/>
                <w:color w:val="000000"/>
              </w:rPr>
            </w:pPr>
            <w:r w:rsidRPr="005C4995">
              <w:rPr>
                <w:bCs/>
                <w:color w:val="000000"/>
              </w:rPr>
              <w:t xml:space="preserve">Refer to Bid Solicitation </w:t>
            </w:r>
            <w:hyperlink w:anchor="_1.3.56__MANDATORY/OPTIONAL" w:history="1">
              <w:r w:rsidRPr="005C4995">
                <w:rPr>
                  <w:rStyle w:val="Hyperlink"/>
                  <w:rFonts w:cs="Arial"/>
                  <w:bCs/>
                </w:rPr>
                <w:t>Section 2.5</w:t>
              </w:r>
            </w:hyperlink>
            <w:r w:rsidRPr="005C4995">
              <w:rPr>
                <w:bCs/>
                <w:color w:val="000000"/>
              </w:rPr>
              <w:t xml:space="preserve"> for more information.</w:t>
            </w:r>
          </w:p>
        </w:tc>
        <w:tc>
          <w:tcPr>
            <w:tcW w:w="2745" w:type="dxa"/>
            <w:shd w:val="clear" w:color="auto" w:fill="auto"/>
            <w:vAlign w:val="center"/>
          </w:tcPr>
          <w:p w14:paraId="78D2F45F" w14:textId="35D94D3C" w:rsidR="00A979FA" w:rsidRPr="0084189F" w:rsidRDefault="00420364" w:rsidP="00A979FA">
            <w:pPr>
              <w:jc w:val="center"/>
            </w:pPr>
            <w:r>
              <w:t>October 30, 2023</w:t>
            </w:r>
          </w:p>
        </w:tc>
        <w:tc>
          <w:tcPr>
            <w:tcW w:w="2745" w:type="dxa"/>
            <w:shd w:val="clear" w:color="auto" w:fill="auto"/>
            <w:vAlign w:val="center"/>
          </w:tcPr>
          <w:p w14:paraId="4FF5E5CF" w14:textId="343BB280" w:rsidR="00A979FA" w:rsidRPr="0084189F" w:rsidRDefault="00420364" w:rsidP="00A979FA">
            <w:pPr>
              <w:jc w:val="center"/>
              <w:rPr>
                <w:bCs/>
                <w:color w:val="000000"/>
                <w:highlight w:val="yellow"/>
              </w:rPr>
            </w:pPr>
            <w:r>
              <w:rPr>
                <w:bCs/>
                <w:color w:val="000000"/>
              </w:rPr>
              <w:t>9:30 AM</w:t>
            </w:r>
          </w:p>
        </w:tc>
      </w:tr>
      <w:tr w:rsidR="00B01685" w:rsidRPr="0084189F" w14:paraId="39A336B1" w14:textId="77777777" w:rsidTr="003F3BE5">
        <w:trPr>
          <w:trHeight w:val="720"/>
        </w:trPr>
        <w:tc>
          <w:tcPr>
            <w:tcW w:w="5400" w:type="dxa"/>
            <w:shd w:val="clear" w:color="auto" w:fill="auto"/>
            <w:vAlign w:val="center"/>
          </w:tcPr>
          <w:p w14:paraId="2B0917FF" w14:textId="77777777" w:rsidR="00B01685" w:rsidRPr="005C4995" w:rsidRDefault="00B01685" w:rsidP="00A979FA">
            <w:pPr>
              <w:rPr>
                <w:b/>
                <w:bCs/>
                <w:color w:val="000000"/>
              </w:rPr>
            </w:pPr>
            <w:r w:rsidRPr="005C4995">
              <w:rPr>
                <w:b/>
                <w:bCs/>
                <w:color w:val="000000"/>
              </w:rPr>
              <w:t>Mandatory/Optional Site Visit</w:t>
            </w:r>
          </w:p>
          <w:p w14:paraId="16EA4EDB" w14:textId="77777777" w:rsidR="00B01685" w:rsidRPr="005C4995" w:rsidRDefault="00B01685" w:rsidP="00A979FA">
            <w:pPr>
              <w:rPr>
                <w:bCs/>
                <w:color w:val="000000"/>
              </w:rPr>
            </w:pPr>
            <w:r w:rsidRPr="005C4995">
              <w:rPr>
                <w:bCs/>
                <w:color w:val="000000"/>
              </w:rPr>
              <w:t xml:space="preserve">Refer to Bid Solicitation </w:t>
            </w:r>
            <w:hyperlink w:anchor="_1.3.45_MANDATORY/OPTIONAL_SITE" w:history="1">
              <w:r w:rsidRPr="005C4995">
                <w:rPr>
                  <w:rStyle w:val="Hyperlink"/>
                  <w:rFonts w:cs="Arial"/>
                  <w:bCs/>
                </w:rPr>
                <w:t>Section 2.4</w:t>
              </w:r>
            </w:hyperlink>
            <w:r w:rsidRPr="005C4995">
              <w:rPr>
                <w:bCs/>
                <w:color w:val="000000"/>
              </w:rPr>
              <w:t xml:space="preserve"> for more information.</w:t>
            </w:r>
          </w:p>
        </w:tc>
        <w:tc>
          <w:tcPr>
            <w:tcW w:w="5490" w:type="dxa"/>
            <w:gridSpan w:val="2"/>
            <w:shd w:val="clear" w:color="auto" w:fill="auto"/>
          </w:tcPr>
          <w:p w14:paraId="4582DFD0" w14:textId="77777777" w:rsidR="00B01685" w:rsidRPr="0084189F" w:rsidRDefault="00B01685" w:rsidP="00A979FA">
            <w:pPr>
              <w:jc w:val="center"/>
              <w:rPr>
                <w:color w:val="000000"/>
                <w:highlight w:val="yellow"/>
              </w:rPr>
            </w:pPr>
          </w:p>
          <w:p w14:paraId="5F32C457" w14:textId="0159B1A9" w:rsidR="00B01685" w:rsidRPr="00B01685" w:rsidRDefault="00B01685" w:rsidP="00B01685">
            <w:pPr>
              <w:jc w:val="center"/>
              <w:rPr>
                <w:color w:val="000000"/>
                <w:highlight w:val="yellow"/>
              </w:rPr>
            </w:pPr>
            <w:r>
              <w:rPr>
                <w:color w:val="000000"/>
              </w:rPr>
              <w:t>NOT APPLICABLE</w:t>
            </w:r>
          </w:p>
        </w:tc>
      </w:tr>
      <w:tr w:rsidR="00A979FA" w:rsidRPr="0084189F" w14:paraId="4E9F5D87" w14:textId="77777777" w:rsidTr="00A979FA">
        <w:trPr>
          <w:trHeight w:val="720"/>
        </w:trPr>
        <w:tc>
          <w:tcPr>
            <w:tcW w:w="5400" w:type="dxa"/>
            <w:shd w:val="clear" w:color="auto" w:fill="auto"/>
            <w:vAlign w:val="center"/>
          </w:tcPr>
          <w:p w14:paraId="4575EC28" w14:textId="77777777" w:rsidR="00A979FA" w:rsidRPr="005C4995" w:rsidRDefault="00A979FA" w:rsidP="00A979FA">
            <w:pPr>
              <w:rPr>
                <w:b/>
                <w:bCs/>
                <w:color w:val="000000"/>
              </w:rPr>
            </w:pPr>
            <w:r w:rsidRPr="005C4995">
              <w:rPr>
                <w:b/>
                <w:bCs/>
                <w:color w:val="000000"/>
              </w:rPr>
              <w:t>Quote Opening Date</w:t>
            </w:r>
          </w:p>
          <w:p w14:paraId="57F19BC9" w14:textId="77777777" w:rsidR="00A979FA" w:rsidRPr="005C4995" w:rsidRDefault="00A979FA" w:rsidP="00A979FA">
            <w:pPr>
              <w:rPr>
                <w:b/>
                <w:bCs/>
                <w:color w:val="000000"/>
              </w:rPr>
            </w:pPr>
            <w:r w:rsidRPr="005C4995">
              <w:rPr>
                <w:bCs/>
                <w:color w:val="000000"/>
              </w:rPr>
              <w:t xml:space="preserve">Refer to Bid Solicitation </w:t>
            </w:r>
            <w:hyperlink w:anchor="_1.3.3__Mandatory_Pre-Bid Conference" w:history="1">
              <w:r w:rsidRPr="005C4995">
                <w:rPr>
                  <w:rStyle w:val="Hyperlink"/>
                  <w:rFonts w:cs="Arial"/>
                  <w:bCs/>
                </w:rPr>
                <w:t>Section 3</w:t>
              </w:r>
            </w:hyperlink>
            <w:r w:rsidRPr="005C4995">
              <w:rPr>
                <w:bCs/>
                <w:color w:val="000000"/>
              </w:rPr>
              <w:t xml:space="preserve"> for more information.</w:t>
            </w:r>
          </w:p>
        </w:tc>
        <w:tc>
          <w:tcPr>
            <w:tcW w:w="2745" w:type="dxa"/>
            <w:shd w:val="clear" w:color="auto" w:fill="auto"/>
            <w:vAlign w:val="center"/>
          </w:tcPr>
          <w:p w14:paraId="316EEF2A" w14:textId="5D625DCD" w:rsidR="00C71168" w:rsidRDefault="00C71168" w:rsidP="00A979FA">
            <w:pPr>
              <w:jc w:val="center"/>
              <w:rPr>
                <w:ins w:id="12" w:author="Cegerenko, Bobbe" w:date="2024-04-16T08:37:00Z"/>
                <w:color w:val="000000"/>
              </w:rPr>
            </w:pPr>
            <w:ins w:id="13" w:author="Cegerenko, Bobbe" w:date="2024-04-16T08:37:00Z">
              <w:r>
                <w:rPr>
                  <w:color w:val="000000"/>
                </w:rPr>
                <w:t>June 28, 2024</w:t>
              </w:r>
            </w:ins>
          </w:p>
          <w:p w14:paraId="6AF26561" w14:textId="217D7A78" w:rsidR="00A979FA" w:rsidRPr="0084189F" w:rsidRDefault="00420364" w:rsidP="00A979FA">
            <w:pPr>
              <w:jc w:val="center"/>
              <w:rPr>
                <w:color w:val="000000"/>
              </w:rPr>
            </w:pPr>
            <w:del w:id="14" w:author="Cegerenko, Bobbe" w:date="2024-03-26T13:22:00Z">
              <w:r w:rsidDel="00FF17A2">
                <w:rPr>
                  <w:color w:val="000000"/>
                </w:rPr>
                <w:delText>February 16, 2024</w:delText>
              </w:r>
            </w:del>
          </w:p>
        </w:tc>
        <w:tc>
          <w:tcPr>
            <w:tcW w:w="2745" w:type="dxa"/>
            <w:shd w:val="clear" w:color="auto" w:fill="auto"/>
            <w:vAlign w:val="center"/>
          </w:tcPr>
          <w:p w14:paraId="702821A3" w14:textId="77777777" w:rsidR="00A979FA" w:rsidRPr="0084189F" w:rsidRDefault="00A979FA" w:rsidP="00A979FA">
            <w:pPr>
              <w:jc w:val="center"/>
              <w:rPr>
                <w:color w:val="000000"/>
              </w:rPr>
            </w:pPr>
            <w:r w:rsidRPr="0084189F">
              <w:rPr>
                <w:color w:val="000000"/>
              </w:rPr>
              <w:t>2:00 PM</w:t>
            </w:r>
          </w:p>
        </w:tc>
      </w:tr>
    </w:tbl>
    <w:p w14:paraId="2316470E" w14:textId="16C3252D" w:rsidR="00A979FA" w:rsidRDefault="00A979FA" w:rsidP="00A979FA">
      <w:pPr>
        <w:jc w:val="left"/>
      </w:pPr>
    </w:p>
    <w:p w14:paraId="338294FD" w14:textId="77777777" w:rsidR="00A979FA" w:rsidRPr="0084189F" w:rsidRDefault="00A979FA" w:rsidP="00A979FA">
      <w:pPr>
        <w:rPr>
          <w:color w:val="000000"/>
        </w:rPr>
      </w:pPr>
      <w:r w:rsidRPr="0084189F">
        <w:rPr>
          <w:color w:val="000000"/>
        </w:rPr>
        <w:t xml:space="preserve">Dates are subject to change.  All times contained in the Bid Solicitation refer to Eastern Time. </w:t>
      </w:r>
    </w:p>
    <w:p w14:paraId="339A6D60" w14:textId="77777777" w:rsidR="00A979FA" w:rsidRPr="0084189F" w:rsidRDefault="00A979FA" w:rsidP="00A979FA">
      <w:pPr>
        <w:rPr>
          <w:color w:val="000000"/>
        </w:rPr>
      </w:pPr>
      <w:r w:rsidRPr="0084189F">
        <w:rPr>
          <w:color w:val="000000"/>
        </w:rPr>
        <w:t xml:space="preserve">All changes will be reflected in Bid Amendments to the Bid Solicitation posted on </w:t>
      </w:r>
      <w:hyperlink r:id="rId12" w:history="1">
        <w:r w:rsidRPr="0084189F">
          <w:rPr>
            <w:rStyle w:val="Hyperlink"/>
          </w:rPr>
          <w:t>www.njstart.gov</w:t>
        </w:r>
      </w:hyperlink>
      <w:r w:rsidRPr="0084189F">
        <w:rPr>
          <w:color w:val="000000"/>
        </w:rPr>
        <w:t>.</w:t>
      </w:r>
    </w:p>
    <w:p w14:paraId="5775DB8E" w14:textId="2E1E938E" w:rsidR="00A979FA" w:rsidRDefault="00A979FA" w:rsidP="00A979FA">
      <w:pPr>
        <w:jc w:val="left"/>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502C07" w:rsidRPr="0084189F" w14:paraId="494ED78D" w14:textId="77777777" w:rsidTr="00397660">
        <w:trPr>
          <w:trHeight w:val="306"/>
        </w:trPr>
        <w:tc>
          <w:tcPr>
            <w:tcW w:w="10890" w:type="dxa"/>
            <w:gridSpan w:val="2"/>
            <w:tcBorders>
              <w:top w:val="thinThickSmallGap" w:sz="24" w:space="0" w:color="auto"/>
              <w:bottom w:val="single" w:sz="4" w:space="0" w:color="auto"/>
            </w:tcBorders>
            <w:shd w:val="clear" w:color="auto" w:fill="CCFFCC"/>
            <w:vAlign w:val="center"/>
          </w:tcPr>
          <w:p w14:paraId="1B81455E" w14:textId="77777777" w:rsidR="00502C07" w:rsidRDefault="00502C07" w:rsidP="00397660">
            <w:pPr>
              <w:rPr>
                <w:b/>
                <w:color w:val="000000"/>
              </w:rPr>
            </w:pPr>
            <w:r w:rsidRPr="0084189F">
              <w:rPr>
                <w:b/>
                <w:color w:val="000000"/>
              </w:rPr>
              <w:t>SET-ASIDE</w:t>
            </w:r>
            <w:r>
              <w:rPr>
                <w:b/>
                <w:color w:val="000000"/>
              </w:rPr>
              <w:t>S</w:t>
            </w:r>
          </w:p>
        </w:tc>
      </w:tr>
      <w:tr w:rsidR="00502C07" w:rsidRPr="0084189F" w14:paraId="68340677" w14:textId="77777777" w:rsidTr="00397660">
        <w:trPr>
          <w:trHeight w:val="1452"/>
        </w:trPr>
        <w:tc>
          <w:tcPr>
            <w:tcW w:w="5400" w:type="dxa"/>
            <w:tcBorders>
              <w:top w:val="single" w:sz="4" w:space="0" w:color="auto"/>
              <w:bottom w:val="single" w:sz="4" w:space="0" w:color="auto"/>
              <w:right w:val="nil"/>
            </w:tcBorders>
            <w:shd w:val="clear" w:color="auto" w:fill="CCFFCC"/>
            <w:vAlign w:val="center"/>
          </w:tcPr>
          <w:p w14:paraId="70B02319" w14:textId="77777777" w:rsidR="00502C07" w:rsidRPr="0084189F" w:rsidRDefault="00502C07" w:rsidP="00397660">
            <w:pPr>
              <w:rPr>
                <w:b/>
                <w:color w:val="000000"/>
              </w:rPr>
            </w:pPr>
            <w:r>
              <w:rPr>
                <w:b/>
                <w:color w:val="000000"/>
              </w:rPr>
              <w:t xml:space="preserve">   </w:t>
            </w:r>
            <w:r w:rsidRPr="0084189F">
              <w:rPr>
                <w:b/>
                <w:color w:val="000000"/>
              </w:rPr>
              <w:t xml:space="preserve">  Small Business Set-Aside</w:t>
            </w:r>
          </w:p>
          <w:p w14:paraId="303F5EFC" w14:textId="77777777" w:rsidR="00502C07" w:rsidRPr="0084189F" w:rsidRDefault="00502C07" w:rsidP="00397660">
            <w:pPr>
              <w:ind w:left="701"/>
              <w:rPr>
                <w:b/>
                <w:color w:val="000000"/>
              </w:rPr>
            </w:pPr>
            <w:r w:rsidRPr="0084189F">
              <w:rPr>
                <w:b/>
                <w:color w:val="000000"/>
              </w:rPr>
              <w:t>For Goods and Services:</w:t>
            </w:r>
          </w:p>
          <w:p w14:paraId="0A2BA86A" w14:textId="1A7E805A" w:rsidR="00502C07" w:rsidRPr="0084189F" w:rsidRDefault="009A52BE" w:rsidP="00397660">
            <w:pPr>
              <w:ind w:left="1061"/>
              <w:rPr>
                <w:b/>
                <w:color w:val="000000"/>
              </w:rPr>
            </w:pPr>
            <w:sdt>
              <w:sdtPr>
                <w:rPr>
                  <w:b/>
                  <w:color w:val="000000"/>
                </w:rPr>
                <w:id w:val="1630976176"/>
                <w14:checkbox>
                  <w14:checked w14:val="1"/>
                  <w14:checkedState w14:val="2612" w14:font="MS Gothic"/>
                  <w14:uncheckedState w14:val="2610" w14:font="MS Gothic"/>
                </w14:checkbox>
              </w:sdtPr>
              <w:sdtEndPr/>
              <w:sdtContent>
                <w:r w:rsidR="0021420E">
                  <w:rPr>
                    <w:rFonts w:ascii="MS Gothic" w:eastAsia="MS Gothic" w:hAnsi="MS Gothic" w:cs="Segoe UI Symbol" w:hint="eastAsia"/>
                    <w:b/>
                    <w:color w:val="000000"/>
                  </w:rPr>
                  <w:t>☒</w:t>
                </w:r>
              </w:sdtContent>
            </w:sdt>
            <w:r w:rsidR="00502C07" w:rsidRPr="0084189F">
              <w:rPr>
                <w:b/>
                <w:color w:val="000000"/>
              </w:rPr>
              <w:t xml:space="preserve">  I          </w:t>
            </w:r>
            <w:sdt>
              <w:sdtPr>
                <w:rPr>
                  <w:b/>
                  <w:color w:val="000000"/>
                </w:rPr>
                <w:id w:val="-1440593321"/>
                <w14:checkbox>
                  <w14:checked w14:val="1"/>
                  <w14:checkedState w14:val="2612" w14:font="MS Gothic"/>
                  <w14:uncheckedState w14:val="2610" w14:font="MS Gothic"/>
                </w14:checkbox>
              </w:sdtPr>
              <w:sdtEndPr/>
              <w:sdtContent>
                <w:r w:rsidR="0021420E">
                  <w:rPr>
                    <w:rFonts w:ascii="MS Gothic" w:eastAsia="MS Gothic" w:hAnsi="MS Gothic" w:cs="Segoe UI Symbol" w:hint="eastAsia"/>
                    <w:b/>
                    <w:color w:val="000000"/>
                  </w:rPr>
                  <w:t>☒</w:t>
                </w:r>
              </w:sdtContent>
            </w:sdt>
            <w:r w:rsidR="00502C07" w:rsidRPr="0084189F">
              <w:rPr>
                <w:b/>
                <w:color w:val="000000"/>
              </w:rPr>
              <w:t xml:space="preserve">  II          </w:t>
            </w:r>
            <w:sdt>
              <w:sdtPr>
                <w:rPr>
                  <w:b/>
                  <w:color w:val="000000"/>
                </w:rPr>
                <w:id w:val="989903539"/>
                <w14:checkbox>
                  <w14:checked w14:val="1"/>
                  <w14:checkedState w14:val="2612" w14:font="MS Gothic"/>
                  <w14:uncheckedState w14:val="2610" w14:font="MS Gothic"/>
                </w14:checkbox>
              </w:sdtPr>
              <w:sdtEndPr/>
              <w:sdtContent>
                <w:r w:rsidR="0021420E">
                  <w:rPr>
                    <w:rFonts w:ascii="MS Gothic" w:eastAsia="MS Gothic" w:hAnsi="MS Gothic" w:cs="Segoe UI Symbol" w:hint="eastAsia"/>
                    <w:b/>
                    <w:color w:val="000000"/>
                  </w:rPr>
                  <w:t>☒</w:t>
                </w:r>
              </w:sdtContent>
            </w:sdt>
            <w:r w:rsidR="00502C07" w:rsidRPr="0084189F">
              <w:rPr>
                <w:b/>
                <w:color w:val="000000"/>
              </w:rPr>
              <w:t xml:space="preserve">  III</w:t>
            </w:r>
          </w:p>
          <w:p w14:paraId="47E8AD32" w14:textId="77777777" w:rsidR="00502C07" w:rsidRPr="0084189F" w:rsidRDefault="00502C07" w:rsidP="00397660">
            <w:pPr>
              <w:ind w:left="701"/>
              <w:rPr>
                <w:b/>
                <w:color w:val="000000"/>
              </w:rPr>
            </w:pPr>
            <w:r w:rsidRPr="0084189F">
              <w:rPr>
                <w:rFonts w:eastAsia="MS Gothic"/>
                <w:b/>
                <w:color w:val="000000"/>
              </w:rPr>
              <w:t>For Construction:</w:t>
            </w:r>
          </w:p>
          <w:p w14:paraId="444923F7" w14:textId="77777777" w:rsidR="00502C07" w:rsidRPr="0084189F" w:rsidRDefault="009A52BE" w:rsidP="00397660">
            <w:pPr>
              <w:ind w:left="1061"/>
              <w:rPr>
                <w:b/>
                <w:color w:val="000000"/>
              </w:rPr>
            </w:pPr>
            <w:sdt>
              <w:sdtPr>
                <w:rPr>
                  <w:b/>
                  <w:color w:val="000000"/>
                </w:rPr>
                <w:id w:val="-608497731"/>
                <w14:checkbox>
                  <w14:checked w14:val="0"/>
                  <w14:checkedState w14:val="2612" w14:font="MS Gothic"/>
                  <w14:uncheckedState w14:val="2610" w14:font="MS Gothic"/>
                </w14:checkbox>
              </w:sdtPr>
              <w:sdtEndPr/>
              <w:sdtContent>
                <w:r w:rsidR="00502C07" w:rsidRPr="0084189F">
                  <w:rPr>
                    <w:rFonts w:ascii="Segoe UI Symbol" w:hAnsi="Segoe UI Symbol" w:cs="Segoe UI Symbol"/>
                    <w:b/>
                    <w:color w:val="000000"/>
                  </w:rPr>
                  <w:t>☐</w:t>
                </w:r>
              </w:sdtContent>
            </w:sdt>
            <w:r w:rsidR="00502C07" w:rsidRPr="0084189F">
              <w:rPr>
                <w:b/>
                <w:color w:val="000000"/>
              </w:rPr>
              <w:t xml:space="preserve">  IV          </w:t>
            </w:r>
            <w:sdt>
              <w:sdtPr>
                <w:rPr>
                  <w:b/>
                  <w:color w:val="000000"/>
                </w:rPr>
                <w:id w:val="169692765"/>
                <w14:checkbox>
                  <w14:checked w14:val="0"/>
                  <w14:checkedState w14:val="2612" w14:font="MS Gothic"/>
                  <w14:uncheckedState w14:val="2610" w14:font="MS Gothic"/>
                </w14:checkbox>
              </w:sdtPr>
              <w:sdtEndPr/>
              <w:sdtContent>
                <w:r w:rsidR="00502C07" w:rsidRPr="0084189F">
                  <w:rPr>
                    <w:rFonts w:ascii="Segoe UI Symbol" w:hAnsi="Segoe UI Symbol" w:cs="Segoe UI Symbol"/>
                    <w:b/>
                    <w:color w:val="000000"/>
                  </w:rPr>
                  <w:t>☐</w:t>
                </w:r>
              </w:sdtContent>
            </w:sdt>
            <w:r w:rsidR="00502C07" w:rsidRPr="0084189F">
              <w:rPr>
                <w:b/>
                <w:color w:val="000000"/>
              </w:rPr>
              <w:t xml:space="preserve">  V          </w:t>
            </w:r>
            <w:sdt>
              <w:sdtPr>
                <w:rPr>
                  <w:b/>
                  <w:color w:val="000000"/>
                </w:rPr>
                <w:id w:val="-1842237248"/>
                <w14:checkbox>
                  <w14:checked w14:val="0"/>
                  <w14:checkedState w14:val="2612" w14:font="MS Gothic"/>
                  <w14:uncheckedState w14:val="2610" w14:font="MS Gothic"/>
                </w14:checkbox>
              </w:sdtPr>
              <w:sdtEndPr/>
              <w:sdtContent>
                <w:r w:rsidR="00502C07" w:rsidRPr="0084189F">
                  <w:rPr>
                    <w:rFonts w:ascii="Segoe UI Symbol" w:hAnsi="Segoe UI Symbol" w:cs="Segoe UI Symbol"/>
                    <w:b/>
                    <w:color w:val="000000"/>
                  </w:rPr>
                  <w:t>☐</w:t>
                </w:r>
              </w:sdtContent>
            </w:sdt>
            <w:r w:rsidR="00502C07" w:rsidRPr="0084189F">
              <w:rPr>
                <w:b/>
                <w:color w:val="000000"/>
              </w:rPr>
              <w:t xml:space="preserve">  VI</w:t>
            </w:r>
          </w:p>
        </w:tc>
        <w:tc>
          <w:tcPr>
            <w:tcW w:w="5490" w:type="dxa"/>
            <w:tcBorders>
              <w:top w:val="single" w:sz="4" w:space="0" w:color="auto"/>
              <w:left w:val="nil"/>
              <w:bottom w:val="single" w:sz="4" w:space="0" w:color="auto"/>
            </w:tcBorders>
            <w:shd w:val="clear" w:color="auto" w:fill="CCFFCC"/>
            <w:vAlign w:val="center"/>
          </w:tcPr>
          <w:p w14:paraId="44F59B8A" w14:textId="77777777" w:rsidR="00502C07" w:rsidRPr="0084189F" w:rsidRDefault="009A52BE" w:rsidP="00397660">
            <w:pPr>
              <w:rPr>
                <w:b/>
                <w:color w:val="000000"/>
              </w:rPr>
            </w:pPr>
            <w:sdt>
              <w:sdtPr>
                <w:rPr>
                  <w:b/>
                  <w:color w:val="000000"/>
                </w:rPr>
                <w:id w:val="-1075962469"/>
                <w14:checkbox>
                  <w14:checked w14:val="0"/>
                  <w14:checkedState w14:val="2612" w14:font="MS Gothic"/>
                  <w14:uncheckedState w14:val="2610" w14:font="MS Gothic"/>
                </w14:checkbox>
              </w:sdtPr>
              <w:sdtEndPr/>
              <w:sdtContent>
                <w:r w:rsidR="00502C07" w:rsidRPr="0084189F">
                  <w:rPr>
                    <w:rFonts w:ascii="Segoe UI Symbol" w:eastAsia="MS Gothic" w:hAnsi="Segoe UI Symbol" w:cs="Segoe UI Symbol"/>
                    <w:b/>
                    <w:color w:val="000000"/>
                  </w:rPr>
                  <w:t>☐</w:t>
                </w:r>
              </w:sdtContent>
            </w:sdt>
            <w:r w:rsidR="00502C07" w:rsidRPr="0084189F">
              <w:rPr>
                <w:b/>
                <w:color w:val="000000"/>
              </w:rPr>
              <w:t xml:space="preserve">  </w:t>
            </w:r>
            <w:r w:rsidR="00502C07" w:rsidRPr="0084189F">
              <w:rPr>
                <w:color w:val="000000"/>
              </w:rPr>
              <w:t>Not Applicable</w:t>
            </w:r>
          </w:p>
          <w:p w14:paraId="1D5CCAB0" w14:textId="77777777" w:rsidR="00502C07" w:rsidRPr="0084189F" w:rsidRDefault="009A52BE" w:rsidP="00397660">
            <w:pPr>
              <w:rPr>
                <w:color w:val="000000"/>
              </w:rPr>
            </w:pPr>
            <w:sdt>
              <w:sdtPr>
                <w:rPr>
                  <w:b/>
                  <w:color w:val="000000"/>
                </w:rPr>
                <w:id w:val="-24481000"/>
                <w14:checkbox>
                  <w14:checked w14:val="0"/>
                  <w14:checkedState w14:val="2612" w14:font="MS Gothic"/>
                  <w14:uncheckedState w14:val="2610" w14:font="MS Gothic"/>
                </w14:checkbox>
              </w:sdtPr>
              <w:sdtEndPr/>
              <w:sdtContent>
                <w:r w:rsidR="00502C07" w:rsidRPr="0084189F">
                  <w:rPr>
                    <w:rFonts w:ascii="Segoe UI Symbol" w:eastAsia="MS Gothic" w:hAnsi="Segoe UI Symbol" w:cs="Segoe UI Symbol"/>
                    <w:b/>
                    <w:color w:val="000000"/>
                  </w:rPr>
                  <w:t>☐</w:t>
                </w:r>
              </w:sdtContent>
            </w:sdt>
            <w:r w:rsidR="00502C07" w:rsidRPr="0084189F">
              <w:rPr>
                <w:b/>
                <w:color w:val="000000"/>
              </w:rPr>
              <w:t xml:space="preserve">  </w:t>
            </w:r>
            <w:r w:rsidR="00502C07" w:rsidRPr="0084189F">
              <w:rPr>
                <w:color w:val="000000"/>
              </w:rPr>
              <w:t xml:space="preserve">Entire Contract </w:t>
            </w:r>
          </w:p>
          <w:p w14:paraId="0BD87558" w14:textId="77777777" w:rsidR="00502C07" w:rsidRPr="0084189F" w:rsidRDefault="009A52BE" w:rsidP="00397660">
            <w:pPr>
              <w:rPr>
                <w:color w:val="000000"/>
              </w:rPr>
            </w:pPr>
            <w:sdt>
              <w:sdtPr>
                <w:rPr>
                  <w:b/>
                  <w:color w:val="000000"/>
                </w:rPr>
                <w:id w:val="-1320727458"/>
                <w14:checkbox>
                  <w14:checked w14:val="0"/>
                  <w14:checkedState w14:val="2612" w14:font="MS Gothic"/>
                  <w14:uncheckedState w14:val="2610" w14:font="MS Gothic"/>
                </w14:checkbox>
              </w:sdtPr>
              <w:sdtEndPr/>
              <w:sdtContent>
                <w:r w:rsidR="00502C07" w:rsidRPr="0084189F">
                  <w:rPr>
                    <w:rFonts w:ascii="Segoe UI Symbol" w:eastAsia="MS Gothic" w:hAnsi="Segoe UI Symbol" w:cs="Segoe UI Symbol"/>
                    <w:b/>
                    <w:color w:val="000000"/>
                  </w:rPr>
                  <w:t>☐</w:t>
                </w:r>
              </w:sdtContent>
            </w:sdt>
            <w:r w:rsidR="00502C07" w:rsidRPr="0084189F">
              <w:rPr>
                <w:b/>
                <w:color w:val="000000"/>
              </w:rPr>
              <w:t xml:space="preserve">  </w:t>
            </w:r>
            <w:r w:rsidR="00502C07" w:rsidRPr="0084189F">
              <w:rPr>
                <w:color w:val="000000"/>
              </w:rPr>
              <w:t xml:space="preserve">Partial Contract </w:t>
            </w:r>
          </w:p>
          <w:p w14:paraId="0A1A5550" w14:textId="79CB9CC1" w:rsidR="00502C07" w:rsidRPr="0084189F" w:rsidRDefault="009A52BE" w:rsidP="00397660">
            <w:sdt>
              <w:sdtPr>
                <w:rPr>
                  <w:b/>
                  <w:color w:val="000000"/>
                </w:rPr>
                <w:id w:val="-64653306"/>
                <w14:checkbox>
                  <w14:checked w14:val="1"/>
                  <w14:checkedState w14:val="2612" w14:font="MS Gothic"/>
                  <w14:uncheckedState w14:val="2610" w14:font="MS Gothic"/>
                </w14:checkbox>
              </w:sdtPr>
              <w:sdtEndPr/>
              <w:sdtContent>
                <w:r w:rsidR="0021420E">
                  <w:rPr>
                    <w:rFonts w:ascii="MS Gothic" w:eastAsia="MS Gothic" w:hAnsi="MS Gothic" w:cs="Segoe UI Symbol" w:hint="eastAsia"/>
                    <w:b/>
                    <w:color w:val="000000"/>
                  </w:rPr>
                  <w:t>☒</w:t>
                </w:r>
              </w:sdtContent>
            </w:sdt>
            <w:r w:rsidR="00502C07" w:rsidRPr="0084189F">
              <w:rPr>
                <w:b/>
                <w:color w:val="000000"/>
              </w:rPr>
              <w:t xml:space="preserve"> </w:t>
            </w:r>
            <w:r w:rsidR="00502C07" w:rsidRPr="0084189F">
              <w:rPr>
                <w:color w:val="000000"/>
              </w:rPr>
              <w:t xml:space="preserve"> </w:t>
            </w:r>
            <w:r w:rsidR="00502C07" w:rsidRPr="0084189F">
              <w:t>Subcontracting Only</w:t>
            </w:r>
          </w:p>
          <w:p w14:paraId="2F479536" w14:textId="77777777" w:rsidR="00502C07" w:rsidRPr="0084189F" w:rsidRDefault="009A52BE" w:rsidP="00397660">
            <w:pPr>
              <w:rPr>
                <w:b/>
                <w:color w:val="000000"/>
              </w:rPr>
            </w:pPr>
            <w:sdt>
              <w:sdtPr>
                <w:rPr>
                  <w:b/>
                </w:rPr>
                <w:id w:val="-1425029840"/>
                <w14:checkbox>
                  <w14:checked w14:val="0"/>
                  <w14:checkedState w14:val="2612" w14:font="MS Gothic"/>
                  <w14:uncheckedState w14:val="2610" w14:font="MS Gothic"/>
                </w14:checkbox>
              </w:sdtPr>
              <w:sdtEndPr/>
              <w:sdtContent>
                <w:r w:rsidR="00502C07" w:rsidRPr="0084189F">
                  <w:rPr>
                    <w:rFonts w:ascii="MS Gothic" w:eastAsia="MS Gothic" w:hAnsi="MS Gothic" w:hint="eastAsia"/>
                    <w:b/>
                  </w:rPr>
                  <w:t>☐</w:t>
                </w:r>
              </w:sdtContent>
            </w:sdt>
            <w:r w:rsidR="00502C07" w:rsidRPr="0084189F">
              <w:t xml:space="preserve">  Preference</w:t>
            </w:r>
          </w:p>
        </w:tc>
      </w:tr>
      <w:tr w:rsidR="00502C07" w:rsidRPr="0084189F" w14:paraId="059BCF50" w14:textId="77777777" w:rsidTr="00397660">
        <w:trPr>
          <w:trHeight w:val="1452"/>
        </w:trPr>
        <w:tc>
          <w:tcPr>
            <w:tcW w:w="5400" w:type="dxa"/>
            <w:tcBorders>
              <w:top w:val="single" w:sz="4" w:space="0" w:color="auto"/>
              <w:bottom w:val="thinThickSmallGap" w:sz="24" w:space="0" w:color="auto"/>
              <w:right w:val="nil"/>
            </w:tcBorders>
            <w:shd w:val="clear" w:color="auto" w:fill="CCFFCC"/>
            <w:vAlign w:val="center"/>
          </w:tcPr>
          <w:p w14:paraId="2EE8F8DF" w14:textId="77777777" w:rsidR="00502C07" w:rsidRPr="0084189F" w:rsidRDefault="00502C07" w:rsidP="00397660">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90" w:type="dxa"/>
            <w:tcBorders>
              <w:top w:val="single" w:sz="4" w:space="0" w:color="auto"/>
              <w:left w:val="nil"/>
            </w:tcBorders>
            <w:shd w:val="clear" w:color="auto" w:fill="CCFFCC"/>
            <w:vAlign w:val="center"/>
          </w:tcPr>
          <w:p w14:paraId="3AA03D3B" w14:textId="77777777" w:rsidR="00502C07" w:rsidRPr="0084189F" w:rsidRDefault="009A52BE" w:rsidP="00397660">
            <w:pPr>
              <w:rPr>
                <w:b/>
                <w:color w:val="000000"/>
              </w:rPr>
            </w:pPr>
            <w:sdt>
              <w:sdtPr>
                <w:rPr>
                  <w:b/>
                  <w:color w:val="000000"/>
                </w:rPr>
                <w:id w:val="-552921165"/>
                <w14:checkbox>
                  <w14:checked w14:val="0"/>
                  <w14:checkedState w14:val="2612" w14:font="MS Gothic"/>
                  <w14:uncheckedState w14:val="2610" w14:font="MS Gothic"/>
                </w14:checkbox>
              </w:sdtPr>
              <w:sdtEndPr/>
              <w:sdtContent>
                <w:r w:rsidR="00502C07" w:rsidRPr="0084189F">
                  <w:rPr>
                    <w:rFonts w:ascii="Segoe UI Symbol" w:eastAsia="MS Gothic" w:hAnsi="Segoe UI Symbol" w:cs="Segoe UI Symbol"/>
                    <w:b/>
                    <w:color w:val="000000"/>
                  </w:rPr>
                  <w:t>☐</w:t>
                </w:r>
              </w:sdtContent>
            </w:sdt>
            <w:r w:rsidR="00502C07" w:rsidRPr="0084189F">
              <w:rPr>
                <w:b/>
                <w:color w:val="000000"/>
              </w:rPr>
              <w:t xml:space="preserve">  </w:t>
            </w:r>
            <w:r w:rsidR="00502C07" w:rsidRPr="0084189F">
              <w:rPr>
                <w:color w:val="000000"/>
              </w:rPr>
              <w:t>Not Applicable</w:t>
            </w:r>
          </w:p>
          <w:p w14:paraId="3059DF72" w14:textId="77777777" w:rsidR="00502C07" w:rsidRPr="0084189F" w:rsidRDefault="009A52BE" w:rsidP="00397660">
            <w:pPr>
              <w:rPr>
                <w:color w:val="000000"/>
              </w:rPr>
            </w:pPr>
            <w:sdt>
              <w:sdtPr>
                <w:rPr>
                  <w:b/>
                  <w:color w:val="000000"/>
                </w:rPr>
                <w:id w:val="1756781358"/>
                <w14:checkbox>
                  <w14:checked w14:val="0"/>
                  <w14:checkedState w14:val="2612" w14:font="MS Gothic"/>
                  <w14:uncheckedState w14:val="2610" w14:font="MS Gothic"/>
                </w14:checkbox>
              </w:sdtPr>
              <w:sdtEndPr/>
              <w:sdtContent>
                <w:r w:rsidR="00502C07" w:rsidRPr="0084189F">
                  <w:rPr>
                    <w:rFonts w:ascii="Segoe UI Symbol" w:eastAsia="MS Gothic" w:hAnsi="Segoe UI Symbol" w:cs="Segoe UI Symbol"/>
                    <w:b/>
                    <w:color w:val="000000"/>
                  </w:rPr>
                  <w:t>☐</w:t>
                </w:r>
              </w:sdtContent>
            </w:sdt>
            <w:r w:rsidR="00502C07" w:rsidRPr="0084189F">
              <w:rPr>
                <w:b/>
                <w:color w:val="000000"/>
              </w:rPr>
              <w:t xml:space="preserve">  </w:t>
            </w:r>
            <w:r w:rsidR="00502C07" w:rsidRPr="0084189F">
              <w:rPr>
                <w:color w:val="000000"/>
              </w:rPr>
              <w:t xml:space="preserve">Entire Contract </w:t>
            </w:r>
          </w:p>
          <w:p w14:paraId="02DDD82F" w14:textId="77777777" w:rsidR="00502C07" w:rsidRPr="0084189F" w:rsidRDefault="009A52BE" w:rsidP="00397660">
            <w:pPr>
              <w:rPr>
                <w:color w:val="000000"/>
              </w:rPr>
            </w:pPr>
            <w:sdt>
              <w:sdtPr>
                <w:rPr>
                  <w:b/>
                  <w:color w:val="000000"/>
                </w:rPr>
                <w:id w:val="1087736155"/>
                <w14:checkbox>
                  <w14:checked w14:val="0"/>
                  <w14:checkedState w14:val="2612" w14:font="MS Gothic"/>
                  <w14:uncheckedState w14:val="2610" w14:font="MS Gothic"/>
                </w14:checkbox>
              </w:sdtPr>
              <w:sdtEndPr/>
              <w:sdtContent>
                <w:r w:rsidR="00502C07" w:rsidRPr="0084189F">
                  <w:rPr>
                    <w:rFonts w:ascii="Segoe UI Symbol" w:eastAsia="MS Gothic" w:hAnsi="Segoe UI Symbol" w:cs="Segoe UI Symbol"/>
                    <w:b/>
                    <w:color w:val="000000"/>
                  </w:rPr>
                  <w:t>☐</w:t>
                </w:r>
              </w:sdtContent>
            </w:sdt>
            <w:r w:rsidR="00502C07" w:rsidRPr="0084189F">
              <w:rPr>
                <w:b/>
                <w:color w:val="000000"/>
              </w:rPr>
              <w:t xml:space="preserve">  </w:t>
            </w:r>
            <w:r w:rsidR="00502C07" w:rsidRPr="0084189F">
              <w:rPr>
                <w:color w:val="000000"/>
              </w:rPr>
              <w:t xml:space="preserve">Partial Contract </w:t>
            </w:r>
          </w:p>
          <w:p w14:paraId="13BB264B" w14:textId="359A0720" w:rsidR="00502C07" w:rsidRPr="0084189F" w:rsidRDefault="009A52BE" w:rsidP="00397660">
            <w:sdt>
              <w:sdtPr>
                <w:rPr>
                  <w:b/>
                  <w:color w:val="000000"/>
                </w:rPr>
                <w:id w:val="-1228764816"/>
                <w14:checkbox>
                  <w14:checked w14:val="1"/>
                  <w14:checkedState w14:val="2612" w14:font="MS Gothic"/>
                  <w14:uncheckedState w14:val="2610" w14:font="MS Gothic"/>
                </w14:checkbox>
              </w:sdtPr>
              <w:sdtEndPr/>
              <w:sdtContent>
                <w:r w:rsidR="0021420E">
                  <w:rPr>
                    <w:rFonts w:ascii="MS Gothic" w:eastAsia="MS Gothic" w:hAnsi="MS Gothic" w:cs="Segoe UI Symbol" w:hint="eastAsia"/>
                    <w:b/>
                    <w:color w:val="000000"/>
                  </w:rPr>
                  <w:t>☒</w:t>
                </w:r>
              </w:sdtContent>
            </w:sdt>
            <w:r w:rsidR="00502C07" w:rsidRPr="0084189F">
              <w:rPr>
                <w:b/>
                <w:color w:val="000000"/>
              </w:rPr>
              <w:t xml:space="preserve"> </w:t>
            </w:r>
            <w:r w:rsidR="00502C07" w:rsidRPr="0084189F">
              <w:rPr>
                <w:color w:val="000000"/>
              </w:rPr>
              <w:t xml:space="preserve"> </w:t>
            </w:r>
            <w:r w:rsidR="00502C07" w:rsidRPr="0084189F">
              <w:t>Subcontracting Only</w:t>
            </w:r>
          </w:p>
          <w:p w14:paraId="0DB8CCF7" w14:textId="77777777" w:rsidR="00502C07" w:rsidRPr="0084189F" w:rsidRDefault="009A52BE" w:rsidP="00397660">
            <w:pPr>
              <w:rPr>
                <w:b/>
                <w:color w:val="000000"/>
              </w:rPr>
            </w:pPr>
            <w:sdt>
              <w:sdtPr>
                <w:rPr>
                  <w:b/>
                </w:rPr>
                <w:id w:val="-324970040"/>
                <w14:checkbox>
                  <w14:checked w14:val="0"/>
                  <w14:checkedState w14:val="2612" w14:font="MS Gothic"/>
                  <w14:uncheckedState w14:val="2610" w14:font="MS Gothic"/>
                </w14:checkbox>
              </w:sdtPr>
              <w:sdtEndPr/>
              <w:sdtContent>
                <w:r w:rsidR="00502C07" w:rsidRPr="0084189F">
                  <w:rPr>
                    <w:rFonts w:ascii="MS Gothic" w:eastAsia="MS Gothic" w:hAnsi="MS Gothic" w:hint="eastAsia"/>
                    <w:b/>
                  </w:rPr>
                  <w:t>☐</w:t>
                </w:r>
              </w:sdtContent>
            </w:sdt>
            <w:r w:rsidR="00502C07" w:rsidRPr="0084189F">
              <w:t xml:space="preserve">  Preference</w:t>
            </w:r>
          </w:p>
        </w:tc>
      </w:tr>
    </w:tbl>
    <w:p w14:paraId="3D561D9E" w14:textId="77777777" w:rsidR="00502C07" w:rsidRDefault="00502C07" w:rsidP="00281952"/>
    <w:tbl>
      <w:tblPr>
        <w:tblW w:w="10890" w:type="dxa"/>
        <w:tblLook w:val="04A0" w:firstRow="1" w:lastRow="0" w:firstColumn="1" w:lastColumn="0" w:noHBand="0" w:noVBand="1"/>
      </w:tblPr>
      <w:tblGrid>
        <w:gridCol w:w="5445"/>
        <w:gridCol w:w="5445"/>
      </w:tblGrid>
      <w:tr w:rsidR="00502C07" w:rsidRPr="0084189F" w14:paraId="36FEBD4A" w14:textId="77777777" w:rsidTr="00397660">
        <w:tc>
          <w:tcPr>
            <w:tcW w:w="5445" w:type="dxa"/>
            <w:tcBorders>
              <w:right w:val="single" w:sz="4" w:space="0" w:color="auto"/>
            </w:tcBorders>
          </w:tcPr>
          <w:p w14:paraId="61F690BD" w14:textId="77777777" w:rsidR="00502C07" w:rsidRPr="0084189F" w:rsidRDefault="00502C07" w:rsidP="00397660">
            <w:pPr>
              <w:rPr>
                <w:b/>
                <w:bCs/>
                <w:color w:val="000000"/>
                <w:u w:val="single"/>
              </w:rPr>
            </w:pPr>
            <w:r w:rsidRPr="0084189F">
              <w:rPr>
                <w:b/>
                <w:bCs/>
                <w:color w:val="000000"/>
                <w:u w:val="single"/>
              </w:rPr>
              <w:t>Bid Solicitation Issued By:</w:t>
            </w:r>
          </w:p>
          <w:p w14:paraId="4B1B8F3B" w14:textId="77777777" w:rsidR="00502C07" w:rsidRPr="0084189F" w:rsidRDefault="00502C07" w:rsidP="00397660">
            <w:pPr>
              <w:rPr>
                <w:bCs/>
                <w:color w:val="000000"/>
              </w:rPr>
            </w:pPr>
            <w:r w:rsidRPr="0084189F">
              <w:rPr>
                <w:bCs/>
                <w:color w:val="000000"/>
              </w:rPr>
              <w:t>State of New Jersey</w:t>
            </w:r>
          </w:p>
          <w:p w14:paraId="7B52ABD6" w14:textId="77777777" w:rsidR="00502C07" w:rsidRPr="0084189F" w:rsidRDefault="00502C07" w:rsidP="00397660">
            <w:pPr>
              <w:rPr>
                <w:bCs/>
                <w:color w:val="000000"/>
              </w:rPr>
            </w:pPr>
            <w:r w:rsidRPr="0084189F">
              <w:rPr>
                <w:bCs/>
                <w:color w:val="000000"/>
              </w:rPr>
              <w:t>Department of the Treasury</w:t>
            </w:r>
          </w:p>
          <w:p w14:paraId="2D97360B" w14:textId="77777777" w:rsidR="00502C07" w:rsidRPr="0084189F" w:rsidRDefault="00502C07" w:rsidP="00397660">
            <w:pPr>
              <w:rPr>
                <w:bCs/>
                <w:color w:val="000000"/>
              </w:rPr>
            </w:pPr>
            <w:r w:rsidRPr="0084189F">
              <w:rPr>
                <w:bCs/>
                <w:color w:val="000000"/>
              </w:rPr>
              <w:t>Division of Purchase and Property</w:t>
            </w:r>
          </w:p>
          <w:p w14:paraId="1D00FCDE" w14:textId="77777777" w:rsidR="00502C07" w:rsidRPr="0084189F" w:rsidRDefault="00502C07" w:rsidP="00397660">
            <w:pPr>
              <w:rPr>
                <w:bCs/>
                <w:color w:val="000000"/>
                <w:u w:val="single"/>
              </w:rPr>
            </w:pPr>
            <w:r w:rsidRPr="0084189F">
              <w:rPr>
                <w:bCs/>
                <w:color w:val="000000"/>
              </w:rPr>
              <w:t>Trenton, New Jersey 08625</w:t>
            </w:r>
            <w:r w:rsidRPr="0084189F">
              <w:rPr>
                <w:bCs/>
                <w:color w:val="000000"/>
              </w:rPr>
              <w:noBreakHyphen/>
              <w:t>0230</w:t>
            </w:r>
          </w:p>
        </w:tc>
        <w:tc>
          <w:tcPr>
            <w:tcW w:w="5445" w:type="dxa"/>
            <w:tcBorders>
              <w:left w:val="single" w:sz="4" w:space="0" w:color="auto"/>
            </w:tcBorders>
          </w:tcPr>
          <w:p w14:paraId="49F1A551" w14:textId="77777777" w:rsidR="00502C07" w:rsidRPr="0084189F" w:rsidRDefault="00502C07" w:rsidP="00397660">
            <w:pPr>
              <w:rPr>
                <w:b/>
                <w:bCs/>
                <w:color w:val="000000"/>
                <w:u w:val="single"/>
              </w:rPr>
            </w:pPr>
            <w:r w:rsidRPr="0084189F">
              <w:rPr>
                <w:b/>
                <w:bCs/>
                <w:color w:val="000000"/>
                <w:u w:val="single"/>
              </w:rPr>
              <w:t>On Behalf of:</w:t>
            </w:r>
          </w:p>
          <w:p w14:paraId="565FF801" w14:textId="77777777" w:rsidR="00502C07" w:rsidRPr="00271ECB" w:rsidRDefault="00502C07" w:rsidP="00397660">
            <w:pPr>
              <w:rPr>
                <w:bCs/>
                <w:color w:val="000000"/>
              </w:rPr>
            </w:pPr>
            <w:r w:rsidRPr="00AB167D">
              <w:rPr>
                <w:bCs/>
                <w:color w:val="000000"/>
              </w:rPr>
              <w:t>State of New Jersey</w:t>
            </w:r>
          </w:p>
          <w:p w14:paraId="3ABA2790" w14:textId="0F8198C9" w:rsidR="00502C07" w:rsidRPr="0084189F" w:rsidRDefault="008A0875" w:rsidP="00397660">
            <w:pPr>
              <w:rPr>
                <w:bCs/>
                <w:color w:val="000000"/>
              </w:rPr>
            </w:pPr>
            <w:r w:rsidRPr="00AB167D">
              <w:rPr>
                <w:bCs/>
                <w:color w:val="000000"/>
              </w:rPr>
              <w:t>Department of Human Services</w:t>
            </w:r>
          </w:p>
          <w:p w14:paraId="128C9A0E" w14:textId="79CF095E" w:rsidR="00502C07" w:rsidRPr="0084189F" w:rsidRDefault="008A0875" w:rsidP="00397660">
            <w:pPr>
              <w:rPr>
                <w:bCs/>
                <w:color w:val="000000"/>
                <w:u w:val="single"/>
              </w:rPr>
            </w:pPr>
            <w:r>
              <w:rPr>
                <w:bCs/>
                <w:color w:val="000000"/>
              </w:rPr>
              <w:t>Division of Family Development</w:t>
            </w:r>
          </w:p>
        </w:tc>
      </w:tr>
    </w:tbl>
    <w:p w14:paraId="0861D91F" w14:textId="77777777" w:rsidR="00502C07" w:rsidRDefault="00502C07" w:rsidP="00281952"/>
    <w:p w14:paraId="78457118" w14:textId="1C504823" w:rsidR="00502C07" w:rsidRDefault="00502C07" w:rsidP="00502C07">
      <w:pPr>
        <w:rPr>
          <w:bCs/>
          <w:color w:val="000000"/>
        </w:rPr>
      </w:pPr>
      <w:r w:rsidRPr="0084189F">
        <w:rPr>
          <w:bCs/>
          <w:color w:val="000000"/>
        </w:rPr>
        <w:lastRenderedPageBreak/>
        <w:t>Date</w:t>
      </w:r>
      <w:r w:rsidRPr="00502C07">
        <w:rPr>
          <w:bCs/>
          <w:color w:val="000000"/>
        </w:rPr>
        <w:t xml:space="preserve">:  </w:t>
      </w:r>
      <w:r w:rsidR="005C202E">
        <w:rPr>
          <w:bCs/>
          <w:color w:val="000000"/>
        </w:rPr>
        <w:fldChar w:fldCharType="begin"/>
      </w:r>
      <w:r w:rsidR="005C202E">
        <w:rPr>
          <w:bCs/>
          <w:color w:val="000000"/>
        </w:rPr>
        <w:instrText xml:space="preserve"> DATE \@ "MMMM d, yyyy" </w:instrText>
      </w:r>
      <w:r w:rsidR="005C202E">
        <w:rPr>
          <w:bCs/>
          <w:color w:val="000000"/>
        </w:rPr>
        <w:fldChar w:fldCharType="separate"/>
      </w:r>
      <w:ins w:id="15" w:author="Cegerenko, Bobbe [TREAS]" w:date="2024-05-17T13:23:00Z">
        <w:r w:rsidR="009A52BE">
          <w:rPr>
            <w:bCs/>
            <w:noProof/>
            <w:color w:val="000000"/>
          </w:rPr>
          <w:t>May 17, 2024</w:t>
        </w:r>
      </w:ins>
      <w:ins w:id="16" w:author="Bobbe Cegerenko" w:date="2024-05-16T07:45:00Z">
        <w:del w:id="17" w:author="Cegerenko, Bobbe [TREAS]" w:date="2024-05-16T07:45:00Z">
          <w:r w:rsidR="0091550D" w:rsidDel="0091550D">
            <w:rPr>
              <w:bCs/>
              <w:noProof/>
              <w:color w:val="000000"/>
            </w:rPr>
            <w:delText>May 16, 2024</w:delText>
          </w:r>
        </w:del>
      </w:ins>
      <w:del w:id="18" w:author="Cegerenko, Bobbe [TREAS]" w:date="2024-05-16T07:45:00Z">
        <w:r w:rsidR="002B02E6" w:rsidDel="0091550D">
          <w:rPr>
            <w:bCs/>
            <w:noProof/>
            <w:color w:val="000000"/>
          </w:rPr>
          <w:delText>April 23, 2024</w:delText>
        </w:r>
      </w:del>
      <w:r w:rsidR="005C202E">
        <w:rPr>
          <w:bCs/>
          <w:color w:val="000000"/>
        </w:rPr>
        <w:fldChar w:fldCharType="end"/>
      </w:r>
    </w:p>
    <w:p w14:paraId="112681D2" w14:textId="77777777" w:rsidR="00502C07" w:rsidRDefault="00502C07" w:rsidP="00281952"/>
    <w:p w14:paraId="28BE283D" w14:textId="77777777" w:rsidR="00956D7B" w:rsidRDefault="00956D7B" w:rsidP="00281952">
      <w:pPr>
        <w:sectPr w:rsidR="00956D7B" w:rsidSect="00AC3E5C">
          <w:footerReference w:type="default" r:id="rId13"/>
          <w:pgSz w:w="12240" w:h="15840" w:code="1"/>
          <w:pgMar w:top="720" w:right="720" w:bottom="720" w:left="720" w:header="432" w:footer="432" w:gutter="0"/>
          <w:pgNumType w:start="1"/>
          <w:cols w:space="720"/>
          <w:docGrid w:linePitch="360"/>
        </w:sectPr>
      </w:pPr>
    </w:p>
    <w:p w14:paraId="7DA90748" w14:textId="64799E63" w:rsidR="00E96BD3" w:rsidRDefault="00E96BD3" w:rsidP="00281952"/>
    <w:p w14:paraId="0B980312" w14:textId="3AE38AF6" w:rsidR="00743EE0" w:rsidRDefault="0090283D" w:rsidP="00E332AF">
      <w:pPr>
        <w:jc w:val="center"/>
        <w:rPr>
          <w:b/>
          <w:sz w:val="28"/>
          <w:szCs w:val="28"/>
          <w:u w:val="single"/>
        </w:rPr>
      </w:pPr>
      <w:r w:rsidRPr="00A979FA">
        <w:rPr>
          <w:b/>
          <w:sz w:val="28"/>
          <w:szCs w:val="28"/>
          <w:u w:val="single"/>
        </w:rPr>
        <w:t>Table</w:t>
      </w:r>
      <w:r w:rsidRPr="00A979FA">
        <w:rPr>
          <w:b/>
          <w:spacing w:val="-2"/>
          <w:sz w:val="28"/>
          <w:szCs w:val="28"/>
          <w:u w:val="single"/>
        </w:rPr>
        <w:t xml:space="preserve"> </w:t>
      </w:r>
      <w:r w:rsidRPr="00A979FA">
        <w:rPr>
          <w:b/>
          <w:sz w:val="28"/>
          <w:szCs w:val="28"/>
          <w:u w:val="single"/>
        </w:rPr>
        <w:t>of</w:t>
      </w:r>
      <w:r w:rsidRPr="00A979FA">
        <w:rPr>
          <w:b/>
          <w:spacing w:val="-1"/>
          <w:sz w:val="28"/>
          <w:szCs w:val="28"/>
          <w:u w:val="single"/>
        </w:rPr>
        <w:t xml:space="preserve"> </w:t>
      </w:r>
      <w:r w:rsidRPr="00A979FA">
        <w:rPr>
          <w:b/>
          <w:sz w:val="28"/>
          <w:szCs w:val="28"/>
          <w:u w:val="single"/>
        </w:rPr>
        <w:t>Contents</w:t>
      </w:r>
    </w:p>
    <w:p w14:paraId="4656DC0E" w14:textId="77777777" w:rsidR="00A979FA" w:rsidRPr="00A979FA" w:rsidRDefault="00A979FA" w:rsidP="00A979FA"/>
    <w:sdt>
      <w:sdtPr>
        <w:rPr>
          <w:rFonts w:asciiTheme="minorHAnsi" w:eastAsia="Arial" w:hAnsiTheme="minorHAnsi" w:cstheme="minorHAnsi"/>
          <w:color w:val="auto"/>
          <w:sz w:val="20"/>
          <w:szCs w:val="20"/>
        </w:rPr>
        <w:id w:val="29702557"/>
        <w:docPartObj>
          <w:docPartGallery w:val="Table of Contents"/>
          <w:docPartUnique/>
        </w:docPartObj>
      </w:sdtPr>
      <w:sdtEndPr>
        <w:rPr>
          <w:b/>
          <w:bCs/>
          <w:noProof/>
        </w:rPr>
      </w:sdtEndPr>
      <w:sdtContent>
        <w:p w14:paraId="6E7E4461" w14:textId="7FEB151E" w:rsidR="00E96BD3" w:rsidRPr="00E96BD3" w:rsidRDefault="00E96BD3" w:rsidP="00E96BD3">
          <w:pPr>
            <w:pStyle w:val="TOCHeading"/>
            <w:spacing w:before="0" w:line="240" w:lineRule="auto"/>
            <w:rPr>
              <w:rFonts w:asciiTheme="minorHAnsi" w:hAnsiTheme="minorHAnsi" w:cstheme="minorHAnsi"/>
              <w:color w:val="auto"/>
              <w:sz w:val="20"/>
              <w:szCs w:val="20"/>
            </w:rPr>
          </w:pPr>
          <w:r w:rsidRPr="00E96BD3">
            <w:rPr>
              <w:rFonts w:asciiTheme="minorHAnsi" w:hAnsiTheme="minorHAnsi" w:cstheme="minorHAnsi"/>
              <w:color w:val="auto"/>
              <w:sz w:val="20"/>
              <w:szCs w:val="20"/>
            </w:rPr>
            <w:t xml:space="preserve"> </w:t>
          </w:r>
        </w:p>
        <w:p w14:paraId="5F56995D" w14:textId="65FC1F9D" w:rsidR="00FF301B" w:rsidRDefault="0050415E">
          <w:pPr>
            <w:pStyle w:val="TOC1"/>
            <w:tabs>
              <w:tab w:val="left" w:pos="940"/>
              <w:tab w:val="right" w:leader="dot" w:pos="10790"/>
            </w:tabs>
            <w:rPr>
              <w:rFonts w:eastAsiaTheme="minorEastAsia"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47925339" w:history="1">
            <w:r w:rsidR="00FF301B" w:rsidRPr="00D870BE">
              <w:rPr>
                <w:rStyle w:val="Hyperlink"/>
                <w:noProof/>
              </w:rPr>
              <w:t>1</w:t>
            </w:r>
            <w:r w:rsidR="00FF301B">
              <w:rPr>
                <w:rFonts w:eastAsiaTheme="minorEastAsia" w:cstheme="minorBidi"/>
                <w:noProof/>
                <w:sz w:val="22"/>
                <w:szCs w:val="22"/>
              </w:rPr>
              <w:tab/>
            </w:r>
            <w:r w:rsidR="00FF301B" w:rsidRPr="00D870BE">
              <w:rPr>
                <w:rStyle w:val="Hyperlink"/>
                <w:noProof/>
              </w:rPr>
              <w:t>INTRODUCTION AND SUMMARY OF THE BID SOLICITATION</w:t>
            </w:r>
            <w:r w:rsidR="00FF301B">
              <w:rPr>
                <w:noProof/>
                <w:webHidden/>
              </w:rPr>
              <w:tab/>
            </w:r>
            <w:r w:rsidR="00FF301B">
              <w:rPr>
                <w:noProof/>
                <w:webHidden/>
              </w:rPr>
              <w:fldChar w:fldCharType="begin"/>
            </w:r>
            <w:r w:rsidR="00FF301B">
              <w:rPr>
                <w:noProof/>
                <w:webHidden/>
              </w:rPr>
              <w:instrText xml:space="preserve"> PAGEREF _Toc147925339 \h </w:instrText>
            </w:r>
            <w:r w:rsidR="00FF301B">
              <w:rPr>
                <w:noProof/>
                <w:webHidden/>
              </w:rPr>
            </w:r>
            <w:r w:rsidR="00FF301B">
              <w:rPr>
                <w:noProof/>
                <w:webHidden/>
              </w:rPr>
              <w:fldChar w:fldCharType="separate"/>
            </w:r>
            <w:r w:rsidR="00FF301B">
              <w:rPr>
                <w:noProof/>
                <w:webHidden/>
              </w:rPr>
              <w:t>1</w:t>
            </w:r>
            <w:r w:rsidR="00FF301B">
              <w:rPr>
                <w:noProof/>
                <w:webHidden/>
              </w:rPr>
              <w:fldChar w:fldCharType="end"/>
            </w:r>
          </w:hyperlink>
        </w:p>
        <w:p w14:paraId="18465E54" w14:textId="26D0AEBA" w:rsidR="00FF301B" w:rsidRDefault="009A52BE">
          <w:pPr>
            <w:pStyle w:val="TOC2"/>
            <w:tabs>
              <w:tab w:val="left" w:pos="940"/>
              <w:tab w:val="right" w:leader="dot" w:pos="10790"/>
            </w:tabs>
            <w:rPr>
              <w:rFonts w:eastAsiaTheme="minorEastAsia" w:cstheme="minorBidi"/>
              <w:noProof/>
              <w:sz w:val="22"/>
              <w:szCs w:val="22"/>
            </w:rPr>
          </w:pPr>
          <w:hyperlink w:anchor="_Toc147925340" w:history="1">
            <w:r w:rsidR="00FF301B" w:rsidRPr="00D870BE">
              <w:rPr>
                <w:rStyle w:val="Hyperlink"/>
                <w:noProof/>
              </w:rPr>
              <w:t>1.1</w:t>
            </w:r>
            <w:r w:rsidR="00FF301B">
              <w:rPr>
                <w:rFonts w:eastAsiaTheme="minorEastAsia" w:cstheme="minorBidi"/>
                <w:noProof/>
                <w:sz w:val="22"/>
                <w:szCs w:val="22"/>
              </w:rPr>
              <w:tab/>
            </w:r>
            <w:r w:rsidR="00FF301B" w:rsidRPr="00D870BE">
              <w:rPr>
                <w:rStyle w:val="Hyperlink"/>
                <w:noProof/>
              </w:rPr>
              <w:t>PURPOSE AND INTENT</w:t>
            </w:r>
            <w:r w:rsidR="00FF301B">
              <w:rPr>
                <w:noProof/>
                <w:webHidden/>
              </w:rPr>
              <w:tab/>
            </w:r>
            <w:r w:rsidR="00FF301B">
              <w:rPr>
                <w:noProof/>
                <w:webHidden/>
              </w:rPr>
              <w:fldChar w:fldCharType="begin"/>
            </w:r>
            <w:r w:rsidR="00FF301B">
              <w:rPr>
                <w:noProof/>
                <w:webHidden/>
              </w:rPr>
              <w:instrText xml:space="preserve"> PAGEREF _Toc147925340 \h </w:instrText>
            </w:r>
            <w:r w:rsidR="00FF301B">
              <w:rPr>
                <w:noProof/>
                <w:webHidden/>
              </w:rPr>
            </w:r>
            <w:r w:rsidR="00FF301B">
              <w:rPr>
                <w:noProof/>
                <w:webHidden/>
              </w:rPr>
              <w:fldChar w:fldCharType="separate"/>
            </w:r>
            <w:r w:rsidR="00FF301B">
              <w:rPr>
                <w:noProof/>
                <w:webHidden/>
              </w:rPr>
              <w:t>1</w:t>
            </w:r>
            <w:r w:rsidR="00FF301B">
              <w:rPr>
                <w:noProof/>
                <w:webHidden/>
              </w:rPr>
              <w:fldChar w:fldCharType="end"/>
            </w:r>
          </w:hyperlink>
        </w:p>
        <w:p w14:paraId="5E9D7250" w14:textId="58B072C2" w:rsidR="00FF301B" w:rsidRDefault="009A52BE">
          <w:pPr>
            <w:pStyle w:val="TOC2"/>
            <w:tabs>
              <w:tab w:val="left" w:pos="940"/>
              <w:tab w:val="right" w:leader="dot" w:pos="10790"/>
            </w:tabs>
            <w:rPr>
              <w:rFonts w:eastAsiaTheme="minorEastAsia" w:cstheme="minorBidi"/>
              <w:noProof/>
              <w:sz w:val="22"/>
              <w:szCs w:val="22"/>
            </w:rPr>
          </w:pPr>
          <w:hyperlink w:anchor="_Toc147925341" w:history="1">
            <w:r w:rsidR="00FF301B" w:rsidRPr="00D870BE">
              <w:rPr>
                <w:rStyle w:val="Hyperlink"/>
                <w:noProof/>
              </w:rPr>
              <w:t>1.2</w:t>
            </w:r>
            <w:r w:rsidR="00FF301B">
              <w:rPr>
                <w:rFonts w:eastAsiaTheme="minorEastAsia" w:cstheme="minorBidi"/>
                <w:noProof/>
                <w:sz w:val="22"/>
                <w:szCs w:val="22"/>
              </w:rPr>
              <w:tab/>
            </w:r>
            <w:r w:rsidR="00FF301B" w:rsidRPr="00D870BE">
              <w:rPr>
                <w:rStyle w:val="Hyperlink"/>
                <w:noProof/>
              </w:rPr>
              <w:t>BACKGROUND</w:t>
            </w:r>
            <w:r w:rsidR="00FF301B">
              <w:rPr>
                <w:noProof/>
                <w:webHidden/>
              </w:rPr>
              <w:tab/>
            </w:r>
            <w:r w:rsidR="00FF301B">
              <w:rPr>
                <w:noProof/>
                <w:webHidden/>
              </w:rPr>
              <w:fldChar w:fldCharType="begin"/>
            </w:r>
            <w:r w:rsidR="00FF301B">
              <w:rPr>
                <w:noProof/>
                <w:webHidden/>
              </w:rPr>
              <w:instrText xml:space="preserve"> PAGEREF _Toc147925341 \h </w:instrText>
            </w:r>
            <w:r w:rsidR="00FF301B">
              <w:rPr>
                <w:noProof/>
                <w:webHidden/>
              </w:rPr>
            </w:r>
            <w:r w:rsidR="00FF301B">
              <w:rPr>
                <w:noProof/>
                <w:webHidden/>
              </w:rPr>
              <w:fldChar w:fldCharType="separate"/>
            </w:r>
            <w:r w:rsidR="00FF301B">
              <w:rPr>
                <w:noProof/>
                <w:webHidden/>
              </w:rPr>
              <w:t>1</w:t>
            </w:r>
            <w:r w:rsidR="00FF301B">
              <w:rPr>
                <w:noProof/>
                <w:webHidden/>
              </w:rPr>
              <w:fldChar w:fldCharType="end"/>
            </w:r>
          </w:hyperlink>
        </w:p>
        <w:p w14:paraId="593750EF" w14:textId="0951CFBF" w:rsidR="00FF301B" w:rsidRDefault="009A52BE">
          <w:pPr>
            <w:pStyle w:val="TOC3"/>
            <w:tabs>
              <w:tab w:val="left" w:pos="1420"/>
              <w:tab w:val="right" w:leader="dot" w:pos="10790"/>
            </w:tabs>
            <w:rPr>
              <w:rFonts w:eastAsiaTheme="minorEastAsia" w:cstheme="minorBidi"/>
              <w:bCs w:val="0"/>
              <w:noProof/>
              <w:sz w:val="22"/>
              <w:szCs w:val="22"/>
            </w:rPr>
          </w:pPr>
          <w:hyperlink w:anchor="_Toc147925342" w:history="1">
            <w:r w:rsidR="00FF301B" w:rsidRPr="00D870BE">
              <w:rPr>
                <w:rStyle w:val="Hyperlink"/>
                <w:noProof/>
              </w:rPr>
              <w:t>1.2.1</w:t>
            </w:r>
            <w:r w:rsidR="00FF301B">
              <w:rPr>
                <w:rFonts w:eastAsiaTheme="minorEastAsia" w:cstheme="minorBidi"/>
                <w:bCs w:val="0"/>
                <w:noProof/>
                <w:sz w:val="22"/>
                <w:szCs w:val="22"/>
              </w:rPr>
              <w:tab/>
            </w:r>
            <w:r w:rsidR="00FF301B" w:rsidRPr="00D870BE">
              <w:rPr>
                <w:rStyle w:val="Hyperlink"/>
                <w:noProof/>
              </w:rPr>
              <w:t>NEW JERSEY’S STATE DISBURSEMENT UNIT BACKGROUND</w:t>
            </w:r>
            <w:r w:rsidR="00FF301B">
              <w:rPr>
                <w:noProof/>
                <w:webHidden/>
              </w:rPr>
              <w:tab/>
            </w:r>
            <w:r w:rsidR="00FF301B">
              <w:rPr>
                <w:noProof/>
                <w:webHidden/>
              </w:rPr>
              <w:fldChar w:fldCharType="begin"/>
            </w:r>
            <w:r w:rsidR="00FF301B">
              <w:rPr>
                <w:noProof/>
                <w:webHidden/>
              </w:rPr>
              <w:instrText xml:space="preserve"> PAGEREF _Toc147925342 \h </w:instrText>
            </w:r>
            <w:r w:rsidR="00FF301B">
              <w:rPr>
                <w:noProof/>
                <w:webHidden/>
              </w:rPr>
            </w:r>
            <w:r w:rsidR="00FF301B">
              <w:rPr>
                <w:noProof/>
                <w:webHidden/>
              </w:rPr>
              <w:fldChar w:fldCharType="separate"/>
            </w:r>
            <w:r w:rsidR="00FF301B">
              <w:rPr>
                <w:noProof/>
                <w:webHidden/>
              </w:rPr>
              <w:t>1</w:t>
            </w:r>
            <w:r w:rsidR="00FF301B">
              <w:rPr>
                <w:noProof/>
                <w:webHidden/>
              </w:rPr>
              <w:fldChar w:fldCharType="end"/>
            </w:r>
          </w:hyperlink>
        </w:p>
        <w:p w14:paraId="3A28D3EA" w14:textId="36C386DE" w:rsidR="00FF301B" w:rsidRDefault="009A52BE">
          <w:pPr>
            <w:pStyle w:val="TOC3"/>
            <w:tabs>
              <w:tab w:val="left" w:pos="1420"/>
              <w:tab w:val="right" w:leader="dot" w:pos="10790"/>
            </w:tabs>
            <w:rPr>
              <w:rFonts w:eastAsiaTheme="minorEastAsia" w:cstheme="minorBidi"/>
              <w:bCs w:val="0"/>
              <w:noProof/>
              <w:sz w:val="22"/>
              <w:szCs w:val="22"/>
            </w:rPr>
          </w:pPr>
          <w:hyperlink w:anchor="_Toc147925343" w:history="1">
            <w:r w:rsidR="00FF301B" w:rsidRPr="00D870BE">
              <w:rPr>
                <w:rStyle w:val="Hyperlink"/>
                <w:noProof/>
              </w:rPr>
              <w:t>1.2.2</w:t>
            </w:r>
            <w:r w:rsidR="00FF301B">
              <w:rPr>
                <w:rFonts w:eastAsiaTheme="minorEastAsia" w:cstheme="minorBidi"/>
                <w:bCs w:val="0"/>
                <w:noProof/>
                <w:sz w:val="22"/>
                <w:szCs w:val="22"/>
              </w:rPr>
              <w:tab/>
            </w:r>
            <w:r w:rsidR="00FF301B" w:rsidRPr="00D870BE">
              <w:rPr>
                <w:rStyle w:val="Hyperlink"/>
                <w:noProof/>
              </w:rPr>
              <w:t>NJ CHILD SUPPORT PROGRAM ADMINISTRATION OVERVIEW</w:t>
            </w:r>
            <w:r w:rsidR="00FF301B">
              <w:rPr>
                <w:noProof/>
                <w:webHidden/>
              </w:rPr>
              <w:tab/>
            </w:r>
            <w:r w:rsidR="00FF301B">
              <w:rPr>
                <w:noProof/>
                <w:webHidden/>
              </w:rPr>
              <w:fldChar w:fldCharType="begin"/>
            </w:r>
            <w:r w:rsidR="00FF301B">
              <w:rPr>
                <w:noProof/>
                <w:webHidden/>
              </w:rPr>
              <w:instrText xml:space="preserve"> PAGEREF _Toc147925343 \h </w:instrText>
            </w:r>
            <w:r w:rsidR="00FF301B">
              <w:rPr>
                <w:noProof/>
                <w:webHidden/>
              </w:rPr>
            </w:r>
            <w:r w:rsidR="00FF301B">
              <w:rPr>
                <w:noProof/>
                <w:webHidden/>
              </w:rPr>
              <w:fldChar w:fldCharType="separate"/>
            </w:r>
            <w:r w:rsidR="00FF301B">
              <w:rPr>
                <w:noProof/>
                <w:webHidden/>
              </w:rPr>
              <w:t>2</w:t>
            </w:r>
            <w:r w:rsidR="00FF301B">
              <w:rPr>
                <w:noProof/>
                <w:webHidden/>
              </w:rPr>
              <w:fldChar w:fldCharType="end"/>
            </w:r>
          </w:hyperlink>
        </w:p>
        <w:p w14:paraId="4B5691D9" w14:textId="4A616AAD" w:rsidR="00FF301B" w:rsidRDefault="009A52BE">
          <w:pPr>
            <w:pStyle w:val="TOC3"/>
            <w:tabs>
              <w:tab w:val="left" w:pos="1420"/>
              <w:tab w:val="right" w:leader="dot" w:pos="10790"/>
            </w:tabs>
            <w:rPr>
              <w:rFonts w:eastAsiaTheme="minorEastAsia" w:cstheme="minorBidi"/>
              <w:bCs w:val="0"/>
              <w:noProof/>
              <w:sz w:val="22"/>
              <w:szCs w:val="22"/>
            </w:rPr>
          </w:pPr>
          <w:hyperlink w:anchor="_Toc147925344" w:history="1">
            <w:r w:rsidR="00FF301B" w:rsidRPr="00D870BE">
              <w:rPr>
                <w:rStyle w:val="Hyperlink"/>
                <w:noProof/>
              </w:rPr>
              <w:t>1.2.3</w:t>
            </w:r>
            <w:r w:rsidR="00FF301B">
              <w:rPr>
                <w:rFonts w:eastAsiaTheme="minorEastAsia" w:cstheme="minorBidi"/>
                <w:bCs w:val="0"/>
                <w:noProof/>
                <w:sz w:val="22"/>
                <w:szCs w:val="22"/>
              </w:rPr>
              <w:tab/>
            </w:r>
            <w:r w:rsidR="00FF301B" w:rsidRPr="00D870BE">
              <w:rPr>
                <w:rStyle w:val="Hyperlink"/>
                <w:noProof/>
              </w:rPr>
              <w:t>CURRENT OVERVIEW</w:t>
            </w:r>
            <w:r w:rsidR="00FF301B">
              <w:rPr>
                <w:noProof/>
                <w:webHidden/>
              </w:rPr>
              <w:tab/>
            </w:r>
            <w:r w:rsidR="00FF301B">
              <w:rPr>
                <w:noProof/>
                <w:webHidden/>
              </w:rPr>
              <w:fldChar w:fldCharType="begin"/>
            </w:r>
            <w:r w:rsidR="00FF301B">
              <w:rPr>
                <w:noProof/>
                <w:webHidden/>
              </w:rPr>
              <w:instrText xml:space="preserve"> PAGEREF _Toc147925344 \h </w:instrText>
            </w:r>
            <w:r w:rsidR="00FF301B">
              <w:rPr>
                <w:noProof/>
                <w:webHidden/>
              </w:rPr>
            </w:r>
            <w:r w:rsidR="00FF301B">
              <w:rPr>
                <w:noProof/>
                <w:webHidden/>
              </w:rPr>
              <w:fldChar w:fldCharType="separate"/>
            </w:r>
            <w:r w:rsidR="00FF301B">
              <w:rPr>
                <w:noProof/>
                <w:webHidden/>
              </w:rPr>
              <w:t>3</w:t>
            </w:r>
            <w:r w:rsidR="00FF301B">
              <w:rPr>
                <w:noProof/>
                <w:webHidden/>
              </w:rPr>
              <w:fldChar w:fldCharType="end"/>
            </w:r>
          </w:hyperlink>
        </w:p>
        <w:p w14:paraId="53260381" w14:textId="69B37720" w:rsidR="00FF301B" w:rsidRDefault="009A52BE">
          <w:pPr>
            <w:pStyle w:val="TOC3"/>
            <w:tabs>
              <w:tab w:val="left" w:pos="1420"/>
              <w:tab w:val="right" w:leader="dot" w:pos="10790"/>
            </w:tabs>
            <w:rPr>
              <w:rFonts w:eastAsiaTheme="minorEastAsia" w:cstheme="minorBidi"/>
              <w:bCs w:val="0"/>
              <w:noProof/>
              <w:sz w:val="22"/>
              <w:szCs w:val="22"/>
            </w:rPr>
          </w:pPr>
          <w:hyperlink w:anchor="_Toc147925345" w:history="1">
            <w:r w:rsidR="00FF301B" w:rsidRPr="00D870BE">
              <w:rPr>
                <w:rStyle w:val="Hyperlink"/>
                <w:noProof/>
              </w:rPr>
              <w:t>1.2.4</w:t>
            </w:r>
            <w:r w:rsidR="00FF301B">
              <w:rPr>
                <w:rFonts w:eastAsiaTheme="minorEastAsia" w:cstheme="minorBidi"/>
                <w:bCs w:val="0"/>
                <w:noProof/>
                <w:sz w:val="22"/>
                <w:szCs w:val="22"/>
              </w:rPr>
              <w:tab/>
            </w:r>
            <w:r w:rsidR="00FF301B" w:rsidRPr="00D870BE">
              <w:rPr>
                <w:rStyle w:val="Hyperlink"/>
                <w:noProof/>
              </w:rPr>
              <w:t>NJKiDS PROCESS MAP: HIGH-LEVEL OVERVIEW OF CURRENT FINANCIAL PROCESS</w:t>
            </w:r>
            <w:r w:rsidR="00FF301B">
              <w:rPr>
                <w:noProof/>
                <w:webHidden/>
              </w:rPr>
              <w:tab/>
            </w:r>
            <w:r w:rsidR="00FF301B">
              <w:rPr>
                <w:noProof/>
                <w:webHidden/>
              </w:rPr>
              <w:fldChar w:fldCharType="begin"/>
            </w:r>
            <w:r w:rsidR="00FF301B">
              <w:rPr>
                <w:noProof/>
                <w:webHidden/>
              </w:rPr>
              <w:instrText xml:space="preserve"> PAGEREF _Toc147925345 \h </w:instrText>
            </w:r>
            <w:r w:rsidR="00FF301B">
              <w:rPr>
                <w:noProof/>
                <w:webHidden/>
              </w:rPr>
            </w:r>
            <w:r w:rsidR="00FF301B">
              <w:rPr>
                <w:noProof/>
                <w:webHidden/>
              </w:rPr>
              <w:fldChar w:fldCharType="separate"/>
            </w:r>
            <w:r w:rsidR="00FF301B">
              <w:rPr>
                <w:noProof/>
                <w:webHidden/>
              </w:rPr>
              <w:t>4</w:t>
            </w:r>
            <w:r w:rsidR="00FF301B">
              <w:rPr>
                <w:noProof/>
                <w:webHidden/>
              </w:rPr>
              <w:fldChar w:fldCharType="end"/>
            </w:r>
          </w:hyperlink>
        </w:p>
        <w:p w14:paraId="74614540" w14:textId="166E4878" w:rsidR="00FF301B" w:rsidRDefault="009A52BE">
          <w:pPr>
            <w:pStyle w:val="TOC3"/>
            <w:tabs>
              <w:tab w:val="left" w:pos="1420"/>
              <w:tab w:val="right" w:leader="dot" w:pos="10790"/>
            </w:tabs>
            <w:rPr>
              <w:rFonts w:eastAsiaTheme="minorEastAsia" w:cstheme="minorBidi"/>
              <w:bCs w:val="0"/>
              <w:noProof/>
              <w:sz w:val="22"/>
              <w:szCs w:val="22"/>
            </w:rPr>
          </w:pPr>
          <w:hyperlink w:anchor="_Toc147925346" w:history="1">
            <w:r w:rsidR="00FF301B" w:rsidRPr="00D870BE">
              <w:rPr>
                <w:rStyle w:val="Hyperlink"/>
                <w:noProof/>
              </w:rPr>
              <w:t>1.2.5</w:t>
            </w:r>
            <w:r w:rsidR="00FF301B">
              <w:rPr>
                <w:rFonts w:eastAsiaTheme="minorEastAsia" w:cstheme="minorBidi"/>
                <w:bCs w:val="0"/>
                <w:noProof/>
                <w:sz w:val="22"/>
                <w:szCs w:val="22"/>
              </w:rPr>
              <w:tab/>
            </w:r>
            <w:r w:rsidR="00FF301B" w:rsidRPr="00D870BE">
              <w:rPr>
                <w:rStyle w:val="Hyperlink"/>
                <w:noProof/>
              </w:rPr>
              <w:t>CURRENT</w:t>
            </w:r>
            <w:r w:rsidR="00FF301B" w:rsidRPr="00D870BE">
              <w:rPr>
                <w:rStyle w:val="Hyperlink"/>
                <w:noProof/>
                <w:spacing w:val="-5"/>
              </w:rPr>
              <w:t xml:space="preserve"> </w:t>
            </w:r>
            <w:r w:rsidR="00FF301B" w:rsidRPr="00D870BE">
              <w:rPr>
                <w:rStyle w:val="Hyperlink"/>
                <w:noProof/>
              </w:rPr>
              <w:t>CHILD SUPPORT</w:t>
            </w:r>
            <w:r w:rsidR="00FF301B" w:rsidRPr="00D870BE">
              <w:rPr>
                <w:rStyle w:val="Hyperlink"/>
                <w:noProof/>
                <w:spacing w:val="-3"/>
              </w:rPr>
              <w:t xml:space="preserve"> </w:t>
            </w:r>
            <w:r w:rsidR="00FF301B" w:rsidRPr="00D870BE">
              <w:rPr>
                <w:rStyle w:val="Hyperlink"/>
                <w:noProof/>
              </w:rPr>
              <w:t>CUSTOMER</w:t>
            </w:r>
            <w:r w:rsidR="00FF301B" w:rsidRPr="00D870BE">
              <w:rPr>
                <w:rStyle w:val="Hyperlink"/>
                <w:noProof/>
                <w:spacing w:val="-5"/>
              </w:rPr>
              <w:t xml:space="preserve"> </w:t>
            </w:r>
            <w:r w:rsidR="00FF301B" w:rsidRPr="00D870BE">
              <w:rPr>
                <w:rStyle w:val="Hyperlink"/>
                <w:noProof/>
              </w:rPr>
              <w:t>SERVICE</w:t>
            </w:r>
            <w:r w:rsidR="00FF301B" w:rsidRPr="00D870BE">
              <w:rPr>
                <w:rStyle w:val="Hyperlink"/>
                <w:noProof/>
                <w:spacing w:val="-4"/>
              </w:rPr>
              <w:t xml:space="preserve"> </w:t>
            </w:r>
            <w:r w:rsidR="00FF301B" w:rsidRPr="00D870BE">
              <w:rPr>
                <w:rStyle w:val="Hyperlink"/>
                <w:noProof/>
              </w:rPr>
              <w:t>OPERATIONS</w:t>
            </w:r>
            <w:r w:rsidR="00FF301B">
              <w:rPr>
                <w:noProof/>
                <w:webHidden/>
              </w:rPr>
              <w:tab/>
            </w:r>
            <w:r w:rsidR="00FF301B">
              <w:rPr>
                <w:noProof/>
                <w:webHidden/>
              </w:rPr>
              <w:fldChar w:fldCharType="begin"/>
            </w:r>
            <w:r w:rsidR="00FF301B">
              <w:rPr>
                <w:noProof/>
                <w:webHidden/>
              </w:rPr>
              <w:instrText xml:space="preserve"> PAGEREF _Toc147925346 \h </w:instrText>
            </w:r>
            <w:r w:rsidR="00FF301B">
              <w:rPr>
                <w:noProof/>
                <w:webHidden/>
              </w:rPr>
            </w:r>
            <w:r w:rsidR="00FF301B">
              <w:rPr>
                <w:noProof/>
                <w:webHidden/>
              </w:rPr>
              <w:fldChar w:fldCharType="separate"/>
            </w:r>
            <w:r w:rsidR="00FF301B">
              <w:rPr>
                <w:noProof/>
                <w:webHidden/>
              </w:rPr>
              <w:t>4</w:t>
            </w:r>
            <w:r w:rsidR="00FF301B">
              <w:rPr>
                <w:noProof/>
                <w:webHidden/>
              </w:rPr>
              <w:fldChar w:fldCharType="end"/>
            </w:r>
          </w:hyperlink>
        </w:p>
        <w:p w14:paraId="52AA9CD6" w14:textId="67DBB535" w:rsidR="00FF301B" w:rsidRDefault="009A52BE">
          <w:pPr>
            <w:pStyle w:val="TOC2"/>
            <w:tabs>
              <w:tab w:val="left" w:pos="940"/>
              <w:tab w:val="right" w:leader="dot" w:pos="10790"/>
            </w:tabs>
            <w:rPr>
              <w:rFonts w:eastAsiaTheme="minorEastAsia" w:cstheme="minorBidi"/>
              <w:noProof/>
              <w:sz w:val="22"/>
              <w:szCs w:val="22"/>
            </w:rPr>
          </w:pPr>
          <w:hyperlink w:anchor="_Toc147925347" w:history="1">
            <w:r w:rsidR="00FF301B" w:rsidRPr="00D870BE">
              <w:rPr>
                <w:rStyle w:val="Hyperlink"/>
                <w:noProof/>
              </w:rPr>
              <w:t>1.3</w:t>
            </w:r>
            <w:r w:rsidR="00FF301B">
              <w:rPr>
                <w:rFonts w:eastAsiaTheme="minorEastAsia" w:cstheme="minorBidi"/>
                <w:noProof/>
                <w:sz w:val="22"/>
                <w:szCs w:val="22"/>
              </w:rPr>
              <w:tab/>
            </w:r>
            <w:r w:rsidR="00FF301B" w:rsidRPr="00D870BE">
              <w:rPr>
                <w:rStyle w:val="Hyperlink"/>
                <w:noProof/>
              </w:rPr>
              <w:t>CONTRACT</w:t>
            </w:r>
            <w:r w:rsidR="00FF301B" w:rsidRPr="00D870BE">
              <w:rPr>
                <w:rStyle w:val="Hyperlink"/>
                <w:noProof/>
                <w:spacing w:val="-1"/>
              </w:rPr>
              <w:t xml:space="preserve"> </w:t>
            </w:r>
            <w:r w:rsidR="00FF301B" w:rsidRPr="00D870BE">
              <w:rPr>
                <w:rStyle w:val="Hyperlink"/>
                <w:noProof/>
              </w:rPr>
              <w:t>AMOUNT</w:t>
            </w:r>
            <w:r w:rsidR="00FF301B">
              <w:rPr>
                <w:noProof/>
                <w:webHidden/>
              </w:rPr>
              <w:tab/>
            </w:r>
            <w:r w:rsidR="00FF301B">
              <w:rPr>
                <w:noProof/>
                <w:webHidden/>
              </w:rPr>
              <w:fldChar w:fldCharType="begin"/>
            </w:r>
            <w:r w:rsidR="00FF301B">
              <w:rPr>
                <w:noProof/>
                <w:webHidden/>
              </w:rPr>
              <w:instrText xml:space="preserve"> PAGEREF _Toc147925347 \h </w:instrText>
            </w:r>
            <w:r w:rsidR="00FF301B">
              <w:rPr>
                <w:noProof/>
                <w:webHidden/>
              </w:rPr>
            </w:r>
            <w:r w:rsidR="00FF301B">
              <w:rPr>
                <w:noProof/>
                <w:webHidden/>
              </w:rPr>
              <w:fldChar w:fldCharType="separate"/>
            </w:r>
            <w:r w:rsidR="00FF301B">
              <w:rPr>
                <w:noProof/>
                <w:webHidden/>
              </w:rPr>
              <w:t>5</w:t>
            </w:r>
            <w:r w:rsidR="00FF301B">
              <w:rPr>
                <w:noProof/>
                <w:webHidden/>
              </w:rPr>
              <w:fldChar w:fldCharType="end"/>
            </w:r>
          </w:hyperlink>
        </w:p>
        <w:p w14:paraId="764FAFDB" w14:textId="03CEDCA6" w:rsidR="00FF301B" w:rsidRDefault="009A52BE">
          <w:pPr>
            <w:pStyle w:val="TOC2"/>
            <w:tabs>
              <w:tab w:val="left" w:pos="940"/>
              <w:tab w:val="right" w:leader="dot" w:pos="10790"/>
            </w:tabs>
            <w:rPr>
              <w:rFonts w:eastAsiaTheme="minorEastAsia" w:cstheme="minorBidi"/>
              <w:noProof/>
              <w:sz w:val="22"/>
              <w:szCs w:val="22"/>
            </w:rPr>
          </w:pPr>
          <w:hyperlink w:anchor="_Toc147925348" w:history="1">
            <w:r w:rsidR="00FF301B" w:rsidRPr="00D870BE">
              <w:rPr>
                <w:rStyle w:val="Hyperlink"/>
                <w:noProof/>
              </w:rPr>
              <w:t>1.4</w:t>
            </w:r>
            <w:r w:rsidR="00FF301B">
              <w:rPr>
                <w:rFonts w:eastAsiaTheme="minorEastAsia" w:cstheme="minorBidi"/>
                <w:noProof/>
                <w:sz w:val="22"/>
                <w:szCs w:val="22"/>
              </w:rPr>
              <w:tab/>
            </w:r>
            <w:r w:rsidR="00FF301B" w:rsidRPr="00D870BE">
              <w:rPr>
                <w:rStyle w:val="Hyperlink"/>
                <w:noProof/>
              </w:rPr>
              <w:t>ORDER OF PRECEDENCE OF CONTRACTUAL TERMS</w:t>
            </w:r>
            <w:r w:rsidR="00FF301B">
              <w:rPr>
                <w:noProof/>
                <w:webHidden/>
              </w:rPr>
              <w:tab/>
            </w:r>
            <w:r w:rsidR="00FF301B">
              <w:rPr>
                <w:noProof/>
                <w:webHidden/>
              </w:rPr>
              <w:fldChar w:fldCharType="begin"/>
            </w:r>
            <w:r w:rsidR="00FF301B">
              <w:rPr>
                <w:noProof/>
                <w:webHidden/>
              </w:rPr>
              <w:instrText xml:space="preserve"> PAGEREF _Toc147925348 \h </w:instrText>
            </w:r>
            <w:r w:rsidR="00FF301B">
              <w:rPr>
                <w:noProof/>
                <w:webHidden/>
              </w:rPr>
            </w:r>
            <w:r w:rsidR="00FF301B">
              <w:rPr>
                <w:noProof/>
                <w:webHidden/>
              </w:rPr>
              <w:fldChar w:fldCharType="separate"/>
            </w:r>
            <w:r w:rsidR="00FF301B">
              <w:rPr>
                <w:noProof/>
                <w:webHidden/>
              </w:rPr>
              <w:t>5</w:t>
            </w:r>
            <w:r w:rsidR="00FF301B">
              <w:rPr>
                <w:noProof/>
                <w:webHidden/>
              </w:rPr>
              <w:fldChar w:fldCharType="end"/>
            </w:r>
          </w:hyperlink>
        </w:p>
        <w:p w14:paraId="6A1A56E6" w14:textId="007AB3C7" w:rsidR="00FF301B" w:rsidRDefault="009A52BE">
          <w:pPr>
            <w:pStyle w:val="TOC2"/>
            <w:tabs>
              <w:tab w:val="left" w:pos="940"/>
              <w:tab w:val="right" w:leader="dot" w:pos="10790"/>
            </w:tabs>
            <w:rPr>
              <w:rFonts w:eastAsiaTheme="minorEastAsia" w:cstheme="minorBidi"/>
              <w:noProof/>
              <w:sz w:val="22"/>
              <w:szCs w:val="22"/>
            </w:rPr>
          </w:pPr>
          <w:hyperlink w:anchor="_Toc147925349" w:history="1">
            <w:r w:rsidR="00FF301B" w:rsidRPr="00D870BE">
              <w:rPr>
                <w:rStyle w:val="Hyperlink"/>
                <w:noProof/>
              </w:rPr>
              <w:t>1.5</w:t>
            </w:r>
            <w:r w:rsidR="00FF301B">
              <w:rPr>
                <w:rFonts w:eastAsiaTheme="minorEastAsia" w:cstheme="minorBidi"/>
                <w:noProof/>
                <w:sz w:val="22"/>
                <w:szCs w:val="22"/>
              </w:rPr>
              <w:tab/>
            </w:r>
            <w:r w:rsidR="00FF301B" w:rsidRPr="00D870BE">
              <w:rPr>
                <w:rStyle w:val="Hyperlink"/>
                <w:noProof/>
              </w:rPr>
              <w:t>INTRASTATE COOPERATIVE PURCHASING</w:t>
            </w:r>
            <w:r w:rsidR="00FF301B">
              <w:rPr>
                <w:noProof/>
                <w:webHidden/>
              </w:rPr>
              <w:tab/>
            </w:r>
            <w:r w:rsidR="00FF301B">
              <w:rPr>
                <w:noProof/>
                <w:webHidden/>
              </w:rPr>
              <w:fldChar w:fldCharType="begin"/>
            </w:r>
            <w:r w:rsidR="00FF301B">
              <w:rPr>
                <w:noProof/>
                <w:webHidden/>
              </w:rPr>
              <w:instrText xml:space="preserve"> PAGEREF _Toc147925349 \h </w:instrText>
            </w:r>
            <w:r w:rsidR="00FF301B">
              <w:rPr>
                <w:noProof/>
                <w:webHidden/>
              </w:rPr>
            </w:r>
            <w:r w:rsidR="00FF301B">
              <w:rPr>
                <w:noProof/>
                <w:webHidden/>
              </w:rPr>
              <w:fldChar w:fldCharType="separate"/>
            </w:r>
            <w:r w:rsidR="00FF301B">
              <w:rPr>
                <w:noProof/>
                <w:webHidden/>
              </w:rPr>
              <w:t>5</w:t>
            </w:r>
            <w:r w:rsidR="00FF301B">
              <w:rPr>
                <w:noProof/>
                <w:webHidden/>
              </w:rPr>
              <w:fldChar w:fldCharType="end"/>
            </w:r>
          </w:hyperlink>
        </w:p>
        <w:p w14:paraId="0F849697" w14:textId="6E1EA6C2" w:rsidR="00FF301B" w:rsidRDefault="009A52BE">
          <w:pPr>
            <w:pStyle w:val="TOC1"/>
            <w:tabs>
              <w:tab w:val="left" w:pos="940"/>
              <w:tab w:val="right" w:leader="dot" w:pos="10790"/>
            </w:tabs>
            <w:rPr>
              <w:rFonts w:eastAsiaTheme="minorEastAsia" w:cstheme="minorBidi"/>
              <w:noProof/>
              <w:sz w:val="22"/>
              <w:szCs w:val="22"/>
            </w:rPr>
          </w:pPr>
          <w:hyperlink w:anchor="_Toc147925350" w:history="1">
            <w:r w:rsidR="00FF301B" w:rsidRPr="00D870BE">
              <w:rPr>
                <w:rStyle w:val="Hyperlink"/>
                <w:noProof/>
              </w:rPr>
              <w:t>2</w:t>
            </w:r>
            <w:r w:rsidR="00FF301B">
              <w:rPr>
                <w:rFonts w:eastAsiaTheme="minorEastAsia" w:cstheme="minorBidi"/>
                <w:noProof/>
                <w:sz w:val="22"/>
                <w:szCs w:val="22"/>
              </w:rPr>
              <w:tab/>
            </w:r>
            <w:r w:rsidR="00FF301B" w:rsidRPr="00D870BE">
              <w:rPr>
                <w:rStyle w:val="Hyperlink"/>
                <w:noProof/>
              </w:rPr>
              <w:t>PRE-QUOTE SUBMISSION INFORMATION</w:t>
            </w:r>
            <w:r w:rsidR="00FF301B">
              <w:rPr>
                <w:noProof/>
                <w:webHidden/>
              </w:rPr>
              <w:tab/>
            </w:r>
            <w:r w:rsidR="00FF301B">
              <w:rPr>
                <w:noProof/>
                <w:webHidden/>
              </w:rPr>
              <w:fldChar w:fldCharType="begin"/>
            </w:r>
            <w:r w:rsidR="00FF301B">
              <w:rPr>
                <w:noProof/>
                <w:webHidden/>
              </w:rPr>
              <w:instrText xml:space="preserve"> PAGEREF _Toc147925350 \h </w:instrText>
            </w:r>
            <w:r w:rsidR="00FF301B">
              <w:rPr>
                <w:noProof/>
                <w:webHidden/>
              </w:rPr>
            </w:r>
            <w:r w:rsidR="00FF301B">
              <w:rPr>
                <w:noProof/>
                <w:webHidden/>
              </w:rPr>
              <w:fldChar w:fldCharType="separate"/>
            </w:r>
            <w:r w:rsidR="00FF301B">
              <w:rPr>
                <w:noProof/>
                <w:webHidden/>
              </w:rPr>
              <w:t>6</w:t>
            </w:r>
            <w:r w:rsidR="00FF301B">
              <w:rPr>
                <w:noProof/>
                <w:webHidden/>
              </w:rPr>
              <w:fldChar w:fldCharType="end"/>
            </w:r>
          </w:hyperlink>
        </w:p>
        <w:p w14:paraId="6C91DAF2" w14:textId="43F4B50C" w:rsidR="00FF301B" w:rsidRDefault="009A52BE">
          <w:pPr>
            <w:pStyle w:val="TOC2"/>
            <w:tabs>
              <w:tab w:val="left" w:pos="940"/>
              <w:tab w:val="right" w:leader="dot" w:pos="10790"/>
            </w:tabs>
            <w:rPr>
              <w:rFonts w:eastAsiaTheme="minorEastAsia" w:cstheme="minorBidi"/>
              <w:noProof/>
              <w:sz w:val="22"/>
              <w:szCs w:val="22"/>
            </w:rPr>
          </w:pPr>
          <w:hyperlink w:anchor="_Toc147925351" w:history="1">
            <w:r w:rsidR="00FF301B" w:rsidRPr="00D870BE">
              <w:rPr>
                <w:rStyle w:val="Hyperlink"/>
                <w:noProof/>
              </w:rPr>
              <w:t>2.1</w:t>
            </w:r>
            <w:r w:rsidR="00FF301B">
              <w:rPr>
                <w:rFonts w:eastAsiaTheme="minorEastAsia" w:cstheme="minorBidi"/>
                <w:noProof/>
                <w:sz w:val="22"/>
                <w:szCs w:val="22"/>
              </w:rPr>
              <w:tab/>
            </w:r>
            <w:r w:rsidR="00FF301B" w:rsidRPr="00D870BE">
              <w:rPr>
                <w:rStyle w:val="Hyperlink"/>
                <w:noProof/>
              </w:rPr>
              <w:t>ELECTRONIC QUESTION AND ANSWER PERIOD</w:t>
            </w:r>
            <w:r w:rsidR="00FF301B">
              <w:rPr>
                <w:noProof/>
                <w:webHidden/>
              </w:rPr>
              <w:tab/>
            </w:r>
            <w:r w:rsidR="00FF301B">
              <w:rPr>
                <w:noProof/>
                <w:webHidden/>
              </w:rPr>
              <w:fldChar w:fldCharType="begin"/>
            </w:r>
            <w:r w:rsidR="00FF301B">
              <w:rPr>
                <w:noProof/>
                <w:webHidden/>
              </w:rPr>
              <w:instrText xml:space="preserve"> PAGEREF _Toc147925351 \h </w:instrText>
            </w:r>
            <w:r w:rsidR="00FF301B">
              <w:rPr>
                <w:noProof/>
                <w:webHidden/>
              </w:rPr>
            </w:r>
            <w:r w:rsidR="00FF301B">
              <w:rPr>
                <w:noProof/>
                <w:webHidden/>
              </w:rPr>
              <w:fldChar w:fldCharType="separate"/>
            </w:r>
            <w:r w:rsidR="00FF301B">
              <w:rPr>
                <w:noProof/>
                <w:webHidden/>
              </w:rPr>
              <w:t>6</w:t>
            </w:r>
            <w:r w:rsidR="00FF301B">
              <w:rPr>
                <w:noProof/>
                <w:webHidden/>
              </w:rPr>
              <w:fldChar w:fldCharType="end"/>
            </w:r>
          </w:hyperlink>
        </w:p>
        <w:p w14:paraId="328969AE" w14:textId="2EE88601" w:rsidR="00FF301B" w:rsidRDefault="009A52BE">
          <w:pPr>
            <w:pStyle w:val="TOC2"/>
            <w:tabs>
              <w:tab w:val="left" w:pos="940"/>
              <w:tab w:val="right" w:leader="dot" w:pos="10790"/>
            </w:tabs>
            <w:rPr>
              <w:rFonts w:eastAsiaTheme="minorEastAsia" w:cstheme="minorBidi"/>
              <w:noProof/>
              <w:sz w:val="22"/>
              <w:szCs w:val="22"/>
            </w:rPr>
          </w:pPr>
          <w:hyperlink w:anchor="_Toc147925352" w:history="1">
            <w:r w:rsidR="00FF301B" w:rsidRPr="00D870BE">
              <w:rPr>
                <w:rStyle w:val="Hyperlink"/>
                <w:noProof/>
              </w:rPr>
              <w:t>2.2</w:t>
            </w:r>
            <w:r w:rsidR="00FF301B">
              <w:rPr>
                <w:rFonts w:eastAsiaTheme="minorEastAsia" w:cstheme="minorBidi"/>
                <w:noProof/>
                <w:sz w:val="22"/>
                <w:szCs w:val="22"/>
              </w:rPr>
              <w:tab/>
            </w:r>
            <w:r w:rsidR="00FF301B" w:rsidRPr="00D870BE">
              <w:rPr>
                <w:rStyle w:val="Hyperlink"/>
                <w:noProof/>
              </w:rPr>
              <w:t>EXCEPTIONS TO THE STATE OF NJ STANDARD TERMS AND CONDITIONS (SSTC)</w:t>
            </w:r>
            <w:r w:rsidR="00FF301B">
              <w:rPr>
                <w:noProof/>
                <w:webHidden/>
              </w:rPr>
              <w:tab/>
            </w:r>
            <w:r w:rsidR="00FF301B">
              <w:rPr>
                <w:noProof/>
                <w:webHidden/>
              </w:rPr>
              <w:fldChar w:fldCharType="begin"/>
            </w:r>
            <w:r w:rsidR="00FF301B">
              <w:rPr>
                <w:noProof/>
                <w:webHidden/>
              </w:rPr>
              <w:instrText xml:space="preserve"> PAGEREF _Toc147925352 \h </w:instrText>
            </w:r>
            <w:r w:rsidR="00FF301B">
              <w:rPr>
                <w:noProof/>
                <w:webHidden/>
              </w:rPr>
            </w:r>
            <w:r w:rsidR="00FF301B">
              <w:rPr>
                <w:noProof/>
                <w:webHidden/>
              </w:rPr>
              <w:fldChar w:fldCharType="separate"/>
            </w:r>
            <w:r w:rsidR="00FF301B">
              <w:rPr>
                <w:noProof/>
                <w:webHidden/>
              </w:rPr>
              <w:t>6</w:t>
            </w:r>
            <w:r w:rsidR="00FF301B">
              <w:rPr>
                <w:noProof/>
                <w:webHidden/>
              </w:rPr>
              <w:fldChar w:fldCharType="end"/>
            </w:r>
          </w:hyperlink>
        </w:p>
        <w:p w14:paraId="5CA8041D" w14:textId="6F87A344" w:rsidR="00FF301B" w:rsidRDefault="009A52BE">
          <w:pPr>
            <w:pStyle w:val="TOC2"/>
            <w:tabs>
              <w:tab w:val="left" w:pos="940"/>
              <w:tab w:val="right" w:leader="dot" w:pos="10790"/>
            </w:tabs>
            <w:rPr>
              <w:rFonts w:eastAsiaTheme="minorEastAsia" w:cstheme="minorBidi"/>
              <w:noProof/>
              <w:sz w:val="22"/>
              <w:szCs w:val="22"/>
            </w:rPr>
          </w:pPr>
          <w:hyperlink w:anchor="_Toc147925353" w:history="1">
            <w:r w:rsidR="00FF301B" w:rsidRPr="00D870BE">
              <w:rPr>
                <w:rStyle w:val="Hyperlink"/>
                <w:rFonts w:eastAsia="MS Mincho"/>
                <w:noProof/>
              </w:rPr>
              <w:t>2.3</w:t>
            </w:r>
            <w:r w:rsidR="00FF301B">
              <w:rPr>
                <w:rFonts w:eastAsiaTheme="minorEastAsia" w:cstheme="minorBidi"/>
                <w:noProof/>
                <w:sz w:val="22"/>
                <w:szCs w:val="22"/>
              </w:rPr>
              <w:tab/>
            </w:r>
            <w:r w:rsidR="00FF301B" w:rsidRPr="00D870BE">
              <w:rPr>
                <w:rStyle w:val="Hyperlink"/>
                <w:rFonts w:eastAsia="MS Mincho"/>
                <w:noProof/>
              </w:rPr>
              <w:t>BID AMENDMENTS</w:t>
            </w:r>
            <w:r w:rsidR="00FF301B">
              <w:rPr>
                <w:noProof/>
                <w:webHidden/>
              </w:rPr>
              <w:tab/>
            </w:r>
            <w:r w:rsidR="00FF301B">
              <w:rPr>
                <w:noProof/>
                <w:webHidden/>
              </w:rPr>
              <w:fldChar w:fldCharType="begin"/>
            </w:r>
            <w:r w:rsidR="00FF301B">
              <w:rPr>
                <w:noProof/>
                <w:webHidden/>
              </w:rPr>
              <w:instrText xml:space="preserve"> PAGEREF _Toc147925353 \h </w:instrText>
            </w:r>
            <w:r w:rsidR="00FF301B">
              <w:rPr>
                <w:noProof/>
                <w:webHidden/>
              </w:rPr>
            </w:r>
            <w:r w:rsidR="00FF301B">
              <w:rPr>
                <w:noProof/>
                <w:webHidden/>
              </w:rPr>
              <w:fldChar w:fldCharType="separate"/>
            </w:r>
            <w:r w:rsidR="00FF301B">
              <w:rPr>
                <w:noProof/>
                <w:webHidden/>
              </w:rPr>
              <w:t>6</w:t>
            </w:r>
            <w:r w:rsidR="00FF301B">
              <w:rPr>
                <w:noProof/>
                <w:webHidden/>
              </w:rPr>
              <w:fldChar w:fldCharType="end"/>
            </w:r>
          </w:hyperlink>
        </w:p>
        <w:p w14:paraId="34B2A673" w14:textId="4404C9D4" w:rsidR="00FF301B" w:rsidRDefault="009A52BE">
          <w:pPr>
            <w:pStyle w:val="TOC2"/>
            <w:tabs>
              <w:tab w:val="left" w:pos="940"/>
              <w:tab w:val="right" w:leader="dot" w:pos="10790"/>
            </w:tabs>
            <w:rPr>
              <w:rFonts w:eastAsiaTheme="minorEastAsia" w:cstheme="minorBidi"/>
              <w:noProof/>
              <w:sz w:val="22"/>
              <w:szCs w:val="22"/>
            </w:rPr>
          </w:pPr>
          <w:hyperlink w:anchor="_Toc147925354" w:history="1">
            <w:r w:rsidR="00FF301B" w:rsidRPr="00D870BE">
              <w:rPr>
                <w:rStyle w:val="Hyperlink"/>
                <w:noProof/>
              </w:rPr>
              <w:t>2.4</w:t>
            </w:r>
            <w:r w:rsidR="00FF301B">
              <w:rPr>
                <w:rFonts w:eastAsiaTheme="minorEastAsia" w:cstheme="minorBidi"/>
                <w:noProof/>
                <w:sz w:val="22"/>
                <w:szCs w:val="22"/>
              </w:rPr>
              <w:tab/>
            </w:r>
            <w:r w:rsidR="00FF301B" w:rsidRPr="00D870BE">
              <w:rPr>
                <w:rStyle w:val="Hyperlink"/>
                <w:noProof/>
              </w:rPr>
              <w:t>MANDATORY/OPTIONAL SITE VISIT</w:t>
            </w:r>
            <w:r w:rsidR="00FF301B">
              <w:rPr>
                <w:noProof/>
                <w:webHidden/>
              </w:rPr>
              <w:tab/>
            </w:r>
            <w:r w:rsidR="00FF301B">
              <w:rPr>
                <w:noProof/>
                <w:webHidden/>
              </w:rPr>
              <w:fldChar w:fldCharType="begin"/>
            </w:r>
            <w:r w:rsidR="00FF301B">
              <w:rPr>
                <w:noProof/>
                <w:webHidden/>
              </w:rPr>
              <w:instrText xml:space="preserve"> PAGEREF _Toc147925354 \h </w:instrText>
            </w:r>
            <w:r w:rsidR="00FF301B">
              <w:rPr>
                <w:noProof/>
                <w:webHidden/>
              </w:rPr>
            </w:r>
            <w:r w:rsidR="00FF301B">
              <w:rPr>
                <w:noProof/>
                <w:webHidden/>
              </w:rPr>
              <w:fldChar w:fldCharType="separate"/>
            </w:r>
            <w:r w:rsidR="00FF301B">
              <w:rPr>
                <w:noProof/>
                <w:webHidden/>
              </w:rPr>
              <w:t>6</w:t>
            </w:r>
            <w:r w:rsidR="00FF301B">
              <w:rPr>
                <w:noProof/>
                <w:webHidden/>
              </w:rPr>
              <w:fldChar w:fldCharType="end"/>
            </w:r>
          </w:hyperlink>
        </w:p>
        <w:p w14:paraId="44A8626B" w14:textId="09A1AAED" w:rsidR="00FF301B" w:rsidRDefault="009A52BE">
          <w:pPr>
            <w:pStyle w:val="TOC2"/>
            <w:tabs>
              <w:tab w:val="left" w:pos="940"/>
              <w:tab w:val="right" w:leader="dot" w:pos="10790"/>
            </w:tabs>
            <w:rPr>
              <w:rFonts w:eastAsiaTheme="minorEastAsia" w:cstheme="minorBidi"/>
              <w:noProof/>
              <w:sz w:val="22"/>
              <w:szCs w:val="22"/>
            </w:rPr>
          </w:pPr>
          <w:hyperlink w:anchor="_Toc147925355" w:history="1">
            <w:r w:rsidR="00FF301B" w:rsidRPr="00D870BE">
              <w:rPr>
                <w:rStyle w:val="Hyperlink"/>
                <w:noProof/>
              </w:rPr>
              <w:t>2.5</w:t>
            </w:r>
            <w:r w:rsidR="00FF301B">
              <w:rPr>
                <w:rFonts w:eastAsiaTheme="minorEastAsia" w:cstheme="minorBidi"/>
                <w:noProof/>
                <w:sz w:val="22"/>
                <w:szCs w:val="22"/>
              </w:rPr>
              <w:tab/>
            </w:r>
            <w:r w:rsidR="00FF301B" w:rsidRPr="00D870BE">
              <w:rPr>
                <w:rStyle w:val="Hyperlink"/>
                <w:noProof/>
              </w:rPr>
              <w:t>OPTIONAL PRE-QUOTE CONFERENCE</w:t>
            </w:r>
            <w:r w:rsidR="00FF301B">
              <w:rPr>
                <w:noProof/>
                <w:webHidden/>
              </w:rPr>
              <w:tab/>
            </w:r>
            <w:r w:rsidR="00FF301B">
              <w:rPr>
                <w:noProof/>
                <w:webHidden/>
              </w:rPr>
              <w:fldChar w:fldCharType="begin"/>
            </w:r>
            <w:r w:rsidR="00FF301B">
              <w:rPr>
                <w:noProof/>
                <w:webHidden/>
              </w:rPr>
              <w:instrText xml:space="preserve"> PAGEREF _Toc147925355 \h </w:instrText>
            </w:r>
            <w:r w:rsidR="00FF301B">
              <w:rPr>
                <w:noProof/>
                <w:webHidden/>
              </w:rPr>
            </w:r>
            <w:r w:rsidR="00FF301B">
              <w:rPr>
                <w:noProof/>
                <w:webHidden/>
              </w:rPr>
              <w:fldChar w:fldCharType="separate"/>
            </w:r>
            <w:r w:rsidR="00FF301B">
              <w:rPr>
                <w:noProof/>
                <w:webHidden/>
              </w:rPr>
              <w:t>6</w:t>
            </w:r>
            <w:r w:rsidR="00FF301B">
              <w:rPr>
                <w:noProof/>
                <w:webHidden/>
              </w:rPr>
              <w:fldChar w:fldCharType="end"/>
            </w:r>
          </w:hyperlink>
        </w:p>
        <w:p w14:paraId="0AD47825" w14:textId="668CFF1F" w:rsidR="00FF301B" w:rsidRDefault="009A52BE">
          <w:pPr>
            <w:pStyle w:val="TOC2"/>
            <w:tabs>
              <w:tab w:val="left" w:pos="940"/>
              <w:tab w:val="right" w:leader="dot" w:pos="10790"/>
            </w:tabs>
            <w:rPr>
              <w:rFonts w:eastAsiaTheme="minorEastAsia" w:cstheme="minorBidi"/>
              <w:noProof/>
              <w:sz w:val="22"/>
              <w:szCs w:val="22"/>
            </w:rPr>
          </w:pPr>
          <w:hyperlink w:anchor="_Toc147925356" w:history="1">
            <w:r w:rsidR="00FF301B" w:rsidRPr="00D870BE">
              <w:rPr>
                <w:rStyle w:val="Hyperlink"/>
                <w:noProof/>
              </w:rPr>
              <w:t>2.6</w:t>
            </w:r>
            <w:r w:rsidR="00FF301B">
              <w:rPr>
                <w:rFonts w:eastAsiaTheme="minorEastAsia" w:cstheme="minorBidi"/>
                <w:noProof/>
                <w:sz w:val="22"/>
                <w:szCs w:val="22"/>
              </w:rPr>
              <w:tab/>
            </w:r>
            <w:r w:rsidR="00FF301B" w:rsidRPr="00D870BE">
              <w:rPr>
                <w:rStyle w:val="Hyperlink"/>
                <w:noProof/>
              </w:rPr>
              <w:t>PRE-QUOTE DOCUMENT REVIEW</w:t>
            </w:r>
            <w:r w:rsidR="00FF301B">
              <w:rPr>
                <w:noProof/>
                <w:webHidden/>
              </w:rPr>
              <w:tab/>
            </w:r>
            <w:r w:rsidR="00FF301B">
              <w:rPr>
                <w:noProof/>
                <w:webHidden/>
              </w:rPr>
              <w:fldChar w:fldCharType="begin"/>
            </w:r>
            <w:r w:rsidR="00FF301B">
              <w:rPr>
                <w:noProof/>
                <w:webHidden/>
              </w:rPr>
              <w:instrText xml:space="preserve"> PAGEREF _Toc147925356 \h </w:instrText>
            </w:r>
            <w:r w:rsidR="00FF301B">
              <w:rPr>
                <w:noProof/>
                <w:webHidden/>
              </w:rPr>
            </w:r>
            <w:r w:rsidR="00FF301B">
              <w:rPr>
                <w:noProof/>
                <w:webHidden/>
              </w:rPr>
              <w:fldChar w:fldCharType="separate"/>
            </w:r>
            <w:r w:rsidR="00FF301B">
              <w:rPr>
                <w:noProof/>
                <w:webHidden/>
              </w:rPr>
              <w:t>7</w:t>
            </w:r>
            <w:r w:rsidR="00FF301B">
              <w:rPr>
                <w:noProof/>
                <w:webHidden/>
              </w:rPr>
              <w:fldChar w:fldCharType="end"/>
            </w:r>
          </w:hyperlink>
        </w:p>
        <w:p w14:paraId="1411CBAE" w14:textId="0D5B450B" w:rsidR="00FF301B" w:rsidRDefault="009A52BE">
          <w:pPr>
            <w:pStyle w:val="TOC1"/>
            <w:tabs>
              <w:tab w:val="left" w:pos="940"/>
              <w:tab w:val="right" w:leader="dot" w:pos="10790"/>
            </w:tabs>
            <w:rPr>
              <w:rFonts w:eastAsiaTheme="minorEastAsia" w:cstheme="minorBidi"/>
              <w:noProof/>
              <w:sz w:val="22"/>
              <w:szCs w:val="22"/>
            </w:rPr>
          </w:pPr>
          <w:hyperlink w:anchor="_Toc147925357" w:history="1">
            <w:r w:rsidR="00FF301B" w:rsidRPr="00D870BE">
              <w:rPr>
                <w:rStyle w:val="Hyperlink"/>
                <w:noProof/>
              </w:rPr>
              <w:t>3</w:t>
            </w:r>
            <w:r w:rsidR="00FF301B">
              <w:rPr>
                <w:rFonts w:eastAsiaTheme="minorEastAsia" w:cstheme="minorBidi"/>
                <w:noProof/>
                <w:sz w:val="22"/>
                <w:szCs w:val="22"/>
              </w:rPr>
              <w:tab/>
            </w:r>
            <w:r w:rsidR="00FF301B" w:rsidRPr="00D870BE">
              <w:rPr>
                <w:rStyle w:val="Hyperlink"/>
                <w:noProof/>
              </w:rPr>
              <w:t>QUOTE SUBMISSION REQUIREMENTS</w:t>
            </w:r>
            <w:r w:rsidR="00FF301B">
              <w:rPr>
                <w:noProof/>
                <w:webHidden/>
              </w:rPr>
              <w:tab/>
            </w:r>
            <w:r w:rsidR="00FF301B">
              <w:rPr>
                <w:noProof/>
                <w:webHidden/>
              </w:rPr>
              <w:fldChar w:fldCharType="begin"/>
            </w:r>
            <w:r w:rsidR="00FF301B">
              <w:rPr>
                <w:noProof/>
                <w:webHidden/>
              </w:rPr>
              <w:instrText xml:space="preserve"> PAGEREF _Toc147925357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09BF9A72" w14:textId="024082A0" w:rsidR="00FF301B" w:rsidRDefault="009A52BE">
          <w:pPr>
            <w:pStyle w:val="TOC2"/>
            <w:tabs>
              <w:tab w:val="left" w:pos="940"/>
              <w:tab w:val="right" w:leader="dot" w:pos="10790"/>
            </w:tabs>
            <w:rPr>
              <w:rFonts w:eastAsiaTheme="minorEastAsia" w:cstheme="minorBidi"/>
              <w:noProof/>
              <w:sz w:val="22"/>
              <w:szCs w:val="22"/>
            </w:rPr>
          </w:pPr>
          <w:hyperlink w:anchor="_Toc147925358" w:history="1">
            <w:r w:rsidR="00FF301B" w:rsidRPr="00D870BE">
              <w:rPr>
                <w:rStyle w:val="Hyperlink"/>
                <w:noProof/>
              </w:rPr>
              <w:t>3.1</w:t>
            </w:r>
            <w:r w:rsidR="00FF301B">
              <w:rPr>
                <w:rFonts w:eastAsiaTheme="minorEastAsia" w:cstheme="minorBidi"/>
                <w:noProof/>
                <w:sz w:val="22"/>
                <w:szCs w:val="22"/>
              </w:rPr>
              <w:tab/>
            </w:r>
            <w:r w:rsidR="00FF301B" w:rsidRPr="00D870BE">
              <w:rPr>
                <w:rStyle w:val="Hyperlink"/>
                <w:noProof/>
              </w:rPr>
              <w:t>QUOTE SUBMISSION</w:t>
            </w:r>
            <w:r w:rsidR="00FF301B">
              <w:rPr>
                <w:noProof/>
                <w:webHidden/>
              </w:rPr>
              <w:tab/>
            </w:r>
            <w:r w:rsidR="00FF301B">
              <w:rPr>
                <w:noProof/>
                <w:webHidden/>
              </w:rPr>
              <w:fldChar w:fldCharType="begin"/>
            </w:r>
            <w:r w:rsidR="00FF301B">
              <w:rPr>
                <w:noProof/>
                <w:webHidden/>
              </w:rPr>
              <w:instrText xml:space="preserve"> PAGEREF _Toc147925358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1694BECA" w14:textId="67E50908" w:rsidR="00FF301B" w:rsidRDefault="009A52BE">
          <w:pPr>
            <w:pStyle w:val="TOC2"/>
            <w:tabs>
              <w:tab w:val="left" w:pos="940"/>
              <w:tab w:val="right" w:leader="dot" w:pos="10790"/>
            </w:tabs>
            <w:rPr>
              <w:rFonts w:eastAsiaTheme="minorEastAsia" w:cstheme="minorBidi"/>
              <w:noProof/>
              <w:sz w:val="22"/>
              <w:szCs w:val="22"/>
            </w:rPr>
          </w:pPr>
          <w:hyperlink w:anchor="_Toc147925359" w:history="1">
            <w:r w:rsidR="00FF301B" w:rsidRPr="00D870BE">
              <w:rPr>
                <w:rStyle w:val="Hyperlink"/>
                <w:rFonts w:eastAsia="MS Mincho"/>
                <w:noProof/>
              </w:rPr>
              <w:t>3.2</w:t>
            </w:r>
            <w:r w:rsidR="00FF301B">
              <w:rPr>
                <w:rFonts w:eastAsiaTheme="minorEastAsia" w:cstheme="minorBidi"/>
                <w:noProof/>
                <w:sz w:val="22"/>
                <w:szCs w:val="22"/>
              </w:rPr>
              <w:tab/>
            </w:r>
            <w:r w:rsidR="00FF301B" w:rsidRPr="00D870BE">
              <w:rPr>
                <w:rStyle w:val="Hyperlink"/>
                <w:noProof/>
              </w:rPr>
              <w:t>BIDDER</w:t>
            </w:r>
            <w:r w:rsidR="00FF301B" w:rsidRPr="00D870BE">
              <w:rPr>
                <w:rStyle w:val="Hyperlink"/>
                <w:rFonts w:eastAsia="MS Mincho"/>
                <w:noProof/>
              </w:rPr>
              <w:t xml:space="preserve"> RESPONSIBILITY</w:t>
            </w:r>
            <w:r w:rsidR="00FF301B">
              <w:rPr>
                <w:noProof/>
                <w:webHidden/>
              </w:rPr>
              <w:tab/>
            </w:r>
            <w:r w:rsidR="00FF301B">
              <w:rPr>
                <w:noProof/>
                <w:webHidden/>
              </w:rPr>
              <w:fldChar w:fldCharType="begin"/>
            </w:r>
            <w:r w:rsidR="00FF301B">
              <w:rPr>
                <w:noProof/>
                <w:webHidden/>
              </w:rPr>
              <w:instrText xml:space="preserve"> PAGEREF _Toc147925359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636807C6" w14:textId="5AD8A84D" w:rsidR="00FF301B" w:rsidRDefault="009A52BE">
          <w:pPr>
            <w:pStyle w:val="TOC2"/>
            <w:tabs>
              <w:tab w:val="left" w:pos="940"/>
              <w:tab w:val="right" w:leader="dot" w:pos="10790"/>
            </w:tabs>
            <w:rPr>
              <w:rFonts w:eastAsiaTheme="minorEastAsia" w:cstheme="minorBidi"/>
              <w:noProof/>
              <w:sz w:val="22"/>
              <w:szCs w:val="22"/>
            </w:rPr>
          </w:pPr>
          <w:hyperlink w:anchor="_Toc147925360" w:history="1">
            <w:r w:rsidR="00FF301B" w:rsidRPr="00D870BE">
              <w:rPr>
                <w:rStyle w:val="Hyperlink"/>
                <w:rFonts w:eastAsia="MS Mincho"/>
                <w:noProof/>
              </w:rPr>
              <w:t>3.3</w:t>
            </w:r>
            <w:r w:rsidR="00FF301B">
              <w:rPr>
                <w:rFonts w:eastAsiaTheme="minorEastAsia" w:cstheme="minorBidi"/>
                <w:noProof/>
                <w:sz w:val="22"/>
                <w:szCs w:val="22"/>
              </w:rPr>
              <w:tab/>
            </w:r>
            <w:r w:rsidR="00FF301B" w:rsidRPr="00D870BE">
              <w:rPr>
                <w:rStyle w:val="Hyperlink"/>
                <w:rFonts w:eastAsia="MS Mincho"/>
                <w:noProof/>
              </w:rPr>
              <w:t>ANNOUNCEMENT OF QUOTE INFORMATION</w:t>
            </w:r>
            <w:r w:rsidR="00FF301B">
              <w:rPr>
                <w:noProof/>
                <w:webHidden/>
              </w:rPr>
              <w:tab/>
            </w:r>
            <w:r w:rsidR="00FF301B">
              <w:rPr>
                <w:noProof/>
                <w:webHidden/>
              </w:rPr>
              <w:fldChar w:fldCharType="begin"/>
            </w:r>
            <w:r w:rsidR="00FF301B">
              <w:rPr>
                <w:noProof/>
                <w:webHidden/>
              </w:rPr>
              <w:instrText xml:space="preserve"> PAGEREF _Toc147925360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28FF2035" w14:textId="0D425545" w:rsidR="00FF301B" w:rsidRDefault="009A52BE">
          <w:pPr>
            <w:pStyle w:val="TOC2"/>
            <w:tabs>
              <w:tab w:val="left" w:pos="940"/>
              <w:tab w:val="right" w:leader="dot" w:pos="10790"/>
            </w:tabs>
            <w:rPr>
              <w:rFonts w:eastAsiaTheme="minorEastAsia" w:cstheme="minorBidi"/>
              <w:noProof/>
              <w:sz w:val="22"/>
              <w:szCs w:val="22"/>
            </w:rPr>
          </w:pPr>
          <w:hyperlink w:anchor="_Toc147925361" w:history="1">
            <w:r w:rsidR="00FF301B" w:rsidRPr="00D870BE">
              <w:rPr>
                <w:rStyle w:val="Hyperlink"/>
                <w:rFonts w:eastAsia="MS Mincho"/>
                <w:noProof/>
              </w:rPr>
              <w:t>3.4</w:t>
            </w:r>
            <w:r w:rsidR="00FF301B">
              <w:rPr>
                <w:rFonts w:eastAsiaTheme="minorEastAsia" w:cstheme="minorBidi"/>
                <w:noProof/>
                <w:sz w:val="22"/>
                <w:szCs w:val="22"/>
              </w:rPr>
              <w:tab/>
            </w:r>
            <w:r w:rsidR="00FF301B" w:rsidRPr="00D870BE">
              <w:rPr>
                <w:rStyle w:val="Hyperlink"/>
                <w:rFonts w:eastAsia="MS Mincho"/>
                <w:noProof/>
              </w:rPr>
              <w:t>QUOTE ERRORS</w:t>
            </w:r>
            <w:r w:rsidR="00FF301B">
              <w:rPr>
                <w:noProof/>
                <w:webHidden/>
              </w:rPr>
              <w:tab/>
            </w:r>
            <w:r w:rsidR="00FF301B">
              <w:rPr>
                <w:noProof/>
                <w:webHidden/>
              </w:rPr>
              <w:fldChar w:fldCharType="begin"/>
            </w:r>
            <w:r w:rsidR="00FF301B">
              <w:rPr>
                <w:noProof/>
                <w:webHidden/>
              </w:rPr>
              <w:instrText xml:space="preserve"> PAGEREF _Toc147925361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5E834C98" w14:textId="63068430" w:rsidR="00FF301B" w:rsidRDefault="009A52BE">
          <w:pPr>
            <w:pStyle w:val="TOC2"/>
            <w:tabs>
              <w:tab w:val="left" w:pos="940"/>
              <w:tab w:val="right" w:leader="dot" w:pos="10790"/>
            </w:tabs>
            <w:rPr>
              <w:rFonts w:eastAsiaTheme="minorEastAsia" w:cstheme="minorBidi"/>
              <w:noProof/>
              <w:sz w:val="22"/>
              <w:szCs w:val="22"/>
            </w:rPr>
          </w:pPr>
          <w:hyperlink w:anchor="_Toc147925362" w:history="1">
            <w:r w:rsidR="00FF301B" w:rsidRPr="00D870BE">
              <w:rPr>
                <w:rStyle w:val="Hyperlink"/>
                <w:noProof/>
              </w:rPr>
              <w:t>3.5</w:t>
            </w:r>
            <w:r w:rsidR="00FF301B">
              <w:rPr>
                <w:rFonts w:eastAsiaTheme="minorEastAsia" w:cstheme="minorBidi"/>
                <w:noProof/>
                <w:sz w:val="22"/>
                <w:szCs w:val="22"/>
              </w:rPr>
              <w:tab/>
            </w:r>
            <w:r w:rsidR="00FF301B" w:rsidRPr="00D870BE">
              <w:rPr>
                <w:rStyle w:val="Hyperlink"/>
                <w:noProof/>
              </w:rPr>
              <w:t>QUOTE WITHDRAWAL PRIOR TO QUOTE OPENING</w:t>
            </w:r>
            <w:r w:rsidR="00FF301B">
              <w:rPr>
                <w:noProof/>
                <w:webHidden/>
              </w:rPr>
              <w:tab/>
            </w:r>
            <w:r w:rsidR="00FF301B">
              <w:rPr>
                <w:noProof/>
                <w:webHidden/>
              </w:rPr>
              <w:fldChar w:fldCharType="begin"/>
            </w:r>
            <w:r w:rsidR="00FF301B">
              <w:rPr>
                <w:noProof/>
                <w:webHidden/>
              </w:rPr>
              <w:instrText xml:space="preserve"> PAGEREF _Toc147925362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6E1E5E06" w14:textId="7B529B30" w:rsidR="00FF301B" w:rsidRDefault="009A52BE">
          <w:pPr>
            <w:pStyle w:val="TOC2"/>
            <w:tabs>
              <w:tab w:val="left" w:pos="940"/>
              <w:tab w:val="right" w:leader="dot" w:pos="10790"/>
            </w:tabs>
            <w:rPr>
              <w:rFonts w:eastAsiaTheme="minorEastAsia" w:cstheme="minorBidi"/>
              <w:noProof/>
              <w:sz w:val="22"/>
              <w:szCs w:val="22"/>
            </w:rPr>
          </w:pPr>
          <w:hyperlink w:anchor="_Toc147925363" w:history="1">
            <w:r w:rsidR="00FF301B" w:rsidRPr="00D870BE">
              <w:rPr>
                <w:rStyle w:val="Hyperlink"/>
                <w:noProof/>
              </w:rPr>
              <w:t>3.6</w:t>
            </w:r>
            <w:r w:rsidR="00FF301B">
              <w:rPr>
                <w:rFonts w:eastAsiaTheme="minorEastAsia" w:cstheme="minorBidi"/>
                <w:noProof/>
                <w:sz w:val="22"/>
                <w:szCs w:val="22"/>
              </w:rPr>
              <w:tab/>
            </w:r>
            <w:r w:rsidR="00FF301B" w:rsidRPr="00D870BE">
              <w:rPr>
                <w:rStyle w:val="Hyperlink"/>
                <w:noProof/>
              </w:rPr>
              <w:t>QUOTE WITHDRAWAL AFTER QUOTE OPENING, BUT PRIOR TO CONTRACT AWARD</w:t>
            </w:r>
            <w:r w:rsidR="00FF301B">
              <w:rPr>
                <w:noProof/>
                <w:webHidden/>
              </w:rPr>
              <w:tab/>
            </w:r>
            <w:r w:rsidR="00FF301B">
              <w:rPr>
                <w:noProof/>
                <w:webHidden/>
              </w:rPr>
              <w:fldChar w:fldCharType="begin"/>
            </w:r>
            <w:r w:rsidR="00FF301B">
              <w:rPr>
                <w:noProof/>
                <w:webHidden/>
              </w:rPr>
              <w:instrText xml:space="preserve"> PAGEREF _Toc147925363 \h </w:instrText>
            </w:r>
            <w:r w:rsidR="00FF301B">
              <w:rPr>
                <w:noProof/>
                <w:webHidden/>
              </w:rPr>
            </w:r>
            <w:r w:rsidR="00FF301B">
              <w:rPr>
                <w:noProof/>
                <w:webHidden/>
              </w:rPr>
              <w:fldChar w:fldCharType="separate"/>
            </w:r>
            <w:r w:rsidR="00FF301B">
              <w:rPr>
                <w:noProof/>
                <w:webHidden/>
              </w:rPr>
              <w:t>8</w:t>
            </w:r>
            <w:r w:rsidR="00FF301B">
              <w:rPr>
                <w:noProof/>
                <w:webHidden/>
              </w:rPr>
              <w:fldChar w:fldCharType="end"/>
            </w:r>
          </w:hyperlink>
        </w:p>
        <w:p w14:paraId="1E0A0138" w14:textId="0729DDA2" w:rsidR="00FF301B" w:rsidRDefault="009A52BE">
          <w:pPr>
            <w:pStyle w:val="TOC2"/>
            <w:tabs>
              <w:tab w:val="left" w:pos="940"/>
              <w:tab w:val="right" w:leader="dot" w:pos="10790"/>
            </w:tabs>
            <w:rPr>
              <w:rFonts w:eastAsiaTheme="minorEastAsia" w:cstheme="minorBidi"/>
              <w:noProof/>
              <w:sz w:val="22"/>
              <w:szCs w:val="22"/>
            </w:rPr>
          </w:pPr>
          <w:hyperlink w:anchor="_Toc147925364" w:history="1">
            <w:r w:rsidR="00FF301B" w:rsidRPr="00D870BE">
              <w:rPr>
                <w:rStyle w:val="Hyperlink"/>
                <w:rFonts w:eastAsia="MS Mincho"/>
                <w:noProof/>
              </w:rPr>
              <w:t>3.7</w:t>
            </w:r>
            <w:r w:rsidR="00FF301B">
              <w:rPr>
                <w:rFonts w:eastAsiaTheme="minorEastAsia" w:cstheme="minorBidi"/>
                <w:noProof/>
                <w:sz w:val="22"/>
                <w:szCs w:val="22"/>
              </w:rPr>
              <w:tab/>
            </w:r>
            <w:r w:rsidR="00FF301B" w:rsidRPr="00D870BE">
              <w:rPr>
                <w:rStyle w:val="Hyperlink"/>
                <w:rFonts w:eastAsia="MS Mincho"/>
                <w:noProof/>
              </w:rPr>
              <w:t>JOINT VENTURE</w:t>
            </w:r>
            <w:r w:rsidR="00FF301B">
              <w:rPr>
                <w:noProof/>
                <w:webHidden/>
              </w:rPr>
              <w:tab/>
            </w:r>
            <w:r w:rsidR="00FF301B">
              <w:rPr>
                <w:noProof/>
                <w:webHidden/>
              </w:rPr>
              <w:fldChar w:fldCharType="begin"/>
            </w:r>
            <w:r w:rsidR="00FF301B">
              <w:rPr>
                <w:noProof/>
                <w:webHidden/>
              </w:rPr>
              <w:instrText xml:space="preserve"> PAGEREF _Toc147925364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00DD90B2" w14:textId="656799AC" w:rsidR="00FF301B" w:rsidRDefault="009A52BE">
          <w:pPr>
            <w:pStyle w:val="TOC2"/>
            <w:tabs>
              <w:tab w:val="left" w:pos="940"/>
              <w:tab w:val="right" w:leader="dot" w:pos="10790"/>
            </w:tabs>
            <w:rPr>
              <w:rFonts w:eastAsiaTheme="minorEastAsia" w:cstheme="minorBidi"/>
              <w:noProof/>
              <w:sz w:val="22"/>
              <w:szCs w:val="22"/>
            </w:rPr>
          </w:pPr>
          <w:hyperlink w:anchor="_Toc147925365" w:history="1">
            <w:r w:rsidR="00FF301B" w:rsidRPr="00D870BE">
              <w:rPr>
                <w:rStyle w:val="Hyperlink"/>
                <w:noProof/>
              </w:rPr>
              <w:t>3.8</w:t>
            </w:r>
            <w:r w:rsidR="00FF301B">
              <w:rPr>
                <w:rFonts w:eastAsiaTheme="minorEastAsia" w:cstheme="minorBidi"/>
                <w:noProof/>
                <w:sz w:val="22"/>
                <w:szCs w:val="22"/>
              </w:rPr>
              <w:tab/>
            </w:r>
            <w:r w:rsidR="00FF301B" w:rsidRPr="00D870BE">
              <w:rPr>
                <w:rStyle w:val="Hyperlink"/>
                <w:noProof/>
              </w:rPr>
              <w:t>SMALL BUSINESS SET-ASIDE CONTRACTS</w:t>
            </w:r>
            <w:r w:rsidR="00FF301B">
              <w:rPr>
                <w:noProof/>
                <w:webHidden/>
              </w:rPr>
              <w:tab/>
            </w:r>
            <w:r w:rsidR="00FF301B">
              <w:rPr>
                <w:noProof/>
                <w:webHidden/>
              </w:rPr>
              <w:fldChar w:fldCharType="begin"/>
            </w:r>
            <w:r w:rsidR="00FF301B">
              <w:rPr>
                <w:noProof/>
                <w:webHidden/>
              </w:rPr>
              <w:instrText xml:space="preserve"> PAGEREF _Toc147925365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4F04BDDA" w14:textId="3BF6561F" w:rsidR="00FF301B" w:rsidRDefault="009A52BE">
          <w:pPr>
            <w:pStyle w:val="TOC2"/>
            <w:tabs>
              <w:tab w:val="left" w:pos="940"/>
              <w:tab w:val="right" w:leader="dot" w:pos="10790"/>
            </w:tabs>
            <w:rPr>
              <w:rFonts w:eastAsiaTheme="minorEastAsia" w:cstheme="minorBidi"/>
              <w:noProof/>
              <w:sz w:val="22"/>
              <w:szCs w:val="22"/>
            </w:rPr>
          </w:pPr>
          <w:hyperlink w:anchor="_Toc147925366" w:history="1">
            <w:r w:rsidR="00FF301B" w:rsidRPr="00D870BE">
              <w:rPr>
                <w:rStyle w:val="Hyperlink"/>
                <w:noProof/>
              </w:rPr>
              <w:t>3.9</w:t>
            </w:r>
            <w:r w:rsidR="00FF301B">
              <w:rPr>
                <w:rFonts w:eastAsiaTheme="minorEastAsia" w:cstheme="minorBidi"/>
                <w:noProof/>
                <w:sz w:val="22"/>
                <w:szCs w:val="22"/>
              </w:rPr>
              <w:tab/>
            </w:r>
            <w:r w:rsidR="00FF301B" w:rsidRPr="00D870BE">
              <w:rPr>
                <w:rStyle w:val="Hyperlink"/>
                <w:noProof/>
              </w:rPr>
              <w:t>DISABLED VETERANS’ BUSINESS SET-ASIDE CONTRACT</w:t>
            </w:r>
            <w:r w:rsidR="00FF301B">
              <w:rPr>
                <w:noProof/>
                <w:webHidden/>
              </w:rPr>
              <w:tab/>
            </w:r>
            <w:r w:rsidR="00FF301B">
              <w:rPr>
                <w:noProof/>
                <w:webHidden/>
              </w:rPr>
              <w:fldChar w:fldCharType="begin"/>
            </w:r>
            <w:r w:rsidR="00FF301B">
              <w:rPr>
                <w:noProof/>
                <w:webHidden/>
              </w:rPr>
              <w:instrText xml:space="preserve"> PAGEREF _Toc147925366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03F42F17" w14:textId="0F77D5AA" w:rsidR="00FF301B" w:rsidRDefault="009A52BE">
          <w:pPr>
            <w:pStyle w:val="TOC2"/>
            <w:tabs>
              <w:tab w:val="left" w:pos="1420"/>
              <w:tab w:val="right" w:leader="dot" w:pos="10790"/>
            </w:tabs>
            <w:rPr>
              <w:rFonts w:eastAsiaTheme="minorEastAsia" w:cstheme="minorBidi"/>
              <w:noProof/>
              <w:sz w:val="22"/>
              <w:szCs w:val="22"/>
            </w:rPr>
          </w:pPr>
          <w:hyperlink w:anchor="_Toc147925367" w:history="1">
            <w:r w:rsidR="00FF301B" w:rsidRPr="00D870BE">
              <w:rPr>
                <w:rStyle w:val="Hyperlink"/>
                <w:noProof/>
              </w:rPr>
              <w:t>3.10</w:t>
            </w:r>
            <w:r w:rsidR="00FF301B">
              <w:rPr>
                <w:rFonts w:eastAsiaTheme="minorEastAsia" w:cstheme="minorBidi"/>
                <w:noProof/>
                <w:sz w:val="22"/>
                <w:szCs w:val="22"/>
              </w:rPr>
              <w:tab/>
            </w:r>
            <w:r w:rsidR="00FF301B" w:rsidRPr="00D870BE">
              <w:rPr>
                <w:rStyle w:val="Hyperlink"/>
                <w:noProof/>
              </w:rPr>
              <w:t>BID SECURITY</w:t>
            </w:r>
            <w:r w:rsidR="00FF301B">
              <w:rPr>
                <w:noProof/>
                <w:webHidden/>
              </w:rPr>
              <w:tab/>
            </w:r>
            <w:r w:rsidR="00FF301B">
              <w:rPr>
                <w:noProof/>
                <w:webHidden/>
              </w:rPr>
              <w:fldChar w:fldCharType="begin"/>
            </w:r>
            <w:r w:rsidR="00FF301B">
              <w:rPr>
                <w:noProof/>
                <w:webHidden/>
              </w:rPr>
              <w:instrText xml:space="preserve"> PAGEREF _Toc147925367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49BF2A98" w14:textId="23942B9F" w:rsidR="00FF301B" w:rsidRDefault="009A52BE">
          <w:pPr>
            <w:pStyle w:val="TOC2"/>
            <w:tabs>
              <w:tab w:val="left" w:pos="1420"/>
              <w:tab w:val="right" w:leader="dot" w:pos="10790"/>
            </w:tabs>
            <w:rPr>
              <w:rFonts w:eastAsiaTheme="minorEastAsia" w:cstheme="minorBidi"/>
              <w:noProof/>
              <w:sz w:val="22"/>
              <w:szCs w:val="22"/>
            </w:rPr>
          </w:pPr>
          <w:hyperlink w:anchor="_Toc147925368" w:history="1">
            <w:r w:rsidR="00FF301B" w:rsidRPr="00D870BE">
              <w:rPr>
                <w:rStyle w:val="Hyperlink"/>
                <w:noProof/>
              </w:rPr>
              <w:t>3.11</w:t>
            </w:r>
            <w:r w:rsidR="00FF301B">
              <w:rPr>
                <w:rFonts w:eastAsiaTheme="minorEastAsia" w:cstheme="minorBidi"/>
                <w:noProof/>
                <w:sz w:val="22"/>
                <w:szCs w:val="22"/>
              </w:rPr>
              <w:tab/>
            </w:r>
            <w:r w:rsidR="00FF301B" w:rsidRPr="00D870BE">
              <w:rPr>
                <w:rStyle w:val="Hyperlink"/>
                <w:noProof/>
              </w:rPr>
              <w:t>BIDDER ADDITIONAL TERMS SUBMITTED WITH THE QUOTE</w:t>
            </w:r>
            <w:r w:rsidR="00FF301B">
              <w:rPr>
                <w:noProof/>
                <w:webHidden/>
              </w:rPr>
              <w:tab/>
            </w:r>
            <w:r w:rsidR="00FF301B">
              <w:rPr>
                <w:noProof/>
                <w:webHidden/>
              </w:rPr>
              <w:fldChar w:fldCharType="begin"/>
            </w:r>
            <w:r w:rsidR="00FF301B">
              <w:rPr>
                <w:noProof/>
                <w:webHidden/>
              </w:rPr>
              <w:instrText xml:space="preserve"> PAGEREF _Toc147925368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45D1ED9F" w14:textId="002C8428" w:rsidR="00FF301B" w:rsidRDefault="009A52BE">
          <w:pPr>
            <w:pStyle w:val="TOC2"/>
            <w:tabs>
              <w:tab w:val="left" w:pos="1420"/>
              <w:tab w:val="right" w:leader="dot" w:pos="10790"/>
            </w:tabs>
            <w:rPr>
              <w:rFonts w:eastAsiaTheme="minorEastAsia" w:cstheme="minorBidi"/>
              <w:noProof/>
              <w:sz w:val="22"/>
              <w:szCs w:val="22"/>
            </w:rPr>
          </w:pPr>
          <w:hyperlink w:anchor="_Toc147925369" w:history="1">
            <w:r w:rsidR="00FF301B" w:rsidRPr="00D870BE">
              <w:rPr>
                <w:rStyle w:val="Hyperlink"/>
                <w:noProof/>
              </w:rPr>
              <w:t>3.12</w:t>
            </w:r>
            <w:r w:rsidR="00FF301B">
              <w:rPr>
                <w:rFonts w:eastAsiaTheme="minorEastAsia" w:cstheme="minorBidi"/>
                <w:noProof/>
                <w:sz w:val="22"/>
                <w:szCs w:val="22"/>
              </w:rPr>
              <w:tab/>
            </w:r>
            <w:r w:rsidR="00FF301B" w:rsidRPr="00D870BE">
              <w:rPr>
                <w:rStyle w:val="Hyperlink"/>
                <w:noProof/>
              </w:rPr>
              <w:t>QUOTE CONTENT</w:t>
            </w:r>
            <w:r w:rsidR="00FF301B">
              <w:rPr>
                <w:noProof/>
                <w:webHidden/>
              </w:rPr>
              <w:tab/>
            </w:r>
            <w:r w:rsidR="00FF301B">
              <w:rPr>
                <w:noProof/>
                <w:webHidden/>
              </w:rPr>
              <w:fldChar w:fldCharType="begin"/>
            </w:r>
            <w:r w:rsidR="00FF301B">
              <w:rPr>
                <w:noProof/>
                <w:webHidden/>
              </w:rPr>
              <w:instrText xml:space="preserve"> PAGEREF _Toc147925369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2195D5E3" w14:textId="4B588DF6" w:rsidR="00FF301B" w:rsidRDefault="009A52BE">
          <w:pPr>
            <w:pStyle w:val="TOC2"/>
            <w:tabs>
              <w:tab w:val="left" w:pos="1420"/>
              <w:tab w:val="right" w:leader="dot" w:pos="10790"/>
            </w:tabs>
            <w:rPr>
              <w:rFonts w:eastAsiaTheme="minorEastAsia" w:cstheme="minorBidi"/>
              <w:noProof/>
              <w:sz w:val="22"/>
              <w:szCs w:val="22"/>
            </w:rPr>
          </w:pPr>
          <w:hyperlink w:anchor="_Toc147925370" w:history="1">
            <w:r w:rsidR="00FF301B" w:rsidRPr="00D870BE">
              <w:rPr>
                <w:rStyle w:val="Hyperlink"/>
                <w:noProof/>
              </w:rPr>
              <w:t>3.13</w:t>
            </w:r>
            <w:r w:rsidR="00FF301B">
              <w:rPr>
                <w:rFonts w:eastAsiaTheme="minorEastAsia" w:cstheme="minorBidi"/>
                <w:noProof/>
                <w:sz w:val="22"/>
                <w:szCs w:val="22"/>
              </w:rPr>
              <w:tab/>
            </w:r>
            <w:r w:rsidR="00FF301B" w:rsidRPr="00D870BE">
              <w:rPr>
                <w:rStyle w:val="Hyperlink"/>
                <w:noProof/>
              </w:rPr>
              <w:t>FORMS, REGISTRATIONS AND CERTIFICATIONS TO BE SUBMITTED WITH QUOTE</w:t>
            </w:r>
            <w:r w:rsidR="00FF301B">
              <w:rPr>
                <w:noProof/>
                <w:webHidden/>
              </w:rPr>
              <w:tab/>
            </w:r>
            <w:r w:rsidR="00FF301B">
              <w:rPr>
                <w:noProof/>
                <w:webHidden/>
              </w:rPr>
              <w:fldChar w:fldCharType="begin"/>
            </w:r>
            <w:r w:rsidR="00FF301B">
              <w:rPr>
                <w:noProof/>
                <w:webHidden/>
              </w:rPr>
              <w:instrText xml:space="preserve"> PAGEREF _Toc147925370 \h </w:instrText>
            </w:r>
            <w:r w:rsidR="00FF301B">
              <w:rPr>
                <w:noProof/>
                <w:webHidden/>
              </w:rPr>
            </w:r>
            <w:r w:rsidR="00FF301B">
              <w:rPr>
                <w:noProof/>
                <w:webHidden/>
              </w:rPr>
              <w:fldChar w:fldCharType="separate"/>
            </w:r>
            <w:r w:rsidR="00FF301B">
              <w:rPr>
                <w:noProof/>
                <w:webHidden/>
              </w:rPr>
              <w:t>9</w:t>
            </w:r>
            <w:r w:rsidR="00FF301B">
              <w:rPr>
                <w:noProof/>
                <w:webHidden/>
              </w:rPr>
              <w:fldChar w:fldCharType="end"/>
            </w:r>
          </w:hyperlink>
        </w:p>
        <w:p w14:paraId="0C3B393D" w14:textId="0A7A5706" w:rsidR="00FF301B" w:rsidRDefault="009A52BE">
          <w:pPr>
            <w:pStyle w:val="TOC3"/>
            <w:tabs>
              <w:tab w:val="left" w:pos="1420"/>
              <w:tab w:val="right" w:leader="dot" w:pos="10790"/>
            </w:tabs>
            <w:rPr>
              <w:rFonts w:eastAsiaTheme="minorEastAsia" w:cstheme="minorBidi"/>
              <w:bCs w:val="0"/>
              <w:noProof/>
              <w:sz w:val="22"/>
              <w:szCs w:val="22"/>
            </w:rPr>
          </w:pPr>
          <w:hyperlink w:anchor="_Toc147925371" w:history="1">
            <w:r w:rsidR="00FF301B" w:rsidRPr="00D870BE">
              <w:rPr>
                <w:rStyle w:val="Hyperlink"/>
                <w:noProof/>
              </w:rPr>
              <w:t>3.13.1</w:t>
            </w:r>
            <w:r w:rsidR="00FF301B">
              <w:rPr>
                <w:rFonts w:eastAsiaTheme="minorEastAsia" w:cstheme="minorBidi"/>
                <w:bCs w:val="0"/>
                <w:noProof/>
                <w:sz w:val="22"/>
                <w:szCs w:val="22"/>
              </w:rPr>
              <w:tab/>
            </w:r>
            <w:r w:rsidR="00FF301B" w:rsidRPr="00D870BE">
              <w:rPr>
                <w:rStyle w:val="Hyperlink"/>
                <w:noProof/>
              </w:rPr>
              <w:t>OFFER AND ACCEPTANCE PAGE</w:t>
            </w:r>
            <w:r w:rsidR="00FF301B">
              <w:rPr>
                <w:noProof/>
                <w:webHidden/>
              </w:rPr>
              <w:tab/>
            </w:r>
            <w:r w:rsidR="00FF301B">
              <w:rPr>
                <w:noProof/>
                <w:webHidden/>
              </w:rPr>
              <w:fldChar w:fldCharType="begin"/>
            </w:r>
            <w:r w:rsidR="00FF301B">
              <w:rPr>
                <w:noProof/>
                <w:webHidden/>
              </w:rPr>
              <w:instrText xml:space="preserve"> PAGEREF _Toc147925371 \h </w:instrText>
            </w:r>
            <w:r w:rsidR="00FF301B">
              <w:rPr>
                <w:noProof/>
                <w:webHidden/>
              </w:rPr>
            </w:r>
            <w:r w:rsidR="00FF301B">
              <w:rPr>
                <w:noProof/>
                <w:webHidden/>
              </w:rPr>
              <w:fldChar w:fldCharType="separate"/>
            </w:r>
            <w:r w:rsidR="00FF301B">
              <w:rPr>
                <w:noProof/>
                <w:webHidden/>
              </w:rPr>
              <w:t>10</w:t>
            </w:r>
            <w:r w:rsidR="00FF301B">
              <w:rPr>
                <w:noProof/>
                <w:webHidden/>
              </w:rPr>
              <w:fldChar w:fldCharType="end"/>
            </w:r>
          </w:hyperlink>
        </w:p>
        <w:p w14:paraId="570F8F7B" w14:textId="585E9AD1" w:rsidR="00FF301B" w:rsidRDefault="009A52BE">
          <w:pPr>
            <w:pStyle w:val="TOC3"/>
            <w:tabs>
              <w:tab w:val="left" w:pos="1420"/>
              <w:tab w:val="right" w:leader="dot" w:pos="10790"/>
            </w:tabs>
            <w:rPr>
              <w:rFonts w:eastAsiaTheme="minorEastAsia" w:cstheme="minorBidi"/>
              <w:bCs w:val="0"/>
              <w:noProof/>
              <w:sz w:val="22"/>
              <w:szCs w:val="22"/>
            </w:rPr>
          </w:pPr>
          <w:hyperlink w:anchor="_Toc147925372" w:history="1">
            <w:r w:rsidR="00FF301B" w:rsidRPr="00D870BE">
              <w:rPr>
                <w:rStyle w:val="Hyperlink"/>
                <w:noProof/>
              </w:rPr>
              <w:t>3.13.2</w:t>
            </w:r>
            <w:r w:rsidR="00FF301B">
              <w:rPr>
                <w:rFonts w:eastAsiaTheme="minorEastAsia" w:cstheme="minorBidi"/>
                <w:bCs w:val="0"/>
                <w:noProof/>
                <w:sz w:val="22"/>
                <w:szCs w:val="22"/>
              </w:rPr>
              <w:tab/>
            </w:r>
            <w:r w:rsidR="00FF301B" w:rsidRPr="00D870BE">
              <w:rPr>
                <w:rStyle w:val="Hyperlink"/>
                <w:noProof/>
              </w:rPr>
              <w:t>OWNERSHIP DISCLOSURE FORM</w:t>
            </w:r>
            <w:r w:rsidR="00FF301B">
              <w:rPr>
                <w:noProof/>
                <w:webHidden/>
              </w:rPr>
              <w:tab/>
            </w:r>
            <w:r w:rsidR="00FF301B">
              <w:rPr>
                <w:noProof/>
                <w:webHidden/>
              </w:rPr>
              <w:fldChar w:fldCharType="begin"/>
            </w:r>
            <w:r w:rsidR="00FF301B">
              <w:rPr>
                <w:noProof/>
                <w:webHidden/>
              </w:rPr>
              <w:instrText xml:space="preserve"> PAGEREF _Toc147925372 \h </w:instrText>
            </w:r>
            <w:r w:rsidR="00FF301B">
              <w:rPr>
                <w:noProof/>
                <w:webHidden/>
              </w:rPr>
            </w:r>
            <w:r w:rsidR="00FF301B">
              <w:rPr>
                <w:noProof/>
                <w:webHidden/>
              </w:rPr>
              <w:fldChar w:fldCharType="separate"/>
            </w:r>
            <w:r w:rsidR="00FF301B">
              <w:rPr>
                <w:noProof/>
                <w:webHidden/>
              </w:rPr>
              <w:t>10</w:t>
            </w:r>
            <w:r w:rsidR="00FF301B">
              <w:rPr>
                <w:noProof/>
                <w:webHidden/>
              </w:rPr>
              <w:fldChar w:fldCharType="end"/>
            </w:r>
          </w:hyperlink>
        </w:p>
        <w:p w14:paraId="0B0055FA" w14:textId="08AB89DF" w:rsidR="00FF301B" w:rsidRDefault="009A52BE">
          <w:pPr>
            <w:pStyle w:val="TOC3"/>
            <w:tabs>
              <w:tab w:val="left" w:pos="1420"/>
              <w:tab w:val="right" w:leader="dot" w:pos="10790"/>
            </w:tabs>
            <w:rPr>
              <w:rFonts w:eastAsiaTheme="minorEastAsia" w:cstheme="minorBidi"/>
              <w:bCs w:val="0"/>
              <w:noProof/>
              <w:sz w:val="22"/>
              <w:szCs w:val="22"/>
            </w:rPr>
          </w:pPr>
          <w:hyperlink w:anchor="_Toc147925373" w:history="1">
            <w:r w:rsidR="00FF301B" w:rsidRPr="00D870BE">
              <w:rPr>
                <w:rStyle w:val="Hyperlink"/>
                <w:noProof/>
              </w:rPr>
              <w:t>3.13.3</w:t>
            </w:r>
            <w:r w:rsidR="00FF301B">
              <w:rPr>
                <w:rFonts w:eastAsiaTheme="minorEastAsia" w:cstheme="minorBidi"/>
                <w:bCs w:val="0"/>
                <w:noProof/>
                <w:sz w:val="22"/>
                <w:szCs w:val="22"/>
              </w:rPr>
              <w:tab/>
            </w:r>
            <w:r w:rsidR="00FF301B" w:rsidRPr="00D870BE">
              <w:rPr>
                <w:rStyle w:val="Hyperlink"/>
                <w:noProof/>
              </w:rPr>
              <w:t>DISCLOSURE OF INVESTMENT ACTIVITIES IN IRAN FORM</w:t>
            </w:r>
            <w:r w:rsidR="00FF301B">
              <w:rPr>
                <w:noProof/>
                <w:webHidden/>
              </w:rPr>
              <w:tab/>
            </w:r>
            <w:r w:rsidR="00FF301B">
              <w:rPr>
                <w:noProof/>
                <w:webHidden/>
              </w:rPr>
              <w:fldChar w:fldCharType="begin"/>
            </w:r>
            <w:r w:rsidR="00FF301B">
              <w:rPr>
                <w:noProof/>
                <w:webHidden/>
              </w:rPr>
              <w:instrText xml:space="preserve"> PAGEREF _Toc147925373 \h </w:instrText>
            </w:r>
            <w:r w:rsidR="00FF301B">
              <w:rPr>
                <w:noProof/>
                <w:webHidden/>
              </w:rPr>
            </w:r>
            <w:r w:rsidR="00FF301B">
              <w:rPr>
                <w:noProof/>
                <w:webHidden/>
              </w:rPr>
              <w:fldChar w:fldCharType="separate"/>
            </w:r>
            <w:r w:rsidR="00FF301B">
              <w:rPr>
                <w:noProof/>
                <w:webHidden/>
              </w:rPr>
              <w:t>10</w:t>
            </w:r>
            <w:r w:rsidR="00FF301B">
              <w:rPr>
                <w:noProof/>
                <w:webHidden/>
              </w:rPr>
              <w:fldChar w:fldCharType="end"/>
            </w:r>
          </w:hyperlink>
        </w:p>
        <w:p w14:paraId="26EF07B4" w14:textId="4E00BD3D" w:rsidR="00FF301B" w:rsidRDefault="009A52BE">
          <w:pPr>
            <w:pStyle w:val="TOC3"/>
            <w:tabs>
              <w:tab w:val="left" w:pos="1420"/>
              <w:tab w:val="right" w:leader="dot" w:pos="10790"/>
            </w:tabs>
            <w:rPr>
              <w:rFonts w:eastAsiaTheme="minorEastAsia" w:cstheme="minorBidi"/>
              <w:bCs w:val="0"/>
              <w:noProof/>
              <w:sz w:val="22"/>
              <w:szCs w:val="22"/>
            </w:rPr>
          </w:pPr>
          <w:hyperlink w:anchor="_Toc147925374" w:history="1">
            <w:r w:rsidR="00FF301B" w:rsidRPr="00D870BE">
              <w:rPr>
                <w:rStyle w:val="Hyperlink"/>
                <w:noProof/>
              </w:rPr>
              <w:t>3.13.4</w:t>
            </w:r>
            <w:r w:rsidR="00FF301B">
              <w:rPr>
                <w:rFonts w:eastAsiaTheme="minorEastAsia" w:cstheme="minorBidi"/>
                <w:bCs w:val="0"/>
                <w:noProof/>
                <w:sz w:val="22"/>
                <w:szCs w:val="22"/>
              </w:rPr>
              <w:tab/>
            </w:r>
            <w:r w:rsidR="00FF301B" w:rsidRPr="00D870BE">
              <w:rPr>
                <w:rStyle w:val="Hyperlink"/>
                <w:noProof/>
              </w:rPr>
              <w:t>DISCLOSURE OF INVESTIGATIONS AND OTHER ACTIONS INVOLVING BIDDER FORM</w:t>
            </w:r>
            <w:r w:rsidR="00FF301B">
              <w:rPr>
                <w:noProof/>
                <w:webHidden/>
              </w:rPr>
              <w:tab/>
            </w:r>
            <w:r w:rsidR="00FF301B">
              <w:rPr>
                <w:noProof/>
                <w:webHidden/>
              </w:rPr>
              <w:fldChar w:fldCharType="begin"/>
            </w:r>
            <w:r w:rsidR="00FF301B">
              <w:rPr>
                <w:noProof/>
                <w:webHidden/>
              </w:rPr>
              <w:instrText xml:space="preserve"> PAGEREF _Toc147925374 \h </w:instrText>
            </w:r>
            <w:r w:rsidR="00FF301B">
              <w:rPr>
                <w:noProof/>
                <w:webHidden/>
              </w:rPr>
            </w:r>
            <w:r w:rsidR="00FF301B">
              <w:rPr>
                <w:noProof/>
                <w:webHidden/>
              </w:rPr>
              <w:fldChar w:fldCharType="separate"/>
            </w:r>
            <w:r w:rsidR="00FF301B">
              <w:rPr>
                <w:noProof/>
                <w:webHidden/>
              </w:rPr>
              <w:t>10</w:t>
            </w:r>
            <w:r w:rsidR="00FF301B">
              <w:rPr>
                <w:noProof/>
                <w:webHidden/>
              </w:rPr>
              <w:fldChar w:fldCharType="end"/>
            </w:r>
          </w:hyperlink>
        </w:p>
        <w:p w14:paraId="3B073A7D" w14:textId="7873E700" w:rsidR="00FF301B" w:rsidRDefault="009A52BE">
          <w:pPr>
            <w:pStyle w:val="TOC3"/>
            <w:tabs>
              <w:tab w:val="left" w:pos="1420"/>
              <w:tab w:val="right" w:leader="dot" w:pos="10790"/>
            </w:tabs>
            <w:rPr>
              <w:rFonts w:eastAsiaTheme="minorEastAsia" w:cstheme="minorBidi"/>
              <w:bCs w:val="0"/>
              <w:noProof/>
              <w:sz w:val="22"/>
              <w:szCs w:val="22"/>
            </w:rPr>
          </w:pPr>
          <w:hyperlink w:anchor="_Toc147925375" w:history="1">
            <w:r w:rsidR="00FF301B" w:rsidRPr="00D870BE">
              <w:rPr>
                <w:rStyle w:val="Hyperlink"/>
                <w:noProof/>
              </w:rPr>
              <w:t>3.13.5</w:t>
            </w:r>
            <w:r w:rsidR="00FF301B">
              <w:rPr>
                <w:rFonts w:eastAsiaTheme="minorEastAsia" w:cstheme="minorBidi"/>
                <w:bCs w:val="0"/>
                <w:noProof/>
                <w:sz w:val="22"/>
                <w:szCs w:val="22"/>
              </w:rPr>
              <w:tab/>
            </w:r>
            <w:r w:rsidR="00FF301B" w:rsidRPr="00D870BE">
              <w:rPr>
                <w:rStyle w:val="Hyperlink"/>
                <w:noProof/>
              </w:rPr>
              <w:t>MACBRIDE PRINCIPLES FORM</w:t>
            </w:r>
            <w:r w:rsidR="00FF301B">
              <w:rPr>
                <w:noProof/>
                <w:webHidden/>
              </w:rPr>
              <w:tab/>
            </w:r>
            <w:r w:rsidR="00FF301B">
              <w:rPr>
                <w:noProof/>
                <w:webHidden/>
              </w:rPr>
              <w:fldChar w:fldCharType="begin"/>
            </w:r>
            <w:r w:rsidR="00FF301B">
              <w:rPr>
                <w:noProof/>
                <w:webHidden/>
              </w:rPr>
              <w:instrText xml:space="preserve"> PAGEREF _Toc147925375 \h </w:instrText>
            </w:r>
            <w:r w:rsidR="00FF301B">
              <w:rPr>
                <w:noProof/>
                <w:webHidden/>
              </w:rPr>
            </w:r>
            <w:r w:rsidR="00FF301B">
              <w:rPr>
                <w:noProof/>
                <w:webHidden/>
              </w:rPr>
              <w:fldChar w:fldCharType="separate"/>
            </w:r>
            <w:r w:rsidR="00FF301B">
              <w:rPr>
                <w:noProof/>
                <w:webHidden/>
              </w:rPr>
              <w:t>10</w:t>
            </w:r>
            <w:r w:rsidR="00FF301B">
              <w:rPr>
                <w:noProof/>
                <w:webHidden/>
              </w:rPr>
              <w:fldChar w:fldCharType="end"/>
            </w:r>
          </w:hyperlink>
        </w:p>
        <w:p w14:paraId="1F5BACCC" w14:textId="31D6226E" w:rsidR="00FF301B" w:rsidRDefault="009A52BE">
          <w:pPr>
            <w:pStyle w:val="TOC3"/>
            <w:tabs>
              <w:tab w:val="left" w:pos="1420"/>
              <w:tab w:val="right" w:leader="dot" w:pos="10790"/>
            </w:tabs>
            <w:rPr>
              <w:rFonts w:eastAsiaTheme="minorEastAsia" w:cstheme="minorBidi"/>
              <w:bCs w:val="0"/>
              <w:noProof/>
              <w:sz w:val="22"/>
              <w:szCs w:val="22"/>
            </w:rPr>
          </w:pPr>
          <w:hyperlink w:anchor="_Toc147925376" w:history="1">
            <w:r w:rsidR="00FF301B" w:rsidRPr="00D870BE">
              <w:rPr>
                <w:rStyle w:val="Hyperlink"/>
                <w:noProof/>
              </w:rPr>
              <w:t>3.13.6</w:t>
            </w:r>
            <w:r w:rsidR="00FF301B">
              <w:rPr>
                <w:rFonts w:eastAsiaTheme="minorEastAsia" w:cstheme="minorBidi"/>
                <w:bCs w:val="0"/>
                <w:noProof/>
                <w:sz w:val="22"/>
                <w:szCs w:val="22"/>
              </w:rPr>
              <w:tab/>
            </w:r>
            <w:r w:rsidR="00FF301B" w:rsidRPr="00D870BE">
              <w:rPr>
                <w:rStyle w:val="Hyperlink"/>
                <w:noProof/>
              </w:rPr>
              <w:t>SERVICE PERFORMANCE WITHIN THE UNITED STATES</w:t>
            </w:r>
            <w:r w:rsidR="00FF301B">
              <w:rPr>
                <w:noProof/>
                <w:webHidden/>
              </w:rPr>
              <w:tab/>
            </w:r>
            <w:r w:rsidR="00FF301B">
              <w:rPr>
                <w:noProof/>
                <w:webHidden/>
              </w:rPr>
              <w:fldChar w:fldCharType="begin"/>
            </w:r>
            <w:r w:rsidR="00FF301B">
              <w:rPr>
                <w:noProof/>
                <w:webHidden/>
              </w:rPr>
              <w:instrText xml:space="preserve"> PAGEREF _Toc147925376 \h </w:instrText>
            </w:r>
            <w:r w:rsidR="00FF301B">
              <w:rPr>
                <w:noProof/>
                <w:webHidden/>
              </w:rPr>
            </w:r>
            <w:r w:rsidR="00FF301B">
              <w:rPr>
                <w:noProof/>
                <w:webHidden/>
              </w:rPr>
              <w:fldChar w:fldCharType="separate"/>
            </w:r>
            <w:r w:rsidR="00FF301B">
              <w:rPr>
                <w:noProof/>
                <w:webHidden/>
              </w:rPr>
              <w:t>10</w:t>
            </w:r>
            <w:r w:rsidR="00FF301B">
              <w:rPr>
                <w:noProof/>
                <w:webHidden/>
              </w:rPr>
              <w:fldChar w:fldCharType="end"/>
            </w:r>
          </w:hyperlink>
        </w:p>
        <w:p w14:paraId="1B00CA5B" w14:textId="74A0D130" w:rsidR="00FF301B" w:rsidRDefault="009A52BE">
          <w:pPr>
            <w:pStyle w:val="TOC3"/>
            <w:tabs>
              <w:tab w:val="left" w:pos="1420"/>
              <w:tab w:val="right" w:leader="dot" w:pos="10790"/>
            </w:tabs>
            <w:rPr>
              <w:rFonts w:eastAsiaTheme="minorEastAsia" w:cstheme="minorBidi"/>
              <w:bCs w:val="0"/>
              <w:noProof/>
              <w:sz w:val="22"/>
              <w:szCs w:val="22"/>
            </w:rPr>
          </w:pPr>
          <w:hyperlink w:anchor="_Toc147925377" w:history="1">
            <w:r w:rsidR="00FF301B" w:rsidRPr="00D870BE">
              <w:rPr>
                <w:rStyle w:val="Hyperlink"/>
                <w:noProof/>
              </w:rPr>
              <w:t>3.13.7</w:t>
            </w:r>
            <w:r w:rsidR="00FF301B">
              <w:rPr>
                <w:rFonts w:eastAsiaTheme="minorEastAsia" w:cstheme="minorBidi"/>
                <w:bCs w:val="0"/>
                <w:noProof/>
                <w:sz w:val="22"/>
                <w:szCs w:val="22"/>
              </w:rPr>
              <w:tab/>
            </w:r>
            <w:r w:rsidR="00FF301B" w:rsidRPr="00D870BE">
              <w:rPr>
                <w:rStyle w:val="Hyperlink"/>
                <w:noProof/>
              </w:rPr>
              <w:t>CONFIDENTIALITY/COMMITMENT TO DEFEND</w:t>
            </w:r>
            <w:r w:rsidR="00FF301B">
              <w:rPr>
                <w:noProof/>
                <w:webHidden/>
              </w:rPr>
              <w:tab/>
            </w:r>
            <w:r w:rsidR="00FF301B">
              <w:rPr>
                <w:noProof/>
                <w:webHidden/>
              </w:rPr>
              <w:fldChar w:fldCharType="begin"/>
            </w:r>
            <w:r w:rsidR="00FF301B">
              <w:rPr>
                <w:noProof/>
                <w:webHidden/>
              </w:rPr>
              <w:instrText xml:space="preserve"> PAGEREF _Toc147925377 \h </w:instrText>
            </w:r>
            <w:r w:rsidR="00FF301B">
              <w:rPr>
                <w:noProof/>
                <w:webHidden/>
              </w:rPr>
            </w:r>
            <w:r w:rsidR="00FF301B">
              <w:rPr>
                <w:noProof/>
                <w:webHidden/>
              </w:rPr>
              <w:fldChar w:fldCharType="separate"/>
            </w:r>
            <w:r w:rsidR="00FF301B">
              <w:rPr>
                <w:noProof/>
                <w:webHidden/>
              </w:rPr>
              <w:t>11</w:t>
            </w:r>
            <w:r w:rsidR="00FF301B">
              <w:rPr>
                <w:noProof/>
                <w:webHidden/>
              </w:rPr>
              <w:fldChar w:fldCharType="end"/>
            </w:r>
          </w:hyperlink>
        </w:p>
        <w:p w14:paraId="085FBA09" w14:textId="30922E6E" w:rsidR="00FF301B" w:rsidRDefault="009A52BE">
          <w:pPr>
            <w:pStyle w:val="TOC3"/>
            <w:tabs>
              <w:tab w:val="left" w:pos="1420"/>
              <w:tab w:val="right" w:leader="dot" w:pos="10790"/>
            </w:tabs>
            <w:rPr>
              <w:rFonts w:eastAsiaTheme="minorEastAsia" w:cstheme="minorBidi"/>
              <w:bCs w:val="0"/>
              <w:noProof/>
              <w:sz w:val="22"/>
              <w:szCs w:val="22"/>
            </w:rPr>
          </w:pPr>
          <w:hyperlink w:anchor="_Toc147925378" w:history="1">
            <w:r w:rsidR="00FF301B" w:rsidRPr="00D870BE">
              <w:rPr>
                <w:rStyle w:val="Hyperlink"/>
                <w:noProof/>
              </w:rPr>
              <w:t>3.13.8</w:t>
            </w:r>
            <w:r w:rsidR="00FF301B">
              <w:rPr>
                <w:rFonts w:eastAsiaTheme="minorEastAsia" w:cstheme="minorBidi"/>
                <w:bCs w:val="0"/>
                <w:noProof/>
                <w:sz w:val="22"/>
                <w:szCs w:val="22"/>
              </w:rPr>
              <w:tab/>
            </w:r>
            <w:r w:rsidR="00FF301B" w:rsidRPr="00D870BE">
              <w:rPr>
                <w:rStyle w:val="Hyperlink"/>
                <w:noProof/>
              </w:rPr>
              <w:t>SUBCONTRACTOR UTILIZATION PLAN</w:t>
            </w:r>
            <w:r w:rsidR="00FF301B">
              <w:rPr>
                <w:noProof/>
                <w:webHidden/>
              </w:rPr>
              <w:tab/>
            </w:r>
            <w:r w:rsidR="00FF301B">
              <w:rPr>
                <w:noProof/>
                <w:webHidden/>
              </w:rPr>
              <w:fldChar w:fldCharType="begin"/>
            </w:r>
            <w:r w:rsidR="00FF301B">
              <w:rPr>
                <w:noProof/>
                <w:webHidden/>
              </w:rPr>
              <w:instrText xml:space="preserve"> PAGEREF _Toc147925378 \h </w:instrText>
            </w:r>
            <w:r w:rsidR="00FF301B">
              <w:rPr>
                <w:noProof/>
                <w:webHidden/>
              </w:rPr>
            </w:r>
            <w:r w:rsidR="00FF301B">
              <w:rPr>
                <w:noProof/>
                <w:webHidden/>
              </w:rPr>
              <w:fldChar w:fldCharType="separate"/>
            </w:r>
            <w:r w:rsidR="00FF301B">
              <w:rPr>
                <w:noProof/>
                <w:webHidden/>
              </w:rPr>
              <w:t>11</w:t>
            </w:r>
            <w:r w:rsidR="00FF301B">
              <w:rPr>
                <w:noProof/>
                <w:webHidden/>
              </w:rPr>
              <w:fldChar w:fldCharType="end"/>
            </w:r>
          </w:hyperlink>
        </w:p>
        <w:p w14:paraId="5B70AEDA" w14:textId="2DCF94D9" w:rsidR="00FF301B" w:rsidRDefault="009A52BE">
          <w:pPr>
            <w:pStyle w:val="TOC3"/>
            <w:tabs>
              <w:tab w:val="left" w:pos="1420"/>
              <w:tab w:val="right" w:leader="dot" w:pos="10790"/>
            </w:tabs>
            <w:rPr>
              <w:rFonts w:eastAsiaTheme="minorEastAsia" w:cstheme="minorBidi"/>
              <w:bCs w:val="0"/>
              <w:noProof/>
              <w:sz w:val="22"/>
              <w:szCs w:val="22"/>
            </w:rPr>
          </w:pPr>
          <w:hyperlink w:anchor="_Toc147925379" w:history="1">
            <w:r w:rsidR="00FF301B" w:rsidRPr="00D870BE">
              <w:rPr>
                <w:rStyle w:val="Hyperlink"/>
                <w:noProof/>
              </w:rPr>
              <w:t>3.13.9</w:t>
            </w:r>
            <w:r w:rsidR="00FF301B">
              <w:rPr>
                <w:rFonts w:eastAsiaTheme="minorEastAsia" w:cstheme="minorBidi"/>
                <w:bCs w:val="0"/>
                <w:noProof/>
                <w:sz w:val="22"/>
                <w:szCs w:val="22"/>
              </w:rPr>
              <w:tab/>
            </w:r>
            <w:r w:rsidR="00FF301B" w:rsidRPr="00D870BE">
              <w:rPr>
                <w:rStyle w:val="Hyperlink"/>
                <w:noProof/>
              </w:rPr>
              <w:t>RESERVED</w:t>
            </w:r>
            <w:r w:rsidR="00FF301B">
              <w:rPr>
                <w:noProof/>
                <w:webHidden/>
              </w:rPr>
              <w:tab/>
            </w:r>
            <w:r w:rsidR="00FF301B">
              <w:rPr>
                <w:noProof/>
                <w:webHidden/>
              </w:rPr>
              <w:fldChar w:fldCharType="begin"/>
            </w:r>
            <w:r w:rsidR="00FF301B">
              <w:rPr>
                <w:noProof/>
                <w:webHidden/>
              </w:rPr>
              <w:instrText xml:space="preserve"> PAGEREF _Toc147925379 \h </w:instrText>
            </w:r>
            <w:r w:rsidR="00FF301B">
              <w:rPr>
                <w:noProof/>
                <w:webHidden/>
              </w:rPr>
            </w:r>
            <w:r w:rsidR="00FF301B">
              <w:rPr>
                <w:noProof/>
                <w:webHidden/>
              </w:rPr>
              <w:fldChar w:fldCharType="separate"/>
            </w:r>
            <w:r w:rsidR="00FF301B">
              <w:rPr>
                <w:noProof/>
                <w:webHidden/>
              </w:rPr>
              <w:t>12</w:t>
            </w:r>
            <w:r w:rsidR="00FF301B">
              <w:rPr>
                <w:noProof/>
                <w:webHidden/>
              </w:rPr>
              <w:fldChar w:fldCharType="end"/>
            </w:r>
          </w:hyperlink>
        </w:p>
        <w:p w14:paraId="0CF0DB42" w14:textId="549111AF" w:rsidR="00FF301B" w:rsidRDefault="009A52BE">
          <w:pPr>
            <w:pStyle w:val="TOC3"/>
            <w:tabs>
              <w:tab w:val="left" w:pos="1920"/>
              <w:tab w:val="right" w:leader="dot" w:pos="10790"/>
            </w:tabs>
            <w:rPr>
              <w:rFonts w:eastAsiaTheme="minorEastAsia" w:cstheme="minorBidi"/>
              <w:bCs w:val="0"/>
              <w:noProof/>
              <w:sz w:val="22"/>
              <w:szCs w:val="22"/>
            </w:rPr>
          </w:pPr>
          <w:hyperlink w:anchor="_Toc147925380" w:history="1">
            <w:r w:rsidR="00FF301B" w:rsidRPr="00D870BE">
              <w:rPr>
                <w:rStyle w:val="Hyperlink"/>
                <w:noProof/>
              </w:rPr>
              <w:t>3.13.10</w:t>
            </w:r>
            <w:r w:rsidR="00FF301B">
              <w:rPr>
                <w:rFonts w:eastAsiaTheme="minorEastAsia" w:cstheme="minorBidi"/>
                <w:bCs w:val="0"/>
                <w:noProof/>
                <w:sz w:val="22"/>
                <w:szCs w:val="22"/>
              </w:rPr>
              <w:tab/>
            </w:r>
            <w:r w:rsidR="00FF301B" w:rsidRPr="00D870BE">
              <w:rPr>
                <w:rStyle w:val="Hyperlink"/>
                <w:noProof/>
              </w:rPr>
              <w:t>AFFIRMATIVE ACTION</w:t>
            </w:r>
            <w:r w:rsidR="00FF301B">
              <w:rPr>
                <w:noProof/>
                <w:webHidden/>
              </w:rPr>
              <w:tab/>
            </w:r>
            <w:r w:rsidR="00FF301B">
              <w:rPr>
                <w:noProof/>
                <w:webHidden/>
              </w:rPr>
              <w:fldChar w:fldCharType="begin"/>
            </w:r>
            <w:r w:rsidR="00FF301B">
              <w:rPr>
                <w:noProof/>
                <w:webHidden/>
              </w:rPr>
              <w:instrText xml:space="preserve"> PAGEREF _Toc147925380 \h </w:instrText>
            </w:r>
            <w:r w:rsidR="00FF301B">
              <w:rPr>
                <w:noProof/>
                <w:webHidden/>
              </w:rPr>
            </w:r>
            <w:r w:rsidR="00FF301B">
              <w:rPr>
                <w:noProof/>
                <w:webHidden/>
              </w:rPr>
              <w:fldChar w:fldCharType="separate"/>
            </w:r>
            <w:r w:rsidR="00FF301B">
              <w:rPr>
                <w:noProof/>
                <w:webHidden/>
              </w:rPr>
              <w:t>12</w:t>
            </w:r>
            <w:r w:rsidR="00FF301B">
              <w:rPr>
                <w:noProof/>
                <w:webHidden/>
              </w:rPr>
              <w:fldChar w:fldCharType="end"/>
            </w:r>
          </w:hyperlink>
        </w:p>
        <w:p w14:paraId="0F182256" w14:textId="59C567DB" w:rsidR="00FF301B" w:rsidRDefault="009A52BE">
          <w:pPr>
            <w:pStyle w:val="TOC3"/>
            <w:tabs>
              <w:tab w:val="left" w:pos="1920"/>
              <w:tab w:val="right" w:leader="dot" w:pos="10790"/>
            </w:tabs>
            <w:rPr>
              <w:rFonts w:eastAsiaTheme="minorEastAsia" w:cstheme="minorBidi"/>
              <w:bCs w:val="0"/>
              <w:noProof/>
              <w:sz w:val="22"/>
              <w:szCs w:val="22"/>
            </w:rPr>
          </w:pPr>
          <w:hyperlink w:anchor="_Toc147925381" w:history="1">
            <w:r w:rsidR="00FF301B" w:rsidRPr="00D870BE">
              <w:rPr>
                <w:rStyle w:val="Hyperlink"/>
                <w:noProof/>
              </w:rPr>
              <w:t>3.13.11</w:t>
            </w:r>
            <w:r w:rsidR="00FF301B">
              <w:rPr>
                <w:rFonts w:eastAsiaTheme="minorEastAsia" w:cstheme="minorBidi"/>
                <w:bCs w:val="0"/>
                <w:noProof/>
                <w:sz w:val="22"/>
                <w:szCs w:val="22"/>
              </w:rPr>
              <w:tab/>
            </w:r>
            <w:r w:rsidR="00FF301B" w:rsidRPr="00D870BE">
              <w:rPr>
                <w:rStyle w:val="Hyperlink"/>
                <w:noProof/>
              </w:rPr>
              <w:t>RESERVED</w:t>
            </w:r>
            <w:r w:rsidR="00FF301B">
              <w:rPr>
                <w:noProof/>
                <w:webHidden/>
              </w:rPr>
              <w:tab/>
            </w:r>
            <w:r w:rsidR="00FF301B">
              <w:rPr>
                <w:noProof/>
                <w:webHidden/>
              </w:rPr>
              <w:fldChar w:fldCharType="begin"/>
            </w:r>
            <w:r w:rsidR="00FF301B">
              <w:rPr>
                <w:noProof/>
                <w:webHidden/>
              </w:rPr>
              <w:instrText xml:space="preserve"> PAGEREF _Toc147925381 \h </w:instrText>
            </w:r>
            <w:r w:rsidR="00FF301B">
              <w:rPr>
                <w:noProof/>
                <w:webHidden/>
              </w:rPr>
            </w:r>
            <w:r w:rsidR="00FF301B">
              <w:rPr>
                <w:noProof/>
                <w:webHidden/>
              </w:rPr>
              <w:fldChar w:fldCharType="separate"/>
            </w:r>
            <w:r w:rsidR="00FF301B">
              <w:rPr>
                <w:noProof/>
                <w:webHidden/>
              </w:rPr>
              <w:t>12</w:t>
            </w:r>
            <w:r w:rsidR="00FF301B">
              <w:rPr>
                <w:noProof/>
                <w:webHidden/>
              </w:rPr>
              <w:fldChar w:fldCharType="end"/>
            </w:r>
          </w:hyperlink>
        </w:p>
        <w:p w14:paraId="2BE9E8ED" w14:textId="3B159B79" w:rsidR="00FF301B" w:rsidRDefault="009A52BE">
          <w:pPr>
            <w:pStyle w:val="TOC3"/>
            <w:tabs>
              <w:tab w:val="left" w:pos="1920"/>
              <w:tab w:val="right" w:leader="dot" w:pos="10790"/>
            </w:tabs>
            <w:rPr>
              <w:rFonts w:eastAsiaTheme="minorEastAsia" w:cstheme="minorBidi"/>
              <w:bCs w:val="0"/>
              <w:noProof/>
              <w:sz w:val="22"/>
              <w:szCs w:val="22"/>
            </w:rPr>
          </w:pPr>
          <w:hyperlink w:anchor="_Toc147925382" w:history="1">
            <w:r w:rsidR="00FF301B" w:rsidRPr="00D870BE">
              <w:rPr>
                <w:rStyle w:val="Hyperlink"/>
                <w:noProof/>
              </w:rPr>
              <w:t>3.13.12</w:t>
            </w:r>
            <w:r w:rsidR="00FF301B">
              <w:rPr>
                <w:rFonts w:eastAsiaTheme="minorEastAsia" w:cstheme="minorBidi"/>
                <w:bCs w:val="0"/>
                <w:noProof/>
                <w:sz w:val="22"/>
                <w:szCs w:val="22"/>
              </w:rPr>
              <w:tab/>
            </w:r>
            <w:r w:rsidR="00FF301B" w:rsidRPr="00D870BE">
              <w:rPr>
                <w:rStyle w:val="Hyperlink"/>
                <w:noProof/>
              </w:rPr>
              <w:t>STATE OF NEW JERSEY SECURITY DUE DILIGENCE THIRD-PARTY INFORMATION SECURITY QUESTIONNAIRE</w:t>
            </w:r>
            <w:r w:rsidR="00FF301B">
              <w:rPr>
                <w:noProof/>
                <w:webHidden/>
              </w:rPr>
              <w:tab/>
            </w:r>
            <w:r w:rsidR="00FF301B">
              <w:rPr>
                <w:noProof/>
                <w:webHidden/>
              </w:rPr>
              <w:fldChar w:fldCharType="begin"/>
            </w:r>
            <w:r w:rsidR="00FF301B">
              <w:rPr>
                <w:noProof/>
                <w:webHidden/>
              </w:rPr>
              <w:instrText xml:space="preserve"> PAGEREF _Toc147925382 \h </w:instrText>
            </w:r>
            <w:r w:rsidR="00FF301B">
              <w:rPr>
                <w:noProof/>
                <w:webHidden/>
              </w:rPr>
            </w:r>
            <w:r w:rsidR="00FF301B">
              <w:rPr>
                <w:noProof/>
                <w:webHidden/>
              </w:rPr>
              <w:fldChar w:fldCharType="separate"/>
            </w:r>
            <w:r w:rsidR="00FF301B">
              <w:rPr>
                <w:noProof/>
                <w:webHidden/>
              </w:rPr>
              <w:t>12</w:t>
            </w:r>
            <w:r w:rsidR="00FF301B">
              <w:rPr>
                <w:noProof/>
                <w:webHidden/>
              </w:rPr>
              <w:fldChar w:fldCharType="end"/>
            </w:r>
          </w:hyperlink>
        </w:p>
        <w:p w14:paraId="4799A1F7" w14:textId="50FA1A41" w:rsidR="00FF301B" w:rsidRDefault="009A52BE">
          <w:pPr>
            <w:pStyle w:val="TOC3"/>
            <w:tabs>
              <w:tab w:val="left" w:pos="1920"/>
              <w:tab w:val="right" w:leader="dot" w:pos="10790"/>
            </w:tabs>
            <w:rPr>
              <w:rFonts w:eastAsiaTheme="minorEastAsia" w:cstheme="minorBidi"/>
              <w:bCs w:val="0"/>
              <w:noProof/>
              <w:sz w:val="22"/>
              <w:szCs w:val="22"/>
            </w:rPr>
          </w:pPr>
          <w:hyperlink w:anchor="_Toc147925383" w:history="1">
            <w:r w:rsidR="00FF301B" w:rsidRPr="00D870BE">
              <w:rPr>
                <w:rStyle w:val="Hyperlink"/>
                <w:noProof/>
              </w:rPr>
              <w:t>3.13.13</w:t>
            </w:r>
            <w:r w:rsidR="00FF301B">
              <w:rPr>
                <w:rFonts w:eastAsiaTheme="minorEastAsia" w:cstheme="minorBidi"/>
                <w:bCs w:val="0"/>
                <w:noProof/>
                <w:sz w:val="22"/>
                <w:szCs w:val="22"/>
              </w:rPr>
              <w:tab/>
            </w:r>
            <w:r w:rsidR="00FF301B" w:rsidRPr="00D870BE">
              <w:rPr>
                <w:rStyle w:val="Hyperlink"/>
                <w:noProof/>
              </w:rPr>
              <w:t>BUSINESS REGISTRATION</w:t>
            </w:r>
            <w:r w:rsidR="00FF301B">
              <w:rPr>
                <w:noProof/>
                <w:webHidden/>
              </w:rPr>
              <w:tab/>
            </w:r>
            <w:r w:rsidR="00FF301B">
              <w:rPr>
                <w:noProof/>
                <w:webHidden/>
              </w:rPr>
              <w:fldChar w:fldCharType="begin"/>
            </w:r>
            <w:r w:rsidR="00FF301B">
              <w:rPr>
                <w:noProof/>
                <w:webHidden/>
              </w:rPr>
              <w:instrText xml:space="preserve"> PAGEREF _Toc147925383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6BE760B6" w14:textId="0ED9455B" w:rsidR="00FF301B" w:rsidRDefault="009A52BE">
          <w:pPr>
            <w:pStyle w:val="TOC3"/>
            <w:tabs>
              <w:tab w:val="left" w:pos="1920"/>
              <w:tab w:val="right" w:leader="dot" w:pos="10790"/>
            </w:tabs>
            <w:rPr>
              <w:rFonts w:eastAsiaTheme="minorEastAsia" w:cstheme="minorBidi"/>
              <w:bCs w:val="0"/>
              <w:noProof/>
              <w:sz w:val="22"/>
              <w:szCs w:val="22"/>
            </w:rPr>
          </w:pPr>
          <w:hyperlink w:anchor="_Toc147925384" w:history="1">
            <w:r w:rsidR="00FF301B" w:rsidRPr="00D870BE">
              <w:rPr>
                <w:rStyle w:val="Hyperlink"/>
                <w:rFonts w:ascii="Arial" w:eastAsia="MS Mincho" w:hAnsi="Arial"/>
                <w:noProof/>
              </w:rPr>
              <w:t>3.13.14</w:t>
            </w:r>
            <w:r w:rsidR="00FF301B">
              <w:rPr>
                <w:rFonts w:eastAsiaTheme="minorEastAsia" w:cstheme="minorBidi"/>
                <w:bCs w:val="0"/>
                <w:noProof/>
                <w:sz w:val="22"/>
                <w:szCs w:val="22"/>
              </w:rPr>
              <w:tab/>
            </w:r>
            <w:r w:rsidR="00FF301B" w:rsidRPr="00D870BE">
              <w:rPr>
                <w:rStyle w:val="Hyperlink"/>
                <w:rFonts w:eastAsia="MS Mincho"/>
                <w:noProof/>
              </w:rPr>
              <w:t>Certification of Non-Involvement in Prohibited Activities in Russia or Belarus Pursuant to P.L.2022, c3</w:t>
            </w:r>
            <w:r w:rsidR="00FF301B">
              <w:rPr>
                <w:noProof/>
                <w:webHidden/>
              </w:rPr>
              <w:tab/>
            </w:r>
            <w:r w:rsidR="00FF301B">
              <w:rPr>
                <w:noProof/>
                <w:webHidden/>
              </w:rPr>
              <w:fldChar w:fldCharType="begin"/>
            </w:r>
            <w:r w:rsidR="00FF301B">
              <w:rPr>
                <w:noProof/>
                <w:webHidden/>
              </w:rPr>
              <w:instrText xml:space="preserve"> PAGEREF _Toc147925384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26761A1C" w14:textId="04F63D18" w:rsidR="00FF301B" w:rsidRDefault="009A52BE">
          <w:pPr>
            <w:pStyle w:val="TOC2"/>
            <w:tabs>
              <w:tab w:val="left" w:pos="1420"/>
              <w:tab w:val="right" w:leader="dot" w:pos="10790"/>
            </w:tabs>
            <w:rPr>
              <w:rFonts w:eastAsiaTheme="minorEastAsia" w:cstheme="minorBidi"/>
              <w:noProof/>
              <w:sz w:val="22"/>
              <w:szCs w:val="22"/>
            </w:rPr>
          </w:pPr>
          <w:hyperlink w:anchor="_Toc147925385" w:history="1">
            <w:r w:rsidR="00FF301B" w:rsidRPr="00D870BE">
              <w:rPr>
                <w:rStyle w:val="Hyperlink"/>
                <w:rFonts w:eastAsia="MS Mincho"/>
                <w:noProof/>
              </w:rPr>
              <w:t>3.14</w:t>
            </w:r>
            <w:r w:rsidR="00FF301B">
              <w:rPr>
                <w:rFonts w:eastAsiaTheme="minorEastAsia" w:cstheme="minorBidi"/>
                <w:noProof/>
                <w:sz w:val="22"/>
                <w:szCs w:val="22"/>
              </w:rPr>
              <w:tab/>
            </w:r>
            <w:r w:rsidR="00FF301B" w:rsidRPr="00D870BE">
              <w:rPr>
                <w:rStyle w:val="Hyperlink"/>
                <w:rFonts w:eastAsia="MS Mincho"/>
                <w:noProof/>
              </w:rPr>
              <w:t>TECHNICAL QUOTE</w:t>
            </w:r>
            <w:r w:rsidR="00FF301B">
              <w:rPr>
                <w:noProof/>
                <w:webHidden/>
              </w:rPr>
              <w:tab/>
            </w:r>
            <w:r w:rsidR="00FF301B">
              <w:rPr>
                <w:noProof/>
                <w:webHidden/>
              </w:rPr>
              <w:fldChar w:fldCharType="begin"/>
            </w:r>
            <w:r w:rsidR="00FF301B">
              <w:rPr>
                <w:noProof/>
                <w:webHidden/>
              </w:rPr>
              <w:instrText xml:space="preserve"> PAGEREF _Toc147925385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1BD45E8B" w14:textId="0A3E05D6" w:rsidR="00FF301B" w:rsidRDefault="009A52BE">
          <w:pPr>
            <w:pStyle w:val="TOC2"/>
            <w:tabs>
              <w:tab w:val="left" w:pos="1420"/>
              <w:tab w:val="right" w:leader="dot" w:pos="10790"/>
            </w:tabs>
            <w:rPr>
              <w:rFonts w:eastAsiaTheme="minorEastAsia" w:cstheme="minorBidi"/>
              <w:noProof/>
              <w:sz w:val="22"/>
              <w:szCs w:val="22"/>
            </w:rPr>
          </w:pPr>
          <w:hyperlink w:anchor="_Toc147925386" w:history="1">
            <w:r w:rsidR="00FF301B" w:rsidRPr="00D870BE">
              <w:rPr>
                <w:rStyle w:val="Hyperlink"/>
                <w:noProof/>
              </w:rPr>
              <w:t>3.15</w:t>
            </w:r>
            <w:r w:rsidR="00FF301B">
              <w:rPr>
                <w:rFonts w:eastAsiaTheme="minorEastAsia" w:cstheme="minorBidi"/>
                <w:noProof/>
                <w:sz w:val="22"/>
                <w:szCs w:val="22"/>
              </w:rPr>
              <w:tab/>
            </w:r>
            <w:r w:rsidR="00FF301B" w:rsidRPr="00D870BE">
              <w:rPr>
                <w:rStyle w:val="Hyperlink"/>
                <w:noProof/>
              </w:rPr>
              <w:t>MANAGEMENT OVERVIEW</w:t>
            </w:r>
            <w:r w:rsidR="00FF301B">
              <w:rPr>
                <w:noProof/>
                <w:webHidden/>
              </w:rPr>
              <w:tab/>
            </w:r>
            <w:r w:rsidR="00FF301B">
              <w:rPr>
                <w:noProof/>
                <w:webHidden/>
              </w:rPr>
              <w:fldChar w:fldCharType="begin"/>
            </w:r>
            <w:r w:rsidR="00FF301B">
              <w:rPr>
                <w:noProof/>
                <w:webHidden/>
              </w:rPr>
              <w:instrText xml:space="preserve"> PAGEREF _Toc147925386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3D3BC114" w14:textId="72282966" w:rsidR="00FF301B" w:rsidRDefault="009A52BE">
          <w:pPr>
            <w:pStyle w:val="TOC2"/>
            <w:tabs>
              <w:tab w:val="left" w:pos="1420"/>
              <w:tab w:val="right" w:leader="dot" w:pos="10790"/>
            </w:tabs>
            <w:rPr>
              <w:rFonts w:eastAsiaTheme="minorEastAsia" w:cstheme="minorBidi"/>
              <w:noProof/>
              <w:sz w:val="22"/>
              <w:szCs w:val="22"/>
            </w:rPr>
          </w:pPr>
          <w:hyperlink w:anchor="_Toc147925387" w:history="1">
            <w:r w:rsidR="00FF301B" w:rsidRPr="00D870BE">
              <w:rPr>
                <w:rStyle w:val="Hyperlink"/>
                <w:noProof/>
              </w:rPr>
              <w:t>3.16</w:t>
            </w:r>
            <w:r w:rsidR="00FF301B">
              <w:rPr>
                <w:rFonts w:eastAsiaTheme="minorEastAsia" w:cstheme="minorBidi"/>
                <w:noProof/>
                <w:sz w:val="22"/>
                <w:szCs w:val="22"/>
              </w:rPr>
              <w:tab/>
            </w:r>
            <w:r w:rsidR="00FF301B" w:rsidRPr="00D870BE">
              <w:rPr>
                <w:rStyle w:val="Hyperlink"/>
                <w:noProof/>
              </w:rPr>
              <w:t>CONTRACT MANAGEMENT</w:t>
            </w:r>
            <w:r w:rsidR="00FF301B">
              <w:rPr>
                <w:noProof/>
                <w:webHidden/>
              </w:rPr>
              <w:tab/>
            </w:r>
            <w:r w:rsidR="00FF301B">
              <w:rPr>
                <w:noProof/>
                <w:webHidden/>
              </w:rPr>
              <w:fldChar w:fldCharType="begin"/>
            </w:r>
            <w:r w:rsidR="00FF301B">
              <w:rPr>
                <w:noProof/>
                <w:webHidden/>
              </w:rPr>
              <w:instrText xml:space="preserve"> PAGEREF _Toc147925387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386AFA27" w14:textId="0BC62921" w:rsidR="00FF301B" w:rsidRDefault="009A52BE">
          <w:pPr>
            <w:pStyle w:val="TOC2"/>
            <w:tabs>
              <w:tab w:val="left" w:pos="1420"/>
              <w:tab w:val="right" w:leader="dot" w:pos="10790"/>
            </w:tabs>
            <w:rPr>
              <w:rFonts w:eastAsiaTheme="minorEastAsia" w:cstheme="minorBidi"/>
              <w:noProof/>
              <w:sz w:val="22"/>
              <w:szCs w:val="22"/>
            </w:rPr>
          </w:pPr>
          <w:hyperlink w:anchor="_Toc147925388" w:history="1">
            <w:r w:rsidR="00FF301B" w:rsidRPr="00D870BE">
              <w:rPr>
                <w:rStyle w:val="Hyperlink"/>
                <w:noProof/>
              </w:rPr>
              <w:t>3.17</w:t>
            </w:r>
            <w:r w:rsidR="00FF301B">
              <w:rPr>
                <w:rFonts w:eastAsiaTheme="minorEastAsia" w:cstheme="minorBidi"/>
                <w:noProof/>
                <w:sz w:val="22"/>
                <w:szCs w:val="22"/>
              </w:rPr>
              <w:tab/>
            </w:r>
            <w:r w:rsidR="00FF301B" w:rsidRPr="00D870BE">
              <w:rPr>
                <w:rStyle w:val="Hyperlink"/>
                <w:noProof/>
              </w:rPr>
              <w:t>CONTRACT SCHEDULE</w:t>
            </w:r>
            <w:r w:rsidR="00FF301B">
              <w:rPr>
                <w:noProof/>
                <w:webHidden/>
              </w:rPr>
              <w:tab/>
            </w:r>
            <w:r w:rsidR="00FF301B">
              <w:rPr>
                <w:noProof/>
                <w:webHidden/>
              </w:rPr>
              <w:fldChar w:fldCharType="begin"/>
            </w:r>
            <w:r w:rsidR="00FF301B">
              <w:rPr>
                <w:noProof/>
                <w:webHidden/>
              </w:rPr>
              <w:instrText xml:space="preserve"> PAGEREF _Toc147925388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7B0B747E" w14:textId="45502E25" w:rsidR="00FF301B" w:rsidRDefault="009A52BE">
          <w:pPr>
            <w:pStyle w:val="TOC2"/>
            <w:tabs>
              <w:tab w:val="left" w:pos="1420"/>
              <w:tab w:val="right" w:leader="dot" w:pos="10790"/>
            </w:tabs>
            <w:rPr>
              <w:rFonts w:eastAsiaTheme="minorEastAsia" w:cstheme="minorBidi"/>
              <w:noProof/>
              <w:sz w:val="22"/>
              <w:szCs w:val="22"/>
            </w:rPr>
          </w:pPr>
          <w:hyperlink w:anchor="_Toc147925389" w:history="1">
            <w:r w:rsidR="00FF301B" w:rsidRPr="00D870BE">
              <w:rPr>
                <w:rStyle w:val="Hyperlink"/>
                <w:noProof/>
              </w:rPr>
              <w:t>3.18</w:t>
            </w:r>
            <w:r w:rsidR="00FF301B">
              <w:rPr>
                <w:rFonts w:eastAsiaTheme="minorEastAsia" w:cstheme="minorBidi"/>
                <w:noProof/>
                <w:sz w:val="22"/>
                <w:szCs w:val="22"/>
              </w:rPr>
              <w:tab/>
            </w:r>
            <w:r w:rsidR="00FF301B" w:rsidRPr="00D870BE">
              <w:rPr>
                <w:rStyle w:val="Hyperlink"/>
                <w:noProof/>
              </w:rPr>
              <w:t>MOBILIZATION PLAN</w:t>
            </w:r>
            <w:r w:rsidR="00FF301B">
              <w:rPr>
                <w:noProof/>
                <w:webHidden/>
              </w:rPr>
              <w:tab/>
            </w:r>
            <w:r w:rsidR="00FF301B">
              <w:rPr>
                <w:noProof/>
                <w:webHidden/>
              </w:rPr>
              <w:fldChar w:fldCharType="begin"/>
            </w:r>
            <w:r w:rsidR="00FF301B">
              <w:rPr>
                <w:noProof/>
                <w:webHidden/>
              </w:rPr>
              <w:instrText xml:space="preserve"> PAGEREF _Toc147925389 \h </w:instrText>
            </w:r>
            <w:r w:rsidR="00FF301B">
              <w:rPr>
                <w:noProof/>
                <w:webHidden/>
              </w:rPr>
            </w:r>
            <w:r w:rsidR="00FF301B">
              <w:rPr>
                <w:noProof/>
                <w:webHidden/>
              </w:rPr>
              <w:fldChar w:fldCharType="separate"/>
            </w:r>
            <w:r w:rsidR="00FF301B">
              <w:rPr>
                <w:noProof/>
                <w:webHidden/>
              </w:rPr>
              <w:t>13</w:t>
            </w:r>
            <w:r w:rsidR="00FF301B">
              <w:rPr>
                <w:noProof/>
                <w:webHidden/>
              </w:rPr>
              <w:fldChar w:fldCharType="end"/>
            </w:r>
          </w:hyperlink>
        </w:p>
        <w:p w14:paraId="01810D2C" w14:textId="5C342A1A" w:rsidR="00FF301B" w:rsidRDefault="009A52BE">
          <w:pPr>
            <w:pStyle w:val="TOC2"/>
            <w:tabs>
              <w:tab w:val="left" w:pos="1420"/>
              <w:tab w:val="right" w:leader="dot" w:pos="10790"/>
            </w:tabs>
            <w:rPr>
              <w:rFonts w:eastAsiaTheme="minorEastAsia" w:cstheme="minorBidi"/>
              <w:noProof/>
              <w:sz w:val="22"/>
              <w:szCs w:val="22"/>
            </w:rPr>
          </w:pPr>
          <w:hyperlink w:anchor="_Toc147925390" w:history="1">
            <w:r w:rsidR="00FF301B" w:rsidRPr="00D870BE">
              <w:rPr>
                <w:rStyle w:val="Hyperlink"/>
                <w:noProof/>
              </w:rPr>
              <w:t>3.19</w:t>
            </w:r>
            <w:r w:rsidR="00FF301B">
              <w:rPr>
                <w:rFonts w:eastAsiaTheme="minorEastAsia" w:cstheme="minorBidi"/>
                <w:noProof/>
                <w:sz w:val="22"/>
                <w:szCs w:val="22"/>
              </w:rPr>
              <w:tab/>
            </w:r>
            <w:r w:rsidR="00FF301B" w:rsidRPr="00D870BE">
              <w:rPr>
                <w:rStyle w:val="Hyperlink"/>
                <w:noProof/>
              </w:rPr>
              <w:t>ADDITIONAL PLANS</w:t>
            </w:r>
            <w:r w:rsidR="00FF301B">
              <w:rPr>
                <w:noProof/>
                <w:webHidden/>
              </w:rPr>
              <w:tab/>
            </w:r>
            <w:r w:rsidR="00FF301B">
              <w:rPr>
                <w:noProof/>
                <w:webHidden/>
              </w:rPr>
              <w:fldChar w:fldCharType="begin"/>
            </w:r>
            <w:r w:rsidR="00FF301B">
              <w:rPr>
                <w:noProof/>
                <w:webHidden/>
              </w:rPr>
              <w:instrText xml:space="preserve"> PAGEREF _Toc147925390 \h </w:instrText>
            </w:r>
            <w:r w:rsidR="00FF301B">
              <w:rPr>
                <w:noProof/>
                <w:webHidden/>
              </w:rPr>
            </w:r>
            <w:r w:rsidR="00FF301B">
              <w:rPr>
                <w:noProof/>
                <w:webHidden/>
              </w:rPr>
              <w:fldChar w:fldCharType="separate"/>
            </w:r>
            <w:r w:rsidR="00FF301B">
              <w:rPr>
                <w:noProof/>
                <w:webHidden/>
              </w:rPr>
              <w:t>14</w:t>
            </w:r>
            <w:r w:rsidR="00FF301B">
              <w:rPr>
                <w:noProof/>
                <w:webHidden/>
              </w:rPr>
              <w:fldChar w:fldCharType="end"/>
            </w:r>
          </w:hyperlink>
        </w:p>
        <w:p w14:paraId="4EE30D27" w14:textId="19CB5D12" w:rsidR="00FF301B" w:rsidRDefault="009A52BE">
          <w:pPr>
            <w:pStyle w:val="TOC2"/>
            <w:tabs>
              <w:tab w:val="left" w:pos="1420"/>
              <w:tab w:val="right" w:leader="dot" w:pos="10790"/>
            </w:tabs>
            <w:rPr>
              <w:rFonts w:eastAsiaTheme="minorEastAsia" w:cstheme="minorBidi"/>
              <w:noProof/>
              <w:sz w:val="22"/>
              <w:szCs w:val="22"/>
            </w:rPr>
          </w:pPr>
          <w:hyperlink w:anchor="_Toc147925391" w:history="1">
            <w:r w:rsidR="00FF301B" w:rsidRPr="00D870BE">
              <w:rPr>
                <w:rStyle w:val="Hyperlink"/>
                <w:rFonts w:eastAsia="MS Mincho"/>
                <w:noProof/>
              </w:rPr>
              <w:t>3.20</w:t>
            </w:r>
            <w:r w:rsidR="00FF301B">
              <w:rPr>
                <w:rFonts w:eastAsiaTheme="minorEastAsia" w:cstheme="minorBidi"/>
                <w:noProof/>
                <w:sz w:val="22"/>
                <w:szCs w:val="22"/>
              </w:rPr>
              <w:tab/>
            </w:r>
            <w:r w:rsidR="00FF301B" w:rsidRPr="00D870BE">
              <w:rPr>
                <w:rStyle w:val="Hyperlink"/>
                <w:rFonts w:eastAsia="MS Mincho"/>
                <w:noProof/>
              </w:rPr>
              <w:t>ORGANIZATIONAL EXPERIENCE</w:t>
            </w:r>
            <w:r w:rsidR="00FF301B">
              <w:rPr>
                <w:noProof/>
                <w:webHidden/>
              </w:rPr>
              <w:tab/>
            </w:r>
            <w:r w:rsidR="00FF301B">
              <w:rPr>
                <w:noProof/>
                <w:webHidden/>
              </w:rPr>
              <w:fldChar w:fldCharType="begin"/>
            </w:r>
            <w:r w:rsidR="00FF301B">
              <w:rPr>
                <w:noProof/>
                <w:webHidden/>
              </w:rPr>
              <w:instrText xml:space="preserve"> PAGEREF _Toc147925391 \h </w:instrText>
            </w:r>
            <w:r w:rsidR="00FF301B">
              <w:rPr>
                <w:noProof/>
                <w:webHidden/>
              </w:rPr>
            </w:r>
            <w:r w:rsidR="00FF301B">
              <w:rPr>
                <w:noProof/>
                <w:webHidden/>
              </w:rPr>
              <w:fldChar w:fldCharType="separate"/>
            </w:r>
            <w:r w:rsidR="00FF301B">
              <w:rPr>
                <w:noProof/>
                <w:webHidden/>
              </w:rPr>
              <w:t>14</w:t>
            </w:r>
            <w:r w:rsidR="00FF301B">
              <w:rPr>
                <w:noProof/>
                <w:webHidden/>
              </w:rPr>
              <w:fldChar w:fldCharType="end"/>
            </w:r>
          </w:hyperlink>
        </w:p>
        <w:p w14:paraId="777C6589" w14:textId="4FB04D51" w:rsidR="00FF301B" w:rsidRDefault="009A52BE">
          <w:pPr>
            <w:pStyle w:val="TOC2"/>
            <w:tabs>
              <w:tab w:val="left" w:pos="1420"/>
              <w:tab w:val="right" w:leader="dot" w:pos="10790"/>
            </w:tabs>
            <w:rPr>
              <w:rFonts w:eastAsiaTheme="minorEastAsia" w:cstheme="minorBidi"/>
              <w:noProof/>
              <w:sz w:val="22"/>
              <w:szCs w:val="22"/>
            </w:rPr>
          </w:pPr>
          <w:hyperlink w:anchor="_Toc147925392" w:history="1">
            <w:r w:rsidR="00FF301B" w:rsidRPr="00D870BE">
              <w:rPr>
                <w:rStyle w:val="Hyperlink"/>
                <w:noProof/>
              </w:rPr>
              <w:t>3.21</w:t>
            </w:r>
            <w:r w:rsidR="00FF301B">
              <w:rPr>
                <w:rFonts w:eastAsiaTheme="minorEastAsia" w:cstheme="minorBidi"/>
                <w:noProof/>
                <w:sz w:val="22"/>
                <w:szCs w:val="22"/>
              </w:rPr>
              <w:tab/>
            </w:r>
            <w:r w:rsidR="00FF301B" w:rsidRPr="00D870BE">
              <w:rPr>
                <w:rStyle w:val="Hyperlink"/>
                <w:noProof/>
              </w:rPr>
              <w:t>LOCATION</w:t>
            </w:r>
            <w:r w:rsidR="00FF301B">
              <w:rPr>
                <w:noProof/>
                <w:webHidden/>
              </w:rPr>
              <w:tab/>
            </w:r>
            <w:r w:rsidR="00FF301B">
              <w:rPr>
                <w:noProof/>
                <w:webHidden/>
              </w:rPr>
              <w:fldChar w:fldCharType="begin"/>
            </w:r>
            <w:r w:rsidR="00FF301B">
              <w:rPr>
                <w:noProof/>
                <w:webHidden/>
              </w:rPr>
              <w:instrText xml:space="preserve"> PAGEREF _Toc147925392 \h </w:instrText>
            </w:r>
            <w:r w:rsidR="00FF301B">
              <w:rPr>
                <w:noProof/>
                <w:webHidden/>
              </w:rPr>
            </w:r>
            <w:r w:rsidR="00FF301B">
              <w:rPr>
                <w:noProof/>
                <w:webHidden/>
              </w:rPr>
              <w:fldChar w:fldCharType="separate"/>
            </w:r>
            <w:r w:rsidR="00FF301B">
              <w:rPr>
                <w:noProof/>
                <w:webHidden/>
              </w:rPr>
              <w:t>14</w:t>
            </w:r>
            <w:r w:rsidR="00FF301B">
              <w:rPr>
                <w:noProof/>
                <w:webHidden/>
              </w:rPr>
              <w:fldChar w:fldCharType="end"/>
            </w:r>
          </w:hyperlink>
        </w:p>
        <w:p w14:paraId="7A50324D" w14:textId="4739E854" w:rsidR="00FF301B" w:rsidRDefault="009A52BE">
          <w:pPr>
            <w:pStyle w:val="TOC2"/>
            <w:tabs>
              <w:tab w:val="left" w:pos="1420"/>
              <w:tab w:val="right" w:leader="dot" w:pos="10790"/>
            </w:tabs>
            <w:rPr>
              <w:rFonts w:eastAsiaTheme="minorEastAsia" w:cstheme="minorBidi"/>
              <w:noProof/>
              <w:sz w:val="22"/>
              <w:szCs w:val="22"/>
            </w:rPr>
          </w:pPr>
          <w:hyperlink w:anchor="_Toc147925393" w:history="1">
            <w:r w:rsidR="00FF301B" w:rsidRPr="00D870BE">
              <w:rPr>
                <w:rStyle w:val="Hyperlink"/>
                <w:noProof/>
              </w:rPr>
              <w:t>3.22</w:t>
            </w:r>
            <w:r w:rsidR="00FF301B">
              <w:rPr>
                <w:rFonts w:eastAsiaTheme="minorEastAsia" w:cstheme="minorBidi"/>
                <w:noProof/>
                <w:sz w:val="22"/>
                <w:szCs w:val="22"/>
              </w:rPr>
              <w:tab/>
            </w:r>
            <w:r w:rsidR="00FF301B" w:rsidRPr="00D870BE">
              <w:rPr>
                <w:rStyle w:val="Hyperlink"/>
                <w:noProof/>
              </w:rPr>
              <w:t>ORGANIZATION CHARTS</w:t>
            </w:r>
            <w:r w:rsidR="00FF301B">
              <w:rPr>
                <w:noProof/>
                <w:webHidden/>
              </w:rPr>
              <w:tab/>
            </w:r>
            <w:r w:rsidR="00FF301B">
              <w:rPr>
                <w:noProof/>
                <w:webHidden/>
              </w:rPr>
              <w:fldChar w:fldCharType="begin"/>
            </w:r>
            <w:r w:rsidR="00FF301B">
              <w:rPr>
                <w:noProof/>
                <w:webHidden/>
              </w:rPr>
              <w:instrText xml:space="preserve"> PAGEREF _Toc147925393 \h </w:instrText>
            </w:r>
            <w:r w:rsidR="00FF301B">
              <w:rPr>
                <w:noProof/>
                <w:webHidden/>
              </w:rPr>
            </w:r>
            <w:r w:rsidR="00FF301B">
              <w:rPr>
                <w:noProof/>
                <w:webHidden/>
              </w:rPr>
              <w:fldChar w:fldCharType="separate"/>
            </w:r>
            <w:r w:rsidR="00FF301B">
              <w:rPr>
                <w:noProof/>
                <w:webHidden/>
              </w:rPr>
              <w:t>14</w:t>
            </w:r>
            <w:r w:rsidR="00FF301B">
              <w:rPr>
                <w:noProof/>
                <w:webHidden/>
              </w:rPr>
              <w:fldChar w:fldCharType="end"/>
            </w:r>
          </w:hyperlink>
        </w:p>
        <w:p w14:paraId="71A6A5C9" w14:textId="5C5A37CD" w:rsidR="00FF301B" w:rsidRDefault="009A52BE">
          <w:pPr>
            <w:pStyle w:val="TOC2"/>
            <w:tabs>
              <w:tab w:val="left" w:pos="1420"/>
              <w:tab w:val="right" w:leader="dot" w:pos="10790"/>
            </w:tabs>
            <w:rPr>
              <w:rFonts w:eastAsiaTheme="minorEastAsia" w:cstheme="minorBidi"/>
              <w:noProof/>
              <w:sz w:val="22"/>
              <w:szCs w:val="22"/>
            </w:rPr>
          </w:pPr>
          <w:hyperlink w:anchor="_Toc147925394" w:history="1">
            <w:r w:rsidR="00FF301B" w:rsidRPr="00D870BE">
              <w:rPr>
                <w:rStyle w:val="Hyperlink"/>
                <w:noProof/>
              </w:rPr>
              <w:t>3.23</w:t>
            </w:r>
            <w:r w:rsidR="00FF301B">
              <w:rPr>
                <w:rFonts w:eastAsiaTheme="minorEastAsia" w:cstheme="minorBidi"/>
                <w:noProof/>
                <w:sz w:val="22"/>
                <w:szCs w:val="22"/>
              </w:rPr>
              <w:tab/>
            </w:r>
            <w:r w:rsidR="00FF301B" w:rsidRPr="00D870BE">
              <w:rPr>
                <w:rStyle w:val="Hyperlink"/>
                <w:noProof/>
              </w:rPr>
              <w:t>RESUMES</w:t>
            </w:r>
            <w:r w:rsidR="00FF301B">
              <w:rPr>
                <w:noProof/>
                <w:webHidden/>
              </w:rPr>
              <w:tab/>
            </w:r>
            <w:r w:rsidR="00FF301B">
              <w:rPr>
                <w:noProof/>
                <w:webHidden/>
              </w:rPr>
              <w:fldChar w:fldCharType="begin"/>
            </w:r>
            <w:r w:rsidR="00FF301B">
              <w:rPr>
                <w:noProof/>
                <w:webHidden/>
              </w:rPr>
              <w:instrText xml:space="preserve"> PAGEREF _Toc147925394 \h </w:instrText>
            </w:r>
            <w:r w:rsidR="00FF301B">
              <w:rPr>
                <w:noProof/>
                <w:webHidden/>
              </w:rPr>
            </w:r>
            <w:r w:rsidR="00FF301B">
              <w:rPr>
                <w:noProof/>
                <w:webHidden/>
              </w:rPr>
              <w:fldChar w:fldCharType="separate"/>
            </w:r>
            <w:r w:rsidR="00FF301B">
              <w:rPr>
                <w:noProof/>
                <w:webHidden/>
              </w:rPr>
              <w:t>14</w:t>
            </w:r>
            <w:r w:rsidR="00FF301B">
              <w:rPr>
                <w:noProof/>
                <w:webHidden/>
              </w:rPr>
              <w:fldChar w:fldCharType="end"/>
            </w:r>
          </w:hyperlink>
        </w:p>
        <w:p w14:paraId="21330CED" w14:textId="4EAF3BF7" w:rsidR="00FF301B" w:rsidRDefault="009A52BE">
          <w:pPr>
            <w:pStyle w:val="TOC2"/>
            <w:tabs>
              <w:tab w:val="left" w:pos="1420"/>
              <w:tab w:val="right" w:leader="dot" w:pos="10790"/>
            </w:tabs>
            <w:rPr>
              <w:rFonts w:eastAsiaTheme="minorEastAsia" w:cstheme="minorBidi"/>
              <w:noProof/>
              <w:sz w:val="22"/>
              <w:szCs w:val="22"/>
            </w:rPr>
          </w:pPr>
          <w:hyperlink w:anchor="_Toc147925395" w:history="1">
            <w:r w:rsidR="00FF301B" w:rsidRPr="00D870BE">
              <w:rPr>
                <w:rStyle w:val="Hyperlink"/>
                <w:noProof/>
              </w:rPr>
              <w:t>3.24</w:t>
            </w:r>
            <w:r w:rsidR="00FF301B">
              <w:rPr>
                <w:rFonts w:eastAsiaTheme="minorEastAsia" w:cstheme="minorBidi"/>
                <w:noProof/>
                <w:sz w:val="22"/>
                <w:szCs w:val="22"/>
              </w:rPr>
              <w:tab/>
            </w:r>
            <w:r w:rsidR="00FF301B" w:rsidRPr="00D870BE">
              <w:rPr>
                <w:rStyle w:val="Hyperlink"/>
                <w:noProof/>
              </w:rPr>
              <w:t>EXPERIENCE WITH CONTRACTS OF SIMILAR SIZE AND SCOPE</w:t>
            </w:r>
            <w:r w:rsidR="00FF301B">
              <w:rPr>
                <w:noProof/>
                <w:webHidden/>
              </w:rPr>
              <w:tab/>
            </w:r>
            <w:r w:rsidR="00FF301B">
              <w:rPr>
                <w:noProof/>
                <w:webHidden/>
              </w:rPr>
              <w:fldChar w:fldCharType="begin"/>
            </w:r>
            <w:r w:rsidR="00FF301B">
              <w:rPr>
                <w:noProof/>
                <w:webHidden/>
              </w:rPr>
              <w:instrText xml:space="preserve"> PAGEREF _Toc147925395 \h </w:instrText>
            </w:r>
            <w:r w:rsidR="00FF301B">
              <w:rPr>
                <w:noProof/>
                <w:webHidden/>
              </w:rPr>
            </w:r>
            <w:r w:rsidR="00FF301B">
              <w:rPr>
                <w:noProof/>
                <w:webHidden/>
              </w:rPr>
              <w:fldChar w:fldCharType="separate"/>
            </w:r>
            <w:r w:rsidR="00FF301B">
              <w:rPr>
                <w:noProof/>
                <w:webHidden/>
              </w:rPr>
              <w:t>15</w:t>
            </w:r>
            <w:r w:rsidR="00FF301B">
              <w:rPr>
                <w:noProof/>
                <w:webHidden/>
              </w:rPr>
              <w:fldChar w:fldCharType="end"/>
            </w:r>
          </w:hyperlink>
        </w:p>
        <w:p w14:paraId="3E83B225" w14:textId="53E4F258" w:rsidR="00FF301B" w:rsidRDefault="009A52BE">
          <w:pPr>
            <w:pStyle w:val="TOC2"/>
            <w:tabs>
              <w:tab w:val="left" w:pos="1420"/>
              <w:tab w:val="right" w:leader="dot" w:pos="10790"/>
            </w:tabs>
            <w:rPr>
              <w:rFonts w:eastAsiaTheme="minorEastAsia" w:cstheme="minorBidi"/>
              <w:noProof/>
              <w:sz w:val="22"/>
              <w:szCs w:val="22"/>
            </w:rPr>
          </w:pPr>
          <w:hyperlink w:anchor="_Toc147925396" w:history="1">
            <w:r w:rsidR="00FF301B" w:rsidRPr="00D870BE">
              <w:rPr>
                <w:rStyle w:val="Hyperlink"/>
                <w:noProof/>
              </w:rPr>
              <w:t>3.25</w:t>
            </w:r>
            <w:r w:rsidR="00FF301B">
              <w:rPr>
                <w:rFonts w:eastAsiaTheme="minorEastAsia" w:cstheme="minorBidi"/>
                <w:noProof/>
                <w:sz w:val="22"/>
                <w:szCs w:val="22"/>
              </w:rPr>
              <w:tab/>
            </w:r>
            <w:r w:rsidR="00FF301B" w:rsidRPr="00D870BE">
              <w:rPr>
                <w:rStyle w:val="Hyperlink"/>
                <w:noProof/>
              </w:rPr>
              <w:t>FINANCIAL CAPABILITY OF THE BIDDER</w:t>
            </w:r>
            <w:r w:rsidR="00FF301B">
              <w:rPr>
                <w:noProof/>
                <w:webHidden/>
              </w:rPr>
              <w:tab/>
            </w:r>
            <w:r w:rsidR="00FF301B">
              <w:rPr>
                <w:noProof/>
                <w:webHidden/>
              </w:rPr>
              <w:fldChar w:fldCharType="begin"/>
            </w:r>
            <w:r w:rsidR="00FF301B">
              <w:rPr>
                <w:noProof/>
                <w:webHidden/>
              </w:rPr>
              <w:instrText xml:space="preserve"> PAGEREF _Toc147925396 \h </w:instrText>
            </w:r>
            <w:r w:rsidR="00FF301B">
              <w:rPr>
                <w:noProof/>
                <w:webHidden/>
              </w:rPr>
            </w:r>
            <w:r w:rsidR="00FF301B">
              <w:rPr>
                <w:noProof/>
                <w:webHidden/>
              </w:rPr>
              <w:fldChar w:fldCharType="separate"/>
            </w:r>
            <w:r w:rsidR="00FF301B">
              <w:rPr>
                <w:noProof/>
                <w:webHidden/>
              </w:rPr>
              <w:t>15</w:t>
            </w:r>
            <w:r w:rsidR="00FF301B">
              <w:rPr>
                <w:noProof/>
                <w:webHidden/>
              </w:rPr>
              <w:fldChar w:fldCharType="end"/>
            </w:r>
          </w:hyperlink>
        </w:p>
        <w:p w14:paraId="5D560B4F" w14:textId="1B28B4A4" w:rsidR="00FF301B" w:rsidRDefault="009A52BE">
          <w:pPr>
            <w:pStyle w:val="TOC2"/>
            <w:tabs>
              <w:tab w:val="left" w:pos="1420"/>
              <w:tab w:val="right" w:leader="dot" w:pos="10790"/>
            </w:tabs>
            <w:rPr>
              <w:rFonts w:eastAsiaTheme="minorEastAsia" w:cstheme="minorBidi"/>
              <w:noProof/>
              <w:sz w:val="22"/>
              <w:szCs w:val="22"/>
            </w:rPr>
          </w:pPr>
          <w:hyperlink w:anchor="_Toc147925397" w:history="1">
            <w:r w:rsidR="00FF301B" w:rsidRPr="00D870BE">
              <w:rPr>
                <w:rStyle w:val="Hyperlink"/>
                <w:noProof/>
              </w:rPr>
              <w:t>3.26</w:t>
            </w:r>
            <w:r w:rsidR="00FF301B">
              <w:rPr>
                <w:rFonts w:eastAsiaTheme="minorEastAsia" w:cstheme="minorBidi"/>
                <w:noProof/>
                <w:sz w:val="22"/>
                <w:szCs w:val="22"/>
              </w:rPr>
              <w:tab/>
            </w:r>
            <w:r w:rsidR="00FF301B" w:rsidRPr="00D870BE">
              <w:rPr>
                <w:rStyle w:val="Hyperlink"/>
                <w:noProof/>
              </w:rPr>
              <w:t>STATE-SUPPLIED PRICE SHEET INSTRUCTIONS</w:t>
            </w:r>
            <w:r w:rsidR="00FF301B">
              <w:rPr>
                <w:noProof/>
                <w:webHidden/>
              </w:rPr>
              <w:tab/>
            </w:r>
            <w:r w:rsidR="00FF301B">
              <w:rPr>
                <w:noProof/>
                <w:webHidden/>
              </w:rPr>
              <w:fldChar w:fldCharType="begin"/>
            </w:r>
            <w:r w:rsidR="00FF301B">
              <w:rPr>
                <w:noProof/>
                <w:webHidden/>
              </w:rPr>
              <w:instrText xml:space="preserve"> PAGEREF _Toc147925397 \h </w:instrText>
            </w:r>
            <w:r w:rsidR="00FF301B">
              <w:rPr>
                <w:noProof/>
                <w:webHidden/>
              </w:rPr>
            </w:r>
            <w:r w:rsidR="00FF301B">
              <w:rPr>
                <w:noProof/>
                <w:webHidden/>
              </w:rPr>
              <w:fldChar w:fldCharType="separate"/>
            </w:r>
            <w:r w:rsidR="00FF301B">
              <w:rPr>
                <w:noProof/>
                <w:webHidden/>
              </w:rPr>
              <w:t>15</w:t>
            </w:r>
            <w:r w:rsidR="00FF301B">
              <w:rPr>
                <w:noProof/>
                <w:webHidden/>
              </w:rPr>
              <w:fldChar w:fldCharType="end"/>
            </w:r>
          </w:hyperlink>
        </w:p>
        <w:p w14:paraId="48FCB5AF" w14:textId="4F86DC6C" w:rsidR="00FF301B" w:rsidRDefault="009A52BE">
          <w:pPr>
            <w:pStyle w:val="TOC2"/>
            <w:tabs>
              <w:tab w:val="left" w:pos="1420"/>
              <w:tab w:val="right" w:leader="dot" w:pos="10790"/>
            </w:tabs>
            <w:rPr>
              <w:rFonts w:eastAsiaTheme="minorEastAsia" w:cstheme="minorBidi"/>
              <w:noProof/>
              <w:sz w:val="22"/>
              <w:szCs w:val="22"/>
            </w:rPr>
          </w:pPr>
          <w:hyperlink w:anchor="_Toc147925398" w:history="1">
            <w:r w:rsidR="00FF301B" w:rsidRPr="00D870BE">
              <w:rPr>
                <w:rStyle w:val="Hyperlink"/>
                <w:rFonts w:eastAsia="MS Mincho"/>
                <w:noProof/>
              </w:rPr>
              <w:t>3.27</w:t>
            </w:r>
            <w:r w:rsidR="00FF301B">
              <w:rPr>
                <w:rFonts w:eastAsiaTheme="minorEastAsia" w:cstheme="minorBidi"/>
                <w:noProof/>
                <w:sz w:val="22"/>
                <w:szCs w:val="22"/>
              </w:rPr>
              <w:tab/>
            </w:r>
            <w:r w:rsidR="00FF301B" w:rsidRPr="00D870BE">
              <w:rPr>
                <w:rStyle w:val="Hyperlink"/>
                <w:rFonts w:eastAsia="MS Mincho"/>
                <w:noProof/>
              </w:rPr>
              <w:t>ORAL PRESENTATIONS</w:t>
            </w:r>
            <w:r w:rsidR="00FF301B">
              <w:rPr>
                <w:noProof/>
                <w:webHidden/>
              </w:rPr>
              <w:tab/>
            </w:r>
            <w:r w:rsidR="00FF301B">
              <w:rPr>
                <w:noProof/>
                <w:webHidden/>
              </w:rPr>
              <w:fldChar w:fldCharType="begin"/>
            </w:r>
            <w:r w:rsidR="00FF301B">
              <w:rPr>
                <w:noProof/>
                <w:webHidden/>
              </w:rPr>
              <w:instrText xml:space="preserve"> PAGEREF _Toc147925398 \h </w:instrText>
            </w:r>
            <w:r w:rsidR="00FF301B">
              <w:rPr>
                <w:noProof/>
                <w:webHidden/>
              </w:rPr>
            </w:r>
            <w:r w:rsidR="00FF301B">
              <w:rPr>
                <w:noProof/>
                <w:webHidden/>
              </w:rPr>
              <w:fldChar w:fldCharType="separate"/>
            </w:r>
            <w:r w:rsidR="00FF301B">
              <w:rPr>
                <w:noProof/>
                <w:webHidden/>
              </w:rPr>
              <w:t>16</w:t>
            </w:r>
            <w:r w:rsidR="00FF301B">
              <w:rPr>
                <w:noProof/>
                <w:webHidden/>
              </w:rPr>
              <w:fldChar w:fldCharType="end"/>
            </w:r>
          </w:hyperlink>
        </w:p>
        <w:p w14:paraId="21D2C834" w14:textId="6FA4C765" w:rsidR="00FF301B" w:rsidRDefault="009A52BE">
          <w:pPr>
            <w:pStyle w:val="TOC1"/>
            <w:tabs>
              <w:tab w:val="left" w:pos="940"/>
              <w:tab w:val="right" w:leader="dot" w:pos="10790"/>
            </w:tabs>
            <w:rPr>
              <w:rFonts w:eastAsiaTheme="minorEastAsia" w:cstheme="minorBidi"/>
              <w:noProof/>
              <w:sz w:val="22"/>
              <w:szCs w:val="22"/>
            </w:rPr>
          </w:pPr>
          <w:hyperlink w:anchor="_Toc147925399" w:history="1">
            <w:r w:rsidR="00FF301B" w:rsidRPr="00D870BE">
              <w:rPr>
                <w:rStyle w:val="Hyperlink"/>
                <w:noProof/>
              </w:rPr>
              <w:t>4</w:t>
            </w:r>
            <w:r w:rsidR="00FF301B">
              <w:rPr>
                <w:rFonts w:eastAsiaTheme="minorEastAsia" w:cstheme="minorBidi"/>
                <w:noProof/>
                <w:sz w:val="22"/>
                <w:szCs w:val="22"/>
              </w:rPr>
              <w:tab/>
            </w:r>
            <w:r w:rsidR="00FF301B" w:rsidRPr="00D870BE">
              <w:rPr>
                <w:rStyle w:val="Hyperlink"/>
                <w:noProof/>
              </w:rPr>
              <w:t>SCOPE OF WORK</w:t>
            </w:r>
            <w:r w:rsidR="00FF301B">
              <w:rPr>
                <w:noProof/>
                <w:webHidden/>
              </w:rPr>
              <w:tab/>
            </w:r>
            <w:r w:rsidR="00FF301B">
              <w:rPr>
                <w:noProof/>
                <w:webHidden/>
              </w:rPr>
              <w:fldChar w:fldCharType="begin"/>
            </w:r>
            <w:r w:rsidR="00FF301B">
              <w:rPr>
                <w:noProof/>
                <w:webHidden/>
              </w:rPr>
              <w:instrText xml:space="preserve"> PAGEREF _Toc147925399 \h </w:instrText>
            </w:r>
            <w:r w:rsidR="00FF301B">
              <w:rPr>
                <w:noProof/>
                <w:webHidden/>
              </w:rPr>
            </w:r>
            <w:r w:rsidR="00FF301B">
              <w:rPr>
                <w:noProof/>
                <w:webHidden/>
              </w:rPr>
              <w:fldChar w:fldCharType="separate"/>
            </w:r>
            <w:r w:rsidR="00FF301B">
              <w:rPr>
                <w:noProof/>
                <w:webHidden/>
              </w:rPr>
              <w:t>17</w:t>
            </w:r>
            <w:r w:rsidR="00FF301B">
              <w:rPr>
                <w:noProof/>
                <w:webHidden/>
              </w:rPr>
              <w:fldChar w:fldCharType="end"/>
            </w:r>
          </w:hyperlink>
        </w:p>
        <w:p w14:paraId="2E572D43" w14:textId="26227015" w:rsidR="00FF301B" w:rsidRDefault="009A52BE">
          <w:pPr>
            <w:pStyle w:val="TOC2"/>
            <w:tabs>
              <w:tab w:val="left" w:pos="940"/>
              <w:tab w:val="right" w:leader="dot" w:pos="10790"/>
            </w:tabs>
            <w:rPr>
              <w:rFonts w:eastAsiaTheme="minorEastAsia" w:cstheme="minorBidi"/>
              <w:noProof/>
              <w:sz w:val="22"/>
              <w:szCs w:val="22"/>
            </w:rPr>
          </w:pPr>
          <w:hyperlink w:anchor="_Toc147925404" w:history="1">
            <w:r w:rsidR="00FF301B" w:rsidRPr="00D870BE">
              <w:rPr>
                <w:rStyle w:val="Hyperlink"/>
                <w:noProof/>
              </w:rPr>
              <w:t>4.1</w:t>
            </w:r>
            <w:r w:rsidR="00FF301B">
              <w:rPr>
                <w:rFonts w:eastAsiaTheme="minorEastAsia" w:cstheme="minorBidi"/>
                <w:noProof/>
                <w:sz w:val="22"/>
                <w:szCs w:val="22"/>
              </w:rPr>
              <w:tab/>
            </w:r>
            <w:r w:rsidR="00FF301B" w:rsidRPr="00D870BE">
              <w:rPr>
                <w:rStyle w:val="Hyperlink"/>
                <w:noProof/>
              </w:rPr>
              <w:t>GENERAL</w:t>
            </w:r>
            <w:r w:rsidR="00FF301B">
              <w:rPr>
                <w:noProof/>
                <w:webHidden/>
              </w:rPr>
              <w:tab/>
            </w:r>
            <w:r w:rsidR="00FF301B">
              <w:rPr>
                <w:noProof/>
                <w:webHidden/>
              </w:rPr>
              <w:fldChar w:fldCharType="begin"/>
            </w:r>
            <w:r w:rsidR="00FF301B">
              <w:rPr>
                <w:noProof/>
                <w:webHidden/>
              </w:rPr>
              <w:instrText xml:space="preserve"> PAGEREF _Toc147925404 \h </w:instrText>
            </w:r>
            <w:r w:rsidR="00FF301B">
              <w:rPr>
                <w:noProof/>
                <w:webHidden/>
              </w:rPr>
            </w:r>
            <w:r w:rsidR="00FF301B">
              <w:rPr>
                <w:noProof/>
                <w:webHidden/>
              </w:rPr>
              <w:fldChar w:fldCharType="separate"/>
            </w:r>
            <w:r w:rsidR="00FF301B">
              <w:rPr>
                <w:noProof/>
                <w:webHidden/>
              </w:rPr>
              <w:t>17</w:t>
            </w:r>
            <w:r w:rsidR="00FF301B">
              <w:rPr>
                <w:noProof/>
                <w:webHidden/>
              </w:rPr>
              <w:fldChar w:fldCharType="end"/>
            </w:r>
          </w:hyperlink>
        </w:p>
        <w:p w14:paraId="617029EC" w14:textId="7570BE40" w:rsidR="00FF301B" w:rsidRDefault="009A52BE">
          <w:pPr>
            <w:pStyle w:val="TOC2"/>
            <w:tabs>
              <w:tab w:val="left" w:pos="940"/>
              <w:tab w:val="right" w:leader="dot" w:pos="10790"/>
            </w:tabs>
            <w:rPr>
              <w:rFonts w:eastAsiaTheme="minorEastAsia" w:cstheme="minorBidi"/>
              <w:noProof/>
              <w:sz w:val="22"/>
              <w:szCs w:val="22"/>
            </w:rPr>
          </w:pPr>
          <w:hyperlink w:anchor="_Toc147925405" w:history="1">
            <w:r w:rsidR="00FF301B" w:rsidRPr="00D870BE">
              <w:rPr>
                <w:rStyle w:val="Hyperlink"/>
                <w:noProof/>
              </w:rPr>
              <w:t>4.2</w:t>
            </w:r>
            <w:r w:rsidR="00FF301B">
              <w:rPr>
                <w:rFonts w:eastAsiaTheme="minorEastAsia" w:cstheme="minorBidi"/>
                <w:noProof/>
                <w:sz w:val="22"/>
                <w:szCs w:val="22"/>
              </w:rPr>
              <w:tab/>
            </w:r>
            <w:r w:rsidR="00FF301B" w:rsidRPr="00D870BE">
              <w:rPr>
                <w:rStyle w:val="Hyperlink"/>
                <w:noProof/>
              </w:rPr>
              <w:t>MOBILIZATION</w:t>
            </w:r>
            <w:r w:rsidR="00FF301B" w:rsidRPr="00D870BE">
              <w:rPr>
                <w:rStyle w:val="Hyperlink"/>
                <w:noProof/>
                <w:spacing w:val="-2"/>
              </w:rPr>
              <w:t xml:space="preserve"> </w:t>
            </w:r>
            <w:r w:rsidR="00FF301B" w:rsidRPr="00D870BE">
              <w:rPr>
                <w:rStyle w:val="Hyperlink"/>
                <w:noProof/>
              </w:rPr>
              <w:t>AND</w:t>
            </w:r>
            <w:r w:rsidR="00FF301B" w:rsidRPr="00D870BE">
              <w:rPr>
                <w:rStyle w:val="Hyperlink"/>
                <w:noProof/>
                <w:spacing w:val="-2"/>
              </w:rPr>
              <w:t xml:space="preserve"> </w:t>
            </w:r>
            <w:r w:rsidR="00FF301B" w:rsidRPr="00D870BE">
              <w:rPr>
                <w:rStyle w:val="Hyperlink"/>
                <w:noProof/>
              </w:rPr>
              <w:t>IMPLEMENTATION</w:t>
            </w:r>
            <w:r w:rsidR="00FF301B">
              <w:rPr>
                <w:noProof/>
                <w:webHidden/>
              </w:rPr>
              <w:tab/>
            </w:r>
            <w:r w:rsidR="00FF301B">
              <w:rPr>
                <w:noProof/>
                <w:webHidden/>
              </w:rPr>
              <w:fldChar w:fldCharType="begin"/>
            </w:r>
            <w:r w:rsidR="00FF301B">
              <w:rPr>
                <w:noProof/>
                <w:webHidden/>
              </w:rPr>
              <w:instrText xml:space="preserve"> PAGEREF _Toc147925405 \h </w:instrText>
            </w:r>
            <w:r w:rsidR="00FF301B">
              <w:rPr>
                <w:noProof/>
                <w:webHidden/>
              </w:rPr>
            </w:r>
            <w:r w:rsidR="00FF301B">
              <w:rPr>
                <w:noProof/>
                <w:webHidden/>
              </w:rPr>
              <w:fldChar w:fldCharType="separate"/>
            </w:r>
            <w:r w:rsidR="00FF301B">
              <w:rPr>
                <w:noProof/>
                <w:webHidden/>
              </w:rPr>
              <w:t>17</w:t>
            </w:r>
            <w:r w:rsidR="00FF301B">
              <w:rPr>
                <w:noProof/>
                <w:webHidden/>
              </w:rPr>
              <w:fldChar w:fldCharType="end"/>
            </w:r>
          </w:hyperlink>
        </w:p>
        <w:p w14:paraId="2705209F" w14:textId="12DDB141" w:rsidR="00FF301B" w:rsidRDefault="009A52BE">
          <w:pPr>
            <w:pStyle w:val="TOC2"/>
            <w:tabs>
              <w:tab w:val="left" w:pos="940"/>
              <w:tab w:val="right" w:leader="dot" w:pos="10790"/>
            </w:tabs>
            <w:rPr>
              <w:rFonts w:eastAsiaTheme="minorEastAsia" w:cstheme="minorBidi"/>
              <w:noProof/>
              <w:sz w:val="22"/>
              <w:szCs w:val="22"/>
            </w:rPr>
          </w:pPr>
          <w:hyperlink w:anchor="_Toc147925406" w:history="1">
            <w:r w:rsidR="00FF301B" w:rsidRPr="00D870BE">
              <w:rPr>
                <w:rStyle w:val="Hyperlink"/>
                <w:noProof/>
              </w:rPr>
              <w:t>4.3</w:t>
            </w:r>
            <w:r w:rsidR="00FF301B">
              <w:rPr>
                <w:rFonts w:eastAsiaTheme="minorEastAsia" w:cstheme="minorBidi"/>
                <w:noProof/>
                <w:sz w:val="22"/>
                <w:szCs w:val="22"/>
              </w:rPr>
              <w:tab/>
            </w:r>
            <w:r w:rsidR="00FF301B" w:rsidRPr="00D870BE">
              <w:rPr>
                <w:rStyle w:val="Hyperlink"/>
                <w:noProof/>
              </w:rPr>
              <w:t>PROJECT MANAGEMENT</w:t>
            </w:r>
            <w:r w:rsidR="00FF301B">
              <w:rPr>
                <w:noProof/>
                <w:webHidden/>
              </w:rPr>
              <w:tab/>
            </w:r>
            <w:r w:rsidR="00FF301B">
              <w:rPr>
                <w:noProof/>
                <w:webHidden/>
              </w:rPr>
              <w:fldChar w:fldCharType="begin"/>
            </w:r>
            <w:r w:rsidR="00FF301B">
              <w:rPr>
                <w:noProof/>
                <w:webHidden/>
              </w:rPr>
              <w:instrText xml:space="preserve"> PAGEREF _Toc147925406 \h </w:instrText>
            </w:r>
            <w:r w:rsidR="00FF301B">
              <w:rPr>
                <w:noProof/>
                <w:webHidden/>
              </w:rPr>
            </w:r>
            <w:r w:rsidR="00FF301B">
              <w:rPr>
                <w:noProof/>
                <w:webHidden/>
              </w:rPr>
              <w:fldChar w:fldCharType="separate"/>
            </w:r>
            <w:r w:rsidR="00FF301B">
              <w:rPr>
                <w:noProof/>
                <w:webHidden/>
              </w:rPr>
              <w:t>17</w:t>
            </w:r>
            <w:r w:rsidR="00FF301B">
              <w:rPr>
                <w:noProof/>
                <w:webHidden/>
              </w:rPr>
              <w:fldChar w:fldCharType="end"/>
            </w:r>
          </w:hyperlink>
        </w:p>
        <w:p w14:paraId="0AC13E18" w14:textId="7EBAA44D" w:rsidR="00FF301B" w:rsidRDefault="009A52BE">
          <w:pPr>
            <w:pStyle w:val="TOC3"/>
            <w:tabs>
              <w:tab w:val="left" w:pos="1420"/>
              <w:tab w:val="right" w:leader="dot" w:pos="10790"/>
            </w:tabs>
            <w:rPr>
              <w:rFonts w:eastAsiaTheme="minorEastAsia" w:cstheme="minorBidi"/>
              <w:bCs w:val="0"/>
              <w:noProof/>
              <w:sz w:val="22"/>
              <w:szCs w:val="22"/>
            </w:rPr>
          </w:pPr>
          <w:hyperlink w:anchor="_Toc147925407" w:history="1">
            <w:r w:rsidR="00FF301B" w:rsidRPr="00D870BE">
              <w:rPr>
                <w:rStyle w:val="Hyperlink"/>
                <w:noProof/>
              </w:rPr>
              <w:t>4.3.1</w:t>
            </w:r>
            <w:r w:rsidR="00FF301B">
              <w:rPr>
                <w:rFonts w:eastAsiaTheme="minorEastAsia" w:cstheme="minorBidi"/>
                <w:bCs w:val="0"/>
                <w:noProof/>
                <w:sz w:val="22"/>
                <w:szCs w:val="22"/>
              </w:rPr>
              <w:tab/>
            </w:r>
            <w:r w:rsidR="00FF301B" w:rsidRPr="00D870BE">
              <w:rPr>
                <w:rStyle w:val="Hyperlink"/>
                <w:noProof/>
              </w:rPr>
              <w:t>CONTRACTOR RESPONSIBILITIES</w:t>
            </w:r>
            <w:r w:rsidR="00FF301B">
              <w:rPr>
                <w:noProof/>
                <w:webHidden/>
              </w:rPr>
              <w:tab/>
            </w:r>
            <w:r w:rsidR="00FF301B">
              <w:rPr>
                <w:noProof/>
                <w:webHidden/>
              </w:rPr>
              <w:fldChar w:fldCharType="begin"/>
            </w:r>
            <w:r w:rsidR="00FF301B">
              <w:rPr>
                <w:noProof/>
                <w:webHidden/>
              </w:rPr>
              <w:instrText xml:space="preserve"> PAGEREF _Toc147925407 \h </w:instrText>
            </w:r>
            <w:r w:rsidR="00FF301B">
              <w:rPr>
                <w:noProof/>
                <w:webHidden/>
              </w:rPr>
            </w:r>
            <w:r w:rsidR="00FF301B">
              <w:rPr>
                <w:noProof/>
                <w:webHidden/>
              </w:rPr>
              <w:fldChar w:fldCharType="separate"/>
            </w:r>
            <w:r w:rsidR="00FF301B">
              <w:rPr>
                <w:noProof/>
                <w:webHidden/>
              </w:rPr>
              <w:t>17</w:t>
            </w:r>
            <w:r w:rsidR="00FF301B">
              <w:rPr>
                <w:noProof/>
                <w:webHidden/>
              </w:rPr>
              <w:fldChar w:fldCharType="end"/>
            </w:r>
          </w:hyperlink>
        </w:p>
        <w:p w14:paraId="3277D964" w14:textId="1980B730" w:rsidR="00FF301B" w:rsidRDefault="009A52BE">
          <w:pPr>
            <w:pStyle w:val="TOC3"/>
            <w:tabs>
              <w:tab w:val="left" w:pos="1420"/>
              <w:tab w:val="right" w:leader="dot" w:pos="10790"/>
            </w:tabs>
            <w:rPr>
              <w:rFonts w:eastAsiaTheme="minorEastAsia" w:cstheme="minorBidi"/>
              <w:bCs w:val="0"/>
              <w:noProof/>
              <w:sz w:val="22"/>
              <w:szCs w:val="22"/>
            </w:rPr>
          </w:pPr>
          <w:hyperlink w:anchor="_Toc147925408" w:history="1">
            <w:r w:rsidR="00FF301B" w:rsidRPr="00D870BE">
              <w:rPr>
                <w:rStyle w:val="Hyperlink"/>
                <w:noProof/>
              </w:rPr>
              <w:t>4.3.2</w:t>
            </w:r>
            <w:r w:rsidR="00FF301B">
              <w:rPr>
                <w:rFonts w:eastAsiaTheme="minorEastAsia" w:cstheme="minorBidi"/>
                <w:bCs w:val="0"/>
                <w:noProof/>
                <w:sz w:val="22"/>
                <w:szCs w:val="22"/>
              </w:rPr>
              <w:tab/>
            </w:r>
            <w:r w:rsidR="00FF301B" w:rsidRPr="00D870BE">
              <w:rPr>
                <w:rStyle w:val="Hyperlink"/>
                <w:noProof/>
              </w:rPr>
              <w:t>OCSS RESPONSIBILITIES</w:t>
            </w:r>
            <w:r w:rsidR="00FF301B">
              <w:rPr>
                <w:noProof/>
                <w:webHidden/>
              </w:rPr>
              <w:tab/>
            </w:r>
            <w:r w:rsidR="00FF301B">
              <w:rPr>
                <w:noProof/>
                <w:webHidden/>
              </w:rPr>
              <w:fldChar w:fldCharType="begin"/>
            </w:r>
            <w:r w:rsidR="00FF301B">
              <w:rPr>
                <w:noProof/>
                <w:webHidden/>
              </w:rPr>
              <w:instrText xml:space="preserve"> PAGEREF _Toc147925408 \h </w:instrText>
            </w:r>
            <w:r w:rsidR="00FF301B">
              <w:rPr>
                <w:noProof/>
                <w:webHidden/>
              </w:rPr>
            </w:r>
            <w:r w:rsidR="00FF301B">
              <w:rPr>
                <w:noProof/>
                <w:webHidden/>
              </w:rPr>
              <w:fldChar w:fldCharType="separate"/>
            </w:r>
            <w:r w:rsidR="00FF301B">
              <w:rPr>
                <w:noProof/>
                <w:webHidden/>
              </w:rPr>
              <w:t>18</w:t>
            </w:r>
            <w:r w:rsidR="00FF301B">
              <w:rPr>
                <w:noProof/>
                <w:webHidden/>
              </w:rPr>
              <w:fldChar w:fldCharType="end"/>
            </w:r>
          </w:hyperlink>
        </w:p>
        <w:p w14:paraId="3ADB8D6C" w14:textId="63A44248" w:rsidR="00FF301B" w:rsidRDefault="009A52BE">
          <w:pPr>
            <w:pStyle w:val="TOC2"/>
            <w:tabs>
              <w:tab w:val="left" w:pos="940"/>
              <w:tab w:val="right" w:leader="dot" w:pos="10790"/>
            </w:tabs>
            <w:rPr>
              <w:rFonts w:eastAsiaTheme="minorEastAsia" w:cstheme="minorBidi"/>
              <w:noProof/>
              <w:sz w:val="22"/>
              <w:szCs w:val="22"/>
            </w:rPr>
          </w:pPr>
          <w:hyperlink w:anchor="_Toc147925409" w:history="1">
            <w:r w:rsidR="00FF301B" w:rsidRPr="00D870BE">
              <w:rPr>
                <w:rStyle w:val="Hyperlink"/>
                <w:noProof/>
              </w:rPr>
              <w:t>4.4</w:t>
            </w:r>
            <w:r w:rsidR="00FF301B">
              <w:rPr>
                <w:rFonts w:eastAsiaTheme="minorEastAsia" w:cstheme="minorBidi"/>
                <w:noProof/>
                <w:sz w:val="22"/>
                <w:szCs w:val="22"/>
              </w:rPr>
              <w:tab/>
            </w:r>
            <w:r w:rsidR="00FF301B" w:rsidRPr="00D870BE">
              <w:rPr>
                <w:rStyle w:val="Hyperlink"/>
                <w:noProof/>
              </w:rPr>
              <w:t>COMMUNICATION PLAN</w:t>
            </w:r>
            <w:r w:rsidR="00FF301B">
              <w:rPr>
                <w:noProof/>
                <w:webHidden/>
              </w:rPr>
              <w:tab/>
            </w:r>
            <w:r w:rsidR="00FF301B">
              <w:rPr>
                <w:noProof/>
                <w:webHidden/>
              </w:rPr>
              <w:fldChar w:fldCharType="begin"/>
            </w:r>
            <w:r w:rsidR="00FF301B">
              <w:rPr>
                <w:noProof/>
                <w:webHidden/>
              </w:rPr>
              <w:instrText xml:space="preserve"> PAGEREF _Toc147925409 \h </w:instrText>
            </w:r>
            <w:r w:rsidR="00FF301B">
              <w:rPr>
                <w:noProof/>
                <w:webHidden/>
              </w:rPr>
            </w:r>
            <w:r w:rsidR="00FF301B">
              <w:rPr>
                <w:noProof/>
                <w:webHidden/>
              </w:rPr>
              <w:fldChar w:fldCharType="separate"/>
            </w:r>
            <w:r w:rsidR="00FF301B">
              <w:rPr>
                <w:noProof/>
                <w:webHidden/>
              </w:rPr>
              <w:t>18</w:t>
            </w:r>
            <w:r w:rsidR="00FF301B">
              <w:rPr>
                <w:noProof/>
                <w:webHidden/>
              </w:rPr>
              <w:fldChar w:fldCharType="end"/>
            </w:r>
          </w:hyperlink>
        </w:p>
        <w:p w14:paraId="13CD35A3" w14:textId="78FD2B8E" w:rsidR="00FF301B" w:rsidRDefault="009A52BE">
          <w:pPr>
            <w:pStyle w:val="TOC2"/>
            <w:tabs>
              <w:tab w:val="left" w:pos="940"/>
              <w:tab w:val="right" w:leader="dot" w:pos="10790"/>
            </w:tabs>
            <w:rPr>
              <w:rFonts w:eastAsiaTheme="minorEastAsia" w:cstheme="minorBidi"/>
              <w:noProof/>
              <w:sz w:val="22"/>
              <w:szCs w:val="22"/>
            </w:rPr>
          </w:pPr>
          <w:hyperlink w:anchor="_Toc147925410" w:history="1">
            <w:r w:rsidR="00FF301B" w:rsidRPr="00D870BE">
              <w:rPr>
                <w:rStyle w:val="Hyperlink"/>
                <w:noProof/>
              </w:rPr>
              <w:t>4.5</w:t>
            </w:r>
            <w:r w:rsidR="00FF301B">
              <w:rPr>
                <w:rFonts w:eastAsiaTheme="minorEastAsia" w:cstheme="minorBidi"/>
                <w:noProof/>
                <w:sz w:val="22"/>
                <w:szCs w:val="22"/>
              </w:rPr>
              <w:tab/>
            </w:r>
            <w:r w:rsidR="00FF301B" w:rsidRPr="00D870BE">
              <w:rPr>
                <w:rStyle w:val="Hyperlink"/>
                <w:noProof/>
              </w:rPr>
              <w:t>CONTRACTOR</w:t>
            </w:r>
            <w:r w:rsidR="00FF301B" w:rsidRPr="00D870BE">
              <w:rPr>
                <w:rStyle w:val="Hyperlink"/>
                <w:noProof/>
                <w:spacing w:val="42"/>
              </w:rPr>
              <w:t xml:space="preserve"> </w:t>
            </w:r>
            <w:r w:rsidR="00FF301B" w:rsidRPr="00D870BE">
              <w:rPr>
                <w:rStyle w:val="Hyperlink"/>
                <w:noProof/>
              </w:rPr>
              <w:t>KEY</w:t>
            </w:r>
            <w:r w:rsidR="00FF301B" w:rsidRPr="00D870BE">
              <w:rPr>
                <w:rStyle w:val="Hyperlink"/>
                <w:noProof/>
                <w:spacing w:val="42"/>
              </w:rPr>
              <w:t xml:space="preserve"> </w:t>
            </w:r>
            <w:r w:rsidR="00FF301B" w:rsidRPr="00D870BE">
              <w:rPr>
                <w:rStyle w:val="Hyperlink"/>
                <w:noProof/>
              </w:rPr>
              <w:t>PERSONNEL</w:t>
            </w:r>
            <w:r w:rsidR="00FF301B" w:rsidRPr="00D870BE">
              <w:rPr>
                <w:rStyle w:val="Hyperlink"/>
                <w:noProof/>
                <w:spacing w:val="43"/>
              </w:rPr>
              <w:t xml:space="preserve"> </w:t>
            </w:r>
            <w:r w:rsidR="00FF301B" w:rsidRPr="00D870BE">
              <w:rPr>
                <w:rStyle w:val="Hyperlink"/>
                <w:noProof/>
              </w:rPr>
              <w:t>AND</w:t>
            </w:r>
            <w:r w:rsidR="00FF301B" w:rsidRPr="00D870BE">
              <w:rPr>
                <w:rStyle w:val="Hyperlink"/>
                <w:noProof/>
                <w:spacing w:val="42"/>
              </w:rPr>
              <w:t xml:space="preserve"> </w:t>
            </w:r>
            <w:r w:rsidR="00FF301B" w:rsidRPr="00D870BE">
              <w:rPr>
                <w:rStyle w:val="Hyperlink"/>
                <w:noProof/>
              </w:rPr>
              <w:t>OPERATIONAL</w:t>
            </w:r>
            <w:r w:rsidR="00FF301B" w:rsidRPr="00D870BE">
              <w:rPr>
                <w:rStyle w:val="Hyperlink"/>
                <w:noProof/>
                <w:spacing w:val="42"/>
              </w:rPr>
              <w:t xml:space="preserve"> </w:t>
            </w:r>
            <w:r w:rsidR="00FF301B" w:rsidRPr="00D870BE">
              <w:rPr>
                <w:rStyle w:val="Hyperlink"/>
                <w:noProof/>
              </w:rPr>
              <w:t>AND/OR</w:t>
            </w:r>
            <w:r w:rsidR="00FF301B" w:rsidRPr="00D870BE">
              <w:rPr>
                <w:rStyle w:val="Hyperlink"/>
                <w:noProof/>
                <w:spacing w:val="42"/>
              </w:rPr>
              <w:t xml:space="preserve"> </w:t>
            </w:r>
            <w:r w:rsidR="00FF301B" w:rsidRPr="00D870BE">
              <w:rPr>
                <w:rStyle w:val="Hyperlink"/>
                <w:noProof/>
              </w:rPr>
              <w:t>MANAGEMENT STAFFING</w:t>
            </w:r>
            <w:r w:rsidR="00FF301B" w:rsidRPr="00D870BE">
              <w:rPr>
                <w:rStyle w:val="Hyperlink"/>
                <w:noProof/>
                <w:spacing w:val="-1"/>
              </w:rPr>
              <w:t xml:space="preserve"> </w:t>
            </w:r>
            <w:r w:rsidR="00FF301B" w:rsidRPr="00D870BE">
              <w:rPr>
                <w:rStyle w:val="Hyperlink"/>
                <w:noProof/>
              </w:rPr>
              <w:t>CHANGES</w:t>
            </w:r>
            <w:r w:rsidR="00FF301B">
              <w:rPr>
                <w:noProof/>
                <w:webHidden/>
              </w:rPr>
              <w:tab/>
            </w:r>
            <w:r w:rsidR="00FF301B">
              <w:rPr>
                <w:noProof/>
                <w:webHidden/>
              </w:rPr>
              <w:fldChar w:fldCharType="begin"/>
            </w:r>
            <w:r w:rsidR="00FF301B">
              <w:rPr>
                <w:noProof/>
                <w:webHidden/>
              </w:rPr>
              <w:instrText xml:space="preserve"> PAGEREF _Toc147925410 \h </w:instrText>
            </w:r>
            <w:r w:rsidR="00FF301B">
              <w:rPr>
                <w:noProof/>
                <w:webHidden/>
              </w:rPr>
            </w:r>
            <w:r w:rsidR="00FF301B">
              <w:rPr>
                <w:noProof/>
                <w:webHidden/>
              </w:rPr>
              <w:fldChar w:fldCharType="separate"/>
            </w:r>
            <w:r w:rsidR="00FF301B">
              <w:rPr>
                <w:noProof/>
                <w:webHidden/>
              </w:rPr>
              <w:t>18</w:t>
            </w:r>
            <w:r w:rsidR="00FF301B">
              <w:rPr>
                <w:noProof/>
                <w:webHidden/>
              </w:rPr>
              <w:fldChar w:fldCharType="end"/>
            </w:r>
          </w:hyperlink>
        </w:p>
        <w:p w14:paraId="428F7A0B" w14:textId="28559062" w:rsidR="00FF301B" w:rsidRDefault="009A52BE">
          <w:pPr>
            <w:pStyle w:val="TOC2"/>
            <w:tabs>
              <w:tab w:val="left" w:pos="940"/>
              <w:tab w:val="right" w:leader="dot" w:pos="10790"/>
            </w:tabs>
            <w:rPr>
              <w:rFonts w:eastAsiaTheme="minorEastAsia" w:cstheme="minorBidi"/>
              <w:noProof/>
              <w:sz w:val="22"/>
              <w:szCs w:val="22"/>
            </w:rPr>
          </w:pPr>
          <w:hyperlink w:anchor="_Toc147925411" w:history="1">
            <w:r w:rsidR="00FF301B" w:rsidRPr="00D870BE">
              <w:rPr>
                <w:rStyle w:val="Hyperlink"/>
                <w:noProof/>
              </w:rPr>
              <w:t>4.6</w:t>
            </w:r>
            <w:r w:rsidR="00FF301B">
              <w:rPr>
                <w:rFonts w:eastAsiaTheme="minorEastAsia" w:cstheme="minorBidi"/>
                <w:noProof/>
                <w:sz w:val="22"/>
                <w:szCs w:val="22"/>
              </w:rPr>
              <w:tab/>
            </w:r>
            <w:r w:rsidR="00FF301B" w:rsidRPr="00D870BE">
              <w:rPr>
                <w:rStyle w:val="Hyperlink"/>
                <w:noProof/>
              </w:rPr>
              <w:t>CONTRACTOR</w:t>
            </w:r>
            <w:r w:rsidR="00FF301B" w:rsidRPr="00D870BE">
              <w:rPr>
                <w:rStyle w:val="Hyperlink"/>
                <w:noProof/>
                <w:spacing w:val="-5"/>
              </w:rPr>
              <w:t xml:space="preserve"> </w:t>
            </w:r>
            <w:r w:rsidR="00FF301B" w:rsidRPr="00D870BE">
              <w:rPr>
                <w:rStyle w:val="Hyperlink"/>
                <w:noProof/>
              </w:rPr>
              <w:t>COOPERATION,</w:t>
            </w:r>
            <w:r w:rsidR="00FF301B" w:rsidRPr="00D870BE">
              <w:rPr>
                <w:rStyle w:val="Hyperlink"/>
                <w:noProof/>
                <w:spacing w:val="-5"/>
              </w:rPr>
              <w:t xml:space="preserve"> </w:t>
            </w:r>
            <w:r w:rsidR="00FF301B" w:rsidRPr="00D870BE">
              <w:rPr>
                <w:rStyle w:val="Hyperlink"/>
                <w:noProof/>
              </w:rPr>
              <w:t>ASSISTANCE,</w:t>
            </w:r>
            <w:r w:rsidR="00FF301B" w:rsidRPr="00D870BE">
              <w:rPr>
                <w:rStyle w:val="Hyperlink"/>
                <w:noProof/>
                <w:spacing w:val="-6"/>
              </w:rPr>
              <w:t xml:space="preserve"> </w:t>
            </w:r>
            <w:r w:rsidR="00FF301B" w:rsidRPr="00D870BE">
              <w:rPr>
                <w:rStyle w:val="Hyperlink"/>
                <w:noProof/>
              </w:rPr>
              <w:t>AND</w:t>
            </w:r>
            <w:r w:rsidR="00FF301B" w:rsidRPr="00D870BE">
              <w:rPr>
                <w:rStyle w:val="Hyperlink"/>
                <w:noProof/>
                <w:spacing w:val="-5"/>
              </w:rPr>
              <w:t xml:space="preserve"> </w:t>
            </w:r>
            <w:r w:rsidR="00FF301B" w:rsidRPr="00D870BE">
              <w:rPr>
                <w:rStyle w:val="Hyperlink"/>
                <w:noProof/>
              </w:rPr>
              <w:t>SPACE</w:t>
            </w:r>
            <w:r w:rsidR="00FF301B" w:rsidRPr="00D870BE">
              <w:rPr>
                <w:rStyle w:val="Hyperlink"/>
                <w:noProof/>
                <w:spacing w:val="-6"/>
              </w:rPr>
              <w:t xml:space="preserve"> </w:t>
            </w:r>
            <w:r w:rsidR="00FF301B" w:rsidRPr="00D870BE">
              <w:rPr>
                <w:rStyle w:val="Hyperlink"/>
                <w:noProof/>
              </w:rPr>
              <w:t>REQUIREMENTS</w:t>
            </w:r>
            <w:r w:rsidR="00FF301B">
              <w:rPr>
                <w:noProof/>
                <w:webHidden/>
              </w:rPr>
              <w:tab/>
            </w:r>
            <w:r w:rsidR="00FF301B">
              <w:rPr>
                <w:noProof/>
                <w:webHidden/>
              </w:rPr>
              <w:fldChar w:fldCharType="begin"/>
            </w:r>
            <w:r w:rsidR="00FF301B">
              <w:rPr>
                <w:noProof/>
                <w:webHidden/>
              </w:rPr>
              <w:instrText xml:space="preserve"> PAGEREF _Toc147925411 \h </w:instrText>
            </w:r>
            <w:r w:rsidR="00FF301B">
              <w:rPr>
                <w:noProof/>
                <w:webHidden/>
              </w:rPr>
            </w:r>
            <w:r w:rsidR="00FF301B">
              <w:rPr>
                <w:noProof/>
                <w:webHidden/>
              </w:rPr>
              <w:fldChar w:fldCharType="separate"/>
            </w:r>
            <w:r w:rsidR="00FF301B">
              <w:rPr>
                <w:noProof/>
                <w:webHidden/>
              </w:rPr>
              <w:t>18</w:t>
            </w:r>
            <w:r w:rsidR="00FF301B">
              <w:rPr>
                <w:noProof/>
                <w:webHidden/>
              </w:rPr>
              <w:fldChar w:fldCharType="end"/>
            </w:r>
          </w:hyperlink>
        </w:p>
        <w:p w14:paraId="1549CAF2" w14:textId="1F69E144" w:rsidR="00FF301B" w:rsidRDefault="009A52BE">
          <w:pPr>
            <w:pStyle w:val="TOC2"/>
            <w:tabs>
              <w:tab w:val="left" w:pos="940"/>
              <w:tab w:val="right" w:leader="dot" w:pos="10790"/>
            </w:tabs>
            <w:rPr>
              <w:rFonts w:eastAsiaTheme="minorEastAsia" w:cstheme="minorBidi"/>
              <w:noProof/>
              <w:sz w:val="22"/>
              <w:szCs w:val="22"/>
            </w:rPr>
          </w:pPr>
          <w:hyperlink w:anchor="_Toc147925412" w:history="1">
            <w:r w:rsidR="00FF301B" w:rsidRPr="00D870BE">
              <w:rPr>
                <w:rStyle w:val="Hyperlink"/>
                <w:noProof/>
              </w:rPr>
              <w:t>4.7</w:t>
            </w:r>
            <w:r w:rsidR="00FF301B">
              <w:rPr>
                <w:rFonts w:eastAsiaTheme="minorEastAsia" w:cstheme="minorBidi"/>
                <w:noProof/>
                <w:sz w:val="22"/>
                <w:szCs w:val="22"/>
              </w:rPr>
              <w:tab/>
            </w:r>
            <w:r w:rsidR="00FF301B" w:rsidRPr="00D870BE">
              <w:rPr>
                <w:rStyle w:val="Hyperlink"/>
                <w:noProof/>
              </w:rPr>
              <w:t>PRIMARY</w:t>
            </w:r>
            <w:r w:rsidR="00FF301B" w:rsidRPr="00D870BE">
              <w:rPr>
                <w:rStyle w:val="Hyperlink"/>
                <w:noProof/>
                <w:spacing w:val="-2"/>
              </w:rPr>
              <w:t xml:space="preserve"> </w:t>
            </w:r>
            <w:r w:rsidR="00FF301B" w:rsidRPr="00D870BE">
              <w:rPr>
                <w:rStyle w:val="Hyperlink"/>
                <w:noProof/>
              </w:rPr>
              <w:t>OPERATIONS</w:t>
            </w:r>
            <w:r w:rsidR="00FF301B" w:rsidRPr="00D870BE">
              <w:rPr>
                <w:rStyle w:val="Hyperlink"/>
                <w:noProof/>
                <w:spacing w:val="-1"/>
              </w:rPr>
              <w:t xml:space="preserve"> </w:t>
            </w:r>
            <w:r w:rsidR="00FF301B" w:rsidRPr="00D870BE">
              <w:rPr>
                <w:rStyle w:val="Hyperlink"/>
                <w:noProof/>
              </w:rPr>
              <w:t>FACILITY</w:t>
            </w:r>
            <w:r w:rsidR="00FF301B">
              <w:rPr>
                <w:noProof/>
                <w:webHidden/>
              </w:rPr>
              <w:tab/>
            </w:r>
            <w:r w:rsidR="00FF301B">
              <w:rPr>
                <w:noProof/>
                <w:webHidden/>
              </w:rPr>
              <w:fldChar w:fldCharType="begin"/>
            </w:r>
            <w:r w:rsidR="00FF301B">
              <w:rPr>
                <w:noProof/>
                <w:webHidden/>
              </w:rPr>
              <w:instrText xml:space="preserve"> PAGEREF _Toc147925412 \h </w:instrText>
            </w:r>
            <w:r w:rsidR="00FF301B">
              <w:rPr>
                <w:noProof/>
                <w:webHidden/>
              </w:rPr>
            </w:r>
            <w:r w:rsidR="00FF301B">
              <w:rPr>
                <w:noProof/>
                <w:webHidden/>
              </w:rPr>
              <w:fldChar w:fldCharType="separate"/>
            </w:r>
            <w:r w:rsidR="00FF301B">
              <w:rPr>
                <w:noProof/>
                <w:webHidden/>
              </w:rPr>
              <w:t>19</w:t>
            </w:r>
            <w:r w:rsidR="00FF301B">
              <w:rPr>
                <w:noProof/>
                <w:webHidden/>
              </w:rPr>
              <w:fldChar w:fldCharType="end"/>
            </w:r>
          </w:hyperlink>
        </w:p>
        <w:p w14:paraId="4AFB5C50" w14:textId="45F89C19" w:rsidR="00FF301B" w:rsidRDefault="009A52BE">
          <w:pPr>
            <w:pStyle w:val="TOC2"/>
            <w:tabs>
              <w:tab w:val="left" w:pos="940"/>
              <w:tab w:val="right" w:leader="dot" w:pos="10790"/>
            </w:tabs>
            <w:rPr>
              <w:rFonts w:eastAsiaTheme="minorEastAsia" w:cstheme="minorBidi"/>
              <w:noProof/>
              <w:sz w:val="22"/>
              <w:szCs w:val="22"/>
            </w:rPr>
          </w:pPr>
          <w:hyperlink w:anchor="_Toc147925413" w:history="1">
            <w:r w:rsidR="00FF301B" w:rsidRPr="00D870BE">
              <w:rPr>
                <w:rStyle w:val="Hyperlink"/>
                <w:noProof/>
                <w:spacing w:val="-3"/>
              </w:rPr>
              <w:t>4.8</w:t>
            </w:r>
            <w:r w:rsidR="00FF301B">
              <w:rPr>
                <w:rFonts w:eastAsiaTheme="minorEastAsia" w:cstheme="minorBidi"/>
                <w:noProof/>
                <w:sz w:val="22"/>
                <w:szCs w:val="22"/>
              </w:rPr>
              <w:tab/>
            </w:r>
            <w:r w:rsidR="00FF301B" w:rsidRPr="00D870BE">
              <w:rPr>
                <w:rStyle w:val="Hyperlink"/>
                <w:noProof/>
              </w:rPr>
              <w:t>SYSTEM</w:t>
            </w:r>
            <w:r w:rsidR="00FF301B" w:rsidRPr="00D870BE">
              <w:rPr>
                <w:rStyle w:val="Hyperlink"/>
                <w:noProof/>
                <w:spacing w:val="-3"/>
              </w:rPr>
              <w:t xml:space="preserve"> CAPABILITIES</w:t>
            </w:r>
            <w:r w:rsidR="00FF301B">
              <w:rPr>
                <w:noProof/>
                <w:webHidden/>
              </w:rPr>
              <w:tab/>
            </w:r>
            <w:r w:rsidR="00FF301B">
              <w:rPr>
                <w:noProof/>
                <w:webHidden/>
              </w:rPr>
              <w:fldChar w:fldCharType="begin"/>
            </w:r>
            <w:r w:rsidR="00FF301B">
              <w:rPr>
                <w:noProof/>
                <w:webHidden/>
              </w:rPr>
              <w:instrText xml:space="preserve"> PAGEREF _Toc147925413 \h </w:instrText>
            </w:r>
            <w:r w:rsidR="00FF301B">
              <w:rPr>
                <w:noProof/>
                <w:webHidden/>
              </w:rPr>
            </w:r>
            <w:r w:rsidR="00FF301B">
              <w:rPr>
                <w:noProof/>
                <w:webHidden/>
              </w:rPr>
              <w:fldChar w:fldCharType="separate"/>
            </w:r>
            <w:r w:rsidR="00FF301B">
              <w:rPr>
                <w:noProof/>
                <w:webHidden/>
              </w:rPr>
              <w:t>19</w:t>
            </w:r>
            <w:r w:rsidR="00FF301B">
              <w:rPr>
                <w:noProof/>
                <w:webHidden/>
              </w:rPr>
              <w:fldChar w:fldCharType="end"/>
            </w:r>
          </w:hyperlink>
        </w:p>
        <w:p w14:paraId="28113DF5" w14:textId="39192A4C" w:rsidR="00FF301B" w:rsidRDefault="009A52BE">
          <w:pPr>
            <w:pStyle w:val="TOC3"/>
            <w:tabs>
              <w:tab w:val="left" w:pos="1420"/>
              <w:tab w:val="right" w:leader="dot" w:pos="10790"/>
            </w:tabs>
            <w:rPr>
              <w:rFonts w:eastAsiaTheme="minorEastAsia" w:cstheme="minorBidi"/>
              <w:bCs w:val="0"/>
              <w:noProof/>
              <w:sz w:val="22"/>
              <w:szCs w:val="22"/>
            </w:rPr>
          </w:pPr>
          <w:hyperlink w:anchor="_Toc147925414" w:history="1">
            <w:r w:rsidR="00FF301B" w:rsidRPr="00D870BE">
              <w:rPr>
                <w:rStyle w:val="Hyperlink"/>
                <w:noProof/>
              </w:rPr>
              <w:t>4.8.1</w:t>
            </w:r>
            <w:r w:rsidR="00FF301B">
              <w:rPr>
                <w:rFonts w:eastAsiaTheme="minorEastAsia" w:cstheme="minorBidi"/>
                <w:bCs w:val="0"/>
                <w:noProof/>
                <w:sz w:val="22"/>
                <w:szCs w:val="22"/>
              </w:rPr>
              <w:tab/>
            </w:r>
            <w:r w:rsidR="00FF301B" w:rsidRPr="00D870BE">
              <w:rPr>
                <w:rStyle w:val="Hyperlink"/>
                <w:noProof/>
              </w:rPr>
              <w:t>SYSTEM DESIGN</w:t>
            </w:r>
            <w:r w:rsidR="00FF301B" w:rsidRPr="00D870BE">
              <w:rPr>
                <w:rStyle w:val="Hyperlink"/>
                <w:noProof/>
                <w:spacing w:val="-3"/>
              </w:rPr>
              <w:t xml:space="preserve"> </w:t>
            </w:r>
            <w:r w:rsidR="00FF301B" w:rsidRPr="00D870BE">
              <w:rPr>
                <w:rStyle w:val="Hyperlink"/>
                <w:noProof/>
              </w:rPr>
              <w:t>AND</w:t>
            </w:r>
            <w:r w:rsidR="00FF301B" w:rsidRPr="00D870BE">
              <w:rPr>
                <w:rStyle w:val="Hyperlink"/>
                <w:noProof/>
                <w:spacing w:val="-2"/>
              </w:rPr>
              <w:t xml:space="preserve"> </w:t>
            </w:r>
            <w:r w:rsidR="00FF301B" w:rsidRPr="00D870BE">
              <w:rPr>
                <w:rStyle w:val="Hyperlink"/>
                <w:noProof/>
              </w:rPr>
              <w:t>CURRENT</w:t>
            </w:r>
            <w:r w:rsidR="00FF301B" w:rsidRPr="00D870BE">
              <w:rPr>
                <w:rStyle w:val="Hyperlink"/>
                <w:noProof/>
                <w:spacing w:val="-2"/>
              </w:rPr>
              <w:t xml:space="preserve"> </w:t>
            </w:r>
            <w:r w:rsidR="00FF301B" w:rsidRPr="00D870BE">
              <w:rPr>
                <w:rStyle w:val="Hyperlink"/>
                <w:noProof/>
              </w:rPr>
              <w:t>TECHNICAL</w:t>
            </w:r>
            <w:r w:rsidR="00FF301B" w:rsidRPr="00D870BE">
              <w:rPr>
                <w:rStyle w:val="Hyperlink"/>
                <w:noProof/>
                <w:spacing w:val="-1"/>
              </w:rPr>
              <w:t xml:space="preserve"> </w:t>
            </w:r>
            <w:r w:rsidR="00FF301B" w:rsidRPr="00D870BE">
              <w:rPr>
                <w:rStyle w:val="Hyperlink"/>
                <w:noProof/>
              </w:rPr>
              <w:t>ENVIRONMENT</w:t>
            </w:r>
            <w:r w:rsidR="00FF301B">
              <w:rPr>
                <w:noProof/>
                <w:webHidden/>
              </w:rPr>
              <w:tab/>
            </w:r>
            <w:r w:rsidR="00FF301B">
              <w:rPr>
                <w:noProof/>
                <w:webHidden/>
              </w:rPr>
              <w:fldChar w:fldCharType="begin"/>
            </w:r>
            <w:r w:rsidR="00FF301B">
              <w:rPr>
                <w:noProof/>
                <w:webHidden/>
              </w:rPr>
              <w:instrText xml:space="preserve"> PAGEREF _Toc147925414 \h </w:instrText>
            </w:r>
            <w:r w:rsidR="00FF301B">
              <w:rPr>
                <w:noProof/>
                <w:webHidden/>
              </w:rPr>
            </w:r>
            <w:r w:rsidR="00FF301B">
              <w:rPr>
                <w:noProof/>
                <w:webHidden/>
              </w:rPr>
              <w:fldChar w:fldCharType="separate"/>
            </w:r>
            <w:r w:rsidR="00FF301B">
              <w:rPr>
                <w:noProof/>
                <w:webHidden/>
              </w:rPr>
              <w:t>19</w:t>
            </w:r>
            <w:r w:rsidR="00FF301B">
              <w:rPr>
                <w:noProof/>
                <w:webHidden/>
              </w:rPr>
              <w:fldChar w:fldCharType="end"/>
            </w:r>
          </w:hyperlink>
        </w:p>
        <w:p w14:paraId="3882B220" w14:textId="17B94A6D" w:rsidR="00FF301B" w:rsidRDefault="009A52BE">
          <w:pPr>
            <w:pStyle w:val="TOC3"/>
            <w:tabs>
              <w:tab w:val="left" w:pos="1420"/>
              <w:tab w:val="right" w:leader="dot" w:pos="10790"/>
            </w:tabs>
            <w:rPr>
              <w:rFonts w:eastAsiaTheme="minorEastAsia" w:cstheme="minorBidi"/>
              <w:bCs w:val="0"/>
              <w:noProof/>
              <w:sz w:val="22"/>
              <w:szCs w:val="22"/>
            </w:rPr>
          </w:pPr>
          <w:hyperlink w:anchor="_Toc147925415" w:history="1">
            <w:r w:rsidR="00FF301B" w:rsidRPr="00D870BE">
              <w:rPr>
                <w:rStyle w:val="Hyperlink"/>
                <w:noProof/>
              </w:rPr>
              <w:t>4.8.2</w:t>
            </w:r>
            <w:r w:rsidR="00FF301B">
              <w:rPr>
                <w:rFonts w:eastAsiaTheme="minorEastAsia" w:cstheme="minorBidi"/>
                <w:bCs w:val="0"/>
                <w:noProof/>
                <w:sz w:val="22"/>
                <w:szCs w:val="22"/>
              </w:rPr>
              <w:tab/>
            </w:r>
            <w:r w:rsidR="00FF301B" w:rsidRPr="00D870BE">
              <w:rPr>
                <w:rStyle w:val="Hyperlink"/>
                <w:noProof/>
              </w:rPr>
              <w:t>HOSTING AND BACKUP SERVICES</w:t>
            </w:r>
            <w:r w:rsidR="00FF301B">
              <w:rPr>
                <w:noProof/>
                <w:webHidden/>
              </w:rPr>
              <w:tab/>
            </w:r>
            <w:r w:rsidR="00FF301B">
              <w:rPr>
                <w:noProof/>
                <w:webHidden/>
              </w:rPr>
              <w:fldChar w:fldCharType="begin"/>
            </w:r>
            <w:r w:rsidR="00FF301B">
              <w:rPr>
                <w:noProof/>
                <w:webHidden/>
              </w:rPr>
              <w:instrText xml:space="preserve"> PAGEREF _Toc147925415 \h </w:instrText>
            </w:r>
            <w:r w:rsidR="00FF301B">
              <w:rPr>
                <w:noProof/>
                <w:webHidden/>
              </w:rPr>
            </w:r>
            <w:r w:rsidR="00FF301B">
              <w:rPr>
                <w:noProof/>
                <w:webHidden/>
              </w:rPr>
              <w:fldChar w:fldCharType="separate"/>
            </w:r>
            <w:r w:rsidR="00FF301B">
              <w:rPr>
                <w:noProof/>
                <w:webHidden/>
              </w:rPr>
              <w:t>19</w:t>
            </w:r>
            <w:r w:rsidR="00FF301B">
              <w:rPr>
                <w:noProof/>
                <w:webHidden/>
              </w:rPr>
              <w:fldChar w:fldCharType="end"/>
            </w:r>
          </w:hyperlink>
        </w:p>
        <w:p w14:paraId="08F85277" w14:textId="4DE298EA" w:rsidR="00FF301B" w:rsidRDefault="009A52BE">
          <w:pPr>
            <w:pStyle w:val="TOC3"/>
            <w:tabs>
              <w:tab w:val="left" w:pos="1420"/>
              <w:tab w:val="right" w:leader="dot" w:pos="10790"/>
            </w:tabs>
            <w:rPr>
              <w:rFonts w:eastAsiaTheme="minorEastAsia" w:cstheme="minorBidi"/>
              <w:bCs w:val="0"/>
              <w:noProof/>
              <w:sz w:val="22"/>
              <w:szCs w:val="22"/>
            </w:rPr>
          </w:pPr>
          <w:hyperlink w:anchor="_Toc147925416" w:history="1">
            <w:r w:rsidR="00FF301B" w:rsidRPr="00D870BE">
              <w:rPr>
                <w:rStyle w:val="Hyperlink"/>
                <w:noProof/>
              </w:rPr>
              <w:t>4.8.3</w:t>
            </w:r>
            <w:r w:rsidR="00FF301B">
              <w:rPr>
                <w:rFonts w:eastAsiaTheme="minorEastAsia" w:cstheme="minorBidi"/>
                <w:bCs w:val="0"/>
                <w:noProof/>
                <w:sz w:val="22"/>
                <w:szCs w:val="22"/>
              </w:rPr>
              <w:tab/>
            </w:r>
            <w:r w:rsidR="00FF301B" w:rsidRPr="00D870BE">
              <w:rPr>
                <w:rStyle w:val="Hyperlink"/>
                <w:noProof/>
              </w:rPr>
              <w:t>EXTRANET</w:t>
            </w:r>
            <w:r w:rsidR="00FF301B" w:rsidRPr="00D870BE">
              <w:rPr>
                <w:rStyle w:val="Hyperlink"/>
                <w:noProof/>
                <w:spacing w:val="-5"/>
              </w:rPr>
              <w:t xml:space="preserve"> </w:t>
            </w:r>
            <w:r w:rsidR="00FF301B" w:rsidRPr="00D870BE">
              <w:rPr>
                <w:rStyle w:val="Hyperlink"/>
                <w:noProof/>
              </w:rPr>
              <w:t>PLAN</w:t>
            </w:r>
            <w:r w:rsidR="00FF301B">
              <w:rPr>
                <w:noProof/>
                <w:webHidden/>
              </w:rPr>
              <w:tab/>
            </w:r>
            <w:r w:rsidR="00FF301B">
              <w:rPr>
                <w:noProof/>
                <w:webHidden/>
              </w:rPr>
              <w:fldChar w:fldCharType="begin"/>
            </w:r>
            <w:r w:rsidR="00FF301B">
              <w:rPr>
                <w:noProof/>
                <w:webHidden/>
              </w:rPr>
              <w:instrText xml:space="preserve"> PAGEREF _Toc147925416 \h </w:instrText>
            </w:r>
            <w:r w:rsidR="00FF301B">
              <w:rPr>
                <w:noProof/>
                <w:webHidden/>
              </w:rPr>
            </w:r>
            <w:r w:rsidR="00FF301B">
              <w:rPr>
                <w:noProof/>
                <w:webHidden/>
              </w:rPr>
              <w:fldChar w:fldCharType="separate"/>
            </w:r>
            <w:r w:rsidR="00FF301B">
              <w:rPr>
                <w:noProof/>
                <w:webHidden/>
              </w:rPr>
              <w:t>19</w:t>
            </w:r>
            <w:r w:rsidR="00FF301B">
              <w:rPr>
                <w:noProof/>
                <w:webHidden/>
              </w:rPr>
              <w:fldChar w:fldCharType="end"/>
            </w:r>
          </w:hyperlink>
        </w:p>
        <w:p w14:paraId="398054BB" w14:textId="6DC756C0" w:rsidR="00FF301B" w:rsidRDefault="009A52BE">
          <w:pPr>
            <w:pStyle w:val="TOC3"/>
            <w:tabs>
              <w:tab w:val="left" w:pos="1420"/>
              <w:tab w:val="right" w:leader="dot" w:pos="10790"/>
            </w:tabs>
            <w:rPr>
              <w:rFonts w:eastAsiaTheme="minorEastAsia" w:cstheme="minorBidi"/>
              <w:bCs w:val="0"/>
              <w:noProof/>
              <w:sz w:val="22"/>
              <w:szCs w:val="22"/>
            </w:rPr>
          </w:pPr>
          <w:hyperlink w:anchor="_Toc147925417" w:history="1">
            <w:r w:rsidR="00FF301B" w:rsidRPr="00D870BE">
              <w:rPr>
                <w:rStyle w:val="Hyperlink"/>
                <w:noProof/>
              </w:rPr>
              <w:t>4.8.4</w:t>
            </w:r>
            <w:r w:rsidR="00FF301B">
              <w:rPr>
                <w:rFonts w:eastAsiaTheme="minorEastAsia" w:cstheme="minorBidi"/>
                <w:bCs w:val="0"/>
                <w:noProof/>
                <w:sz w:val="22"/>
                <w:szCs w:val="22"/>
              </w:rPr>
              <w:tab/>
            </w:r>
            <w:r w:rsidR="00FF301B" w:rsidRPr="00D870BE">
              <w:rPr>
                <w:rStyle w:val="Hyperlink"/>
                <w:noProof/>
              </w:rPr>
              <w:t>DISASTER</w:t>
            </w:r>
            <w:r w:rsidR="00FF301B" w:rsidRPr="00D870BE">
              <w:rPr>
                <w:rStyle w:val="Hyperlink"/>
                <w:noProof/>
                <w:spacing w:val="-5"/>
              </w:rPr>
              <w:t xml:space="preserve"> </w:t>
            </w:r>
            <w:r w:rsidR="00FF301B" w:rsidRPr="00D870BE">
              <w:rPr>
                <w:rStyle w:val="Hyperlink"/>
                <w:noProof/>
              </w:rPr>
              <w:t>RECOVERY,</w:t>
            </w:r>
            <w:r w:rsidR="00FF301B" w:rsidRPr="00D870BE">
              <w:rPr>
                <w:rStyle w:val="Hyperlink"/>
                <w:noProof/>
                <w:spacing w:val="-6"/>
              </w:rPr>
              <w:t xml:space="preserve"> </w:t>
            </w:r>
            <w:r w:rsidR="00FF301B" w:rsidRPr="00D870BE">
              <w:rPr>
                <w:rStyle w:val="Hyperlink"/>
                <w:noProof/>
              </w:rPr>
              <w:t>CONTINGENCY,</w:t>
            </w:r>
            <w:r w:rsidR="00FF301B" w:rsidRPr="00D870BE">
              <w:rPr>
                <w:rStyle w:val="Hyperlink"/>
                <w:noProof/>
                <w:spacing w:val="-4"/>
              </w:rPr>
              <w:t xml:space="preserve"> </w:t>
            </w:r>
            <w:r w:rsidR="00FF301B" w:rsidRPr="00D870BE">
              <w:rPr>
                <w:rStyle w:val="Hyperlink"/>
                <w:noProof/>
              </w:rPr>
              <w:t>AND</w:t>
            </w:r>
            <w:r w:rsidR="00FF301B" w:rsidRPr="00D870BE">
              <w:rPr>
                <w:rStyle w:val="Hyperlink"/>
                <w:noProof/>
                <w:spacing w:val="-5"/>
              </w:rPr>
              <w:t xml:space="preserve"> </w:t>
            </w:r>
            <w:r w:rsidR="00FF301B" w:rsidRPr="00D870BE">
              <w:rPr>
                <w:rStyle w:val="Hyperlink"/>
                <w:noProof/>
              </w:rPr>
              <w:t>BACKUP</w:t>
            </w:r>
            <w:r w:rsidR="00FF301B" w:rsidRPr="00D870BE">
              <w:rPr>
                <w:rStyle w:val="Hyperlink"/>
                <w:noProof/>
                <w:spacing w:val="-6"/>
              </w:rPr>
              <w:t xml:space="preserve"> </w:t>
            </w:r>
            <w:r w:rsidR="00FF301B" w:rsidRPr="00D870BE">
              <w:rPr>
                <w:rStyle w:val="Hyperlink"/>
                <w:noProof/>
              </w:rPr>
              <w:t>PLAN</w:t>
            </w:r>
            <w:r w:rsidR="00FF301B">
              <w:rPr>
                <w:noProof/>
                <w:webHidden/>
              </w:rPr>
              <w:tab/>
            </w:r>
            <w:r w:rsidR="00FF301B">
              <w:rPr>
                <w:noProof/>
                <w:webHidden/>
              </w:rPr>
              <w:fldChar w:fldCharType="begin"/>
            </w:r>
            <w:r w:rsidR="00FF301B">
              <w:rPr>
                <w:noProof/>
                <w:webHidden/>
              </w:rPr>
              <w:instrText xml:space="preserve"> PAGEREF _Toc147925417 \h </w:instrText>
            </w:r>
            <w:r w:rsidR="00FF301B">
              <w:rPr>
                <w:noProof/>
                <w:webHidden/>
              </w:rPr>
            </w:r>
            <w:r w:rsidR="00FF301B">
              <w:rPr>
                <w:noProof/>
                <w:webHidden/>
              </w:rPr>
              <w:fldChar w:fldCharType="separate"/>
            </w:r>
            <w:r w:rsidR="00FF301B">
              <w:rPr>
                <w:noProof/>
                <w:webHidden/>
              </w:rPr>
              <w:t>21</w:t>
            </w:r>
            <w:r w:rsidR="00FF301B">
              <w:rPr>
                <w:noProof/>
                <w:webHidden/>
              </w:rPr>
              <w:fldChar w:fldCharType="end"/>
            </w:r>
          </w:hyperlink>
        </w:p>
        <w:p w14:paraId="0B3F57F0" w14:textId="6BA5D701" w:rsidR="00FF301B" w:rsidRDefault="009A52BE">
          <w:pPr>
            <w:pStyle w:val="TOC3"/>
            <w:tabs>
              <w:tab w:val="left" w:pos="1420"/>
              <w:tab w:val="right" w:leader="dot" w:pos="10790"/>
            </w:tabs>
            <w:rPr>
              <w:rFonts w:eastAsiaTheme="minorEastAsia" w:cstheme="minorBidi"/>
              <w:bCs w:val="0"/>
              <w:noProof/>
              <w:sz w:val="22"/>
              <w:szCs w:val="22"/>
            </w:rPr>
          </w:pPr>
          <w:hyperlink w:anchor="_Toc147925418" w:history="1">
            <w:r w:rsidR="00FF301B" w:rsidRPr="00D870BE">
              <w:rPr>
                <w:rStyle w:val="Hyperlink"/>
                <w:noProof/>
              </w:rPr>
              <w:t>4.8.5</w:t>
            </w:r>
            <w:r w:rsidR="00FF301B">
              <w:rPr>
                <w:rFonts w:eastAsiaTheme="minorEastAsia" w:cstheme="minorBidi"/>
                <w:bCs w:val="0"/>
                <w:noProof/>
                <w:sz w:val="22"/>
                <w:szCs w:val="22"/>
              </w:rPr>
              <w:tab/>
            </w:r>
            <w:r w:rsidR="00FF301B" w:rsidRPr="00D870BE">
              <w:rPr>
                <w:rStyle w:val="Hyperlink"/>
                <w:noProof/>
              </w:rPr>
              <w:t>STATE</w:t>
            </w:r>
            <w:r w:rsidR="00FF301B" w:rsidRPr="00D870BE">
              <w:rPr>
                <w:rStyle w:val="Hyperlink"/>
                <w:noProof/>
                <w:spacing w:val="-2"/>
              </w:rPr>
              <w:t xml:space="preserve"> </w:t>
            </w:r>
            <w:r w:rsidR="00FF301B" w:rsidRPr="00D870BE">
              <w:rPr>
                <w:rStyle w:val="Hyperlink"/>
                <w:noProof/>
              </w:rPr>
              <w:t>SYSTEMS</w:t>
            </w:r>
            <w:r w:rsidR="00FF301B">
              <w:rPr>
                <w:noProof/>
                <w:webHidden/>
              </w:rPr>
              <w:tab/>
            </w:r>
            <w:r w:rsidR="00FF301B">
              <w:rPr>
                <w:noProof/>
                <w:webHidden/>
              </w:rPr>
              <w:fldChar w:fldCharType="begin"/>
            </w:r>
            <w:r w:rsidR="00FF301B">
              <w:rPr>
                <w:noProof/>
                <w:webHidden/>
              </w:rPr>
              <w:instrText xml:space="preserve"> PAGEREF _Toc147925418 \h </w:instrText>
            </w:r>
            <w:r w:rsidR="00FF301B">
              <w:rPr>
                <w:noProof/>
                <w:webHidden/>
              </w:rPr>
            </w:r>
            <w:r w:rsidR="00FF301B">
              <w:rPr>
                <w:noProof/>
                <w:webHidden/>
              </w:rPr>
              <w:fldChar w:fldCharType="separate"/>
            </w:r>
            <w:r w:rsidR="00FF301B">
              <w:rPr>
                <w:noProof/>
                <w:webHidden/>
              </w:rPr>
              <w:t>22</w:t>
            </w:r>
            <w:r w:rsidR="00FF301B">
              <w:rPr>
                <w:noProof/>
                <w:webHidden/>
              </w:rPr>
              <w:fldChar w:fldCharType="end"/>
            </w:r>
          </w:hyperlink>
        </w:p>
        <w:p w14:paraId="181D490A" w14:textId="4BF7F572" w:rsidR="00FF301B" w:rsidRDefault="009A52BE">
          <w:pPr>
            <w:pStyle w:val="TOC3"/>
            <w:tabs>
              <w:tab w:val="left" w:pos="1420"/>
              <w:tab w:val="right" w:leader="dot" w:pos="10790"/>
            </w:tabs>
            <w:rPr>
              <w:rFonts w:eastAsiaTheme="minorEastAsia" w:cstheme="minorBidi"/>
              <w:bCs w:val="0"/>
              <w:noProof/>
              <w:sz w:val="22"/>
              <w:szCs w:val="22"/>
            </w:rPr>
          </w:pPr>
          <w:hyperlink w:anchor="_Toc147925419" w:history="1">
            <w:r w:rsidR="00FF301B" w:rsidRPr="00D870BE">
              <w:rPr>
                <w:rStyle w:val="Hyperlink"/>
                <w:noProof/>
              </w:rPr>
              <w:t>4.8.6</w:t>
            </w:r>
            <w:r w:rsidR="00FF301B">
              <w:rPr>
                <w:rFonts w:eastAsiaTheme="minorEastAsia" w:cstheme="minorBidi"/>
                <w:bCs w:val="0"/>
                <w:noProof/>
                <w:sz w:val="22"/>
                <w:szCs w:val="22"/>
              </w:rPr>
              <w:tab/>
            </w:r>
            <w:r w:rsidR="00FF301B" w:rsidRPr="00D870BE">
              <w:rPr>
                <w:rStyle w:val="Hyperlink"/>
                <w:noProof/>
              </w:rPr>
              <w:t>FINAL</w:t>
            </w:r>
            <w:r w:rsidR="00FF301B" w:rsidRPr="00D870BE">
              <w:rPr>
                <w:rStyle w:val="Hyperlink"/>
                <w:noProof/>
                <w:spacing w:val="-3"/>
              </w:rPr>
              <w:t xml:space="preserve"> </w:t>
            </w:r>
            <w:r w:rsidR="00FF301B" w:rsidRPr="00D870BE">
              <w:rPr>
                <w:rStyle w:val="Hyperlink"/>
                <w:noProof/>
              </w:rPr>
              <w:t>SYSTEM</w:t>
            </w:r>
            <w:r w:rsidR="00FF301B" w:rsidRPr="00D870BE">
              <w:rPr>
                <w:rStyle w:val="Hyperlink"/>
                <w:noProof/>
                <w:spacing w:val="-3"/>
              </w:rPr>
              <w:t xml:space="preserve"> </w:t>
            </w:r>
            <w:r w:rsidR="00FF301B" w:rsidRPr="00D870BE">
              <w:rPr>
                <w:rStyle w:val="Hyperlink"/>
                <w:noProof/>
              </w:rPr>
              <w:t>ACCEPTANCE</w:t>
            </w:r>
            <w:r w:rsidR="00FF301B">
              <w:rPr>
                <w:noProof/>
                <w:webHidden/>
              </w:rPr>
              <w:tab/>
            </w:r>
            <w:r w:rsidR="00FF301B">
              <w:rPr>
                <w:noProof/>
                <w:webHidden/>
              </w:rPr>
              <w:fldChar w:fldCharType="begin"/>
            </w:r>
            <w:r w:rsidR="00FF301B">
              <w:rPr>
                <w:noProof/>
                <w:webHidden/>
              </w:rPr>
              <w:instrText xml:space="preserve"> PAGEREF _Toc147925419 \h </w:instrText>
            </w:r>
            <w:r w:rsidR="00FF301B">
              <w:rPr>
                <w:noProof/>
                <w:webHidden/>
              </w:rPr>
            </w:r>
            <w:r w:rsidR="00FF301B">
              <w:rPr>
                <w:noProof/>
                <w:webHidden/>
              </w:rPr>
              <w:fldChar w:fldCharType="separate"/>
            </w:r>
            <w:r w:rsidR="00FF301B">
              <w:rPr>
                <w:noProof/>
                <w:webHidden/>
              </w:rPr>
              <w:t>22</w:t>
            </w:r>
            <w:r w:rsidR="00FF301B">
              <w:rPr>
                <w:noProof/>
                <w:webHidden/>
              </w:rPr>
              <w:fldChar w:fldCharType="end"/>
            </w:r>
          </w:hyperlink>
        </w:p>
        <w:p w14:paraId="3687B69C" w14:textId="31DFBA51" w:rsidR="00FF301B" w:rsidRDefault="009A52BE">
          <w:pPr>
            <w:pStyle w:val="TOC2"/>
            <w:tabs>
              <w:tab w:val="left" w:pos="940"/>
              <w:tab w:val="right" w:leader="dot" w:pos="10790"/>
            </w:tabs>
            <w:rPr>
              <w:rFonts w:eastAsiaTheme="minorEastAsia" w:cstheme="minorBidi"/>
              <w:noProof/>
              <w:sz w:val="22"/>
              <w:szCs w:val="22"/>
            </w:rPr>
          </w:pPr>
          <w:hyperlink w:anchor="_Toc147925420" w:history="1">
            <w:r w:rsidR="00FF301B" w:rsidRPr="00D870BE">
              <w:rPr>
                <w:rStyle w:val="Hyperlink"/>
                <w:noProof/>
              </w:rPr>
              <w:t>4.9</w:t>
            </w:r>
            <w:r w:rsidR="00FF301B">
              <w:rPr>
                <w:rFonts w:eastAsiaTheme="minorEastAsia" w:cstheme="minorBidi"/>
                <w:noProof/>
                <w:sz w:val="22"/>
                <w:szCs w:val="22"/>
              </w:rPr>
              <w:tab/>
            </w:r>
            <w:r w:rsidR="00FF301B" w:rsidRPr="00D870BE">
              <w:rPr>
                <w:rStyle w:val="Hyperlink"/>
                <w:noProof/>
              </w:rPr>
              <w:t>NEW JERSEY FAMILY SUPPORT PAYMENT CENTER</w:t>
            </w:r>
            <w:r w:rsidR="00FF301B">
              <w:rPr>
                <w:noProof/>
                <w:webHidden/>
              </w:rPr>
              <w:tab/>
            </w:r>
            <w:r w:rsidR="00FF301B">
              <w:rPr>
                <w:noProof/>
                <w:webHidden/>
              </w:rPr>
              <w:fldChar w:fldCharType="begin"/>
            </w:r>
            <w:r w:rsidR="00FF301B">
              <w:rPr>
                <w:noProof/>
                <w:webHidden/>
              </w:rPr>
              <w:instrText xml:space="preserve"> PAGEREF _Toc147925420 \h </w:instrText>
            </w:r>
            <w:r w:rsidR="00FF301B">
              <w:rPr>
                <w:noProof/>
                <w:webHidden/>
              </w:rPr>
            </w:r>
            <w:r w:rsidR="00FF301B">
              <w:rPr>
                <w:noProof/>
                <w:webHidden/>
              </w:rPr>
              <w:fldChar w:fldCharType="separate"/>
            </w:r>
            <w:r w:rsidR="00FF301B">
              <w:rPr>
                <w:noProof/>
                <w:webHidden/>
              </w:rPr>
              <w:t>23</w:t>
            </w:r>
            <w:r w:rsidR="00FF301B">
              <w:rPr>
                <w:noProof/>
                <w:webHidden/>
              </w:rPr>
              <w:fldChar w:fldCharType="end"/>
            </w:r>
          </w:hyperlink>
        </w:p>
        <w:p w14:paraId="0F755E6F" w14:textId="188E1689" w:rsidR="00FF301B" w:rsidRDefault="009A52BE">
          <w:pPr>
            <w:pStyle w:val="TOC3"/>
            <w:tabs>
              <w:tab w:val="left" w:pos="1420"/>
              <w:tab w:val="right" w:leader="dot" w:pos="10790"/>
            </w:tabs>
            <w:rPr>
              <w:rFonts w:eastAsiaTheme="minorEastAsia" w:cstheme="minorBidi"/>
              <w:bCs w:val="0"/>
              <w:noProof/>
              <w:sz w:val="22"/>
              <w:szCs w:val="22"/>
            </w:rPr>
          </w:pPr>
          <w:hyperlink w:anchor="_Toc147925421" w:history="1">
            <w:r w:rsidR="00FF301B" w:rsidRPr="00D870BE">
              <w:rPr>
                <w:rStyle w:val="Hyperlink"/>
                <w:noProof/>
              </w:rPr>
              <w:t>4.9.1</w:t>
            </w:r>
            <w:r w:rsidR="00FF301B">
              <w:rPr>
                <w:rFonts w:eastAsiaTheme="minorEastAsia" w:cstheme="minorBidi"/>
                <w:bCs w:val="0"/>
                <w:noProof/>
                <w:sz w:val="22"/>
                <w:szCs w:val="22"/>
              </w:rPr>
              <w:tab/>
            </w:r>
            <w:r w:rsidR="00FF301B" w:rsidRPr="00D870BE">
              <w:rPr>
                <w:rStyle w:val="Hyperlink"/>
                <w:noProof/>
              </w:rPr>
              <w:t>CONTRACTOR</w:t>
            </w:r>
            <w:r w:rsidR="00FF301B" w:rsidRPr="00D870BE">
              <w:rPr>
                <w:rStyle w:val="Hyperlink"/>
                <w:noProof/>
                <w:spacing w:val="-3"/>
              </w:rPr>
              <w:t xml:space="preserve"> </w:t>
            </w:r>
            <w:r w:rsidR="00FF301B" w:rsidRPr="00D870BE">
              <w:rPr>
                <w:rStyle w:val="Hyperlink"/>
                <w:noProof/>
              </w:rPr>
              <w:t>OPERATIONAL</w:t>
            </w:r>
            <w:r w:rsidR="00FF301B" w:rsidRPr="00D870BE">
              <w:rPr>
                <w:rStyle w:val="Hyperlink"/>
                <w:noProof/>
                <w:spacing w:val="-3"/>
              </w:rPr>
              <w:t xml:space="preserve"> </w:t>
            </w:r>
            <w:r w:rsidR="00FF301B" w:rsidRPr="00D870BE">
              <w:rPr>
                <w:rStyle w:val="Hyperlink"/>
                <w:noProof/>
              </w:rPr>
              <w:t>STANDARDS</w:t>
            </w:r>
            <w:r w:rsidR="00FF301B" w:rsidRPr="00D870BE">
              <w:rPr>
                <w:rStyle w:val="Hyperlink"/>
                <w:noProof/>
                <w:spacing w:val="-2"/>
              </w:rPr>
              <w:t xml:space="preserve"> </w:t>
            </w:r>
            <w:r w:rsidR="00FF301B" w:rsidRPr="00D870BE">
              <w:rPr>
                <w:rStyle w:val="Hyperlink"/>
                <w:noProof/>
              </w:rPr>
              <w:t>OVERVIEW</w:t>
            </w:r>
            <w:r w:rsidR="00FF301B">
              <w:rPr>
                <w:noProof/>
                <w:webHidden/>
              </w:rPr>
              <w:tab/>
            </w:r>
            <w:r w:rsidR="00FF301B">
              <w:rPr>
                <w:noProof/>
                <w:webHidden/>
              </w:rPr>
              <w:fldChar w:fldCharType="begin"/>
            </w:r>
            <w:r w:rsidR="00FF301B">
              <w:rPr>
                <w:noProof/>
                <w:webHidden/>
              </w:rPr>
              <w:instrText xml:space="preserve"> PAGEREF _Toc147925421 \h </w:instrText>
            </w:r>
            <w:r w:rsidR="00FF301B">
              <w:rPr>
                <w:noProof/>
                <w:webHidden/>
              </w:rPr>
            </w:r>
            <w:r w:rsidR="00FF301B">
              <w:rPr>
                <w:noProof/>
                <w:webHidden/>
              </w:rPr>
              <w:fldChar w:fldCharType="separate"/>
            </w:r>
            <w:r w:rsidR="00FF301B">
              <w:rPr>
                <w:noProof/>
                <w:webHidden/>
              </w:rPr>
              <w:t>23</w:t>
            </w:r>
            <w:r w:rsidR="00FF301B">
              <w:rPr>
                <w:noProof/>
                <w:webHidden/>
              </w:rPr>
              <w:fldChar w:fldCharType="end"/>
            </w:r>
          </w:hyperlink>
        </w:p>
        <w:p w14:paraId="24B4810C" w14:textId="29C99724" w:rsidR="00FF301B" w:rsidRDefault="009A52BE">
          <w:pPr>
            <w:pStyle w:val="TOC3"/>
            <w:tabs>
              <w:tab w:val="left" w:pos="1420"/>
              <w:tab w:val="right" w:leader="dot" w:pos="10790"/>
            </w:tabs>
            <w:rPr>
              <w:rFonts w:eastAsiaTheme="minorEastAsia" w:cstheme="minorBidi"/>
              <w:bCs w:val="0"/>
              <w:noProof/>
              <w:sz w:val="22"/>
              <w:szCs w:val="22"/>
            </w:rPr>
          </w:pPr>
          <w:hyperlink w:anchor="_Toc147925422" w:history="1">
            <w:r w:rsidR="00FF301B" w:rsidRPr="00D870BE">
              <w:rPr>
                <w:rStyle w:val="Hyperlink"/>
                <w:noProof/>
              </w:rPr>
              <w:t>4.9.2</w:t>
            </w:r>
            <w:r w:rsidR="00FF301B">
              <w:rPr>
                <w:rFonts w:eastAsiaTheme="minorEastAsia" w:cstheme="minorBidi"/>
                <w:bCs w:val="0"/>
                <w:noProof/>
                <w:sz w:val="22"/>
                <w:szCs w:val="22"/>
              </w:rPr>
              <w:tab/>
            </w:r>
            <w:r w:rsidR="00FF301B" w:rsidRPr="00D870BE">
              <w:rPr>
                <w:rStyle w:val="Hyperlink"/>
                <w:noProof/>
              </w:rPr>
              <w:t>CHILD SUPPORT</w:t>
            </w:r>
            <w:r w:rsidR="00FF301B" w:rsidRPr="00D870BE">
              <w:rPr>
                <w:rStyle w:val="Hyperlink"/>
                <w:noProof/>
                <w:spacing w:val="-1"/>
              </w:rPr>
              <w:t xml:space="preserve"> </w:t>
            </w:r>
            <w:r w:rsidR="00FF301B" w:rsidRPr="00D870BE">
              <w:rPr>
                <w:rStyle w:val="Hyperlink"/>
                <w:noProof/>
              </w:rPr>
              <w:t>PAYMENT</w:t>
            </w:r>
            <w:r w:rsidR="00FF301B" w:rsidRPr="00D870BE">
              <w:rPr>
                <w:rStyle w:val="Hyperlink"/>
                <w:noProof/>
                <w:spacing w:val="-1"/>
              </w:rPr>
              <w:t xml:space="preserve"> </w:t>
            </w:r>
            <w:r w:rsidR="00FF301B" w:rsidRPr="00D870BE">
              <w:rPr>
                <w:rStyle w:val="Hyperlink"/>
                <w:noProof/>
              </w:rPr>
              <w:t>RECEIPT</w:t>
            </w:r>
            <w:r w:rsidR="00FF301B" w:rsidRPr="00D870BE">
              <w:rPr>
                <w:rStyle w:val="Hyperlink"/>
                <w:noProof/>
                <w:spacing w:val="-1"/>
              </w:rPr>
              <w:t xml:space="preserve"> </w:t>
            </w:r>
            <w:r w:rsidR="00FF301B" w:rsidRPr="00D870BE">
              <w:rPr>
                <w:rStyle w:val="Hyperlink"/>
                <w:noProof/>
              </w:rPr>
              <w:t>AND</w:t>
            </w:r>
            <w:r w:rsidR="00FF301B" w:rsidRPr="00D870BE">
              <w:rPr>
                <w:rStyle w:val="Hyperlink"/>
                <w:noProof/>
                <w:spacing w:val="-1"/>
              </w:rPr>
              <w:t xml:space="preserve"> </w:t>
            </w:r>
            <w:r w:rsidR="00FF301B" w:rsidRPr="00D870BE">
              <w:rPr>
                <w:rStyle w:val="Hyperlink"/>
                <w:noProof/>
              </w:rPr>
              <w:t>PROCESSING</w:t>
            </w:r>
            <w:r w:rsidR="00FF301B">
              <w:rPr>
                <w:noProof/>
                <w:webHidden/>
              </w:rPr>
              <w:tab/>
            </w:r>
            <w:r w:rsidR="00FF301B">
              <w:rPr>
                <w:noProof/>
                <w:webHidden/>
              </w:rPr>
              <w:fldChar w:fldCharType="begin"/>
            </w:r>
            <w:r w:rsidR="00FF301B">
              <w:rPr>
                <w:noProof/>
                <w:webHidden/>
              </w:rPr>
              <w:instrText xml:space="preserve"> PAGEREF _Toc147925422 \h </w:instrText>
            </w:r>
            <w:r w:rsidR="00FF301B">
              <w:rPr>
                <w:noProof/>
                <w:webHidden/>
              </w:rPr>
            </w:r>
            <w:r w:rsidR="00FF301B">
              <w:rPr>
                <w:noProof/>
                <w:webHidden/>
              </w:rPr>
              <w:fldChar w:fldCharType="separate"/>
            </w:r>
            <w:r w:rsidR="00FF301B">
              <w:rPr>
                <w:noProof/>
                <w:webHidden/>
              </w:rPr>
              <w:t>23</w:t>
            </w:r>
            <w:r w:rsidR="00FF301B">
              <w:rPr>
                <w:noProof/>
                <w:webHidden/>
              </w:rPr>
              <w:fldChar w:fldCharType="end"/>
            </w:r>
          </w:hyperlink>
        </w:p>
        <w:p w14:paraId="3BC77018" w14:textId="36AE96E8" w:rsidR="00FF301B" w:rsidRDefault="009A52BE">
          <w:pPr>
            <w:pStyle w:val="TOC3"/>
            <w:tabs>
              <w:tab w:val="left" w:pos="1420"/>
              <w:tab w:val="right" w:leader="dot" w:pos="10790"/>
            </w:tabs>
            <w:rPr>
              <w:rFonts w:eastAsiaTheme="minorEastAsia" w:cstheme="minorBidi"/>
              <w:bCs w:val="0"/>
              <w:noProof/>
              <w:sz w:val="22"/>
              <w:szCs w:val="22"/>
            </w:rPr>
          </w:pPr>
          <w:hyperlink w:anchor="_Toc147925423" w:history="1">
            <w:r w:rsidR="00FF301B" w:rsidRPr="00D870BE">
              <w:rPr>
                <w:rStyle w:val="Hyperlink"/>
                <w:noProof/>
              </w:rPr>
              <w:t>4.9.3</w:t>
            </w:r>
            <w:r w:rsidR="00FF301B">
              <w:rPr>
                <w:rFonts w:eastAsiaTheme="minorEastAsia" w:cstheme="minorBidi"/>
                <w:bCs w:val="0"/>
                <w:noProof/>
                <w:sz w:val="22"/>
                <w:szCs w:val="22"/>
              </w:rPr>
              <w:tab/>
            </w:r>
            <w:r w:rsidR="00FF301B" w:rsidRPr="00D870BE">
              <w:rPr>
                <w:rStyle w:val="Hyperlink"/>
                <w:noProof/>
              </w:rPr>
              <w:t>CHILD SUPPORT</w:t>
            </w:r>
            <w:r w:rsidR="00FF301B" w:rsidRPr="00D870BE">
              <w:rPr>
                <w:rStyle w:val="Hyperlink"/>
                <w:noProof/>
                <w:spacing w:val="-1"/>
              </w:rPr>
              <w:t xml:space="preserve"> </w:t>
            </w:r>
            <w:r w:rsidR="00FF301B" w:rsidRPr="00D870BE">
              <w:rPr>
                <w:rStyle w:val="Hyperlink"/>
                <w:noProof/>
              </w:rPr>
              <w:t>PAYMENT</w:t>
            </w:r>
            <w:r w:rsidR="00FF301B" w:rsidRPr="00D870BE">
              <w:rPr>
                <w:rStyle w:val="Hyperlink"/>
                <w:noProof/>
                <w:spacing w:val="-1"/>
              </w:rPr>
              <w:t xml:space="preserve"> </w:t>
            </w:r>
            <w:r w:rsidR="00FF301B" w:rsidRPr="00D870BE">
              <w:rPr>
                <w:rStyle w:val="Hyperlink"/>
                <w:noProof/>
              </w:rPr>
              <w:t>DISBURSEMENTS</w:t>
            </w:r>
            <w:r w:rsidR="00FF301B">
              <w:rPr>
                <w:noProof/>
                <w:webHidden/>
              </w:rPr>
              <w:tab/>
            </w:r>
            <w:r w:rsidR="00FF301B">
              <w:rPr>
                <w:noProof/>
                <w:webHidden/>
              </w:rPr>
              <w:fldChar w:fldCharType="begin"/>
            </w:r>
            <w:r w:rsidR="00FF301B">
              <w:rPr>
                <w:noProof/>
                <w:webHidden/>
              </w:rPr>
              <w:instrText xml:space="preserve"> PAGEREF _Toc147925423 \h </w:instrText>
            </w:r>
            <w:r w:rsidR="00FF301B">
              <w:rPr>
                <w:noProof/>
                <w:webHidden/>
              </w:rPr>
            </w:r>
            <w:r w:rsidR="00FF301B">
              <w:rPr>
                <w:noProof/>
                <w:webHidden/>
              </w:rPr>
              <w:fldChar w:fldCharType="separate"/>
            </w:r>
            <w:r w:rsidR="00FF301B">
              <w:rPr>
                <w:noProof/>
                <w:webHidden/>
              </w:rPr>
              <w:t>24</w:t>
            </w:r>
            <w:r w:rsidR="00FF301B">
              <w:rPr>
                <w:noProof/>
                <w:webHidden/>
              </w:rPr>
              <w:fldChar w:fldCharType="end"/>
            </w:r>
          </w:hyperlink>
        </w:p>
        <w:p w14:paraId="6D240E2D" w14:textId="5F245E8B" w:rsidR="00FF301B" w:rsidRDefault="009A52BE">
          <w:pPr>
            <w:pStyle w:val="TOC3"/>
            <w:tabs>
              <w:tab w:val="left" w:pos="1420"/>
              <w:tab w:val="right" w:leader="dot" w:pos="10790"/>
            </w:tabs>
            <w:rPr>
              <w:rFonts w:eastAsiaTheme="minorEastAsia" w:cstheme="minorBidi"/>
              <w:bCs w:val="0"/>
              <w:noProof/>
              <w:sz w:val="22"/>
              <w:szCs w:val="22"/>
            </w:rPr>
          </w:pPr>
          <w:hyperlink w:anchor="_Toc147925424" w:history="1">
            <w:r w:rsidR="00FF301B" w:rsidRPr="00D870BE">
              <w:rPr>
                <w:rStyle w:val="Hyperlink"/>
                <w:noProof/>
              </w:rPr>
              <w:t>4.9.4</w:t>
            </w:r>
            <w:r w:rsidR="00FF301B">
              <w:rPr>
                <w:rFonts w:eastAsiaTheme="minorEastAsia" w:cstheme="minorBidi"/>
                <w:bCs w:val="0"/>
                <w:noProof/>
                <w:sz w:val="22"/>
                <w:szCs w:val="22"/>
              </w:rPr>
              <w:tab/>
            </w:r>
            <w:r w:rsidR="00FF301B" w:rsidRPr="00D870BE">
              <w:rPr>
                <w:rStyle w:val="Hyperlink"/>
                <w:noProof/>
              </w:rPr>
              <w:t>CHILD SUPPORT</w:t>
            </w:r>
            <w:r w:rsidR="00FF301B" w:rsidRPr="00D870BE">
              <w:rPr>
                <w:rStyle w:val="Hyperlink"/>
                <w:noProof/>
                <w:spacing w:val="-4"/>
              </w:rPr>
              <w:t xml:space="preserve"> </w:t>
            </w:r>
            <w:r w:rsidR="00FF301B" w:rsidRPr="00D870BE">
              <w:rPr>
                <w:rStyle w:val="Hyperlink"/>
                <w:noProof/>
              </w:rPr>
              <w:t>DEPOSITORY</w:t>
            </w:r>
            <w:r w:rsidR="00FF301B" w:rsidRPr="00D870BE">
              <w:rPr>
                <w:rStyle w:val="Hyperlink"/>
                <w:noProof/>
                <w:spacing w:val="-5"/>
              </w:rPr>
              <w:t xml:space="preserve"> </w:t>
            </w:r>
            <w:r w:rsidR="00FF301B" w:rsidRPr="00D870BE">
              <w:rPr>
                <w:rStyle w:val="Hyperlink"/>
                <w:noProof/>
              </w:rPr>
              <w:t>AND</w:t>
            </w:r>
            <w:r w:rsidR="00FF301B" w:rsidRPr="00D870BE">
              <w:rPr>
                <w:rStyle w:val="Hyperlink"/>
                <w:noProof/>
                <w:spacing w:val="-5"/>
              </w:rPr>
              <w:t xml:space="preserve"> </w:t>
            </w:r>
            <w:r w:rsidR="00FF301B" w:rsidRPr="00D870BE">
              <w:rPr>
                <w:rStyle w:val="Hyperlink"/>
                <w:noProof/>
              </w:rPr>
              <w:t>DIBURSEMENT</w:t>
            </w:r>
            <w:r w:rsidR="00FF301B" w:rsidRPr="00D870BE">
              <w:rPr>
                <w:rStyle w:val="Hyperlink"/>
                <w:noProof/>
                <w:spacing w:val="-5"/>
              </w:rPr>
              <w:t xml:space="preserve"> </w:t>
            </w:r>
            <w:r w:rsidR="00FF301B" w:rsidRPr="00D870BE">
              <w:rPr>
                <w:rStyle w:val="Hyperlink"/>
                <w:noProof/>
              </w:rPr>
              <w:t>BANKING</w:t>
            </w:r>
            <w:r w:rsidR="00FF301B" w:rsidRPr="00D870BE">
              <w:rPr>
                <w:rStyle w:val="Hyperlink"/>
                <w:noProof/>
                <w:spacing w:val="-5"/>
              </w:rPr>
              <w:t xml:space="preserve"> </w:t>
            </w:r>
            <w:r w:rsidR="00FF301B" w:rsidRPr="00D870BE">
              <w:rPr>
                <w:rStyle w:val="Hyperlink"/>
                <w:noProof/>
              </w:rPr>
              <w:t>PROCESSES</w:t>
            </w:r>
            <w:r w:rsidR="00FF301B">
              <w:rPr>
                <w:noProof/>
                <w:webHidden/>
              </w:rPr>
              <w:tab/>
            </w:r>
            <w:r w:rsidR="00FF301B">
              <w:rPr>
                <w:noProof/>
                <w:webHidden/>
              </w:rPr>
              <w:fldChar w:fldCharType="begin"/>
            </w:r>
            <w:r w:rsidR="00FF301B">
              <w:rPr>
                <w:noProof/>
                <w:webHidden/>
              </w:rPr>
              <w:instrText xml:space="preserve"> PAGEREF _Toc147925424 \h </w:instrText>
            </w:r>
            <w:r w:rsidR="00FF301B">
              <w:rPr>
                <w:noProof/>
                <w:webHidden/>
              </w:rPr>
            </w:r>
            <w:r w:rsidR="00FF301B">
              <w:rPr>
                <w:noProof/>
                <w:webHidden/>
              </w:rPr>
              <w:fldChar w:fldCharType="separate"/>
            </w:r>
            <w:r w:rsidR="00FF301B">
              <w:rPr>
                <w:noProof/>
                <w:webHidden/>
              </w:rPr>
              <w:t>24</w:t>
            </w:r>
            <w:r w:rsidR="00FF301B">
              <w:rPr>
                <w:noProof/>
                <w:webHidden/>
              </w:rPr>
              <w:fldChar w:fldCharType="end"/>
            </w:r>
          </w:hyperlink>
        </w:p>
        <w:p w14:paraId="1B40BCCD" w14:textId="5E06FE1B" w:rsidR="00FF301B" w:rsidRDefault="009A52BE">
          <w:pPr>
            <w:pStyle w:val="TOC3"/>
            <w:tabs>
              <w:tab w:val="left" w:pos="1420"/>
              <w:tab w:val="right" w:leader="dot" w:pos="10790"/>
            </w:tabs>
            <w:rPr>
              <w:rFonts w:eastAsiaTheme="minorEastAsia" w:cstheme="minorBidi"/>
              <w:bCs w:val="0"/>
              <w:noProof/>
              <w:sz w:val="22"/>
              <w:szCs w:val="22"/>
            </w:rPr>
          </w:pPr>
          <w:hyperlink w:anchor="_Toc147925425" w:history="1">
            <w:r w:rsidR="00FF301B" w:rsidRPr="00D870BE">
              <w:rPr>
                <w:rStyle w:val="Hyperlink"/>
                <w:noProof/>
              </w:rPr>
              <w:t>4.9.5</w:t>
            </w:r>
            <w:r w:rsidR="00FF301B">
              <w:rPr>
                <w:rFonts w:eastAsiaTheme="minorEastAsia" w:cstheme="minorBidi"/>
                <w:bCs w:val="0"/>
                <w:noProof/>
                <w:sz w:val="22"/>
                <w:szCs w:val="22"/>
              </w:rPr>
              <w:tab/>
            </w:r>
            <w:r w:rsidR="00FF301B" w:rsidRPr="00D870BE">
              <w:rPr>
                <w:rStyle w:val="Hyperlink"/>
                <w:noProof/>
              </w:rPr>
              <w:t>CHECK</w:t>
            </w:r>
            <w:r w:rsidR="00FF301B" w:rsidRPr="00D870BE">
              <w:rPr>
                <w:rStyle w:val="Hyperlink"/>
                <w:noProof/>
                <w:spacing w:val="-1"/>
              </w:rPr>
              <w:t xml:space="preserve"> </w:t>
            </w:r>
            <w:r w:rsidR="00FF301B" w:rsidRPr="00D870BE">
              <w:rPr>
                <w:rStyle w:val="Hyperlink"/>
                <w:noProof/>
              </w:rPr>
              <w:t>PRINTING</w:t>
            </w:r>
            <w:r w:rsidR="00FF301B" w:rsidRPr="00D870BE">
              <w:rPr>
                <w:rStyle w:val="Hyperlink"/>
                <w:noProof/>
                <w:spacing w:val="-2"/>
              </w:rPr>
              <w:t xml:space="preserve"> </w:t>
            </w:r>
            <w:r w:rsidR="00FF301B" w:rsidRPr="00D870BE">
              <w:rPr>
                <w:rStyle w:val="Hyperlink"/>
                <w:noProof/>
              </w:rPr>
              <w:t>&amp;</w:t>
            </w:r>
            <w:r w:rsidR="00FF301B" w:rsidRPr="00D870BE">
              <w:rPr>
                <w:rStyle w:val="Hyperlink"/>
                <w:noProof/>
                <w:spacing w:val="-1"/>
              </w:rPr>
              <w:t xml:space="preserve"> </w:t>
            </w:r>
            <w:r w:rsidR="00FF301B" w:rsidRPr="00D870BE">
              <w:rPr>
                <w:rStyle w:val="Hyperlink"/>
                <w:noProof/>
              </w:rPr>
              <w:t>DISTRIBUTION</w:t>
            </w:r>
            <w:r w:rsidR="00FF301B" w:rsidRPr="00D870BE">
              <w:rPr>
                <w:rStyle w:val="Hyperlink"/>
                <w:noProof/>
                <w:spacing w:val="-1"/>
              </w:rPr>
              <w:t xml:space="preserve"> </w:t>
            </w:r>
            <w:r w:rsidR="00FF301B" w:rsidRPr="00D870BE">
              <w:rPr>
                <w:rStyle w:val="Hyperlink"/>
                <w:noProof/>
              </w:rPr>
              <w:t>SERVICES</w:t>
            </w:r>
            <w:r w:rsidR="00FF301B">
              <w:rPr>
                <w:noProof/>
                <w:webHidden/>
              </w:rPr>
              <w:tab/>
            </w:r>
            <w:r w:rsidR="00FF301B">
              <w:rPr>
                <w:noProof/>
                <w:webHidden/>
              </w:rPr>
              <w:fldChar w:fldCharType="begin"/>
            </w:r>
            <w:r w:rsidR="00FF301B">
              <w:rPr>
                <w:noProof/>
                <w:webHidden/>
              </w:rPr>
              <w:instrText xml:space="preserve"> PAGEREF _Toc147925425 \h </w:instrText>
            </w:r>
            <w:r w:rsidR="00FF301B">
              <w:rPr>
                <w:noProof/>
                <w:webHidden/>
              </w:rPr>
            </w:r>
            <w:r w:rsidR="00FF301B">
              <w:rPr>
                <w:noProof/>
                <w:webHidden/>
              </w:rPr>
              <w:fldChar w:fldCharType="separate"/>
            </w:r>
            <w:r w:rsidR="00FF301B">
              <w:rPr>
                <w:noProof/>
                <w:webHidden/>
              </w:rPr>
              <w:t>25</w:t>
            </w:r>
            <w:r w:rsidR="00FF301B">
              <w:rPr>
                <w:noProof/>
                <w:webHidden/>
              </w:rPr>
              <w:fldChar w:fldCharType="end"/>
            </w:r>
          </w:hyperlink>
        </w:p>
        <w:p w14:paraId="1D97C00B" w14:textId="1E62A85F" w:rsidR="00FF301B" w:rsidRDefault="009A52BE">
          <w:pPr>
            <w:pStyle w:val="TOC3"/>
            <w:tabs>
              <w:tab w:val="left" w:pos="1420"/>
              <w:tab w:val="right" w:leader="dot" w:pos="10790"/>
            </w:tabs>
            <w:rPr>
              <w:rFonts w:eastAsiaTheme="minorEastAsia" w:cstheme="minorBidi"/>
              <w:bCs w:val="0"/>
              <w:noProof/>
              <w:sz w:val="22"/>
              <w:szCs w:val="22"/>
            </w:rPr>
          </w:pPr>
          <w:hyperlink w:anchor="_Toc147925426" w:history="1">
            <w:r w:rsidR="00FF301B" w:rsidRPr="00D870BE">
              <w:rPr>
                <w:rStyle w:val="Hyperlink"/>
                <w:noProof/>
              </w:rPr>
              <w:t>4.9.6</w:t>
            </w:r>
            <w:r w:rsidR="00FF301B">
              <w:rPr>
                <w:rFonts w:eastAsiaTheme="minorEastAsia" w:cstheme="minorBidi"/>
                <w:bCs w:val="0"/>
                <w:noProof/>
                <w:sz w:val="22"/>
                <w:szCs w:val="22"/>
              </w:rPr>
              <w:tab/>
            </w:r>
            <w:r w:rsidR="00FF301B" w:rsidRPr="00D870BE">
              <w:rPr>
                <w:rStyle w:val="Hyperlink"/>
                <w:noProof/>
              </w:rPr>
              <w:t>OBLIGOR</w:t>
            </w:r>
            <w:r w:rsidR="00FF301B" w:rsidRPr="00D870BE">
              <w:rPr>
                <w:rStyle w:val="Hyperlink"/>
                <w:noProof/>
                <w:spacing w:val="-4"/>
              </w:rPr>
              <w:t xml:space="preserve"> </w:t>
            </w:r>
            <w:r w:rsidR="00FF301B" w:rsidRPr="00D870BE">
              <w:rPr>
                <w:rStyle w:val="Hyperlink"/>
                <w:noProof/>
              </w:rPr>
              <w:t>COUPONS</w:t>
            </w:r>
            <w:r w:rsidR="00FF301B">
              <w:rPr>
                <w:noProof/>
                <w:webHidden/>
              </w:rPr>
              <w:tab/>
            </w:r>
            <w:r w:rsidR="00FF301B">
              <w:rPr>
                <w:noProof/>
                <w:webHidden/>
              </w:rPr>
              <w:fldChar w:fldCharType="begin"/>
            </w:r>
            <w:r w:rsidR="00FF301B">
              <w:rPr>
                <w:noProof/>
                <w:webHidden/>
              </w:rPr>
              <w:instrText xml:space="preserve"> PAGEREF _Toc147925426 \h </w:instrText>
            </w:r>
            <w:r w:rsidR="00FF301B">
              <w:rPr>
                <w:noProof/>
                <w:webHidden/>
              </w:rPr>
            </w:r>
            <w:r w:rsidR="00FF301B">
              <w:rPr>
                <w:noProof/>
                <w:webHidden/>
              </w:rPr>
              <w:fldChar w:fldCharType="separate"/>
            </w:r>
            <w:r w:rsidR="00FF301B">
              <w:rPr>
                <w:noProof/>
                <w:webHidden/>
              </w:rPr>
              <w:t>25</w:t>
            </w:r>
            <w:r w:rsidR="00FF301B">
              <w:rPr>
                <w:noProof/>
                <w:webHidden/>
              </w:rPr>
              <w:fldChar w:fldCharType="end"/>
            </w:r>
          </w:hyperlink>
        </w:p>
        <w:p w14:paraId="61AF28FB" w14:textId="69524A72" w:rsidR="00FF301B" w:rsidRDefault="009A52BE">
          <w:pPr>
            <w:pStyle w:val="TOC3"/>
            <w:tabs>
              <w:tab w:val="left" w:pos="1420"/>
              <w:tab w:val="right" w:leader="dot" w:pos="10790"/>
            </w:tabs>
            <w:rPr>
              <w:rFonts w:eastAsiaTheme="minorEastAsia" w:cstheme="minorBidi"/>
              <w:bCs w:val="0"/>
              <w:noProof/>
              <w:sz w:val="22"/>
              <w:szCs w:val="22"/>
            </w:rPr>
          </w:pPr>
          <w:hyperlink w:anchor="_Toc147925427" w:history="1">
            <w:r w:rsidR="00FF301B" w:rsidRPr="00D870BE">
              <w:rPr>
                <w:rStyle w:val="Hyperlink"/>
                <w:noProof/>
              </w:rPr>
              <w:t>4.9.7</w:t>
            </w:r>
            <w:r w:rsidR="00FF301B">
              <w:rPr>
                <w:rFonts w:eastAsiaTheme="minorEastAsia" w:cstheme="minorBidi"/>
                <w:bCs w:val="0"/>
                <w:noProof/>
                <w:sz w:val="22"/>
                <w:szCs w:val="22"/>
              </w:rPr>
              <w:tab/>
            </w:r>
            <w:r w:rsidR="00FF301B" w:rsidRPr="00D870BE">
              <w:rPr>
                <w:rStyle w:val="Hyperlink"/>
                <w:noProof/>
              </w:rPr>
              <w:t>SPECIAL</w:t>
            </w:r>
            <w:r w:rsidR="00FF301B" w:rsidRPr="00D870BE">
              <w:rPr>
                <w:rStyle w:val="Hyperlink"/>
                <w:noProof/>
                <w:spacing w:val="-1"/>
              </w:rPr>
              <w:t xml:space="preserve"> </w:t>
            </w:r>
            <w:r w:rsidR="00FF301B" w:rsidRPr="00D870BE">
              <w:rPr>
                <w:rStyle w:val="Hyperlink"/>
                <w:noProof/>
              </w:rPr>
              <w:t>NOTICES</w:t>
            </w:r>
            <w:r w:rsidR="00FF301B">
              <w:rPr>
                <w:noProof/>
                <w:webHidden/>
              </w:rPr>
              <w:tab/>
            </w:r>
            <w:r w:rsidR="00FF301B">
              <w:rPr>
                <w:noProof/>
                <w:webHidden/>
              </w:rPr>
              <w:fldChar w:fldCharType="begin"/>
            </w:r>
            <w:r w:rsidR="00FF301B">
              <w:rPr>
                <w:noProof/>
                <w:webHidden/>
              </w:rPr>
              <w:instrText xml:space="preserve"> PAGEREF _Toc147925427 \h </w:instrText>
            </w:r>
            <w:r w:rsidR="00FF301B">
              <w:rPr>
                <w:noProof/>
                <w:webHidden/>
              </w:rPr>
            </w:r>
            <w:r w:rsidR="00FF301B">
              <w:rPr>
                <w:noProof/>
                <w:webHidden/>
              </w:rPr>
              <w:fldChar w:fldCharType="separate"/>
            </w:r>
            <w:r w:rsidR="00FF301B">
              <w:rPr>
                <w:noProof/>
                <w:webHidden/>
              </w:rPr>
              <w:t>26</w:t>
            </w:r>
            <w:r w:rsidR="00FF301B">
              <w:rPr>
                <w:noProof/>
                <w:webHidden/>
              </w:rPr>
              <w:fldChar w:fldCharType="end"/>
            </w:r>
          </w:hyperlink>
        </w:p>
        <w:p w14:paraId="17C40DDC" w14:textId="668907B3" w:rsidR="00FF301B" w:rsidRDefault="009A52BE">
          <w:pPr>
            <w:pStyle w:val="TOC3"/>
            <w:tabs>
              <w:tab w:val="left" w:pos="1420"/>
              <w:tab w:val="right" w:leader="dot" w:pos="10790"/>
            </w:tabs>
            <w:rPr>
              <w:rFonts w:eastAsiaTheme="minorEastAsia" w:cstheme="minorBidi"/>
              <w:bCs w:val="0"/>
              <w:noProof/>
              <w:sz w:val="22"/>
              <w:szCs w:val="22"/>
            </w:rPr>
          </w:pPr>
          <w:hyperlink w:anchor="_Toc147925428" w:history="1">
            <w:r w:rsidR="00FF301B" w:rsidRPr="00D870BE">
              <w:rPr>
                <w:rStyle w:val="Hyperlink"/>
                <w:noProof/>
              </w:rPr>
              <w:t>4.9.8</w:t>
            </w:r>
            <w:r w:rsidR="00FF301B">
              <w:rPr>
                <w:rFonts w:eastAsiaTheme="minorEastAsia" w:cstheme="minorBidi"/>
                <w:bCs w:val="0"/>
                <w:noProof/>
                <w:sz w:val="22"/>
                <w:szCs w:val="22"/>
              </w:rPr>
              <w:tab/>
            </w:r>
            <w:r w:rsidR="00FF301B" w:rsidRPr="00D870BE">
              <w:rPr>
                <w:rStyle w:val="Hyperlink"/>
                <w:noProof/>
              </w:rPr>
              <w:t>OBLIGOR/EMPLOYER</w:t>
            </w:r>
            <w:r w:rsidR="00FF301B" w:rsidRPr="00D870BE">
              <w:rPr>
                <w:rStyle w:val="Hyperlink"/>
                <w:noProof/>
                <w:spacing w:val="-3"/>
              </w:rPr>
              <w:t xml:space="preserve"> </w:t>
            </w:r>
            <w:r w:rsidR="00FF301B" w:rsidRPr="00D870BE">
              <w:rPr>
                <w:rStyle w:val="Hyperlink"/>
                <w:noProof/>
              </w:rPr>
              <w:t>OUTREACH</w:t>
            </w:r>
            <w:r w:rsidR="00FF301B">
              <w:rPr>
                <w:noProof/>
                <w:webHidden/>
              </w:rPr>
              <w:tab/>
            </w:r>
            <w:r w:rsidR="00FF301B">
              <w:rPr>
                <w:noProof/>
                <w:webHidden/>
              </w:rPr>
              <w:fldChar w:fldCharType="begin"/>
            </w:r>
            <w:r w:rsidR="00FF301B">
              <w:rPr>
                <w:noProof/>
                <w:webHidden/>
              </w:rPr>
              <w:instrText xml:space="preserve"> PAGEREF _Toc147925428 \h </w:instrText>
            </w:r>
            <w:r w:rsidR="00FF301B">
              <w:rPr>
                <w:noProof/>
                <w:webHidden/>
              </w:rPr>
            </w:r>
            <w:r w:rsidR="00FF301B">
              <w:rPr>
                <w:noProof/>
                <w:webHidden/>
              </w:rPr>
              <w:fldChar w:fldCharType="separate"/>
            </w:r>
            <w:r w:rsidR="00FF301B">
              <w:rPr>
                <w:noProof/>
                <w:webHidden/>
              </w:rPr>
              <w:t>26</w:t>
            </w:r>
            <w:r w:rsidR="00FF301B">
              <w:rPr>
                <w:noProof/>
                <w:webHidden/>
              </w:rPr>
              <w:fldChar w:fldCharType="end"/>
            </w:r>
          </w:hyperlink>
        </w:p>
        <w:p w14:paraId="5754813E" w14:textId="0D8FC519" w:rsidR="00FF301B" w:rsidRDefault="009A52BE">
          <w:pPr>
            <w:pStyle w:val="TOC3"/>
            <w:tabs>
              <w:tab w:val="left" w:pos="1420"/>
              <w:tab w:val="right" w:leader="dot" w:pos="10790"/>
            </w:tabs>
            <w:rPr>
              <w:rFonts w:eastAsiaTheme="minorEastAsia" w:cstheme="minorBidi"/>
              <w:bCs w:val="0"/>
              <w:noProof/>
              <w:sz w:val="22"/>
              <w:szCs w:val="22"/>
            </w:rPr>
          </w:pPr>
          <w:hyperlink w:anchor="_Toc147925429" w:history="1">
            <w:r w:rsidR="00FF301B" w:rsidRPr="00D870BE">
              <w:rPr>
                <w:rStyle w:val="Hyperlink"/>
                <w:noProof/>
              </w:rPr>
              <w:t>4.9.9</w:t>
            </w:r>
            <w:r w:rsidR="00FF301B">
              <w:rPr>
                <w:rFonts w:eastAsiaTheme="minorEastAsia" w:cstheme="minorBidi"/>
                <w:bCs w:val="0"/>
                <w:noProof/>
                <w:sz w:val="22"/>
                <w:szCs w:val="22"/>
              </w:rPr>
              <w:tab/>
            </w:r>
            <w:r w:rsidR="00FF301B" w:rsidRPr="00D870BE">
              <w:rPr>
                <w:rStyle w:val="Hyperlink"/>
                <w:noProof/>
              </w:rPr>
              <w:t>POST OFFICE</w:t>
            </w:r>
            <w:r w:rsidR="00FF301B" w:rsidRPr="00D870BE">
              <w:rPr>
                <w:rStyle w:val="Hyperlink"/>
                <w:noProof/>
                <w:spacing w:val="-1"/>
              </w:rPr>
              <w:t xml:space="preserve"> </w:t>
            </w:r>
            <w:r w:rsidR="00FF301B" w:rsidRPr="00D870BE">
              <w:rPr>
                <w:rStyle w:val="Hyperlink"/>
                <w:noProof/>
              </w:rPr>
              <w:t>BOXES</w:t>
            </w:r>
            <w:r w:rsidR="00FF301B">
              <w:rPr>
                <w:noProof/>
                <w:webHidden/>
              </w:rPr>
              <w:tab/>
            </w:r>
            <w:r w:rsidR="00FF301B">
              <w:rPr>
                <w:noProof/>
                <w:webHidden/>
              </w:rPr>
              <w:fldChar w:fldCharType="begin"/>
            </w:r>
            <w:r w:rsidR="00FF301B">
              <w:rPr>
                <w:noProof/>
                <w:webHidden/>
              </w:rPr>
              <w:instrText xml:space="preserve"> PAGEREF _Toc147925429 \h </w:instrText>
            </w:r>
            <w:r w:rsidR="00FF301B">
              <w:rPr>
                <w:noProof/>
                <w:webHidden/>
              </w:rPr>
            </w:r>
            <w:r w:rsidR="00FF301B">
              <w:rPr>
                <w:noProof/>
                <w:webHidden/>
              </w:rPr>
              <w:fldChar w:fldCharType="separate"/>
            </w:r>
            <w:r w:rsidR="00FF301B">
              <w:rPr>
                <w:noProof/>
                <w:webHidden/>
              </w:rPr>
              <w:t>27</w:t>
            </w:r>
            <w:r w:rsidR="00FF301B">
              <w:rPr>
                <w:noProof/>
                <w:webHidden/>
              </w:rPr>
              <w:fldChar w:fldCharType="end"/>
            </w:r>
          </w:hyperlink>
        </w:p>
        <w:p w14:paraId="5FEF1CEF" w14:textId="1C597B63" w:rsidR="00FF301B" w:rsidRDefault="009A52BE">
          <w:pPr>
            <w:pStyle w:val="TOC3"/>
            <w:tabs>
              <w:tab w:val="left" w:pos="1420"/>
              <w:tab w:val="right" w:leader="dot" w:pos="10790"/>
            </w:tabs>
            <w:rPr>
              <w:rFonts w:eastAsiaTheme="minorEastAsia" w:cstheme="minorBidi"/>
              <w:bCs w:val="0"/>
              <w:noProof/>
              <w:sz w:val="22"/>
              <w:szCs w:val="22"/>
            </w:rPr>
          </w:pPr>
          <w:hyperlink w:anchor="_Toc147925430" w:history="1">
            <w:r w:rsidR="00FF301B" w:rsidRPr="00D870BE">
              <w:rPr>
                <w:rStyle w:val="Hyperlink"/>
                <w:noProof/>
              </w:rPr>
              <w:t>4.9.10</w:t>
            </w:r>
            <w:r w:rsidR="00FF301B">
              <w:rPr>
                <w:rFonts w:eastAsiaTheme="minorEastAsia" w:cstheme="minorBidi"/>
                <w:bCs w:val="0"/>
                <w:noProof/>
                <w:sz w:val="22"/>
                <w:szCs w:val="22"/>
              </w:rPr>
              <w:tab/>
            </w:r>
            <w:r w:rsidR="00FF301B" w:rsidRPr="00D870BE">
              <w:rPr>
                <w:rStyle w:val="Hyperlink"/>
                <w:noProof/>
              </w:rPr>
              <w:t>MAIL</w:t>
            </w:r>
            <w:r w:rsidR="00FF301B">
              <w:rPr>
                <w:noProof/>
                <w:webHidden/>
              </w:rPr>
              <w:tab/>
            </w:r>
            <w:r w:rsidR="00FF301B">
              <w:rPr>
                <w:noProof/>
                <w:webHidden/>
              </w:rPr>
              <w:fldChar w:fldCharType="begin"/>
            </w:r>
            <w:r w:rsidR="00FF301B">
              <w:rPr>
                <w:noProof/>
                <w:webHidden/>
              </w:rPr>
              <w:instrText xml:space="preserve"> PAGEREF _Toc147925430 \h </w:instrText>
            </w:r>
            <w:r w:rsidR="00FF301B">
              <w:rPr>
                <w:noProof/>
                <w:webHidden/>
              </w:rPr>
            </w:r>
            <w:r w:rsidR="00FF301B">
              <w:rPr>
                <w:noProof/>
                <w:webHidden/>
              </w:rPr>
              <w:fldChar w:fldCharType="separate"/>
            </w:r>
            <w:r w:rsidR="00FF301B">
              <w:rPr>
                <w:noProof/>
                <w:webHidden/>
              </w:rPr>
              <w:t>27</w:t>
            </w:r>
            <w:r w:rsidR="00FF301B">
              <w:rPr>
                <w:noProof/>
                <w:webHidden/>
              </w:rPr>
              <w:fldChar w:fldCharType="end"/>
            </w:r>
          </w:hyperlink>
        </w:p>
        <w:p w14:paraId="7335EEDD" w14:textId="42C2A51B" w:rsidR="00FF301B" w:rsidRDefault="009A52BE">
          <w:pPr>
            <w:pStyle w:val="TOC3"/>
            <w:tabs>
              <w:tab w:val="left" w:pos="1420"/>
              <w:tab w:val="right" w:leader="dot" w:pos="10790"/>
            </w:tabs>
            <w:rPr>
              <w:rFonts w:eastAsiaTheme="minorEastAsia" w:cstheme="minorBidi"/>
              <w:bCs w:val="0"/>
              <w:noProof/>
              <w:sz w:val="22"/>
              <w:szCs w:val="22"/>
            </w:rPr>
          </w:pPr>
          <w:hyperlink w:anchor="_Toc147925431" w:history="1">
            <w:r w:rsidR="00FF301B" w:rsidRPr="00D870BE">
              <w:rPr>
                <w:rStyle w:val="Hyperlink"/>
                <w:noProof/>
              </w:rPr>
              <w:t>4.9.11</w:t>
            </w:r>
            <w:r w:rsidR="00FF301B">
              <w:rPr>
                <w:rFonts w:eastAsiaTheme="minorEastAsia" w:cstheme="minorBidi"/>
                <w:bCs w:val="0"/>
                <w:noProof/>
                <w:sz w:val="22"/>
                <w:szCs w:val="22"/>
              </w:rPr>
              <w:tab/>
            </w:r>
            <w:r w:rsidR="00FF301B" w:rsidRPr="00D870BE">
              <w:rPr>
                <w:rStyle w:val="Hyperlink"/>
                <w:noProof/>
              </w:rPr>
              <w:t>PAYMENT PROCESSING</w:t>
            </w:r>
            <w:r w:rsidR="00FF301B" w:rsidRPr="00D870BE">
              <w:rPr>
                <w:rStyle w:val="Hyperlink"/>
                <w:noProof/>
                <w:spacing w:val="-4"/>
              </w:rPr>
              <w:t xml:space="preserve"> </w:t>
            </w:r>
            <w:r w:rsidR="00FF301B" w:rsidRPr="00D870BE">
              <w:rPr>
                <w:rStyle w:val="Hyperlink"/>
                <w:noProof/>
              </w:rPr>
              <w:t>TIMEFRAME</w:t>
            </w:r>
            <w:r w:rsidR="00FF301B">
              <w:rPr>
                <w:noProof/>
                <w:webHidden/>
              </w:rPr>
              <w:tab/>
            </w:r>
            <w:r w:rsidR="00FF301B">
              <w:rPr>
                <w:noProof/>
                <w:webHidden/>
              </w:rPr>
              <w:fldChar w:fldCharType="begin"/>
            </w:r>
            <w:r w:rsidR="00FF301B">
              <w:rPr>
                <w:noProof/>
                <w:webHidden/>
              </w:rPr>
              <w:instrText xml:space="preserve"> PAGEREF _Toc147925431 \h </w:instrText>
            </w:r>
            <w:r w:rsidR="00FF301B">
              <w:rPr>
                <w:noProof/>
                <w:webHidden/>
              </w:rPr>
            </w:r>
            <w:r w:rsidR="00FF301B">
              <w:rPr>
                <w:noProof/>
                <w:webHidden/>
              </w:rPr>
              <w:fldChar w:fldCharType="separate"/>
            </w:r>
            <w:r w:rsidR="00FF301B">
              <w:rPr>
                <w:noProof/>
                <w:webHidden/>
              </w:rPr>
              <w:t>27</w:t>
            </w:r>
            <w:r w:rsidR="00FF301B">
              <w:rPr>
                <w:noProof/>
                <w:webHidden/>
              </w:rPr>
              <w:fldChar w:fldCharType="end"/>
            </w:r>
          </w:hyperlink>
        </w:p>
        <w:p w14:paraId="77197FA8" w14:textId="4EEFFD79" w:rsidR="00FF301B" w:rsidRDefault="009A52BE">
          <w:pPr>
            <w:pStyle w:val="TOC3"/>
            <w:tabs>
              <w:tab w:val="left" w:pos="1420"/>
              <w:tab w:val="right" w:leader="dot" w:pos="10790"/>
            </w:tabs>
            <w:rPr>
              <w:rFonts w:eastAsiaTheme="minorEastAsia" w:cstheme="minorBidi"/>
              <w:bCs w:val="0"/>
              <w:noProof/>
              <w:sz w:val="22"/>
              <w:szCs w:val="22"/>
            </w:rPr>
          </w:pPr>
          <w:hyperlink w:anchor="_Toc147925432" w:history="1">
            <w:r w:rsidR="00FF301B" w:rsidRPr="00D870BE">
              <w:rPr>
                <w:rStyle w:val="Hyperlink"/>
                <w:noProof/>
              </w:rPr>
              <w:t>4.9.12</w:t>
            </w:r>
            <w:r w:rsidR="00FF301B">
              <w:rPr>
                <w:rFonts w:eastAsiaTheme="minorEastAsia" w:cstheme="minorBidi"/>
                <w:bCs w:val="0"/>
                <w:noProof/>
                <w:sz w:val="22"/>
                <w:szCs w:val="22"/>
              </w:rPr>
              <w:tab/>
            </w:r>
            <w:r w:rsidR="00FF301B" w:rsidRPr="00D870BE">
              <w:rPr>
                <w:rStyle w:val="Hyperlink"/>
                <w:noProof/>
              </w:rPr>
              <w:t>TRANSMISSION</w:t>
            </w:r>
            <w:r w:rsidR="00FF301B" w:rsidRPr="00D870BE">
              <w:rPr>
                <w:rStyle w:val="Hyperlink"/>
                <w:noProof/>
                <w:spacing w:val="-1"/>
              </w:rPr>
              <w:t xml:space="preserve"> </w:t>
            </w:r>
            <w:r w:rsidR="00FF301B" w:rsidRPr="00D870BE">
              <w:rPr>
                <w:rStyle w:val="Hyperlink"/>
                <w:noProof/>
              </w:rPr>
              <w:t>OF PAYMENT</w:t>
            </w:r>
            <w:r w:rsidR="00FF301B" w:rsidRPr="00D870BE">
              <w:rPr>
                <w:rStyle w:val="Hyperlink"/>
                <w:noProof/>
                <w:spacing w:val="-1"/>
              </w:rPr>
              <w:t xml:space="preserve"> </w:t>
            </w:r>
            <w:r w:rsidR="00FF301B" w:rsidRPr="00D870BE">
              <w:rPr>
                <w:rStyle w:val="Hyperlink"/>
                <w:noProof/>
              </w:rPr>
              <w:t>FILES</w:t>
            </w:r>
            <w:r w:rsidR="00FF301B">
              <w:rPr>
                <w:noProof/>
                <w:webHidden/>
              </w:rPr>
              <w:tab/>
            </w:r>
            <w:r w:rsidR="00FF301B">
              <w:rPr>
                <w:noProof/>
                <w:webHidden/>
              </w:rPr>
              <w:fldChar w:fldCharType="begin"/>
            </w:r>
            <w:r w:rsidR="00FF301B">
              <w:rPr>
                <w:noProof/>
                <w:webHidden/>
              </w:rPr>
              <w:instrText xml:space="preserve"> PAGEREF _Toc147925432 \h </w:instrText>
            </w:r>
            <w:r w:rsidR="00FF301B">
              <w:rPr>
                <w:noProof/>
                <w:webHidden/>
              </w:rPr>
            </w:r>
            <w:r w:rsidR="00FF301B">
              <w:rPr>
                <w:noProof/>
                <w:webHidden/>
              </w:rPr>
              <w:fldChar w:fldCharType="separate"/>
            </w:r>
            <w:r w:rsidR="00FF301B">
              <w:rPr>
                <w:noProof/>
                <w:webHidden/>
              </w:rPr>
              <w:t>27</w:t>
            </w:r>
            <w:r w:rsidR="00FF301B">
              <w:rPr>
                <w:noProof/>
                <w:webHidden/>
              </w:rPr>
              <w:fldChar w:fldCharType="end"/>
            </w:r>
          </w:hyperlink>
        </w:p>
        <w:p w14:paraId="2843351C" w14:textId="5B5C0A77" w:rsidR="00FF301B" w:rsidRDefault="009A52BE">
          <w:pPr>
            <w:pStyle w:val="TOC3"/>
            <w:tabs>
              <w:tab w:val="left" w:pos="1420"/>
              <w:tab w:val="right" w:leader="dot" w:pos="10790"/>
            </w:tabs>
            <w:rPr>
              <w:rFonts w:eastAsiaTheme="minorEastAsia" w:cstheme="minorBidi"/>
              <w:bCs w:val="0"/>
              <w:noProof/>
              <w:sz w:val="22"/>
              <w:szCs w:val="22"/>
            </w:rPr>
          </w:pPr>
          <w:hyperlink w:anchor="_Toc147925433" w:history="1">
            <w:r w:rsidR="00FF301B" w:rsidRPr="00D870BE">
              <w:rPr>
                <w:rStyle w:val="Hyperlink"/>
                <w:noProof/>
              </w:rPr>
              <w:t>4.9.13</w:t>
            </w:r>
            <w:r w:rsidR="00FF301B">
              <w:rPr>
                <w:rFonts w:eastAsiaTheme="minorEastAsia" w:cstheme="minorBidi"/>
                <w:bCs w:val="0"/>
                <w:noProof/>
                <w:sz w:val="22"/>
                <w:szCs w:val="22"/>
              </w:rPr>
              <w:tab/>
            </w:r>
            <w:r w:rsidR="00FF301B" w:rsidRPr="00D870BE">
              <w:rPr>
                <w:rStyle w:val="Hyperlink"/>
                <w:noProof/>
              </w:rPr>
              <w:t>TRANSACTION</w:t>
            </w:r>
            <w:r w:rsidR="00FF301B" w:rsidRPr="00D870BE">
              <w:rPr>
                <w:rStyle w:val="Hyperlink"/>
                <w:noProof/>
                <w:spacing w:val="-2"/>
              </w:rPr>
              <w:t xml:space="preserve"> </w:t>
            </w:r>
            <w:r w:rsidR="00FF301B" w:rsidRPr="00D870BE">
              <w:rPr>
                <w:rStyle w:val="Hyperlink"/>
                <w:noProof/>
              </w:rPr>
              <w:t>STORAGE</w:t>
            </w:r>
            <w:r w:rsidR="00FF301B" w:rsidRPr="00D870BE">
              <w:rPr>
                <w:rStyle w:val="Hyperlink"/>
                <w:noProof/>
                <w:spacing w:val="-2"/>
              </w:rPr>
              <w:t xml:space="preserve"> (</w:t>
            </w:r>
            <w:r w:rsidR="00FF301B" w:rsidRPr="00D870BE">
              <w:rPr>
                <w:rStyle w:val="Hyperlink"/>
                <w:noProof/>
              </w:rPr>
              <w:t>NJKiDS)</w:t>
            </w:r>
            <w:r w:rsidR="00FF301B">
              <w:rPr>
                <w:noProof/>
                <w:webHidden/>
              </w:rPr>
              <w:tab/>
            </w:r>
            <w:r w:rsidR="00FF301B">
              <w:rPr>
                <w:noProof/>
                <w:webHidden/>
              </w:rPr>
              <w:fldChar w:fldCharType="begin"/>
            </w:r>
            <w:r w:rsidR="00FF301B">
              <w:rPr>
                <w:noProof/>
                <w:webHidden/>
              </w:rPr>
              <w:instrText xml:space="preserve"> PAGEREF _Toc147925433 \h </w:instrText>
            </w:r>
            <w:r w:rsidR="00FF301B">
              <w:rPr>
                <w:noProof/>
                <w:webHidden/>
              </w:rPr>
            </w:r>
            <w:r w:rsidR="00FF301B">
              <w:rPr>
                <w:noProof/>
                <w:webHidden/>
              </w:rPr>
              <w:fldChar w:fldCharType="separate"/>
            </w:r>
            <w:r w:rsidR="00FF301B">
              <w:rPr>
                <w:noProof/>
                <w:webHidden/>
              </w:rPr>
              <w:t>28</w:t>
            </w:r>
            <w:r w:rsidR="00FF301B">
              <w:rPr>
                <w:noProof/>
                <w:webHidden/>
              </w:rPr>
              <w:fldChar w:fldCharType="end"/>
            </w:r>
          </w:hyperlink>
        </w:p>
        <w:p w14:paraId="35594E5C" w14:textId="41324B20" w:rsidR="00FF301B" w:rsidRDefault="009A52BE">
          <w:pPr>
            <w:pStyle w:val="TOC3"/>
            <w:tabs>
              <w:tab w:val="left" w:pos="1420"/>
              <w:tab w:val="right" w:leader="dot" w:pos="10790"/>
            </w:tabs>
            <w:rPr>
              <w:rFonts w:eastAsiaTheme="minorEastAsia" w:cstheme="minorBidi"/>
              <w:bCs w:val="0"/>
              <w:noProof/>
              <w:sz w:val="22"/>
              <w:szCs w:val="22"/>
            </w:rPr>
          </w:pPr>
          <w:hyperlink w:anchor="_Toc147925434" w:history="1">
            <w:r w:rsidR="00FF301B" w:rsidRPr="00D870BE">
              <w:rPr>
                <w:rStyle w:val="Hyperlink"/>
                <w:noProof/>
              </w:rPr>
              <w:t>4.9.14</w:t>
            </w:r>
            <w:r w:rsidR="00FF301B">
              <w:rPr>
                <w:rFonts w:eastAsiaTheme="minorEastAsia" w:cstheme="minorBidi"/>
                <w:bCs w:val="0"/>
                <w:noProof/>
                <w:sz w:val="22"/>
                <w:szCs w:val="22"/>
              </w:rPr>
              <w:tab/>
            </w:r>
            <w:r w:rsidR="00FF301B" w:rsidRPr="00D870BE">
              <w:rPr>
                <w:rStyle w:val="Hyperlink"/>
                <w:noProof/>
              </w:rPr>
              <w:t>EXCHANGE</w:t>
            </w:r>
            <w:r w:rsidR="00FF301B" w:rsidRPr="00D870BE">
              <w:rPr>
                <w:rStyle w:val="Hyperlink"/>
                <w:noProof/>
                <w:spacing w:val="-5"/>
              </w:rPr>
              <w:t xml:space="preserve"> </w:t>
            </w:r>
            <w:r w:rsidR="00FF301B" w:rsidRPr="00D870BE">
              <w:rPr>
                <w:rStyle w:val="Hyperlink"/>
                <w:noProof/>
              </w:rPr>
              <w:t>RATES</w:t>
            </w:r>
            <w:r w:rsidR="00FF301B">
              <w:rPr>
                <w:noProof/>
                <w:webHidden/>
              </w:rPr>
              <w:tab/>
            </w:r>
            <w:r w:rsidR="00FF301B">
              <w:rPr>
                <w:noProof/>
                <w:webHidden/>
              </w:rPr>
              <w:fldChar w:fldCharType="begin"/>
            </w:r>
            <w:r w:rsidR="00FF301B">
              <w:rPr>
                <w:noProof/>
                <w:webHidden/>
              </w:rPr>
              <w:instrText xml:space="preserve"> PAGEREF _Toc147925434 \h </w:instrText>
            </w:r>
            <w:r w:rsidR="00FF301B">
              <w:rPr>
                <w:noProof/>
                <w:webHidden/>
              </w:rPr>
            </w:r>
            <w:r w:rsidR="00FF301B">
              <w:rPr>
                <w:noProof/>
                <w:webHidden/>
              </w:rPr>
              <w:fldChar w:fldCharType="separate"/>
            </w:r>
            <w:r w:rsidR="00FF301B">
              <w:rPr>
                <w:noProof/>
                <w:webHidden/>
              </w:rPr>
              <w:t>28</w:t>
            </w:r>
            <w:r w:rsidR="00FF301B">
              <w:rPr>
                <w:noProof/>
                <w:webHidden/>
              </w:rPr>
              <w:fldChar w:fldCharType="end"/>
            </w:r>
          </w:hyperlink>
        </w:p>
        <w:p w14:paraId="3E1FFB6F" w14:textId="7B2F2F7B" w:rsidR="00FF301B" w:rsidRDefault="009A52BE">
          <w:pPr>
            <w:pStyle w:val="TOC3"/>
            <w:tabs>
              <w:tab w:val="left" w:pos="1420"/>
              <w:tab w:val="right" w:leader="dot" w:pos="10790"/>
            </w:tabs>
            <w:rPr>
              <w:rFonts w:eastAsiaTheme="minorEastAsia" w:cstheme="minorBidi"/>
              <w:bCs w:val="0"/>
              <w:noProof/>
              <w:sz w:val="22"/>
              <w:szCs w:val="22"/>
            </w:rPr>
          </w:pPr>
          <w:hyperlink w:anchor="_Toc147925435" w:history="1">
            <w:r w:rsidR="00FF301B" w:rsidRPr="00D870BE">
              <w:rPr>
                <w:rStyle w:val="Hyperlink"/>
                <w:noProof/>
              </w:rPr>
              <w:t>4.9.15</w:t>
            </w:r>
            <w:r w:rsidR="00FF301B">
              <w:rPr>
                <w:rFonts w:eastAsiaTheme="minorEastAsia" w:cstheme="minorBidi"/>
                <w:bCs w:val="0"/>
                <w:noProof/>
                <w:sz w:val="22"/>
                <w:szCs w:val="22"/>
              </w:rPr>
              <w:tab/>
            </w:r>
            <w:r w:rsidR="00FF301B" w:rsidRPr="00D870BE">
              <w:rPr>
                <w:rStyle w:val="Hyperlink"/>
                <w:noProof/>
              </w:rPr>
              <w:t>NON-NEGOTIABLE</w:t>
            </w:r>
            <w:r w:rsidR="00FF301B" w:rsidRPr="00D870BE">
              <w:rPr>
                <w:rStyle w:val="Hyperlink"/>
                <w:noProof/>
                <w:spacing w:val="-7"/>
              </w:rPr>
              <w:t xml:space="preserve"> </w:t>
            </w:r>
            <w:r w:rsidR="00FF301B" w:rsidRPr="00D870BE">
              <w:rPr>
                <w:rStyle w:val="Hyperlink"/>
                <w:noProof/>
              </w:rPr>
              <w:t>ITEMS</w:t>
            </w:r>
            <w:r w:rsidR="00FF301B">
              <w:rPr>
                <w:noProof/>
                <w:webHidden/>
              </w:rPr>
              <w:tab/>
            </w:r>
            <w:r w:rsidR="00FF301B">
              <w:rPr>
                <w:noProof/>
                <w:webHidden/>
              </w:rPr>
              <w:fldChar w:fldCharType="begin"/>
            </w:r>
            <w:r w:rsidR="00FF301B">
              <w:rPr>
                <w:noProof/>
                <w:webHidden/>
              </w:rPr>
              <w:instrText xml:space="preserve"> PAGEREF _Toc147925435 \h </w:instrText>
            </w:r>
            <w:r w:rsidR="00FF301B">
              <w:rPr>
                <w:noProof/>
                <w:webHidden/>
              </w:rPr>
            </w:r>
            <w:r w:rsidR="00FF301B">
              <w:rPr>
                <w:noProof/>
                <w:webHidden/>
              </w:rPr>
              <w:fldChar w:fldCharType="separate"/>
            </w:r>
            <w:r w:rsidR="00FF301B">
              <w:rPr>
                <w:noProof/>
                <w:webHidden/>
              </w:rPr>
              <w:t>28</w:t>
            </w:r>
            <w:r w:rsidR="00FF301B">
              <w:rPr>
                <w:noProof/>
                <w:webHidden/>
              </w:rPr>
              <w:fldChar w:fldCharType="end"/>
            </w:r>
          </w:hyperlink>
        </w:p>
        <w:p w14:paraId="6BFDAD42" w14:textId="24DC1B36" w:rsidR="00FF301B" w:rsidRDefault="009A52BE">
          <w:pPr>
            <w:pStyle w:val="TOC3"/>
            <w:tabs>
              <w:tab w:val="left" w:pos="1420"/>
              <w:tab w:val="right" w:leader="dot" w:pos="10790"/>
            </w:tabs>
            <w:rPr>
              <w:rFonts w:eastAsiaTheme="minorEastAsia" w:cstheme="minorBidi"/>
              <w:bCs w:val="0"/>
              <w:noProof/>
              <w:sz w:val="22"/>
              <w:szCs w:val="22"/>
            </w:rPr>
          </w:pPr>
          <w:hyperlink w:anchor="_Toc147925436" w:history="1">
            <w:r w:rsidR="00FF301B" w:rsidRPr="00D870BE">
              <w:rPr>
                <w:rStyle w:val="Hyperlink"/>
                <w:noProof/>
              </w:rPr>
              <w:t>4.9.16</w:t>
            </w:r>
            <w:r w:rsidR="00FF301B">
              <w:rPr>
                <w:rFonts w:eastAsiaTheme="minorEastAsia" w:cstheme="minorBidi"/>
                <w:bCs w:val="0"/>
                <w:noProof/>
                <w:sz w:val="22"/>
                <w:szCs w:val="22"/>
              </w:rPr>
              <w:tab/>
            </w:r>
            <w:r w:rsidR="00FF301B" w:rsidRPr="00D870BE">
              <w:rPr>
                <w:rStyle w:val="Hyperlink"/>
                <w:noProof/>
              </w:rPr>
              <w:t>CASE</w:t>
            </w:r>
            <w:r w:rsidR="00FF301B" w:rsidRPr="00D870BE">
              <w:rPr>
                <w:rStyle w:val="Hyperlink"/>
                <w:noProof/>
                <w:spacing w:val="-6"/>
              </w:rPr>
              <w:t xml:space="preserve"> </w:t>
            </w:r>
            <w:r w:rsidR="00FF301B" w:rsidRPr="00D870BE">
              <w:rPr>
                <w:rStyle w:val="Hyperlink"/>
                <w:noProof/>
              </w:rPr>
              <w:t>NUMBER</w:t>
            </w:r>
            <w:r w:rsidR="00FF301B" w:rsidRPr="00D870BE">
              <w:rPr>
                <w:rStyle w:val="Hyperlink"/>
                <w:noProof/>
                <w:spacing w:val="-6"/>
              </w:rPr>
              <w:t xml:space="preserve"> </w:t>
            </w:r>
            <w:r w:rsidR="00FF301B" w:rsidRPr="00D870BE">
              <w:rPr>
                <w:rStyle w:val="Hyperlink"/>
                <w:noProof/>
              </w:rPr>
              <w:t>VERIFICATION</w:t>
            </w:r>
            <w:r w:rsidR="00FF301B" w:rsidRPr="00D870BE">
              <w:rPr>
                <w:rStyle w:val="Hyperlink"/>
                <w:noProof/>
                <w:spacing w:val="-6"/>
              </w:rPr>
              <w:t xml:space="preserve"> </w:t>
            </w:r>
            <w:r w:rsidR="00FF301B" w:rsidRPr="00D870BE">
              <w:rPr>
                <w:rStyle w:val="Hyperlink"/>
                <w:noProof/>
              </w:rPr>
              <w:t>AND</w:t>
            </w:r>
            <w:r w:rsidR="00FF301B" w:rsidRPr="00D870BE">
              <w:rPr>
                <w:rStyle w:val="Hyperlink"/>
                <w:noProof/>
                <w:spacing w:val="-6"/>
              </w:rPr>
              <w:t xml:space="preserve"> </w:t>
            </w:r>
            <w:r w:rsidR="00FF301B" w:rsidRPr="00D870BE">
              <w:rPr>
                <w:rStyle w:val="Hyperlink"/>
                <w:noProof/>
              </w:rPr>
              <w:t>IDENTIFICATION</w:t>
            </w:r>
            <w:r w:rsidR="00FF301B">
              <w:rPr>
                <w:noProof/>
                <w:webHidden/>
              </w:rPr>
              <w:tab/>
            </w:r>
            <w:r w:rsidR="00FF301B">
              <w:rPr>
                <w:noProof/>
                <w:webHidden/>
              </w:rPr>
              <w:fldChar w:fldCharType="begin"/>
            </w:r>
            <w:r w:rsidR="00FF301B">
              <w:rPr>
                <w:noProof/>
                <w:webHidden/>
              </w:rPr>
              <w:instrText xml:space="preserve"> PAGEREF _Toc147925436 \h </w:instrText>
            </w:r>
            <w:r w:rsidR="00FF301B">
              <w:rPr>
                <w:noProof/>
                <w:webHidden/>
              </w:rPr>
            </w:r>
            <w:r w:rsidR="00FF301B">
              <w:rPr>
                <w:noProof/>
                <w:webHidden/>
              </w:rPr>
              <w:fldChar w:fldCharType="separate"/>
            </w:r>
            <w:r w:rsidR="00FF301B">
              <w:rPr>
                <w:noProof/>
                <w:webHidden/>
              </w:rPr>
              <w:t>28</w:t>
            </w:r>
            <w:r w:rsidR="00FF301B">
              <w:rPr>
                <w:noProof/>
                <w:webHidden/>
              </w:rPr>
              <w:fldChar w:fldCharType="end"/>
            </w:r>
          </w:hyperlink>
        </w:p>
        <w:p w14:paraId="7DECB84E" w14:textId="5E5DB455" w:rsidR="00FF301B" w:rsidRDefault="009A52BE">
          <w:pPr>
            <w:pStyle w:val="TOC3"/>
            <w:tabs>
              <w:tab w:val="left" w:pos="1420"/>
              <w:tab w:val="right" w:leader="dot" w:pos="10790"/>
            </w:tabs>
            <w:rPr>
              <w:rFonts w:eastAsiaTheme="minorEastAsia" w:cstheme="minorBidi"/>
              <w:bCs w:val="0"/>
              <w:noProof/>
              <w:sz w:val="22"/>
              <w:szCs w:val="22"/>
            </w:rPr>
          </w:pPr>
          <w:hyperlink w:anchor="_Toc147925437" w:history="1">
            <w:r w:rsidR="00FF301B" w:rsidRPr="00D870BE">
              <w:rPr>
                <w:rStyle w:val="Hyperlink"/>
                <w:noProof/>
              </w:rPr>
              <w:t>4.9.17</w:t>
            </w:r>
            <w:r w:rsidR="00FF301B">
              <w:rPr>
                <w:rFonts w:eastAsiaTheme="minorEastAsia" w:cstheme="minorBidi"/>
                <w:bCs w:val="0"/>
                <w:noProof/>
                <w:sz w:val="22"/>
                <w:szCs w:val="22"/>
              </w:rPr>
              <w:tab/>
            </w:r>
            <w:r w:rsidR="00FF301B" w:rsidRPr="00D870BE">
              <w:rPr>
                <w:rStyle w:val="Hyperlink"/>
                <w:noProof/>
              </w:rPr>
              <w:t>UNIDENFITIED</w:t>
            </w:r>
            <w:r w:rsidR="00FF301B" w:rsidRPr="00D870BE">
              <w:rPr>
                <w:rStyle w:val="Hyperlink"/>
                <w:noProof/>
                <w:spacing w:val="-2"/>
              </w:rPr>
              <w:t xml:space="preserve"> </w:t>
            </w:r>
            <w:r w:rsidR="00FF301B" w:rsidRPr="00D870BE">
              <w:rPr>
                <w:rStyle w:val="Hyperlink"/>
                <w:noProof/>
              </w:rPr>
              <w:t>ITEMS</w:t>
            </w:r>
            <w:r w:rsidR="00FF301B" w:rsidRPr="00D870BE">
              <w:rPr>
                <w:rStyle w:val="Hyperlink"/>
                <w:noProof/>
                <w:spacing w:val="-1"/>
              </w:rPr>
              <w:t xml:space="preserve"> </w:t>
            </w:r>
            <w:r w:rsidR="00FF301B" w:rsidRPr="00D870BE">
              <w:rPr>
                <w:rStyle w:val="Hyperlink"/>
                <w:noProof/>
              </w:rPr>
              <w:t>PROCESSING</w:t>
            </w:r>
            <w:r w:rsidR="00FF301B">
              <w:rPr>
                <w:noProof/>
                <w:webHidden/>
              </w:rPr>
              <w:tab/>
            </w:r>
            <w:r w:rsidR="00FF301B">
              <w:rPr>
                <w:noProof/>
                <w:webHidden/>
              </w:rPr>
              <w:fldChar w:fldCharType="begin"/>
            </w:r>
            <w:r w:rsidR="00FF301B">
              <w:rPr>
                <w:noProof/>
                <w:webHidden/>
              </w:rPr>
              <w:instrText xml:space="preserve"> PAGEREF _Toc147925437 \h </w:instrText>
            </w:r>
            <w:r w:rsidR="00FF301B">
              <w:rPr>
                <w:noProof/>
                <w:webHidden/>
              </w:rPr>
            </w:r>
            <w:r w:rsidR="00FF301B">
              <w:rPr>
                <w:noProof/>
                <w:webHidden/>
              </w:rPr>
              <w:fldChar w:fldCharType="separate"/>
            </w:r>
            <w:r w:rsidR="00FF301B">
              <w:rPr>
                <w:noProof/>
                <w:webHidden/>
              </w:rPr>
              <w:t>29</w:t>
            </w:r>
            <w:r w:rsidR="00FF301B">
              <w:rPr>
                <w:noProof/>
                <w:webHidden/>
              </w:rPr>
              <w:fldChar w:fldCharType="end"/>
            </w:r>
          </w:hyperlink>
        </w:p>
        <w:p w14:paraId="7D6787EF" w14:textId="5D0C8699" w:rsidR="00FF301B" w:rsidRDefault="009A52BE">
          <w:pPr>
            <w:pStyle w:val="TOC3"/>
            <w:tabs>
              <w:tab w:val="left" w:pos="1420"/>
              <w:tab w:val="right" w:leader="dot" w:pos="10790"/>
            </w:tabs>
            <w:rPr>
              <w:rFonts w:eastAsiaTheme="minorEastAsia" w:cstheme="minorBidi"/>
              <w:bCs w:val="0"/>
              <w:noProof/>
              <w:sz w:val="22"/>
              <w:szCs w:val="22"/>
            </w:rPr>
          </w:pPr>
          <w:hyperlink w:anchor="_Toc147925438" w:history="1">
            <w:r w:rsidR="00FF301B" w:rsidRPr="00D870BE">
              <w:rPr>
                <w:rStyle w:val="Hyperlink"/>
                <w:noProof/>
              </w:rPr>
              <w:t>4.9.18</w:t>
            </w:r>
            <w:r w:rsidR="00FF301B">
              <w:rPr>
                <w:rFonts w:eastAsiaTheme="minorEastAsia" w:cstheme="minorBidi"/>
                <w:bCs w:val="0"/>
                <w:noProof/>
                <w:sz w:val="22"/>
                <w:szCs w:val="22"/>
              </w:rPr>
              <w:tab/>
            </w:r>
            <w:r w:rsidR="00FF301B" w:rsidRPr="00D870BE">
              <w:rPr>
                <w:rStyle w:val="Hyperlink"/>
                <w:noProof/>
              </w:rPr>
              <w:t>INCOMING</w:t>
            </w:r>
            <w:r w:rsidR="00FF301B" w:rsidRPr="00D870BE">
              <w:rPr>
                <w:rStyle w:val="Hyperlink"/>
                <w:noProof/>
                <w:spacing w:val="-2"/>
              </w:rPr>
              <w:t xml:space="preserve"> </w:t>
            </w:r>
            <w:r w:rsidR="00FF301B" w:rsidRPr="00D870BE">
              <w:rPr>
                <w:rStyle w:val="Hyperlink"/>
                <w:noProof/>
              </w:rPr>
              <w:t>WITHHOLDING</w:t>
            </w:r>
            <w:r w:rsidR="00FF301B" w:rsidRPr="00D870BE">
              <w:rPr>
                <w:rStyle w:val="Hyperlink"/>
                <w:noProof/>
                <w:spacing w:val="-1"/>
              </w:rPr>
              <w:t xml:space="preserve"> </w:t>
            </w:r>
            <w:r w:rsidR="00FF301B" w:rsidRPr="00D870BE">
              <w:rPr>
                <w:rStyle w:val="Hyperlink"/>
                <w:noProof/>
              </w:rPr>
              <w:t>DISCREPANCIES</w:t>
            </w:r>
            <w:r w:rsidR="00FF301B">
              <w:rPr>
                <w:noProof/>
                <w:webHidden/>
              </w:rPr>
              <w:tab/>
            </w:r>
            <w:r w:rsidR="00FF301B">
              <w:rPr>
                <w:noProof/>
                <w:webHidden/>
              </w:rPr>
              <w:fldChar w:fldCharType="begin"/>
            </w:r>
            <w:r w:rsidR="00FF301B">
              <w:rPr>
                <w:noProof/>
                <w:webHidden/>
              </w:rPr>
              <w:instrText xml:space="preserve"> PAGEREF _Toc147925438 \h </w:instrText>
            </w:r>
            <w:r w:rsidR="00FF301B">
              <w:rPr>
                <w:noProof/>
                <w:webHidden/>
              </w:rPr>
            </w:r>
            <w:r w:rsidR="00FF301B">
              <w:rPr>
                <w:noProof/>
                <w:webHidden/>
              </w:rPr>
              <w:fldChar w:fldCharType="separate"/>
            </w:r>
            <w:r w:rsidR="00FF301B">
              <w:rPr>
                <w:noProof/>
                <w:webHidden/>
              </w:rPr>
              <w:t>29</w:t>
            </w:r>
            <w:r w:rsidR="00FF301B">
              <w:rPr>
                <w:noProof/>
                <w:webHidden/>
              </w:rPr>
              <w:fldChar w:fldCharType="end"/>
            </w:r>
          </w:hyperlink>
        </w:p>
        <w:p w14:paraId="07D6E8EB" w14:textId="1672EEA0" w:rsidR="00FF301B" w:rsidRDefault="009A52BE">
          <w:pPr>
            <w:pStyle w:val="TOC3"/>
            <w:tabs>
              <w:tab w:val="left" w:pos="1420"/>
              <w:tab w:val="right" w:leader="dot" w:pos="10790"/>
            </w:tabs>
            <w:rPr>
              <w:rFonts w:eastAsiaTheme="minorEastAsia" w:cstheme="minorBidi"/>
              <w:bCs w:val="0"/>
              <w:noProof/>
              <w:sz w:val="22"/>
              <w:szCs w:val="22"/>
            </w:rPr>
          </w:pPr>
          <w:hyperlink w:anchor="_Toc147925439" w:history="1">
            <w:r w:rsidR="00FF301B" w:rsidRPr="00D870BE">
              <w:rPr>
                <w:rStyle w:val="Hyperlink"/>
                <w:noProof/>
              </w:rPr>
              <w:t>4.9.19</w:t>
            </w:r>
            <w:r w:rsidR="00FF301B">
              <w:rPr>
                <w:rFonts w:eastAsiaTheme="minorEastAsia" w:cstheme="minorBidi"/>
                <w:bCs w:val="0"/>
                <w:noProof/>
                <w:sz w:val="22"/>
                <w:szCs w:val="22"/>
              </w:rPr>
              <w:tab/>
            </w:r>
            <w:r w:rsidR="00FF301B" w:rsidRPr="00D870BE">
              <w:rPr>
                <w:rStyle w:val="Hyperlink"/>
                <w:noProof/>
              </w:rPr>
              <w:t>NON-SUFFICIENT</w:t>
            </w:r>
            <w:r w:rsidR="00FF301B" w:rsidRPr="00D870BE">
              <w:rPr>
                <w:rStyle w:val="Hyperlink"/>
                <w:noProof/>
                <w:spacing w:val="-2"/>
              </w:rPr>
              <w:t xml:space="preserve"> </w:t>
            </w:r>
            <w:r w:rsidR="00FF301B" w:rsidRPr="00D870BE">
              <w:rPr>
                <w:rStyle w:val="Hyperlink"/>
                <w:noProof/>
              </w:rPr>
              <w:t>FUNDS,</w:t>
            </w:r>
            <w:r w:rsidR="00FF301B" w:rsidRPr="00D870BE">
              <w:rPr>
                <w:rStyle w:val="Hyperlink"/>
                <w:noProof/>
                <w:spacing w:val="-2"/>
              </w:rPr>
              <w:t xml:space="preserve"> </w:t>
            </w:r>
            <w:r w:rsidR="00FF301B" w:rsidRPr="00D870BE">
              <w:rPr>
                <w:rStyle w:val="Hyperlink"/>
                <w:noProof/>
              </w:rPr>
              <w:t>CLOSED</w:t>
            </w:r>
            <w:r w:rsidR="00FF301B" w:rsidRPr="00D870BE">
              <w:rPr>
                <w:rStyle w:val="Hyperlink"/>
                <w:noProof/>
                <w:spacing w:val="-2"/>
              </w:rPr>
              <w:t xml:space="preserve"> </w:t>
            </w:r>
            <w:r w:rsidR="00FF301B" w:rsidRPr="00D870BE">
              <w:rPr>
                <w:rStyle w:val="Hyperlink"/>
                <w:noProof/>
              </w:rPr>
              <w:t>ACCOUNTS,</w:t>
            </w:r>
            <w:r w:rsidR="00FF301B" w:rsidRPr="00D870BE">
              <w:rPr>
                <w:rStyle w:val="Hyperlink"/>
                <w:noProof/>
                <w:spacing w:val="-2"/>
              </w:rPr>
              <w:t xml:space="preserve"> </w:t>
            </w:r>
            <w:r w:rsidR="00FF301B" w:rsidRPr="00D870BE">
              <w:rPr>
                <w:rStyle w:val="Hyperlink"/>
                <w:noProof/>
              </w:rPr>
              <w:t>OTHER</w:t>
            </w:r>
            <w:r w:rsidR="00FF301B" w:rsidRPr="00D870BE">
              <w:rPr>
                <w:rStyle w:val="Hyperlink"/>
                <w:noProof/>
                <w:spacing w:val="-1"/>
              </w:rPr>
              <w:t xml:space="preserve"> </w:t>
            </w:r>
            <w:r w:rsidR="00FF301B" w:rsidRPr="00D870BE">
              <w:rPr>
                <w:rStyle w:val="Hyperlink"/>
                <w:noProof/>
              </w:rPr>
              <w:t>NON-PAYMENTS</w:t>
            </w:r>
            <w:r w:rsidR="00FF301B">
              <w:rPr>
                <w:noProof/>
                <w:webHidden/>
              </w:rPr>
              <w:tab/>
            </w:r>
            <w:r w:rsidR="00FF301B">
              <w:rPr>
                <w:noProof/>
                <w:webHidden/>
              </w:rPr>
              <w:fldChar w:fldCharType="begin"/>
            </w:r>
            <w:r w:rsidR="00FF301B">
              <w:rPr>
                <w:noProof/>
                <w:webHidden/>
              </w:rPr>
              <w:instrText xml:space="preserve"> PAGEREF _Toc147925439 \h </w:instrText>
            </w:r>
            <w:r w:rsidR="00FF301B">
              <w:rPr>
                <w:noProof/>
                <w:webHidden/>
              </w:rPr>
            </w:r>
            <w:r w:rsidR="00FF301B">
              <w:rPr>
                <w:noProof/>
                <w:webHidden/>
              </w:rPr>
              <w:fldChar w:fldCharType="separate"/>
            </w:r>
            <w:r w:rsidR="00FF301B">
              <w:rPr>
                <w:noProof/>
                <w:webHidden/>
              </w:rPr>
              <w:t>29</w:t>
            </w:r>
            <w:r w:rsidR="00FF301B">
              <w:rPr>
                <w:noProof/>
                <w:webHidden/>
              </w:rPr>
              <w:fldChar w:fldCharType="end"/>
            </w:r>
          </w:hyperlink>
        </w:p>
        <w:p w14:paraId="5AB2340B" w14:textId="4D1F2A11" w:rsidR="00FF301B" w:rsidRDefault="009A52BE">
          <w:pPr>
            <w:pStyle w:val="TOC3"/>
            <w:tabs>
              <w:tab w:val="left" w:pos="1420"/>
              <w:tab w:val="right" w:leader="dot" w:pos="10790"/>
            </w:tabs>
            <w:rPr>
              <w:rFonts w:eastAsiaTheme="minorEastAsia" w:cstheme="minorBidi"/>
              <w:bCs w:val="0"/>
              <w:noProof/>
              <w:sz w:val="22"/>
              <w:szCs w:val="22"/>
            </w:rPr>
          </w:pPr>
          <w:hyperlink w:anchor="_Toc147925440" w:history="1">
            <w:r w:rsidR="00FF301B" w:rsidRPr="00D870BE">
              <w:rPr>
                <w:rStyle w:val="Hyperlink"/>
                <w:noProof/>
              </w:rPr>
              <w:t>4.9.20</w:t>
            </w:r>
            <w:r w:rsidR="00FF301B">
              <w:rPr>
                <w:rFonts w:eastAsiaTheme="minorEastAsia" w:cstheme="minorBidi"/>
                <w:bCs w:val="0"/>
                <w:noProof/>
                <w:sz w:val="22"/>
                <w:szCs w:val="22"/>
              </w:rPr>
              <w:tab/>
            </w:r>
            <w:r w:rsidR="00FF301B" w:rsidRPr="00D870BE">
              <w:rPr>
                <w:rStyle w:val="Hyperlink"/>
                <w:noProof/>
              </w:rPr>
              <w:t>MISPOSTINGS,</w:t>
            </w:r>
            <w:r w:rsidR="00FF301B" w:rsidRPr="00D870BE">
              <w:rPr>
                <w:rStyle w:val="Hyperlink"/>
                <w:noProof/>
                <w:spacing w:val="-2"/>
              </w:rPr>
              <w:t xml:space="preserve"> </w:t>
            </w:r>
            <w:r w:rsidR="00FF301B" w:rsidRPr="00D870BE">
              <w:rPr>
                <w:rStyle w:val="Hyperlink"/>
                <w:noProof/>
              </w:rPr>
              <w:t>REVERSALS/REPOSTS</w:t>
            </w:r>
            <w:r w:rsidR="00FF301B" w:rsidRPr="00D870BE">
              <w:rPr>
                <w:rStyle w:val="Hyperlink"/>
                <w:noProof/>
                <w:spacing w:val="-1"/>
              </w:rPr>
              <w:t xml:space="preserve"> </w:t>
            </w:r>
            <w:r w:rsidR="00FF301B" w:rsidRPr="00D870BE">
              <w:rPr>
                <w:rStyle w:val="Hyperlink"/>
                <w:noProof/>
              </w:rPr>
              <w:t>AND</w:t>
            </w:r>
            <w:r w:rsidR="00FF301B" w:rsidRPr="00D870BE">
              <w:rPr>
                <w:rStyle w:val="Hyperlink"/>
                <w:noProof/>
                <w:spacing w:val="-2"/>
              </w:rPr>
              <w:t xml:space="preserve"> </w:t>
            </w:r>
            <w:r w:rsidR="00FF301B" w:rsidRPr="00D870BE">
              <w:rPr>
                <w:rStyle w:val="Hyperlink"/>
                <w:noProof/>
              </w:rPr>
              <w:t>ERRONEOUS DISBURSEMENTS</w:t>
            </w:r>
            <w:r w:rsidR="00FF301B">
              <w:rPr>
                <w:noProof/>
                <w:webHidden/>
              </w:rPr>
              <w:tab/>
            </w:r>
            <w:r w:rsidR="00FF301B">
              <w:rPr>
                <w:noProof/>
                <w:webHidden/>
              </w:rPr>
              <w:fldChar w:fldCharType="begin"/>
            </w:r>
            <w:r w:rsidR="00FF301B">
              <w:rPr>
                <w:noProof/>
                <w:webHidden/>
              </w:rPr>
              <w:instrText xml:space="preserve"> PAGEREF _Toc147925440 \h </w:instrText>
            </w:r>
            <w:r w:rsidR="00FF301B">
              <w:rPr>
                <w:noProof/>
                <w:webHidden/>
              </w:rPr>
            </w:r>
            <w:r w:rsidR="00FF301B">
              <w:rPr>
                <w:noProof/>
                <w:webHidden/>
              </w:rPr>
              <w:fldChar w:fldCharType="separate"/>
            </w:r>
            <w:r w:rsidR="00FF301B">
              <w:rPr>
                <w:noProof/>
                <w:webHidden/>
              </w:rPr>
              <w:t>30</w:t>
            </w:r>
            <w:r w:rsidR="00FF301B">
              <w:rPr>
                <w:noProof/>
                <w:webHidden/>
              </w:rPr>
              <w:fldChar w:fldCharType="end"/>
            </w:r>
          </w:hyperlink>
        </w:p>
        <w:p w14:paraId="01837E70" w14:textId="369163FA" w:rsidR="00FF301B" w:rsidRDefault="009A52BE">
          <w:pPr>
            <w:pStyle w:val="TOC3"/>
            <w:tabs>
              <w:tab w:val="left" w:pos="1420"/>
              <w:tab w:val="right" w:leader="dot" w:pos="10790"/>
            </w:tabs>
            <w:rPr>
              <w:rFonts w:eastAsiaTheme="minorEastAsia" w:cstheme="minorBidi"/>
              <w:bCs w:val="0"/>
              <w:noProof/>
              <w:sz w:val="22"/>
              <w:szCs w:val="22"/>
            </w:rPr>
          </w:pPr>
          <w:hyperlink w:anchor="_Toc147925441" w:history="1">
            <w:r w:rsidR="00FF301B" w:rsidRPr="00D870BE">
              <w:rPr>
                <w:rStyle w:val="Hyperlink"/>
                <w:noProof/>
              </w:rPr>
              <w:t>4.9.21</w:t>
            </w:r>
            <w:r w:rsidR="00FF301B">
              <w:rPr>
                <w:rFonts w:eastAsiaTheme="minorEastAsia" w:cstheme="minorBidi"/>
                <w:bCs w:val="0"/>
                <w:noProof/>
                <w:sz w:val="22"/>
                <w:szCs w:val="22"/>
              </w:rPr>
              <w:tab/>
            </w:r>
            <w:r w:rsidR="00FF301B" w:rsidRPr="00D870BE">
              <w:rPr>
                <w:rStyle w:val="Hyperlink"/>
                <w:noProof/>
              </w:rPr>
              <w:t>NJFSPC PERFORMANCE STANDARDS</w:t>
            </w:r>
            <w:r w:rsidR="00FF301B">
              <w:rPr>
                <w:noProof/>
                <w:webHidden/>
              </w:rPr>
              <w:tab/>
            </w:r>
            <w:r w:rsidR="00FF301B">
              <w:rPr>
                <w:noProof/>
                <w:webHidden/>
              </w:rPr>
              <w:fldChar w:fldCharType="begin"/>
            </w:r>
            <w:r w:rsidR="00FF301B">
              <w:rPr>
                <w:noProof/>
                <w:webHidden/>
              </w:rPr>
              <w:instrText xml:space="preserve"> PAGEREF _Toc147925441 \h </w:instrText>
            </w:r>
            <w:r w:rsidR="00FF301B">
              <w:rPr>
                <w:noProof/>
                <w:webHidden/>
              </w:rPr>
            </w:r>
            <w:r w:rsidR="00FF301B">
              <w:rPr>
                <w:noProof/>
                <w:webHidden/>
              </w:rPr>
              <w:fldChar w:fldCharType="separate"/>
            </w:r>
            <w:r w:rsidR="00FF301B">
              <w:rPr>
                <w:noProof/>
                <w:webHidden/>
              </w:rPr>
              <w:t>30</w:t>
            </w:r>
            <w:r w:rsidR="00FF301B">
              <w:rPr>
                <w:noProof/>
                <w:webHidden/>
              </w:rPr>
              <w:fldChar w:fldCharType="end"/>
            </w:r>
          </w:hyperlink>
        </w:p>
        <w:p w14:paraId="2C964C81" w14:textId="575BA0BB" w:rsidR="00FF301B" w:rsidRDefault="009A52BE">
          <w:pPr>
            <w:pStyle w:val="TOC3"/>
            <w:tabs>
              <w:tab w:val="left" w:pos="1420"/>
              <w:tab w:val="right" w:leader="dot" w:pos="10790"/>
            </w:tabs>
            <w:rPr>
              <w:rFonts w:eastAsiaTheme="minorEastAsia" w:cstheme="minorBidi"/>
              <w:bCs w:val="0"/>
              <w:noProof/>
              <w:sz w:val="22"/>
              <w:szCs w:val="22"/>
            </w:rPr>
          </w:pPr>
          <w:hyperlink w:anchor="_Toc147925442" w:history="1">
            <w:r w:rsidR="00FF301B" w:rsidRPr="00D870BE">
              <w:rPr>
                <w:rStyle w:val="Hyperlink"/>
                <w:noProof/>
              </w:rPr>
              <w:t>4.9.22</w:t>
            </w:r>
            <w:r w:rsidR="00FF301B">
              <w:rPr>
                <w:rFonts w:eastAsiaTheme="minorEastAsia" w:cstheme="minorBidi"/>
                <w:bCs w:val="0"/>
                <w:noProof/>
                <w:sz w:val="22"/>
                <w:szCs w:val="22"/>
              </w:rPr>
              <w:tab/>
            </w:r>
            <w:r w:rsidR="00FF301B" w:rsidRPr="00D870BE">
              <w:rPr>
                <w:rStyle w:val="Hyperlink"/>
                <w:noProof/>
              </w:rPr>
              <w:t>BANKING</w:t>
            </w:r>
            <w:r w:rsidR="00FF301B" w:rsidRPr="00D870BE">
              <w:rPr>
                <w:rStyle w:val="Hyperlink"/>
                <w:noProof/>
                <w:spacing w:val="-5"/>
              </w:rPr>
              <w:t xml:space="preserve"> </w:t>
            </w:r>
            <w:r w:rsidR="00FF301B" w:rsidRPr="00D870BE">
              <w:rPr>
                <w:rStyle w:val="Hyperlink"/>
                <w:noProof/>
              </w:rPr>
              <w:t>AND</w:t>
            </w:r>
            <w:r w:rsidR="00FF301B" w:rsidRPr="00D870BE">
              <w:rPr>
                <w:rStyle w:val="Hyperlink"/>
                <w:noProof/>
                <w:spacing w:val="-6"/>
              </w:rPr>
              <w:t xml:space="preserve"> </w:t>
            </w:r>
            <w:r w:rsidR="00FF301B" w:rsidRPr="00D870BE">
              <w:rPr>
                <w:rStyle w:val="Hyperlink"/>
                <w:noProof/>
              </w:rPr>
              <w:t>ACCOUNT</w:t>
            </w:r>
            <w:r w:rsidR="00FF301B" w:rsidRPr="00D870BE">
              <w:rPr>
                <w:rStyle w:val="Hyperlink"/>
                <w:noProof/>
                <w:spacing w:val="-5"/>
              </w:rPr>
              <w:t xml:space="preserve"> </w:t>
            </w:r>
            <w:r w:rsidR="00FF301B" w:rsidRPr="00D870BE">
              <w:rPr>
                <w:rStyle w:val="Hyperlink"/>
                <w:noProof/>
              </w:rPr>
              <w:t>RECONCILIATION</w:t>
            </w:r>
            <w:r w:rsidR="00FF301B">
              <w:rPr>
                <w:noProof/>
                <w:webHidden/>
              </w:rPr>
              <w:tab/>
            </w:r>
            <w:r w:rsidR="00FF301B">
              <w:rPr>
                <w:noProof/>
                <w:webHidden/>
              </w:rPr>
              <w:fldChar w:fldCharType="begin"/>
            </w:r>
            <w:r w:rsidR="00FF301B">
              <w:rPr>
                <w:noProof/>
                <w:webHidden/>
              </w:rPr>
              <w:instrText xml:space="preserve"> PAGEREF _Toc147925442 \h </w:instrText>
            </w:r>
            <w:r w:rsidR="00FF301B">
              <w:rPr>
                <w:noProof/>
                <w:webHidden/>
              </w:rPr>
            </w:r>
            <w:r w:rsidR="00FF301B">
              <w:rPr>
                <w:noProof/>
                <w:webHidden/>
              </w:rPr>
              <w:fldChar w:fldCharType="separate"/>
            </w:r>
            <w:r w:rsidR="00FF301B">
              <w:rPr>
                <w:noProof/>
                <w:webHidden/>
              </w:rPr>
              <w:t>31</w:t>
            </w:r>
            <w:r w:rsidR="00FF301B">
              <w:rPr>
                <w:noProof/>
                <w:webHidden/>
              </w:rPr>
              <w:fldChar w:fldCharType="end"/>
            </w:r>
          </w:hyperlink>
        </w:p>
        <w:p w14:paraId="1D01C516" w14:textId="1D224821" w:rsidR="00FF301B" w:rsidRDefault="009A52BE">
          <w:pPr>
            <w:pStyle w:val="TOC3"/>
            <w:tabs>
              <w:tab w:val="left" w:pos="1420"/>
              <w:tab w:val="right" w:leader="dot" w:pos="10790"/>
            </w:tabs>
            <w:rPr>
              <w:rFonts w:eastAsiaTheme="minorEastAsia" w:cstheme="minorBidi"/>
              <w:bCs w:val="0"/>
              <w:noProof/>
              <w:sz w:val="22"/>
              <w:szCs w:val="22"/>
            </w:rPr>
          </w:pPr>
          <w:hyperlink w:anchor="_Toc147925443" w:history="1">
            <w:r w:rsidR="00FF301B" w:rsidRPr="00D870BE">
              <w:rPr>
                <w:rStyle w:val="Hyperlink"/>
                <w:noProof/>
              </w:rPr>
              <w:t>4.9.23</w:t>
            </w:r>
            <w:r w:rsidR="00FF301B">
              <w:rPr>
                <w:rFonts w:eastAsiaTheme="minorEastAsia" w:cstheme="minorBidi"/>
                <w:bCs w:val="0"/>
                <w:noProof/>
                <w:sz w:val="22"/>
                <w:szCs w:val="22"/>
              </w:rPr>
              <w:tab/>
            </w:r>
            <w:r w:rsidR="00FF301B" w:rsidRPr="00D870BE">
              <w:rPr>
                <w:rStyle w:val="Hyperlink"/>
                <w:noProof/>
              </w:rPr>
              <w:t>PAYMENT</w:t>
            </w:r>
            <w:r w:rsidR="00FF301B" w:rsidRPr="00D870BE">
              <w:rPr>
                <w:rStyle w:val="Hyperlink"/>
                <w:noProof/>
                <w:spacing w:val="-2"/>
              </w:rPr>
              <w:t xml:space="preserve"> </w:t>
            </w:r>
            <w:r w:rsidR="00FF301B" w:rsidRPr="00D870BE">
              <w:rPr>
                <w:rStyle w:val="Hyperlink"/>
                <w:noProof/>
              </w:rPr>
              <w:t>TRANSMISSIONS</w:t>
            </w:r>
            <w:r w:rsidR="00FF301B">
              <w:rPr>
                <w:noProof/>
                <w:webHidden/>
              </w:rPr>
              <w:tab/>
            </w:r>
            <w:r w:rsidR="00FF301B">
              <w:rPr>
                <w:noProof/>
                <w:webHidden/>
              </w:rPr>
              <w:fldChar w:fldCharType="begin"/>
            </w:r>
            <w:r w:rsidR="00FF301B">
              <w:rPr>
                <w:noProof/>
                <w:webHidden/>
              </w:rPr>
              <w:instrText xml:space="preserve"> PAGEREF _Toc147925443 \h </w:instrText>
            </w:r>
            <w:r w:rsidR="00FF301B">
              <w:rPr>
                <w:noProof/>
                <w:webHidden/>
              </w:rPr>
            </w:r>
            <w:r w:rsidR="00FF301B">
              <w:rPr>
                <w:noProof/>
                <w:webHidden/>
              </w:rPr>
              <w:fldChar w:fldCharType="separate"/>
            </w:r>
            <w:r w:rsidR="00FF301B">
              <w:rPr>
                <w:noProof/>
                <w:webHidden/>
              </w:rPr>
              <w:t>31</w:t>
            </w:r>
            <w:r w:rsidR="00FF301B">
              <w:rPr>
                <w:noProof/>
                <w:webHidden/>
              </w:rPr>
              <w:fldChar w:fldCharType="end"/>
            </w:r>
          </w:hyperlink>
        </w:p>
        <w:p w14:paraId="67F2A243" w14:textId="588B604A" w:rsidR="00FF301B" w:rsidRDefault="009A52BE">
          <w:pPr>
            <w:pStyle w:val="TOC3"/>
            <w:tabs>
              <w:tab w:val="left" w:pos="1420"/>
              <w:tab w:val="right" w:leader="dot" w:pos="10790"/>
            </w:tabs>
            <w:rPr>
              <w:rFonts w:eastAsiaTheme="minorEastAsia" w:cstheme="minorBidi"/>
              <w:bCs w:val="0"/>
              <w:noProof/>
              <w:sz w:val="22"/>
              <w:szCs w:val="22"/>
            </w:rPr>
          </w:pPr>
          <w:hyperlink w:anchor="_Toc147925444" w:history="1">
            <w:r w:rsidR="00FF301B" w:rsidRPr="00D870BE">
              <w:rPr>
                <w:rStyle w:val="Hyperlink"/>
                <w:noProof/>
              </w:rPr>
              <w:t>4.9.24</w:t>
            </w:r>
            <w:r w:rsidR="00FF301B">
              <w:rPr>
                <w:rFonts w:eastAsiaTheme="minorEastAsia" w:cstheme="minorBidi"/>
                <w:bCs w:val="0"/>
                <w:noProof/>
                <w:sz w:val="22"/>
                <w:szCs w:val="22"/>
              </w:rPr>
              <w:tab/>
            </w:r>
            <w:r w:rsidR="00FF301B" w:rsidRPr="00D870BE">
              <w:rPr>
                <w:rStyle w:val="Hyperlink"/>
                <w:noProof/>
              </w:rPr>
              <w:t>AUTOMATIC</w:t>
            </w:r>
            <w:r w:rsidR="00FF301B" w:rsidRPr="00D870BE">
              <w:rPr>
                <w:rStyle w:val="Hyperlink"/>
                <w:noProof/>
                <w:spacing w:val="-6"/>
              </w:rPr>
              <w:t xml:space="preserve"> </w:t>
            </w:r>
            <w:r w:rsidR="00FF301B" w:rsidRPr="00D870BE">
              <w:rPr>
                <w:rStyle w:val="Hyperlink"/>
                <w:noProof/>
              </w:rPr>
              <w:t>WITHDRAWALS</w:t>
            </w:r>
            <w:r w:rsidR="00FF301B" w:rsidRPr="00D870BE">
              <w:rPr>
                <w:rStyle w:val="Hyperlink"/>
                <w:noProof/>
                <w:spacing w:val="-5"/>
              </w:rPr>
              <w:t xml:space="preserve"> </w:t>
            </w:r>
            <w:r w:rsidR="00FF301B" w:rsidRPr="00D870BE">
              <w:rPr>
                <w:rStyle w:val="Hyperlink"/>
                <w:noProof/>
              </w:rPr>
              <w:t>FROM</w:t>
            </w:r>
            <w:r w:rsidR="00FF301B" w:rsidRPr="00D870BE">
              <w:rPr>
                <w:rStyle w:val="Hyperlink"/>
                <w:noProof/>
                <w:spacing w:val="-5"/>
              </w:rPr>
              <w:t xml:space="preserve"> </w:t>
            </w:r>
            <w:r w:rsidR="00FF301B" w:rsidRPr="00D870BE">
              <w:rPr>
                <w:rStyle w:val="Hyperlink"/>
                <w:noProof/>
              </w:rPr>
              <w:t>OBLIGOR</w:t>
            </w:r>
            <w:r w:rsidR="00FF301B" w:rsidRPr="00D870BE">
              <w:rPr>
                <w:rStyle w:val="Hyperlink"/>
                <w:noProof/>
                <w:spacing w:val="-5"/>
              </w:rPr>
              <w:t xml:space="preserve"> </w:t>
            </w:r>
            <w:r w:rsidR="00FF301B" w:rsidRPr="00D870BE">
              <w:rPr>
                <w:rStyle w:val="Hyperlink"/>
                <w:noProof/>
              </w:rPr>
              <w:t>BANK</w:t>
            </w:r>
            <w:r w:rsidR="00FF301B" w:rsidRPr="00D870BE">
              <w:rPr>
                <w:rStyle w:val="Hyperlink"/>
                <w:noProof/>
                <w:spacing w:val="-6"/>
              </w:rPr>
              <w:t xml:space="preserve"> </w:t>
            </w:r>
            <w:r w:rsidR="00FF301B" w:rsidRPr="00D870BE">
              <w:rPr>
                <w:rStyle w:val="Hyperlink"/>
                <w:noProof/>
              </w:rPr>
              <w:t>ACCOUNTS</w:t>
            </w:r>
            <w:r w:rsidR="00FF301B">
              <w:rPr>
                <w:noProof/>
                <w:webHidden/>
              </w:rPr>
              <w:tab/>
            </w:r>
            <w:r w:rsidR="00FF301B">
              <w:rPr>
                <w:noProof/>
                <w:webHidden/>
              </w:rPr>
              <w:fldChar w:fldCharType="begin"/>
            </w:r>
            <w:r w:rsidR="00FF301B">
              <w:rPr>
                <w:noProof/>
                <w:webHidden/>
              </w:rPr>
              <w:instrText xml:space="preserve"> PAGEREF _Toc147925444 \h </w:instrText>
            </w:r>
            <w:r w:rsidR="00FF301B">
              <w:rPr>
                <w:noProof/>
                <w:webHidden/>
              </w:rPr>
            </w:r>
            <w:r w:rsidR="00FF301B">
              <w:rPr>
                <w:noProof/>
                <w:webHidden/>
              </w:rPr>
              <w:fldChar w:fldCharType="separate"/>
            </w:r>
            <w:r w:rsidR="00FF301B">
              <w:rPr>
                <w:noProof/>
                <w:webHidden/>
              </w:rPr>
              <w:t>32</w:t>
            </w:r>
            <w:r w:rsidR="00FF301B">
              <w:rPr>
                <w:noProof/>
                <w:webHidden/>
              </w:rPr>
              <w:fldChar w:fldCharType="end"/>
            </w:r>
          </w:hyperlink>
        </w:p>
        <w:p w14:paraId="6247CE8D" w14:textId="3F3265F2" w:rsidR="00FF301B" w:rsidRDefault="009A52BE">
          <w:pPr>
            <w:pStyle w:val="TOC3"/>
            <w:tabs>
              <w:tab w:val="left" w:pos="1420"/>
              <w:tab w:val="right" w:leader="dot" w:pos="10790"/>
            </w:tabs>
            <w:rPr>
              <w:rFonts w:eastAsiaTheme="minorEastAsia" w:cstheme="minorBidi"/>
              <w:bCs w:val="0"/>
              <w:noProof/>
              <w:sz w:val="22"/>
              <w:szCs w:val="22"/>
            </w:rPr>
          </w:pPr>
          <w:hyperlink w:anchor="_Toc147925445" w:history="1">
            <w:r w:rsidR="00FF301B" w:rsidRPr="00D870BE">
              <w:rPr>
                <w:rStyle w:val="Hyperlink"/>
                <w:noProof/>
              </w:rPr>
              <w:t>4.9.25</w:t>
            </w:r>
            <w:r w:rsidR="00FF301B">
              <w:rPr>
                <w:rFonts w:eastAsiaTheme="minorEastAsia" w:cstheme="minorBidi"/>
                <w:bCs w:val="0"/>
                <w:noProof/>
                <w:sz w:val="22"/>
                <w:szCs w:val="22"/>
              </w:rPr>
              <w:tab/>
            </w:r>
            <w:r w:rsidR="00FF301B" w:rsidRPr="00D870BE">
              <w:rPr>
                <w:rStyle w:val="Hyperlink"/>
                <w:noProof/>
              </w:rPr>
              <w:t>CREDIT</w:t>
            </w:r>
            <w:r w:rsidR="00FF301B" w:rsidRPr="00D870BE">
              <w:rPr>
                <w:rStyle w:val="Hyperlink"/>
                <w:noProof/>
                <w:spacing w:val="-3"/>
              </w:rPr>
              <w:t xml:space="preserve"> </w:t>
            </w:r>
            <w:r w:rsidR="00FF301B" w:rsidRPr="00D870BE">
              <w:rPr>
                <w:rStyle w:val="Hyperlink"/>
                <w:noProof/>
              </w:rPr>
              <w:t>CARD</w:t>
            </w:r>
            <w:r w:rsidR="00FF301B" w:rsidRPr="00D870BE">
              <w:rPr>
                <w:rStyle w:val="Hyperlink"/>
                <w:noProof/>
                <w:spacing w:val="-3"/>
              </w:rPr>
              <w:t xml:space="preserve"> </w:t>
            </w:r>
            <w:r w:rsidR="00FF301B" w:rsidRPr="00D870BE">
              <w:rPr>
                <w:rStyle w:val="Hyperlink"/>
                <w:noProof/>
              </w:rPr>
              <w:t>PAYMENT</w:t>
            </w:r>
            <w:r w:rsidR="00FF301B">
              <w:rPr>
                <w:noProof/>
                <w:webHidden/>
              </w:rPr>
              <w:tab/>
            </w:r>
            <w:r w:rsidR="00FF301B">
              <w:rPr>
                <w:noProof/>
                <w:webHidden/>
              </w:rPr>
              <w:fldChar w:fldCharType="begin"/>
            </w:r>
            <w:r w:rsidR="00FF301B">
              <w:rPr>
                <w:noProof/>
                <w:webHidden/>
              </w:rPr>
              <w:instrText xml:space="preserve"> PAGEREF _Toc147925445 \h </w:instrText>
            </w:r>
            <w:r w:rsidR="00FF301B">
              <w:rPr>
                <w:noProof/>
                <w:webHidden/>
              </w:rPr>
            </w:r>
            <w:r w:rsidR="00FF301B">
              <w:rPr>
                <w:noProof/>
                <w:webHidden/>
              </w:rPr>
              <w:fldChar w:fldCharType="separate"/>
            </w:r>
            <w:r w:rsidR="00FF301B">
              <w:rPr>
                <w:noProof/>
                <w:webHidden/>
              </w:rPr>
              <w:t>32</w:t>
            </w:r>
            <w:r w:rsidR="00FF301B">
              <w:rPr>
                <w:noProof/>
                <w:webHidden/>
              </w:rPr>
              <w:fldChar w:fldCharType="end"/>
            </w:r>
          </w:hyperlink>
        </w:p>
        <w:p w14:paraId="77CBD016" w14:textId="510DAE5D" w:rsidR="00FF301B" w:rsidRDefault="009A52BE">
          <w:pPr>
            <w:pStyle w:val="TOC3"/>
            <w:tabs>
              <w:tab w:val="left" w:pos="1420"/>
              <w:tab w:val="right" w:leader="dot" w:pos="10790"/>
            </w:tabs>
            <w:rPr>
              <w:rFonts w:eastAsiaTheme="minorEastAsia" w:cstheme="minorBidi"/>
              <w:bCs w:val="0"/>
              <w:noProof/>
              <w:sz w:val="22"/>
              <w:szCs w:val="22"/>
            </w:rPr>
          </w:pPr>
          <w:hyperlink w:anchor="_Toc147925446" w:history="1">
            <w:r w:rsidR="00FF301B" w:rsidRPr="00D870BE">
              <w:rPr>
                <w:rStyle w:val="Hyperlink"/>
                <w:noProof/>
              </w:rPr>
              <w:t>4.9.26</w:t>
            </w:r>
            <w:r w:rsidR="00FF301B">
              <w:rPr>
                <w:rFonts w:eastAsiaTheme="minorEastAsia" w:cstheme="minorBidi"/>
                <w:bCs w:val="0"/>
                <w:noProof/>
                <w:sz w:val="22"/>
                <w:szCs w:val="22"/>
              </w:rPr>
              <w:tab/>
            </w:r>
            <w:r w:rsidR="00FF301B" w:rsidRPr="00D870BE">
              <w:rPr>
                <w:rStyle w:val="Hyperlink"/>
                <w:noProof/>
              </w:rPr>
              <w:t>PAYMENTS</w:t>
            </w:r>
            <w:r w:rsidR="00FF301B" w:rsidRPr="00D870BE">
              <w:rPr>
                <w:rStyle w:val="Hyperlink"/>
                <w:noProof/>
                <w:spacing w:val="-1"/>
              </w:rPr>
              <w:t xml:space="preserve"> </w:t>
            </w:r>
            <w:r w:rsidR="00FF301B" w:rsidRPr="00D870BE">
              <w:rPr>
                <w:rStyle w:val="Hyperlink"/>
                <w:noProof/>
              </w:rPr>
              <w:t>RECEIVED AT</w:t>
            </w:r>
            <w:r w:rsidR="00FF301B" w:rsidRPr="00D870BE">
              <w:rPr>
                <w:rStyle w:val="Hyperlink"/>
                <w:noProof/>
                <w:spacing w:val="-1"/>
              </w:rPr>
              <w:t xml:space="preserve"> </w:t>
            </w:r>
            <w:r w:rsidR="00FF301B" w:rsidRPr="00D870BE">
              <w:rPr>
                <w:rStyle w:val="Hyperlink"/>
                <w:noProof/>
              </w:rPr>
              <w:t>LOCAL</w:t>
            </w:r>
            <w:r w:rsidR="00FF301B" w:rsidRPr="00D870BE">
              <w:rPr>
                <w:rStyle w:val="Hyperlink"/>
                <w:noProof/>
                <w:spacing w:val="-1"/>
              </w:rPr>
              <w:t xml:space="preserve"> </w:t>
            </w:r>
            <w:r w:rsidR="00FF301B" w:rsidRPr="00D870BE">
              <w:rPr>
                <w:rStyle w:val="Hyperlink"/>
                <w:noProof/>
              </w:rPr>
              <w:t>OFFICES</w:t>
            </w:r>
            <w:r w:rsidR="00FF301B">
              <w:rPr>
                <w:noProof/>
                <w:webHidden/>
              </w:rPr>
              <w:tab/>
            </w:r>
            <w:r w:rsidR="00FF301B">
              <w:rPr>
                <w:noProof/>
                <w:webHidden/>
              </w:rPr>
              <w:fldChar w:fldCharType="begin"/>
            </w:r>
            <w:r w:rsidR="00FF301B">
              <w:rPr>
                <w:noProof/>
                <w:webHidden/>
              </w:rPr>
              <w:instrText xml:space="preserve"> PAGEREF _Toc147925446 \h </w:instrText>
            </w:r>
            <w:r w:rsidR="00FF301B">
              <w:rPr>
                <w:noProof/>
                <w:webHidden/>
              </w:rPr>
            </w:r>
            <w:r w:rsidR="00FF301B">
              <w:rPr>
                <w:noProof/>
                <w:webHidden/>
              </w:rPr>
              <w:fldChar w:fldCharType="separate"/>
            </w:r>
            <w:r w:rsidR="00FF301B">
              <w:rPr>
                <w:noProof/>
                <w:webHidden/>
              </w:rPr>
              <w:t>32</w:t>
            </w:r>
            <w:r w:rsidR="00FF301B">
              <w:rPr>
                <w:noProof/>
                <w:webHidden/>
              </w:rPr>
              <w:fldChar w:fldCharType="end"/>
            </w:r>
          </w:hyperlink>
        </w:p>
        <w:p w14:paraId="60FAC62A" w14:textId="18DF17C6" w:rsidR="00FF301B" w:rsidRDefault="009A52BE">
          <w:pPr>
            <w:pStyle w:val="TOC3"/>
            <w:tabs>
              <w:tab w:val="left" w:pos="1420"/>
              <w:tab w:val="right" w:leader="dot" w:pos="10790"/>
            </w:tabs>
            <w:rPr>
              <w:rFonts w:eastAsiaTheme="minorEastAsia" w:cstheme="minorBidi"/>
              <w:bCs w:val="0"/>
              <w:noProof/>
              <w:sz w:val="22"/>
              <w:szCs w:val="22"/>
            </w:rPr>
          </w:pPr>
          <w:hyperlink w:anchor="_Toc147925447" w:history="1">
            <w:r w:rsidR="00FF301B" w:rsidRPr="00D870BE">
              <w:rPr>
                <w:rStyle w:val="Hyperlink"/>
                <w:noProof/>
              </w:rPr>
              <w:t>4.9.27</w:t>
            </w:r>
            <w:r w:rsidR="00FF301B">
              <w:rPr>
                <w:rFonts w:eastAsiaTheme="minorEastAsia" w:cstheme="minorBidi"/>
                <w:bCs w:val="0"/>
                <w:noProof/>
                <w:sz w:val="22"/>
                <w:szCs w:val="22"/>
              </w:rPr>
              <w:tab/>
            </w:r>
            <w:r w:rsidR="00FF301B" w:rsidRPr="00D870BE">
              <w:rPr>
                <w:rStyle w:val="Hyperlink"/>
                <w:noProof/>
              </w:rPr>
              <w:t>OBLIGEE</w:t>
            </w:r>
            <w:r w:rsidR="00FF301B" w:rsidRPr="00D870BE">
              <w:rPr>
                <w:rStyle w:val="Hyperlink"/>
                <w:noProof/>
                <w:spacing w:val="-1"/>
              </w:rPr>
              <w:t xml:space="preserve"> </w:t>
            </w:r>
            <w:r w:rsidR="00FF301B" w:rsidRPr="00D870BE">
              <w:rPr>
                <w:rStyle w:val="Hyperlink"/>
                <w:noProof/>
              </w:rPr>
              <w:t>DIRECT</w:t>
            </w:r>
            <w:r w:rsidR="00FF301B" w:rsidRPr="00D870BE">
              <w:rPr>
                <w:rStyle w:val="Hyperlink"/>
                <w:noProof/>
                <w:spacing w:val="-1"/>
              </w:rPr>
              <w:t xml:space="preserve"> </w:t>
            </w:r>
            <w:r w:rsidR="00FF301B" w:rsidRPr="00D870BE">
              <w:rPr>
                <w:rStyle w:val="Hyperlink"/>
                <w:noProof/>
              </w:rPr>
              <w:t>DEPOSIT</w:t>
            </w:r>
            <w:r w:rsidR="00FF301B">
              <w:rPr>
                <w:noProof/>
                <w:webHidden/>
              </w:rPr>
              <w:tab/>
            </w:r>
            <w:r w:rsidR="00FF301B">
              <w:rPr>
                <w:noProof/>
                <w:webHidden/>
              </w:rPr>
              <w:fldChar w:fldCharType="begin"/>
            </w:r>
            <w:r w:rsidR="00FF301B">
              <w:rPr>
                <w:noProof/>
                <w:webHidden/>
              </w:rPr>
              <w:instrText xml:space="preserve"> PAGEREF _Toc147925447 \h </w:instrText>
            </w:r>
            <w:r w:rsidR="00FF301B">
              <w:rPr>
                <w:noProof/>
                <w:webHidden/>
              </w:rPr>
            </w:r>
            <w:r w:rsidR="00FF301B">
              <w:rPr>
                <w:noProof/>
                <w:webHidden/>
              </w:rPr>
              <w:fldChar w:fldCharType="separate"/>
            </w:r>
            <w:r w:rsidR="00FF301B">
              <w:rPr>
                <w:noProof/>
                <w:webHidden/>
              </w:rPr>
              <w:t>32</w:t>
            </w:r>
            <w:r w:rsidR="00FF301B">
              <w:rPr>
                <w:noProof/>
                <w:webHidden/>
              </w:rPr>
              <w:fldChar w:fldCharType="end"/>
            </w:r>
          </w:hyperlink>
        </w:p>
        <w:p w14:paraId="0F9121F0" w14:textId="342A823A" w:rsidR="00FF301B" w:rsidRDefault="009A52BE">
          <w:pPr>
            <w:pStyle w:val="TOC3"/>
            <w:tabs>
              <w:tab w:val="left" w:pos="1420"/>
              <w:tab w:val="right" w:leader="dot" w:pos="10790"/>
            </w:tabs>
            <w:rPr>
              <w:rFonts w:eastAsiaTheme="minorEastAsia" w:cstheme="minorBidi"/>
              <w:bCs w:val="0"/>
              <w:noProof/>
              <w:sz w:val="22"/>
              <w:szCs w:val="22"/>
            </w:rPr>
          </w:pPr>
          <w:hyperlink w:anchor="_Toc147925448" w:history="1">
            <w:r w:rsidR="00FF301B" w:rsidRPr="00D870BE">
              <w:rPr>
                <w:rStyle w:val="Hyperlink"/>
                <w:noProof/>
              </w:rPr>
              <w:t>4.9.28</w:t>
            </w:r>
            <w:r w:rsidR="00FF301B">
              <w:rPr>
                <w:rFonts w:eastAsiaTheme="minorEastAsia" w:cstheme="minorBidi"/>
                <w:bCs w:val="0"/>
                <w:noProof/>
                <w:sz w:val="22"/>
                <w:szCs w:val="22"/>
              </w:rPr>
              <w:tab/>
            </w:r>
            <w:r w:rsidR="00FF301B" w:rsidRPr="00D870BE">
              <w:rPr>
                <w:rStyle w:val="Hyperlink"/>
                <w:noProof/>
              </w:rPr>
              <w:t>OBLIGEE</w:t>
            </w:r>
            <w:r w:rsidR="00FF301B" w:rsidRPr="00D870BE">
              <w:rPr>
                <w:rStyle w:val="Hyperlink"/>
                <w:noProof/>
                <w:spacing w:val="-2"/>
              </w:rPr>
              <w:t xml:space="preserve"> </w:t>
            </w:r>
            <w:r w:rsidR="00FF301B" w:rsidRPr="00D870BE">
              <w:rPr>
                <w:rStyle w:val="Hyperlink"/>
                <w:noProof/>
              </w:rPr>
              <w:t>DEBIT</w:t>
            </w:r>
            <w:r w:rsidR="00FF301B" w:rsidRPr="00D870BE">
              <w:rPr>
                <w:rStyle w:val="Hyperlink"/>
                <w:noProof/>
                <w:spacing w:val="-1"/>
              </w:rPr>
              <w:t xml:space="preserve"> </w:t>
            </w:r>
            <w:r w:rsidR="00FF301B" w:rsidRPr="00D870BE">
              <w:rPr>
                <w:rStyle w:val="Hyperlink"/>
                <w:noProof/>
              </w:rPr>
              <w:t>CARD</w:t>
            </w:r>
            <w:r w:rsidR="00FF301B">
              <w:rPr>
                <w:noProof/>
                <w:webHidden/>
              </w:rPr>
              <w:tab/>
            </w:r>
            <w:r w:rsidR="00FF301B">
              <w:rPr>
                <w:noProof/>
                <w:webHidden/>
              </w:rPr>
              <w:fldChar w:fldCharType="begin"/>
            </w:r>
            <w:r w:rsidR="00FF301B">
              <w:rPr>
                <w:noProof/>
                <w:webHidden/>
              </w:rPr>
              <w:instrText xml:space="preserve"> PAGEREF _Toc147925448 \h </w:instrText>
            </w:r>
            <w:r w:rsidR="00FF301B">
              <w:rPr>
                <w:noProof/>
                <w:webHidden/>
              </w:rPr>
            </w:r>
            <w:r w:rsidR="00FF301B">
              <w:rPr>
                <w:noProof/>
                <w:webHidden/>
              </w:rPr>
              <w:fldChar w:fldCharType="separate"/>
            </w:r>
            <w:r w:rsidR="00FF301B">
              <w:rPr>
                <w:noProof/>
                <w:webHidden/>
              </w:rPr>
              <w:t>33</w:t>
            </w:r>
            <w:r w:rsidR="00FF301B">
              <w:rPr>
                <w:noProof/>
                <w:webHidden/>
              </w:rPr>
              <w:fldChar w:fldCharType="end"/>
            </w:r>
          </w:hyperlink>
        </w:p>
        <w:p w14:paraId="4DCF9E26" w14:textId="3B161FF3" w:rsidR="00FF301B" w:rsidRDefault="009A52BE">
          <w:pPr>
            <w:pStyle w:val="TOC3"/>
            <w:tabs>
              <w:tab w:val="left" w:pos="1420"/>
              <w:tab w:val="right" w:leader="dot" w:pos="10790"/>
            </w:tabs>
            <w:rPr>
              <w:rFonts w:eastAsiaTheme="minorEastAsia" w:cstheme="minorBidi"/>
              <w:bCs w:val="0"/>
              <w:noProof/>
              <w:sz w:val="22"/>
              <w:szCs w:val="22"/>
            </w:rPr>
          </w:pPr>
          <w:hyperlink w:anchor="_Toc147925449" w:history="1">
            <w:r w:rsidR="00FF301B" w:rsidRPr="00D870BE">
              <w:rPr>
                <w:rStyle w:val="Hyperlink"/>
                <w:noProof/>
              </w:rPr>
              <w:t>4.9.29</w:t>
            </w:r>
            <w:r w:rsidR="00FF301B">
              <w:rPr>
                <w:rFonts w:eastAsiaTheme="minorEastAsia" w:cstheme="minorBidi"/>
                <w:bCs w:val="0"/>
                <w:noProof/>
                <w:sz w:val="22"/>
                <w:szCs w:val="22"/>
              </w:rPr>
              <w:tab/>
            </w:r>
            <w:r w:rsidR="00FF301B" w:rsidRPr="00D870BE">
              <w:rPr>
                <w:rStyle w:val="Hyperlink"/>
                <w:noProof/>
              </w:rPr>
              <w:t>DEBIT</w:t>
            </w:r>
            <w:r w:rsidR="00FF301B" w:rsidRPr="00D870BE">
              <w:rPr>
                <w:rStyle w:val="Hyperlink"/>
                <w:noProof/>
                <w:spacing w:val="-2"/>
              </w:rPr>
              <w:t xml:space="preserve"> </w:t>
            </w:r>
            <w:r w:rsidR="00FF301B" w:rsidRPr="00D870BE">
              <w:rPr>
                <w:rStyle w:val="Hyperlink"/>
                <w:noProof/>
              </w:rPr>
              <w:t>CARD</w:t>
            </w:r>
            <w:r w:rsidR="00FF301B" w:rsidRPr="00D870BE">
              <w:rPr>
                <w:rStyle w:val="Hyperlink"/>
                <w:noProof/>
                <w:spacing w:val="-2"/>
              </w:rPr>
              <w:t xml:space="preserve"> </w:t>
            </w:r>
            <w:r w:rsidR="00FF301B" w:rsidRPr="00D870BE">
              <w:rPr>
                <w:rStyle w:val="Hyperlink"/>
                <w:noProof/>
              </w:rPr>
              <w:t>TECHNICAL</w:t>
            </w:r>
            <w:r w:rsidR="00FF301B" w:rsidRPr="00D870BE">
              <w:rPr>
                <w:rStyle w:val="Hyperlink"/>
                <w:noProof/>
                <w:spacing w:val="-2"/>
              </w:rPr>
              <w:t xml:space="preserve"> </w:t>
            </w:r>
            <w:r w:rsidR="00FF301B" w:rsidRPr="00D870BE">
              <w:rPr>
                <w:rStyle w:val="Hyperlink"/>
                <w:noProof/>
              </w:rPr>
              <w:t>REQUIREMENTS</w:t>
            </w:r>
            <w:r w:rsidR="00FF301B">
              <w:rPr>
                <w:noProof/>
                <w:webHidden/>
              </w:rPr>
              <w:tab/>
            </w:r>
            <w:r w:rsidR="00FF301B">
              <w:rPr>
                <w:noProof/>
                <w:webHidden/>
              </w:rPr>
              <w:fldChar w:fldCharType="begin"/>
            </w:r>
            <w:r w:rsidR="00FF301B">
              <w:rPr>
                <w:noProof/>
                <w:webHidden/>
              </w:rPr>
              <w:instrText xml:space="preserve"> PAGEREF _Toc147925449 \h </w:instrText>
            </w:r>
            <w:r w:rsidR="00FF301B">
              <w:rPr>
                <w:noProof/>
                <w:webHidden/>
              </w:rPr>
            </w:r>
            <w:r w:rsidR="00FF301B">
              <w:rPr>
                <w:noProof/>
                <w:webHidden/>
              </w:rPr>
              <w:fldChar w:fldCharType="separate"/>
            </w:r>
            <w:r w:rsidR="00FF301B">
              <w:rPr>
                <w:noProof/>
                <w:webHidden/>
              </w:rPr>
              <w:t>33</w:t>
            </w:r>
            <w:r w:rsidR="00FF301B">
              <w:rPr>
                <w:noProof/>
                <w:webHidden/>
              </w:rPr>
              <w:fldChar w:fldCharType="end"/>
            </w:r>
          </w:hyperlink>
        </w:p>
        <w:p w14:paraId="30F2E6DB" w14:textId="4ECB4E7A" w:rsidR="00FF301B" w:rsidRDefault="009A52BE">
          <w:pPr>
            <w:pStyle w:val="TOC3"/>
            <w:tabs>
              <w:tab w:val="left" w:pos="1420"/>
              <w:tab w:val="right" w:leader="dot" w:pos="10790"/>
            </w:tabs>
            <w:rPr>
              <w:rFonts w:eastAsiaTheme="minorEastAsia" w:cstheme="minorBidi"/>
              <w:bCs w:val="0"/>
              <w:noProof/>
              <w:sz w:val="22"/>
              <w:szCs w:val="22"/>
            </w:rPr>
          </w:pPr>
          <w:hyperlink w:anchor="_Toc147925450" w:history="1">
            <w:r w:rsidR="00FF301B" w:rsidRPr="00D870BE">
              <w:rPr>
                <w:rStyle w:val="Hyperlink"/>
                <w:noProof/>
              </w:rPr>
              <w:t>4.9.30</w:t>
            </w:r>
            <w:r w:rsidR="00FF301B">
              <w:rPr>
                <w:rFonts w:eastAsiaTheme="minorEastAsia" w:cstheme="minorBidi"/>
                <w:bCs w:val="0"/>
                <w:noProof/>
                <w:sz w:val="22"/>
                <w:szCs w:val="22"/>
              </w:rPr>
              <w:tab/>
            </w:r>
            <w:r w:rsidR="00FF301B" w:rsidRPr="00D870BE">
              <w:rPr>
                <w:rStyle w:val="Hyperlink"/>
                <w:noProof/>
              </w:rPr>
              <w:t>DEBIT CARD</w:t>
            </w:r>
            <w:r w:rsidR="00FF301B" w:rsidRPr="00D870BE">
              <w:rPr>
                <w:rStyle w:val="Hyperlink"/>
                <w:noProof/>
                <w:spacing w:val="-5"/>
              </w:rPr>
              <w:t xml:space="preserve"> </w:t>
            </w:r>
            <w:r w:rsidR="00FF301B" w:rsidRPr="00D870BE">
              <w:rPr>
                <w:rStyle w:val="Hyperlink"/>
                <w:noProof/>
              </w:rPr>
              <w:t>CAPABILITIES</w:t>
            </w:r>
            <w:r w:rsidR="00FF301B" w:rsidRPr="00D870BE">
              <w:rPr>
                <w:rStyle w:val="Hyperlink"/>
                <w:noProof/>
                <w:spacing w:val="-5"/>
              </w:rPr>
              <w:t xml:space="preserve"> </w:t>
            </w:r>
            <w:r w:rsidR="00FF301B" w:rsidRPr="00D870BE">
              <w:rPr>
                <w:rStyle w:val="Hyperlink"/>
                <w:noProof/>
              </w:rPr>
              <w:t>AND</w:t>
            </w:r>
            <w:r w:rsidR="00FF301B" w:rsidRPr="00D870BE">
              <w:rPr>
                <w:rStyle w:val="Hyperlink"/>
                <w:noProof/>
                <w:spacing w:val="-5"/>
              </w:rPr>
              <w:t xml:space="preserve"> </w:t>
            </w:r>
            <w:r w:rsidR="00FF301B" w:rsidRPr="00D870BE">
              <w:rPr>
                <w:rStyle w:val="Hyperlink"/>
                <w:noProof/>
              </w:rPr>
              <w:t>FEATURES</w:t>
            </w:r>
            <w:r w:rsidR="00FF301B">
              <w:rPr>
                <w:noProof/>
                <w:webHidden/>
              </w:rPr>
              <w:tab/>
            </w:r>
            <w:r w:rsidR="00FF301B">
              <w:rPr>
                <w:noProof/>
                <w:webHidden/>
              </w:rPr>
              <w:fldChar w:fldCharType="begin"/>
            </w:r>
            <w:r w:rsidR="00FF301B">
              <w:rPr>
                <w:noProof/>
                <w:webHidden/>
              </w:rPr>
              <w:instrText xml:space="preserve"> PAGEREF _Toc147925450 \h </w:instrText>
            </w:r>
            <w:r w:rsidR="00FF301B">
              <w:rPr>
                <w:noProof/>
                <w:webHidden/>
              </w:rPr>
            </w:r>
            <w:r w:rsidR="00FF301B">
              <w:rPr>
                <w:noProof/>
                <w:webHidden/>
              </w:rPr>
              <w:fldChar w:fldCharType="separate"/>
            </w:r>
            <w:r w:rsidR="00FF301B">
              <w:rPr>
                <w:noProof/>
                <w:webHidden/>
              </w:rPr>
              <w:t>33</w:t>
            </w:r>
            <w:r w:rsidR="00FF301B">
              <w:rPr>
                <w:noProof/>
                <w:webHidden/>
              </w:rPr>
              <w:fldChar w:fldCharType="end"/>
            </w:r>
          </w:hyperlink>
        </w:p>
        <w:p w14:paraId="718F2B3C" w14:textId="51B1C781" w:rsidR="00FF301B" w:rsidRDefault="009A52BE">
          <w:pPr>
            <w:pStyle w:val="TOC3"/>
            <w:tabs>
              <w:tab w:val="left" w:pos="1420"/>
              <w:tab w:val="right" w:leader="dot" w:pos="10790"/>
            </w:tabs>
            <w:rPr>
              <w:rFonts w:eastAsiaTheme="minorEastAsia" w:cstheme="minorBidi"/>
              <w:bCs w:val="0"/>
              <w:noProof/>
              <w:sz w:val="22"/>
              <w:szCs w:val="22"/>
            </w:rPr>
          </w:pPr>
          <w:hyperlink w:anchor="_Toc147925451" w:history="1">
            <w:r w:rsidR="00FF301B" w:rsidRPr="00D870BE">
              <w:rPr>
                <w:rStyle w:val="Hyperlink"/>
                <w:noProof/>
              </w:rPr>
              <w:t>4.9.31</w:t>
            </w:r>
            <w:r w:rsidR="00FF301B">
              <w:rPr>
                <w:rFonts w:eastAsiaTheme="minorEastAsia" w:cstheme="minorBidi"/>
                <w:bCs w:val="0"/>
                <w:noProof/>
                <w:sz w:val="22"/>
                <w:szCs w:val="22"/>
              </w:rPr>
              <w:tab/>
            </w:r>
            <w:r w:rsidR="00FF301B" w:rsidRPr="00D870BE">
              <w:rPr>
                <w:rStyle w:val="Hyperlink"/>
                <w:noProof/>
              </w:rPr>
              <w:t>DEBIT CARD</w:t>
            </w:r>
            <w:r w:rsidR="00FF301B" w:rsidRPr="00D870BE">
              <w:rPr>
                <w:rStyle w:val="Hyperlink"/>
                <w:noProof/>
                <w:spacing w:val="-4"/>
              </w:rPr>
              <w:t xml:space="preserve"> </w:t>
            </w:r>
            <w:r w:rsidR="00FF301B" w:rsidRPr="00D870BE">
              <w:rPr>
                <w:rStyle w:val="Hyperlink"/>
                <w:noProof/>
              </w:rPr>
              <w:t>USAGE</w:t>
            </w:r>
            <w:r w:rsidR="00FF301B" w:rsidRPr="00D870BE">
              <w:rPr>
                <w:rStyle w:val="Hyperlink"/>
                <w:noProof/>
                <w:spacing w:val="-4"/>
              </w:rPr>
              <w:t xml:space="preserve"> </w:t>
            </w:r>
            <w:r w:rsidR="00FF301B" w:rsidRPr="00D870BE">
              <w:rPr>
                <w:rStyle w:val="Hyperlink"/>
                <w:noProof/>
              </w:rPr>
              <w:t>AND</w:t>
            </w:r>
            <w:r w:rsidR="00FF301B" w:rsidRPr="00D870BE">
              <w:rPr>
                <w:rStyle w:val="Hyperlink"/>
                <w:noProof/>
                <w:spacing w:val="-3"/>
              </w:rPr>
              <w:t xml:space="preserve"> </w:t>
            </w:r>
            <w:r w:rsidR="00FF301B" w:rsidRPr="00D870BE">
              <w:rPr>
                <w:rStyle w:val="Hyperlink"/>
                <w:noProof/>
              </w:rPr>
              <w:t>CONDITIONS</w:t>
            </w:r>
            <w:r w:rsidR="00FF301B">
              <w:rPr>
                <w:noProof/>
                <w:webHidden/>
              </w:rPr>
              <w:tab/>
            </w:r>
            <w:r w:rsidR="00FF301B">
              <w:rPr>
                <w:noProof/>
                <w:webHidden/>
              </w:rPr>
              <w:fldChar w:fldCharType="begin"/>
            </w:r>
            <w:r w:rsidR="00FF301B">
              <w:rPr>
                <w:noProof/>
                <w:webHidden/>
              </w:rPr>
              <w:instrText xml:space="preserve"> PAGEREF _Toc147925451 \h </w:instrText>
            </w:r>
            <w:r w:rsidR="00FF301B">
              <w:rPr>
                <w:noProof/>
                <w:webHidden/>
              </w:rPr>
            </w:r>
            <w:r w:rsidR="00FF301B">
              <w:rPr>
                <w:noProof/>
                <w:webHidden/>
              </w:rPr>
              <w:fldChar w:fldCharType="separate"/>
            </w:r>
            <w:r w:rsidR="00FF301B">
              <w:rPr>
                <w:noProof/>
                <w:webHidden/>
              </w:rPr>
              <w:t>33</w:t>
            </w:r>
            <w:r w:rsidR="00FF301B">
              <w:rPr>
                <w:noProof/>
                <w:webHidden/>
              </w:rPr>
              <w:fldChar w:fldCharType="end"/>
            </w:r>
          </w:hyperlink>
        </w:p>
        <w:p w14:paraId="1C7A882C" w14:textId="5A2312E8" w:rsidR="00FF301B" w:rsidRDefault="009A52BE">
          <w:pPr>
            <w:pStyle w:val="TOC3"/>
            <w:tabs>
              <w:tab w:val="left" w:pos="1420"/>
              <w:tab w:val="right" w:leader="dot" w:pos="10790"/>
            </w:tabs>
            <w:rPr>
              <w:rFonts w:eastAsiaTheme="minorEastAsia" w:cstheme="minorBidi"/>
              <w:bCs w:val="0"/>
              <w:noProof/>
              <w:sz w:val="22"/>
              <w:szCs w:val="22"/>
            </w:rPr>
          </w:pPr>
          <w:hyperlink w:anchor="_Toc147925452" w:history="1">
            <w:r w:rsidR="00FF301B" w:rsidRPr="00D870BE">
              <w:rPr>
                <w:rStyle w:val="Hyperlink"/>
                <w:noProof/>
              </w:rPr>
              <w:t>4.9.32</w:t>
            </w:r>
            <w:r w:rsidR="00FF301B">
              <w:rPr>
                <w:rFonts w:eastAsiaTheme="minorEastAsia" w:cstheme="minorBidi"/>
                <w:bCs w:val="0"/>
                <w:noProof/>
                <w:sz w:val="22"/>
                <w:szCs w:val="22"/>
              </w:rPr>
              <w:tab/>
            </w:r>
            <w:r w:rsidR="00FF301B" w:rsidRPr="00D870BE">
              <w:rPr>
                <w:rStyle w:val="Hyperlink"/>
                <w:noProof/>
              </w:rPr>
              <w:t>DEBIT CARD</w:t>
            </w:r>
            <w:r w:rsidR="00FF301B" w:rsidRPr="00D870BE">
              <w:rPr>
                <w:rStyle w:val="Hyperlink"/>
                <w:noProof/>
                <w:spacing w:val="-4"/>
              </w:rPr>
              <w:t xml:space="preserve"> </w:t>
            </w:r>
            <w:r w:rsidR="00FF301B" w:rsidRPr="00D870BE">
              <w:rPr>
                <w:rStyle w:val="Hyperlink"/>
                <w:noProof/>
              </w:rPr>
              <w:t>NETWORK</w:t>
            </w:r>
            <w:r w:rsidR="00FF301B" w:rsidRPr="00D870BE">
              <w:rPr>
                <w:rStyle w:val="Hyperlink"/>
                <w:noProof/>
                <w:spacing w:val="-3"/>
              </w:rPr>
              <w:t xml:space="preserve"> </w:t>
            </w:r>
            <w:r w:rsidR="00FF301B" w:rsidRPr="00D870BE">
              <w:rPr>
                <w:rStyle w:val="Hyperlink"/>
                <w:noProof/>
              </w:rPr>
              <w:t>ACCESS</w:t>
            </w:r>
            <w:r w:rsidR="00FF301B">
              <w:rPr>
                <w:noProof/>
                <w:webHidden/>
              </w:rPr>
              <w:tab/>
            </w:r>
            <w:r w:rsidR="00FF301B">
              <w:rPr>
                <w:noProof/>
                <w:webHidden/>
              </w:rPr>
              <w:fldChar w:fldCharType="begin"/>
            </w:r>
            <w:r w:rsidR="00FF301B">
              <w:rPr>
                <w:noProof/>
                <w:webHidden/>
              </w:rPr>
              <w:instrText xml:space="preserve"> PAGEREF _Toc147925452 \h </w:instrText>
            </w:r>
            <w:r w:rsidR="00FF301B">
              <w:rPr>
                <w:noProof/>
                <w:webHidden/>
              </w:rPr>
            </w:r>
            <w:r w:rsidR="00FF301B">
              <w:rPr>
                <w:noProof/>
                <w:webHidden/>
              </w:rPr>
              <w:fldChar w:fldCharType="separate"/>
            </w:r>
            <w:r w:rsidR="00FF301B">
              <w:rPr>
                <w:noProof/>
                <w:webHidden/>
              </w:rPr>
              <w:t>33</w:t>
            </w:r>
            <w:r w:rsidR="00FF301B">
              <w:rPr>
                <w:noProof/>
                <w:webHidden/>
              </w:rPr>
              <w:fldChar w:fldCharType="end"/>
            </w:r>
          </w:hyperlink>
        </w:p>
        <w:p w14:paraId="23C6BEB4" w14:textId="0B83208E" w:rsidR="00FF301B" w:rsidRDefault="009A52BE">
          <w:pPr>
            <w:pStyle w:val="TOC3"/>
            <w:tabs>
              <w:tab w:val="left" w:pos="1420"/>
              <w:tab w:val="right" w:leader="dot" w:pos="10790"/>
            </w:tabs>
            <w:rPr>
              <w:rFonts w:eastAsiaTheme="minorEastAsia" w:cstheme="minorBidi"/>
              <w:bCs w:val="0"/>
              <w:noProof/>
              <w:sz w:val="22"/>
              <w:szCs w:val="22"/>
            </w:rPr>
          </w:pPr>
          <w:hyperlink w:anchor="_Toc147925453" w:history="1">
            <w:r w:rsidR="00FF301B" w:rsidRPr="00D870BE">
              <w:rPr>
                <w:rStyle w:val="Hyperlink"/>
                <w:noProof/>
              </w:rPr>
              <w:t>4.9.33</w:t>
            </w:r>
            <w:r w:rsidR="00FF301B">
              <w:rPr>
                <w:rFonts w:eastAsiaTheme="minorEastAsia" w:cstheme="minorBidi"/>
                <w:bCs w:val="0"/>
                <w:noProof/>
                <w:sz w:val="22"/>
                <w:szCs w:val="22"/>
              </w:rPr>
              <w:tab/>
            </w:r>
            <w:r w:rsidR="00FF301B" w:rsidRPr="00D870BE">
              <w:rPr>
                <w:rStyle w:val="Hyperlink"/>
                <w:noProof/>
              </w:rPr>
              <w:t>DEBIT CARD</w:t>
            </w:r>
            <w:r w:rsidR="00FF301B" w:rsidRPr="00D870BE">
              <w:rPr>
                <w:rStyle w:val="Hyperlink"/>
                <w:noProof/>
                <w:spacing w:val="-1"/>
              </w:rPr>
              <w:t xml:space="preserve"> </w:t>
            </w:r>
            <w:r w:rsidR="00FF301B" w:rsidRPr="00D870BE">
              <w:rPr>
                <w:rStyle w:val="Hyperlink"/>
                <w:noProof/>
              </w:rPr>
              <w:t>ISSUANCE</w:t>
            </w:r>
            <w:r w:rsidR="00FF301B">
              <w:rPr>
                <w:noProof/>
                <w:webHidden/>
              </w:rPr>
              <w:tab/>
            </w:r>
            <w:r w:rsidR="00FF301B">
              <w:rPr>
                <w:noProof/>
                <w:webHidden/>
              </w:rPr>
              <w:fldChar w:fldCharType="begin"/>
            </w:r>
            <w:r w:rsidR="00FF301B">
              <w:rPr>
                <w:noProof/>
                <w:webHidden/>
              </w:rPr>
              <w:instrText xml:space="preserve"> PAGEREF _Toc147925453 \h </w:instrText>
            </w:r>
            <w:r w:rsidR="00FF301B">
              <w:rPr>
                <w:noProof/>
                <w:webHidden/>
              </w:rPr>
            </w:r>
            <w:r w:rsidR="00FF301B">
              <w:rPr>
                <w:noProof/>
                <w:webHidden/>
              </w:rPr>
              <w:fldChar w:fldCharType="separate"/>
            </w:r>
            <w:r w:rsidR="00FF301B">
              <w:rPr>
                <w:noProof/>
                <w:webHidden/>
              </w:rPr>
              <w:t>34</w:t>
            </w:r>
            <w:r w:rsidR="00FF301B">
              <w:rPr>
                <w:noProof/>
                <w:webHidden/>
              </w:rPr>
              <w:fldChar w:fldCharType="end"/>
            </w:r>
          </w:hyperlink>
        </w:p>
        <w:p w14:paraId="1A8EB425" w14:textId="2F2CF0D0" w:rsidR="00FF301B" w:rsidRDefault="009A52BE">
          <w:pPr>
            <w:pStyle w:val="TOC3"/>
            <w:tabs>
              <w:tab w:val="left" w:pos="1420"/>
              <w:tab w:val="right" w:leader="dot" w:pos="10790"/>
            </w:tabs>
            <w:rPr>
              <w:rFonts w:eastAsiaTheme="minorEastAsia" w:cstheme="minorBidi"/>
              <w:bCs w:val="0"/>
              <w:noProof/>
              <w:sz w:val="22"/>
              <w:szCs w:val="22"/>
            </w:rPr>
          </w:pPr>
          <w:hyperlink w:anchor="_Toc147925454" w:history="1">
            <w:r w:rsidR="00FF301B" w:rsidRPr="00D870BE">
              <w:rPr>
                <w:rStyle w:val="Hyperlink"/>
                <w:noProof/>
              </w:rPr>
              <w:t>4.9.34</w:t>
            </w:r>
            <w:r w:rsidR="00FF301B">
              <w:rPr>
                <w:rFonts w:eastAsiaTheme="minorEastAsia" w:cstheme="minorBidi"/>
                <w:bCs w:val="0"/>
                <w:noProof/>
                <w:sz w:val="22"/>
                <w:szCs w:val="22"/>
              </w:rPr>
              <w:tab/>
            </w:r>
            <w:r w:rsidR="00FF301B" w:rsidRPr="00D870BE">
              <w:rPr>
                <w:rStyle w:val="Hyperlink"/>
                <w:noProof/>
              </w:rPr>
              <w:t>DEBIT CARD</w:t>
            </w:r>
            <w:r w:rsidR="00FF301B" w:rsidRPr="00D870BE">
              <w:rPr>
                <w:rStyle w:val="Hyperlink"/>
                <w:noProof/>
                <w:spacing w:val="-4"/>
              </w:rPr>
              <w:t xml:space="preserve"> </w:t>
            </w:r>
            <w:r w:rsidR="00FF301B" w:rsidRPr="00D870BE">
              <w:rPr>
                <w:rStyle w:val="Hyperlink"/>
                <w:noProof/>
              </w:rPr>
              <w:t>ACCOUNT</w:t>
            </w:r>
            <w:r w:rsidR="00FF301B" w:rsidRPr="00D870BE">
              <w:rPr>
                <w:rStyle w:val="Hyperlink"/>
                <w:noProof/>
                <w:spacing w:val="-4"/>
              </w:rPr>
              <w:t xml:space="preserve"> </w:t>
            </w:r>
            <w:r w:rsidR="00FF301B" w:rsidRPr="00D870BE">
              <w:rPr>
                <w:rStyle w:val="Hyperlink"/>
                <w:noProof/>
              </w:rPr>
              <w:t>AND</w:t>
            </w:r>
            <w:r w:rsidR="00FF301B" w:rsidRPr="00D870BE">
              <w:rPr>
                <w:rStyle w:val="Hyperlink"/>
                <w:noProof/>
                <w:spacing w:val="-4"/>
              </w:rPr>
              <w:t xml:space="preserve"> </w:t>
            </w:r>
            <w:r w:rsidR="00FF301B" w:rsidRPr="00D870BE">
              <w:rPr>
                <w:rStyle w:val="Hyperlink"/>
                <w:noProof/>
              </w:rPr>
              <w:t>CUSTOMER</w:t>
            </w:r>
            <w:r w:rsidR="00FF301B" w:rsidRPr="00D870BE">
              <w:rPr>
                <w:rStyle w:val="Hyperlink"/>
                <w:noProof/>
                <w:spacing w:val="-4"/>
              </w:rPr>
              <w:t xml:space="preserve"> </w:t>
            </w:r>
            <w:r w:rsidR="00FF301B" w:rsidRPr="00D870BE">
              <w:rPr>
                <w:rStyle w:val="Hyperlink"/>
                <w:noProof/>
              </w:rPr>
              <w:t>SERVICE</w:t>
            </w:r>
            <w:r w:rsidR="00FF301B">
              <w:rPr>
                <w:noProof/>
                <w:webHidden/>
              </w:rPr>
              <w:tab/>
            </w:r>
            <w:r w:rsidR="00FF301B">
              <w:rPr>
                <w:noProof/>
                <w:webHidden/>
              </w:rPr>
              <w:fldChar w:fldCharType="begin"/>
            </w:r>
            <w:r w:rsidR="00FF301B">
              <w:rPr>
                <w:noProof/>
                <w:webHidden/>
              </w:rPr>
              <w:instrText xml:space="preserve"> PAGEREF _Toc147925454 \h </w:instrText>
            </w:r>
            <w:r w:rsidR="00FF301B">
              <w:rPr>
                <w:noProof/>
                <w:webHidden/>
              </w:rPr>
            </w:r>
            <w:r w:rsidR="00FF301B">
              <w:rPr>
                <w:noProof/>
                <w:webHidden/>
              </w:rPr>
              <w:fldChar w:fldCharType="separate"/>
            </w:r>
            <w:r w:rsidR="00FF301B">
              <w:rPr>
                <w:noProof/>
                <w:webHidden/>
              </w:rPr>
              <w:t>34</w:t>
            </w:r>
            <w:r w:rsidR="00FF301B">
              <w:rPr>
                <w:noProof/>
                <w:webHidden/>
              </w:rPr>
              <w:fldChar w:fldCharType="end"/>
            </w:r>
          </w:hyperlink>
        </w:p>
        <w:p w14:paraId="6FA19E1F" w14:textId="0DA20FC1" w:rsidR="00FF301B" w:rsidRDefault="009A52BE">
          <w:pPr>
            <w:pStyle w:val="TOC3"/>
            <w:tabs>
              <w:tab w:val="left" w:pos="1420"/>
              <w:tab w:val="right" w:leader="dot" w:pos="10790"/>
            </w:tabs>
            <w:rPr>
              <w:rFonts w:eastAsiaTheme="minorEastAsia" w:cstheme="minorBidi"/>
              <w:bCs w:val="0"/>
              <w:noProof/>
              <w:sz w:val="22"/>
              <w:szCs w:val="22"/>
            </w:rPr>
          </w:pPr>
          <w:hyperlink w:anchor="_Toc147925455" w:history="1">
            <w:r w:rsidR="00FF301B" w:rsidRPr="00D870BE">
              <w:rPr>
                <w:rStyle w:val="Hyperlink"/>
                <w:noProof/>
              </w:rPr>
              <w:t>4.9.35</w:t>
            </w:r>
            <w:r w:rsidR="00FF301B">
              <w:rPr>
                <w:rFonts w:eastAsiaTheme="minorEastAsia" w:cstheme="minorBidi"/>
                <w:bCs w:val="0"/>
                <w:noProof/>
                <w:sz w:val="22"/>
                <w:szCs w:val="22"/>
              </w:rPr>
              <w:tab/>
            </w:r>
            <w:r w:rsidR="00FF301B" w:rsidRPr="00D870BE">
              <w:rPr>
                <w:rStyle w:val="Hyperlink"/>
                <w:noProof/>
              </w:rPr>
              <w:t>DEBIT</w:t>
            </w:r>
            <w:r w:rsidR="00FF301B" w:rsidRPr="00D870BE">
              <w:rPr>
                <w:rStyle w:val="Hyperlink"/>
                <w:noProof/>
                <w:spacing w:val="-1"/>
              </w:rPr>
              <w:t xml:space="preserve"> </w:t>
            </w:r>
            <w:r w:rsidR="00FF301B" w:rsidRPr="00D870BE">
              <w:rPr>
                <w:rStyle w:val="Hyperlink"/>
                <w:noProof/>
              </w:rPr>
              <w:t>CARD</w:t>
            </w:r>
            <w:r w:rsidR="00FF301B" w:rsidRPr="00D870BE">
              <w:rPr>
                <w:rStyle w:val="Hyperlink"/>
                <w:noProof/>
                <w:spacing w:val="-1"/>
              </w:rPr>
              <w:t xml:space="preserve"> </w:t>
            </w:r>
            <w:r w:rsidR="00FF301B" w:rsidRPr="00D870BE">
              <w:rPr>
                <w:rStyle w:val="Hyperlink"/>
                <w:noProof/>
              </w:rPr>
              <w:t>PROGRAM</w:t>
            </w:r>
            <w:r w:rsidR="00FF301B" w:rsidRPr="00D870BE">
              <w:rPr>
                <w:rStyle w:val="Hyperlink"/>
                <w:noProof/>
                <w:spacing w:val="-1"/>
              </w:rPr>
              <w:t xml:space="preserve"> </w:t>
            </w:r>
            <w:r w:rsidR="00FF301B" w:rsidRPr="00D870BE">
              <w:rPr>
                <w:rStyle w:val="Hyperlink"/>
                <w:noProof/>
              </w:rPr>
              <w:t>FEES</w:t>
            </w:r>
            <w:r w:rsidR="00FF301B">
              <w:rPr>
                <w:noProof/>
                <w:webHidden/>
              </w:rPr>
              <w:tab/>
            </w:r>
            <w:r w:rsidR="00FF301B">
              <w:rPr>
                <w:noProof/>
                <w:webHidden/>
              </w:rPr>
              <w:fldChar w:fldCharType="begin"/>
            </w:r>
            <w:r w:rsidR="00FF301B">
              <w:rPr>
                <w:noProof/>
                <w:webHidden/>
              </w:rPr>
              <w:instrText xml:space="preserve"> PAGEREF _Toc147925455 \h </w:instrText>
            </w:r>
            <w:r w:rsidR="00FF301B">
              <w:rPr>
                <w:noProof/>
                <w:webHidden/>
              </w:rPr>
            </w:r>
            <w:r w:rsidR="00FF301B">
              <w:rPr>
                <w:noProof/>
                <w:webHidden/>
              </w:rPr>
              <w:fldChar w:fldCharType="separate"/>
            </w:r>
            <w:r w:rsidR="00FF301B">
              <w:rPr>
                <w:noProof/>
                <w:webHidden/>
              </w:rPr>
              <w:t>34</w:t>
            </w:r>
            <w:r w:rsidR="00FF301B">
              <w:rPr>
                <w:noProof/>
                <w:webHidden/>
              </w:rPr>
              <w:fldChar w:fldCharType="end"/>
            </w:r>
          </w:hyperlink>
        </w:p>
        <w:p w14:paraId="263BEB52" w14:textId="242DCF8B" w:rsidR="00FF301B" w:rsidRDefault="009A52BE">
          <w:pPr>
            <w:pStyle w:val="TOC3"/>
            <w:tabs>
              <w:tab w:val="left" w:pos="1420"/>
              <w:tab w:val="right" w:leader="dot" w:pos="10790"/>
            </w:tabs>
            <w:rPr>
              <w:rFonts w:eastAsiaTheme="minorEastAsia" w:cstheme="minorBidi"/>
              <w:bCs w:val="0"/>
              <w:noProof/>
              <w:sz w:val="22"/>
              <w:szCs w:val="22"/>
            </w:rPr>
          </w:pPr>
          <w:hyperlink w:anchor="_Toc147925456" w:history="1">
            <w:r w:rsidR="00FF301B" w:rsidRPr="00D870BE">
              <w:rPr>
                <w:rStyle w:val="Hyperlink"/>
                <w:noProof/>
              </w:rPr>
              <w:t>4.9.36</w:t>
            </w:r>
            <w:r w:rsidR="00FF301B">
              <w:rPr>
                <w:rFonts w:eastAsiaTheme="minorEastAsia" w:cstheme="minorBidi"/>
                <w:bCs w:val="0"/>
                <w:noProof/>
                <w:sz w:val="22"/>
                <w:szCs w:val="22"/>
              </w:rPr>
              <w:tab/>
            </w:r>
            <w:r w:rsidR="00FF301B" w:rsidRPr="00D870BE">
              <w:rPr>
                <w:rStyle w:val="Hyperlink"/>
                <w:noProof/>
              </w:rPr>
              <w:t>PROGRAM</w:t>
            </w:r>
            <w:r w:rsidR="00FF301B" w:rsidRPr="00D870BE">
              <w:rPr>
                <w:rStyle w:val="Hyperlink"/>
                <w:noProof/>
                <w:spacing w:val="-4"/>
              </w:rPr>
              <w:t xml:space="preserve"> </w:t>
            </w:r>
            <w:r w:rsidR="00FF301B" w:rsidRPr="00D870BE">
              <w:rPr>
                <w:rStyle w:val="Hyperlink"/>
                <w:noProof/>
              </w:rPr>
              <w:t>MENU</w:t>
            </w:r>
            <w:r w:rsidR="00FF301B" w:rsidRPr="00D870BE">
              <w:rPr>
                <w:rStyle w:val="Hyperlink"/>
                <w:noProof/>
                <w:spacing w:val="-3"/>
              </w:rPr>
              <w:t xml:space="preserve"> </w:t>
            </w:r>
            <w:r w:rsidR="00FF301B" w:rsidRPr="00D870BE">
              <w:rPr>
                <w:rStyle w:val="Hyperlink"/>
                <w:noProof/>
              </w:rPr>
              <w:t>OF</w:t>
            </w:r>
            <w:r w:rsidR="00FF301B" w:rsidRPr="00D870BE">
              <w:rPr>
                <w:rStyle w:val="Hyperlink"/>
                <w:noProof/>
                <w:spacing w:val="-3"/>
              </w:rPr>
              <w:t xml:space="preserve"> </w:t>
            </w:r>
            <w:r w:rsidR="00FF301B" w:rsidRPr="00D870BE">
              <w:rPr>
                <w:rStyle w:val="Hyperlink"/>
                <w:noProof/>
              </w:rPr>
              <w:t>SERVICES</w:t>
            </w:r>
            <w:r w:rsidR="00FF301B" w:rsidRPr="00D870BE">
              <w:rPr>
                <w:rStyle w:val="Hyperlink"/>
                <w:noProof/>
                <w:spacing w:val="-2"/>
              </w:rPr>
              <w:t xml:space="preserve"> </w:t>
            </w:r>
            <w:r w:rsidR="00FF301B" w:rsidRPr="00D870BE">
              <w:rPr>
                <w:rStyle w:val="Hyperlink"/>
                <w:noProof/>
              </w:rPr>
              <w:t>AND</w:t>
            </w:r>
            <w:r w:rsidR="00FF301B" w:rsidRPr="00D870BE">
              <w:rPr>
                <w:rStyle w:val="Hyperlink"/>
                <w:noProof/>
                <w:spacing w:val="-3"/>
              </w:rPr>
              <w:t xml:space="preserve"> </w:t>
            </w:r>
            <w:r w:rsidR="00FF301B" w:rsidRPr="00D870BE">
              <w:rPr>
                <w:rStyle w:val="Hyperlink"/>
                <w:noProof/>
              </w:rPr>
              <w:t>FEES</w:t>
            </w:r>
            <w:r w:rsidR="00FF301B">
              <w:rPr>
                <w:noProof/>
                <w:webHidden/>
              </w:rPr>
              <w:tab/>
            </w:r>
            <w:r w:rsidR="00FF301B">
              <w:rPr>
                <w:noProof/>
                <w:webHidden/>
              </w:rPr>
              <w:fldChar w:fldCharType="begin"/>
            </w:r>
            <w:r w:rsidR="00FF301B">
              <w:rPr>
                <w:noProof/>
                <w:webHidden/>
              </w:rPr>
              <w:instrText xml:space="preserve"> PAGEREF _Toc147925456 \h </w:instrText>
            </w:r>
            <w:r w:rsidR="00FF301B">
              <w:rPr>
                <w:noProof/>
                <w:webHidden/>
              </w:rPr>
            </w:r>
            <w:r w:rsidR="00FF301B">
              <w:rPr>
                <w:noProof/>
                <w:webHidden/>
              </w:rPr>
              <w:fldChar w:fldCharType="separate"/>
            </w:r>
            <w:r w:rsidR="00FF301B">
              <w:rPr>
                <w:noProof/>
                <w:webHidden/>
              </w:rPr>
              <w:t>34</w:t>
            </w:r>
            <w:r w:rsidR="00FF301B">
              <w:rPr>
                <w:noProof/>
                <w:webHidden/>
              </w:rPr>
              <w:fldChar w:fldCharType="end"/>
            </w:r>
          </w:hyperlink>
        </w:p>
        <w:p w14:paraId="63BF7D88" w14:textId="3D7692A3" w:rsidR="00FF301B" w:rsidRDefault="009A52BE">
          <w:pPr>
            <w:pStyle w:val="TOC3"/>
            <w:tabs>
              <w:tab w:val="left" w:pos="1420"/>
              <w:tab w:val="right" w:leader="dot" w:pos="10790"/>
            </w:tabs>
            <w:rPr>
              <w:rFonts w:eastAsiaTheme="minorEastAsia" w:cstheme="minorBidi"/>
              <w:bCs w:val="0"/>
              <w:noProof/>
              <w:sz w:val="22"/>
              <w:szCs w:val="22"/>
            </w:rPr>
          </w:pPr>
          <w:hyperlink w:anchor="_Toc147925457" w:history="1">
            <w:r w:rsidR="00FF301B" w:rsidRPr="00D870BE">
              <w:rPr>
                <w:rStyle w:val="Hyperlink"/>
                <w:noProof/>
              </w:rPr>
              <w:t>4.9.37</w:t>
            </w:r>
            <w:r w:rsidR="00FF301B">
              <w:rPr>
                <w:rFonts w:eastAsiaTheme="minorEastAsia" w:cstheme="minorBidi"/>
                <w:bCs w:val="0"/>
                <w:noProof/>
                <w:sz w:val="22"/>
                <w:szCs w:val="22"/>
              </w:rPr>
              <w:tab/>
            </w:r>
            <w:r w:rsidR="00FF301B" w:rsidRPr="00D870BE">
              <w:rPr>
                <w:rStyle w:val="Hyperlink"/>
                <w:noProof/>
              </w:rPr>
              <w:t>DEBIT</w:t>
            </w:r>
            <w:r w:rsidR="00FF301B" w:rsidRPr="00D870BE">
              <w:rPr>
                <w:rStyle w:val="Hyperlink"/>
                <w:noProof/>
                <w:spacing w:val="-3"/>
              </w:rPr>
              <w:t xml:space="preserve"> </w:t>
            </w:r>
            <w:r w:rsidR="00FF301B" w:rsidRPr="00D870BE">
              <w:rPr>
                <w:rStyle w:val="Hyperlink"/>
                <w:noProof/>
              </w:rPr>
              <w:t>CARD</w:t>
            </w:r>
            <w:r w:rsidR="00FF301B" w:rsidRPr="00D870BE">
              <w:rPr>
                <w:rStyle w:val="Hyperlink"/>
                <w:noProof/>
                <w:spacing w:val="-3"/>
              </w:rPr>
              <w:t xml:space="preserve"> </w:t>
            </w:r>
            <w:r w:rsidR="00FF301B" w:rsidRPr="00D870BE">
              <w:rPr>
                <w:rStyle w:val="Hyperlink"/>
                <w:noProof/>
              </w:rPr>
              <w:t>FUNDS</w:t>
            </w:r>
            <w:r w:rsidR="00FF301B" w:rsidRPr="00D870BE">
              <w:rPr>
                <w:rStyle w:val="Hyperlink"/>
                <w:noProof/>
                <w:spacing w:val="-2"/>
              </w:rPr>
              <w:t xml:space="preserve"> </w:t>
            </w:r>
            <w:r w:rsidR="00FF301B" w:rsidRPr="00D870BE">
              <w:rPr>
                <w:rStyle w:val="Hyperlink"/>
                <w:noProof/>
              </w:rPr>
              <w:t>RETURN</w:t>
            </w:r>
            <w:r w:rsidR="00FF301B">
              <w:rPr>
                <w:noProof/>
                <w:webHidden/>
              </w:rPr>
              <w:tab/>
            </w:r>
            <w:r w:rsidR="00FF301B">
              <w:rPr>
                <w:noProof/>
                <w:webHidden/>
              </w:rPr>
              <w:fldChar w:fldCharType="begin"/>
            </w:r>
            <w:r w:rsidR="00FF301B">
              <w:rPr>
                <w:noProof/>
                <w:webHidden/>
              </w:rPr>
              <w:instrText xml:space="preserve"> PAGEREF _Toc147925457 \h </w:instrText>
            </w:r>
            <w:r w:rsidR="00FF301B">
              <w:rPr>
                <w:noProof/>
                <w:webHidden/>
              </w:rPr>
            </w:r>
            <w:r w:rsidR="00FF301B">
              <w:rPr>
                <w:noProof/>
                <w:webHidden/>
              </w:rPr>
              <w:fldChar w:fldCharType="separate"/>
            </w:r>
            <w:r w:rsidR="00FF301B">
              <w:rPr>
                <w:noProof/>
                <w:webHidden/>
              </w:rPr>
              <w:t>35</w:t>
            </w:r>
            <w:r w:rsidR="00FF301B">
              <w:rPr>
                <w:noProof/>
                <w:webHidden/>
              </w:rPr>
              <w:fldChar w:fldCharType="end"/>
            </w:r>
          </w:hyperlink>
        </w:p>
        <w:p w14:paraId="443FB4F4" w14:textId="29F3D796" w:rsidR="00FF301B" w:rsidRDefault="009A52BE">
          <w:pPr>
            <w:pStyle w:val="TOC3"/>
            <w:tabs>
              <w:tab w:val="left" w:pos="1420"/>
              <w:tab w:val="right" w:leader="dot" w:pos="10790"/>
            </w:tabs>
            <w:rPr>
              <w:rFonts w:eastAsiaTheme="minorEastAsia" w:cstheme="minorBidi"/>
              <w:bCs w:val="0"/>
              <w:noProof/>
              <w:sz w:val="22"/>
              <w:szCs w:val="22"/>
            </w:rPr>
          </w:pPr>
          <w:hyperlink w:anchor="_Toc147925458" w:history="1">
            <w:r w:rsidR="00FF301B" w:rsidRPr="00D870BE">
              <w:rPr>
                <w:rStyle w:val="Hyperlink"/>
                <w:noProof/>
              </w:rPr>
              <w:t>4.9.38</w:t>
            </w:r>
            <w:r w:rsidR="00FF301B">
              <w:rPr>
                <w:rFonts w:eastAsiaTheme="minorEastAsia" w:cstheme="minorBidi"/>
                <w:bCs w:val="0"/>
                <w:noProof/>
                <w:sz w:val="22"/>
                <w:szCs w:val="22"/>
              </w:rPr>
              <w:tab/>
            </w:r>
            <w:r w:rsidR="00FF301B" w:rsidRPr="00D870BE">
              <w:rPr>
                <w:rStyle w:val="Hyperlink"/>
                <w:noProof/>
              </w:rPr>
              <w:t>DEBIT</w:t>
            </w:r>
            <w:r w:rsidR="00FF301B" w:rsidRPr="00D870BE">
              <w:rPr>
                <w:rStyle w:val="Hyperlink"/>
                <w:noProof/>
                <w:spacing w:val="-6"/>
              </w:rPr>
              <w:t xml:space="preserve"> </w:t>
            </w:r>
            <w:r w:rsidR="00FF301B" w:rsidRPr="00D870BE">
              <w:rPr>
                <w:rStyle w:val="Hyperlink"/>
                <w:noProof/>
              </w:rPr>
              <w:t>CARD</w:t>
            </w:r>
            <w:r w:rsidR="00FF301B" w:rsidRPr="00D870BE">
              <w:rPr>
                <w:rStyle w:val="Hyperlink"/>
                <w:noProof/>
                <w:spacing w:val="-5"/>
              </w:rPr>
              <w:t xml:space="preserve"> </w:t>
            </w:r>
            <w:r w:rsidR="00FF301B" w:rsidRPr="00D870BE">
              <w:rPr>
                <w:rStyle w:val="Hyperlink"/>
                <w:noProof/>
              </w:rPr>
              <w:t>REPORTING</w:t>
            </w:r>
            <w:r w:rsidR="00FF301B" w:rsidRPr="00D870BE">
              <w:rPr>
                <w:rStyle w:val="Hyperlink"/>
                <w:noProof/>
                <w:spacing w:val="-5"/>
              </w:rPr>
              <w:t xml:space="preserve"> </w:t>
            </w:r>
            <w:r w:rsidR="00FF301B" w:rsidRPr="00D870BE">
              <w:rPr>
                <w:rStyle w:val="Hyperlink"/>
                <w:noProof/>
              </w:rPr>
              <w:t>REQUIREMENTS</w:t>
            </w:r>
            <w:r w:rsidR="00FF301B">
              <w:rPr>
                <w:noProof/>
                <w:webHidden/>
              </w:rPr>
              <w:tab/>
            </w:r>
            <w:r w:rsidR="00FF301B">
              <w:rPr>
                <w:noProof/>
                <w:webHidden/>
              </w:rPr>
              <w:fldChar w:fldCharType="begin"/>
            </w:r>
            <w:r w:rsidR="00FF301B">
              <w:rPr>
                <w:noProof/>
                <w:webHidden/>
              </w:rPr>
              <w:instrText xml:space="preserve"> PAGEREF _Toc147925458 \h </w:instrText>
            </w:r>
            <w:r w:rsidR="00FF301B">
              <w:rPr>
                <w:noProof/>
                <w:webHidden/>
              </w:rPr>
            </w:r>
            <w:r w:rsidR="00FF301B">
              <w:rPr>
                <w:noProof/>
                <w:webHidden/>
              </w:rPr>
              <w:fldChar w:fldCharType="separate"/>
            </w:r>
            <w:r w:rsidR="00FF301B">
              <w:rPr>
                <w:noProof/>
                <w:webHidden/>
              </w:rPr>
              <w:t>35</w:t>
            </w:r>
            <w:r w:rsidR="00FF301B">
              <w:rPr>
                <w:noProof/>
                <w:webHidden/>
              </w:rPr>
              <w:fldChar w:fldCharType="end"/>
            </w:r>
          </w:hyperlink>
        </w:p>
        <w:p w14:paraId="5B0DD9B8" w14:textId="7283F869" w:rsidR="00FF301B" w:rsidRDefault="009A52BE">
          <w:pPr>
            <w:pStyle w:val="TOC2"/>
            <w:tabs>
              <w:tab w:val="left" w:pos="1420"/>
              <w:tab w:val="right" w:leader="dot" w:pos="10790"/>
            </w:tabs>
            <w:rPr>
              <w:rFonts w:eastAsiaTheme="minorEastAsia" w:cstheme="minorBidi"/>
              <w:noProof/>
              <w:sz w:val="22"/>
              <w:szCs w:val="22"/>
            </w:rPr>
          </w:pPr>
          <w:hyperlink w:anchor="_Toc147925459" w:history="1">
            <w:r w:rsidR="00FF301B" w:rsidRPr="00D870BE">
              <w:rPr>
                <w:rStyle w:val="Hyperlink"/>
                <w:noProof/>
              </w:rPr>
              <w:t>4.10</w:t>
            </w:r>
            <w:r w:rsidR="00FF301B">
              <w:rPr>
                <w:rFonts w:eastAsiaTheme="minorEastAsia" w:cstheme="minorBidi"/>
                <w:noProof/>
                <w:sz w:val="22"/>
                <w:szCs w:val="22"/>
              </w:rPr>
              <w:tab/>
            </w:r>
            <w:r w:rsidR="00FF301B" w:rsidRPr="00D870BE">
              <w:rPr>
                <w:rStyle w:val="Hyperlink"/>
                <w:noProof/>
              </w:rPr>
              <w:t>NEW JERSEY FAMILY SUPPORT SERVICES CENTER</w:t>
            </w:r>
            <w:r w:rsidR="00FF301B">
              <w:rPr>
                <w:noProof/>
                <w:webHidden/>
              </w:rPr>
              <w:tab/>
            </w:r>
            <w:r w:rsidR="00FF301B">
              <w:rPr>
                <w:noProof/>
                <w:webHidden/>
              </w:rPr>
              <w:fldChar w:fldCharType="begin"/>
            </w:r>
            <w:r w:rsidR="00FF301B">
              <w:rPr>
                <w:noProof/>
                <w:webHidden/>
              </w:rPr>
              <w:instrText xml:space="preserve"> PAGEREF _Toc147925459 \h </w:instrText>
            </w:r>
            <w:r w:rsidR="00FF301B">
              <w:rPr>
                <w:noProof/>
                <w:webHidden/>
              </w:rPr>
            </w:r>
            <w:r w:rsidR="00FF301B">
              <w:rPr>
                <w:noProof/>
                <w:webHidden/>
              </w:rPr>
              <w:fldChar w:fldCharType="separate"/>
            </w:r>
            <w:r w:rsidR="00FF301B">
              <w:rPr>
                <w:noProof/>
                <w:webHidden/>
              </w:rPr>
              <w:t>35</w:t>
            </w:r>
            <w:r w:rsidR="00FF301B">
              <w:rPr>
                <w:noProof/>
                <w:webHidden/>
              </w:rPr>
              <w:fldChar w:fldCharType="end"/>
            </w:r>
          </w:hyperlink>
        </w:p>
        <w:p w14:paraId="3D6642F5" w14:textId="4CF6A9A9" w:rsidR="00FF301B" w:rsidRDefault="009A52BE">
          <w:pPr>
            <w:pStyle w:val="TOC3"/>
            <w:tabs>
              <w:tab w:val="left" w:pos="1420"/>
              <w:tab w:val="right" w:leader="dot" w:pos="10790"/>
            </w:tabs>
            <w:rPr>
              <w:rFonts w:eastAsiaTheme="minorEastAsia" w:cstheme="minorBidi"/>
              <w:bCs w:val="0"/>
              <w:noProof/>
              <w:sz w:val="22"/>
              <w:szCs w:val="22"/>
            </w:rPr>
          </w:pPr>
          <w:hyperlink w:anchor="_Toc147925460" w:history="1">
            <w:r w:rsidR="00FF301B" w:rsidRPr="00D870BE">
              <w:rPr>
                <w:rStyle w:val="Hyperlink"/>
                <w:noProof/>
              </w:rPr>
              <w:t>4.10.1</w:t>
            </w:r>
            <w:r w:rsidR="00FF301B">
              <w:rPr>
                <w:rFonts w:eastAsiaTheme="minorEastAsia" w:cstheme="minorBidi"/>
                <w:bCs w:val="0"/>
                <w:noProof/>
                <w:sz w:val="22"/>
                <w:szCs w:val="22"/>
              </w:rPr>
              <w:tab/>
            </w:r>
            <w:r w:rsidR="00FF301B" w:rsidRPr="00D870BE">
              <w:rPr>
                <w:rStyle w:val="Hyperlink"/>
                <w:noProof/>
              </w:rPr>
              <w:t>INTERACTIVE</w:t>
            </w:r>
            <w:r w:rsidR="00FF301B" w:rsidRPr="00D870BE">
              <w:rPr>
                <w:rStyle w:val="Hyperlink"/>
                <w:noProof/>
                <w:spacing w:val="-2"/>
              </w:rPr>
              <w:t xml:space="preserve"> </w:t>
            </w:r>
            <w:r w:rsidR="00FF301B" w:rsidRPr="00D870BE">
              <w:rPr>
                <w:rStyle w:val="Hyperlink"/>
                <w:noProof/>
              </w:rPr>
              <w:t>VOICE</w:t>
            </w:r>
            <w:r w:rsidR="00FF301B" w:rsidRPr="00D870BE">
              <w:rPr>
                <w:rStyle w:val="Hyperlink"/>
                <w:noProof/>
                <w:spacing w:val="-1"/>
              </w:rPr>
              <w:t xml:space="preserve"> </w:t>
            </w:r>
            <w:r w:rsidR="00FF301B" w:rsidRPr="00D870BE">
              <w:rPr>
                <w:rStyle w:val="Hyperlink"/>
                <w:noProof/>
              </w:rPr>
              <w:t>RESPONSE</w:t>
            </w:r>
            <w:r w:rsidR="00FF301B" w:rsidRPr="00D870BE">
              <w:rPr>
                <w:rStyle w:val="Hyperlink"/>
                <w:noProof/>
                <w:spacing w:val="-1"/>
              </w:rPr>
              <w:t xml:space="preserve"> </w:t>
            </w:r>
            <w:r w:rsidR="00FF301B" w:rsidRPr="00D870BE">
              <w:rPr>
                <w:rStyle w:val="Hyperlink"/>
                <w:noProof/>
              </w:rPr>
              <w:t>(IVR)/TELECOMMUNICATIONS</w:t>
            </w:r>
            <w:r w:rsidR="00FF301B" w:rsidRPr="00D870BE">
              <w:rPr>
                <w:rStyle w:val="Hyperlink"/>
                <w:noProof/>
                <w:spacing w:val="-1"/>
              </w:rPr>
              <w:t xml:space="preserve"> </w:t>
            </w:r>
            <w:r w:rsidR="00FF301B" w:rsidRPr="00D870BE">
              <w:rPr>
                <w:rStyle w:val="Hyperlink"/>
                <w:noProof/>
              </w:rPr>
              <w:t>REQUIREMENTS</w:t>
            </w:r>
            <w:r w:rsidR="00FF301B">
              <w:rPr>
                <w:noProof/>
                <w:webHidden/>
              </w:rPr>
              <w:tab/>
            </w:r>
            <w:r w:rsidR="00FF301B">
              <w:rPr>
                <w:noProof/>
                <w:webHidden/>
              </w:rPr>
              <w:fldChar w:fldCharType="begin"/>
            </w:r>
            <w:r w:rsidR="00FF301B">
              <w:rPr>
                <w:noProof/>
                <w:webHidden/>
              </w:rPr>
              <w:instrText xml:space="preserve"> PAGEREF _Toc147925460 \h </w:instrText>
            </w:r>
            <w:r w:rsidR="00FF301B">
              <w:rPr>
                <w:noProof/>
                <w:webHidden/>
              </w:rPr>
            </w:r>
            <w:r w:rsidR="00FF301B">
              <w:rPr>
                <w:noProof/>
                <w:webHidden/>
              </w:rPr>
              <w:fldChar w:fldCharType="separate"/>
            </w:r>
            <w:r w:rsidR="00FF301B">
              <w:rPr>
                <w:noProof/>
                <w:webHidden/>
              </w:rPr>
              <w:t>35</w:t>
            </w:r>
            <w:r w:rsidR="00FF301B">
              <w:rPr>
                <w:noProof/>
                <w:webHidden/>
              </w:rPr>
              <w:fldChar w:fldCharType="end"/>
            </w:r>
          </w:hyperlink>
        </w:p>
        <w:p w14:paraId="1723860D" w14:textId="3997E264" w:rsidR="00FF301B" w:rsidRDefault="009A52BE">
          <w:pPr>
            <w:pStyle w:val="TOC3"/>
            <w:tabs>
              <w:tab w:val="left" w:pos="1420"/>
              <w:tab w:val="right" w:leader="dot" w:pos="10790"/>
            </w:tabs>
            <w:rPr>
              <w:rFonts w:eastAsiaTheme="minorEastAsia" w:cstheme="minorBidi"/>
              <w:bCs w:val="0"/>
              <w:noProof/>
              <w:sz w:val="22"/>
              <w:szCs w:val="22"/>
            </w:rPr>
          </w:pPr>
          <w:hyperlink w:anchor="_Toc147925461" w:history="1">
            <w:r w:rsidR="00FF301B" w:rsidRPr="00D870BE">
              <w:rPr>
                <w:rStyle w:val="Hyperlink"/>
                <w:noProof/>
              </w:rPr>
              <w:t>4.10.2</w:t>
            </w:r>
            <w:r w:rsidR="00FF301B">
              <w:rPr>
                <w:rFonts w:eastAsiaTheme="minorEastAsia" w:cstheme="minorBidi"/>
                <w:bCs w:val="0"/>
                <w:noProof/>
                <w:sz w:val="22"/>
                <w:szCs w:val="22"/>
              </w:rPr>
              <w:tab/>
            </w:r>
            <w:r w:rsidR="00FF301B" w:rsidRPr="00D870BE">
              <w:rPr>
                <w:rStyle w:val="Hyperlink"/>
                <w:noProof/>
              </w:rPr>
              <w:t>TRANSMISSION OF CASE INFORMATION IN IVR FILE</w:t>
            </w:r>
            <w:r w:rsidR="00FF301B">
              <w:rPr>
                <w:noProof/>
                <w:webHidden/>
              </w:rPr>
              <w:tab/>
            </w:r>
            <w:r w:rsidR="00FF301B">
              <w:rPr>
                <w:noProof/>
                <w:webHidden/>
              </w:rPr>
              <w:fldChar w:fldCharType="begin"/>
            </w:r>
            <w:r w:rsidR="00FF301B">
              <w:rPr>
                <w:noProof/>
                <w:webHidden/>
              </w:rPr>
              <w:instrText xml:space="preserve"> PAGEREF _Toc147925461 \h </w:instrText>
            </w:r>
            <w:r w:rsidR="00FF301B">
              <w:rPr>
                <w:noProof/>
                <w:webHidden/>
              </w:rPr>
            </w:r>
            <w:r w:rsidR="00FF301B">
              <w:rPr>
                <w:noProof/>
                <w:webHidden/>
              </w:rPr>
              <w:fldChar w:fldCharType="separate"/>
            </w:r>
            <w:r w:rsidR="00FF301B">
              <w:rPr>
                <w:noProof/>
                <w:webHidden/>
              </w:rPr>
              <w:t>36</w:t>
            </w:r>
            <w:r w:rsidR="00FF301B">
              <w:rPr>
                <w:noProof/>
                <w:webHidden/>
              </w:rPr>
              <w:fldChar w:fldCharType="end"/>
            </w:r>
          </w:hyperlink>
        </w:p>
        <w:p w14:paraId="48DA5A6B" w14:textId="5E1DCABA" w:rsidR="00FF301B" w:rsidRDefault="009A52BE">
          <w:pPr>
            <w:pStyle w:val="TOC3"/>
            <w:tabs>
              <w:tab w:val="left" w:pos="1420"/>
              <w:tab w:val="right" w:leader="dot" w:pos="10790"/>
            </w:tabs>
            <w:rPr>
              <w:rFonts w:eastAsiaTheme="minorEastAsia" w:cstheme="minorBidi"/>
              <w:bCs w:val="0"/>
              <w:noProof/>
              <w:sz w:val="22"/>
              <w:szCs w:val="22"/>
            </w:rPr>
          </w:pPr>
          <w:hyperlink w:anchor="_Toc147925462" w:history="1">
            <w:r w:rsidR="00FF301B" w:rsidRPr="00D870BE">
              <w:rPr>
                <w:rStyle w:val="Hyperlink"/>
                <w:noProof/>
              </w:rPr>
              <w:t>4.10.3</w:t>
            </w:r>
            <w:r w:rsidR="00FF301B">
              <w:rPr>
                <w:rFonts w:eastAsiaTheme="minorEastAsia" w:cstheme="minorBidi"/>
                <w:bCs w:val="0"/>
                <w:noProof/>
                <w:sz w:val="22"/>
                <w:szCs w:val="22"/>
              </w:rPr>
              <w:tab/>
            </w:r>
            <w:r w:rsidR="00FF301B" w:rsidRPr="00D870BE">
              <w:rPr>
                <w:rStyle w:val="Hyperlink"/>
                <w:noProof/>
              </w:rPr>
              <w:t>NJFSSC CUSTOMER</w:t>
            </w:r>
            <w:r w:rsidR="00FF301B" w:rsidRPr="00D870BE">
              <w:rPr>
                <w:rStyle w:val="Hyperlink"/>
                <w:noProof/>
                <w:spacing w:val="-1"/>
              </w:rPr>
              <w:t xml:space="preserve"> </w:t>
            </w:r>
            <w:r w:rsidR="00FF301B" w:rsidRPr="00D870BE">
              <w:rPr>
                <w:rStyle w:val="Hyperlink"/>
                <w:noProof/>
              </w:rPr>
              <w:t>SERVICE</w:t>
            </w:r>
            <w:r w:rsidR="00FF301B" w:rsidRPr="00D870BE">
              <w:rPr>
                <w:rStyle w:val="Hyperlink"/>
                <w:noProof/>
                <w:spacing w:val="-1"/>
              </w:rPr>
              <w:t xml:space="preserve"> </w:t>
            </w:r>
            <w:r w:rsidR="00FF301B" w:rsidRPr="00D870BE">
              <w:rPr>
                <w:rStyle w:val="Hyperlink"/>
                <w:noProof/>
              </w:rPr>
              <w:t>CALL</w:t>
            </w:r>
            <w:r w:rsidR="00FF301B" w:rsidRPr="00D870BE">
              <w:rPr>
                <w:rStyle w:val="Hyperlink"/>
                <w:noProof/>
                <w:spacing w:val="-2"/>
              </w:rPr>
              <w:t xml:space="preserve"> </w:t>
            </w:r>
            <w:r w:rsidR="00FF301B" w:rsidRPr="00D870BE">
              <w:rPr>
                <w:rStyle w:val="Hyperlink"/>
                <w:noProof/>
              </w:rPr>
              <w:t>CENTER</w:t>
            </w:r>
            <w:r w:rsidR="00FF301B">
              <w:rPr>
                <w:noProof/>
                <w:webHidden/>
              </w:rPr>
              <w:tab/>
            </w:r>
            <w:r w:rsidR="00FF301B">
              <w:rPr>
                <w:noProof/>
                <w:webHidden/>
              </w:rPr>
              <w:fldChar w:fldCharType="begin"/>
            </w:r>
            <w:r w:rsidR="00FF301B">
              <w:rPr>
                <w:noProof/>
                <w:webHidden/>
              </w:rPr>
              <w:instrText xml:space="preserve"> PAGEREF _Toc147925462 \h </w:instrText>
            </w:r>
            <w:r w:rsidR="00FF301B">
              <w:rPr>
                <w:noProof/>
                <w:webHidden/>
              </w:rPr>
            </w:r>
            <w:r w:rsidR="00FF301B">
              <w:rPr>
                <w:noProof/>
                <w:webHidden/>
              </w:rPr>
              <w:fldChar w:fldCharType="separate"/>
            </w:r>
            <w:r w:rsidR="00FF301B">
              <w:rPr>
                <w:noProof/>
                <w:webHidden/>
              </w:rPr>
              <w:t>37</w:t>
            </w:r>
            <w:r w:rsidR="00FF301B">
              <w:rPr>
                <w:noProof/>
                <w:webHidden/>
              </w:rPr>
              <w:fldChar w:fldCharType="end"/>
            </w:r>
          </w:hyperlink>
        </w:p>
        <w:p w14:paraId="7BCB8F76" w14:textId="3298E672" w:rsidR="00FF301B" w:rsidRDefault="009A52BE">
          <w:pPr>
            <w:pStyle w:val="TOC3"/>
            <w:tabs>
              <w:tab w:val="left" w:pos="1420"/>
              <w:tab w:val="right" w:leader="dot" w:pos="10790"/>
            </w:tabs>
            <w:rPr>
              <w:rFonts w:eastAsiaTheme="minorEastAsia" w:cstheme="minorBidi"/>
              <w:bCs w:val="0"/>
              <w:noProof/>
              <w:sz w:val="22"/>
              <w:szCs w:val="22"/>
            </w:rPr>
          </w:pPr>
          <w:hyperlink w:anchor="_Toc147925463" w:history="1">
            <w:r w:rsidR="00FF301B" w:rsidRPr="00D870BE">
              <w:rPr>
                <w:rStyle w:val="Hyperlink"/>
                <w:noProof/>
              </w:rPr>
              <w:t>4.10.4</w:t>
            </w:r>
            <w:r w:rsidR="00FF301B">
              <w:rPr>
                <w:rFonts w:eastAsiaTheme="minorEastAsia" w:cstheme="minorBidi"/>
                <w:bCs w:val="0"/>
                <w:noProof/>
                <w:sz w:val="22"/>
                <w:szCs w:val="22"/>
              </w:rPr>
              <w:tab/>
            </w:r>
            <w:r w:rsidR="00FF301B" w:rsidRPr="00D870BE">
              <w:rPr>
                <w:rStyle w:val="Hyperlink"/>
                <w:noProof/>
                <w:spacing w:val="-1"/>
              </w:rPr>
              <w:t xml:space="preserve">NJFSSC </w:t>
            </w:r>
            <w:r w:rsidR="00FF301B" w:rsidRPr="00D870BE">
              <w:rPr>
                <w:rStyle w:val="Hyperlink"/>
                <w:noProof/>
              </w:rPr>
              <w:t>REPORTING</w:t>
            </w:r>
            <w:r w:rsidR="00FF301B" w:rsidRPr="00D870BE">
              <w:rPr>
                <w:rStyle w:val="Hyperlink"/>
                <w:noProof/>
                <w:spacing w:val="-1"/>
              </w:rPr>
              <w:t xml:space="preserve"> </w:t>
            </w:r>
            <w:r w:rsidR="00FF301B" w:rsidRPr="00D870BE">
              <w:rPr>
                <w:rStyle w:val="Hyperlink"/>
                <w:noProof/>
              </w:rPr>
              <w:t>REQUIREMENTS</w:t>
            </w:r>
            <w:r w:rsidR="00FF301B">
              <w:rPr>
                <w:noProof/>
                <w:webHidden/>
              </w:rPr>
              <w:tab/>
            </w:r>
            <w:r w:rsidR="00FF301B">
              <w:rPr>
                <w:noProof/>
                <w:webHidden/>
              </w:rPr>
              <w:fldChar w:fldCharType="begin"/>
            </w:r>
            <w:r w:rsidR="00FF301B">
              <w:rPr>
                <w:noProof/>
                <w:webHidden/>
              </w:rPr>
              <w:instrText xml:space="preserve"> PAGEREF _Toc147925463 \h </w:instrText>
            </w:r>
            <w:r w:rsidR="00FF301B">
              <w:rPr>
                <w:noProof/>
                <w:webHidden/>
              </w:rPr>
            </w:r>
            <w:r w:rsidR="00FF301B">
              <w:rPr>
                <w:noProof/>
                <w:webHidden/>
              </w:rPr>
              <w:fldChar w:fldCharType="separate"/>
            </w:r>
            <w:r w:rsidR="00FF301B">
              <w:rPr>
                <w:noProof/>
                <w:webHidden/>
              </w:rPr>
              <w:t>39</w:t>
            </w:r>
            <w:r w:rsidR="00FF301B">
              <w:rPr>
                <w:noProof/>
                <w:webHidden/>
              </w:rPr>
              <w:fldChar w:fldCharType="end"/>
            </w:r>
          </w:hyperlink>
        </w:p>
        <w:p w14:paraId="4B4BA4D7" w14:textId="30914062" w:rsidR="00FF301B" w:rsidRDefault="009A52BE">
          <w:pPr>
            <w:pStyle w:val="TOC3"/>
            <w:tabs>
              <w:tab w:val="left" w:pos="1420"/>
              <w:tab w:val="right" w:leader="dot" w:pos="10790"/>
            </w:tabs>
            <w:rPr>
              <w:rFonts w:eastAsiaTheme="minorEastAsia" w:cstheme="minorBidi"/>
              <w:bCs w:val="0"/>
              <w:noProof/>
              <w:sz w:val="22"/>
              <w:szCs w:val="22"/>
            </w:rPr>
          </w:pPr>
          <w:hyperlink w:anchor="_Toc147925464" w:history="1">
            <w:r w:rsidR="00FF301B" w:rsidRPr="00D870BE">
              <w:rPr>
                <w:rStyle w:val="Hyperlink"/>
                <w:noProof/>
              </w:rPr>
              <w:t>4.10.5</w:t>
            </w:r>
            <w:r w:rsidR="00FF301B">
              <w:rPr>
                <w:rFonts w:eastAsiaTheme="minorEastAsia" w:cstheme="minorBidi"/>
                <w:bCs w:val="0"/>
                <w:noProof/>
                <w:sz w:val="22"/>
                <w:szCs w:val="22"/>
              </w:rPr>
              <w:tab/>
            </w:r>
            <w:r w:rsidR="00FF301B" w:rsidRPr="00D870BE">
              <w:rPr>
                <w:rStyle w:val="Hyperlink"/>
                <w:noProof/>
                <w:spacing w:val="-1"/>
              </w:rPr>
              <w:t xml:space="preserve">NJFSSC </w:t>
            </w:r>
            <w:r w:rsidR="00FF301B" w:rsidRPr="00D870BE">
              <w:rPr>
                <w:rStyle w:val="Hyperlink"/>
                <w:noProof/>
              </w:rPr>
              <w:t>TRANSITION</w:t>
            </w:r>
            <w:r w:rsidR="00FF301B" w:rsidRPr="00D870BE">
              <w:rPr>
                <w:rStyle w:val="Hyperlink"/>
                <w:noProof/>
                <w:spacing w:val="-1"/>
              </w:rPr>
              <w:t xml:space="preserve"> </w:t>
            </w:r>
            <w:r w:rsidR="00FF301B" w:rsidRPr="00D870BE">
              <w:rPr>
                <w:rStyle w:val="Hyperlink"/>
                <w:noProof/>
              </w:rPr>
              <w:t>PLAN</w:t>
            </w:r>
            <w:r w:rsidR="00FF301B">
              <w:rPr>
                <w:noProof/>
                <w:webHidden/>
              </w:rPr>
              <w:tab/>
            </w:r>
            <w:r w:rsidR="00FF301B">
              <w:rPr>
                <w:noProof/>
                <w:webHidden/>
              </w:rPr>
              <w:fldChar w:fldCharType="begin"/>
            </w:r>
            <w:r w:rsidR="00FF301B">
              <w:rPr>
                <w:noProof/>
                <w:webHidden/>
              </w:rPr>
              <w:instrText xml:space="preserve"> PAGEREF _Toc147925464 \h </w:instrText>
            </w:r>
            <w:r w:rsidR="00FF301B">
              <w:rPr>
                <w:noProof/>
                <w:webHidden/>
              </w:rPr>
            </w:r>
            <w:r w:rsidR="00FF301B">
              <w:rPr>
                <w:noProof/>
                <w:webHidden/>
              </w:rPr>
              <w:fldChar w:fldCharType="separate"/>
            </w:r>
            <w:r w:rsidR="00FF301B">
              <w:rPr>
                <w:noProof/>
                <w:webHidden/>
              </w:rPr>
              <w:t>41</w:t>
            </w:r>
            <w:r w:rsidR="00FF301B">
              <w:rPr>
                <w:noProof/>
                <w:webHidden/>
              </w:rPr>
              <w:fldChar w:fldCharType="end"/>
            </w:r>
          </w:hyperlink>
        </w:p>
        <w:p w14:paraId="2FFFB96D" w14:textId="2CB63979" w:rsidR="00FF301B" w:rsidRDefault="009A52BE">
          <w:pPr>
            <w:pStyle w:val="TOC3"/>
            <w:tabs>
              <w:tab w:val="left" w:pos="1420"/>
              <w:tab w:val="right" w:leader="dot" w:pos="10790"/>
            </w:tabs>
            <w:rPr>
              <w:rFonts w:eastAsiaTheme="minorEastAsia" w:cstheme="minorBidi"/>
              <w:bCs w:val="0"/>
              <w:noProof/>
              <w:sz w:val="22"/>
              <w:szCs w:val="22"/>
            </w:rPr>
          </w:pPr>
          <w:hyperlink w:anchor="_Toc147925465" w:history="1">
            <w:r w:rsidR="00FF301B" w:rsidRPr="00D870BE">
              <w:rPr>
                <w:rStyle w:val="Hyperlink"/>
                <w:noProof/>
              </w:rPr>
              <w:t>4.10.6</w:t>
            </w:r>
            <w:r w:rsidR="00FF301B">
              <w:rPr>
                <w:rFonts w:eastAsiaTheme="minorEastAsia" w:cstheme="minorBidi"/>
                <w:bCs w:val="0"/>
                <w:noProof/>
                <w:sz w:val="22"/>
                <w:szCs w:val="22"/>
              </w:rPr>
              <w:tab/>
            </w:r>
            <w:r w:rsidR="00FF301B" w:rsidRPr="00D870BE">
              <w:rPr>
                <w:rStyle w:val="Hyperlink"/>
                <w:noProof/>
              </w:rPr>
              <w:t>IVR</w:t>
            </w:r>
            <w:r w:rsidR="00FF301B" w:rsidRPr="00D870BE">
              <w:rPr>
                <w:rStyle w:val="Hyperlink"/>
                <w:noProof/>
                <w:spacing w:val="-4"/>
              </w:rPr>
              <w:t xml:space="preserve"> </w:t>
            </w:r>
            <w:r w:rsidR="00FF301B" w:rsidRPr="00D870BE">
              <w:rPr>
                <w:rStyle w:val="Hyperlink"/>
                <w:noProof/>
              </w:rPr>
              <w:t>AND</w:t>
            </w:r>
            <w:r w:rsidR="00FF301B" w:rsidRPr="00D870BE">
              <w:rPr>
                <w:rStyle w:val="Hyperlink"/>
                <w:noProof/>
                <w:spacing w:val="-3"/>
              </w:rPr>
              <w:t xml:space="preserve"> </w:t>
            </w:r>
            <w:r w:rsidR="00FF301B" w:rsidRPr="00D870BE">
              <w:rPr>
                <w:rStyle w:val="Hyperlink"/>
                <w:noProof/>
              </w:rPr>
              <w:t>CALL</w:t>
            </w:r>
            <w:r w:rsidR="00FF301B" w:rsidRPr="00D870BE">
              <w:rPr>
                <w:rStyle w:val="Hyperlink"/>
                <w:noProof/>
                <w:spacing w:val="-3"/>
              </w:rPr>
              <w:t xml:space="preserve"> </w:t>
            </w:r>
            <w:r w:rsidR="00FF301B" w:rsidRPr="00D870BE">
              <w:rPr>
                <w:rStyle w:val="Hyperlink"/>
                <w:noProof/>
              </w:rPr>
              <w:t>CENTER</w:t>
            </w:r>
            <w:r w:rsidR="00FF301B" w:rsidRPr="00D870BE">
              <w:rPr>
                <w:rStyle w:val="Hyperlink"/>
                <w:noProof/>
                <w:spacing w:val="-3"/>
              </w:rPr>
              <w:t xml:space="preserve"> </w:t>
            </w:r>
            <w:r w:rsidR="00FF301B" w:rsidRPr="00D870BE">
              <w:rPr>
                <w:rStyle w:val="Hyperlink"/>
                <w:noProof/>
              </w:rPr>
              <w:t>INFRASTRUCTURE</w:t>
            </w:r>
            <w:r w:rsidR="00FF301B" w:rsidRPr="00D870BE">
              <w:rPr>
                <w:rStyle w:val="Hyperlink"/>
                <w:noProof/>
                <w:spacing w:val="-3"/>
              </w:rPr>
              <w:t xml:space="preserve"> </w:t>
            </w:r>
            <w:r w:rsidR="00FF301B" w:rsidRPr="00D870BE">
              <w:rPr>
                <w:rStyle w:val="Hyperlink"/>
                <w:noProof/>
              </w:rPr>
              <w:t>AND</w:t>
            </w:r>
            <w:r w:rsidR="00FF301B" w:rsidRPr="00D870BE">
              <w:rPr>
                <w:rStyle w:val="Hyperlink"/>
                <w:noProof/>
                <w:spacing w:val="-3"/>
              </w:rPr>
              <w:t xml:space="preserve"> </w:t>
            </w:r>
            <w:r w:rsidR="00FF301B" w:rsidRPr="00D870BE">
              <w:rPr>
                <w:rStyle w:val="Hyperlink"/>
                <w:noProof/>
              </w:rPr>
              <w:t>SUPPORT</w:t>
            </w:r>
            <w:r w:rsidR="00FF301B" w:rsidRPr="00D870BE">
              <w:rPr>
                <w:rStyle w:val="Hyperlink"/>
                <w:noProof/>
                <w:spacing w:val="-3"/>
              </w:rPr>
              <w:t xml:space="preserve"> </w:t>
            </w:r>
            <w:r w:rsidR="00FF301B" w:rsidRPr="00D870BE">
              <w:rPr>
                <w:rStyle w:val="Hyperlink"/>
                <w:noProof/>
              </w:rPr>
              <w:t>SERVICES</w:t>
            </w:r>
            <w:r w:rsidR="00FF301B" w:rsidRPr="00D870BE">
              <w:rPr>
                <w:rStyle w:val="Hyperlink"/>
                <w:noProof/>
                <w:spacing w:val="-3"/>
              </w:rPr>
              <w:t xml:space="preserve"> </w:t>
            </w:r>
            <w:r w:rsidR="00FF301B" w:rsidRPr="00D870BE">
              <w:rPr>
                <w:rStyle w:val="Hyperlink"/>
                <w:noProof/>
              </w:rPr>
              <w:t>RESPONSIBILITIES</w:t>
            </w:r>
            <w:r w:rsidR="00FF301B">
              <w:rPr>
                <w:noProof/>
                <w:webHidden/>
              </w:rPr>
              <w:tab/>
            </w:r>
            <w:r w:rsidR="00FF301B">
              <w:rPr>
                <w:noProof/>
                <w:webHidden/>
              </w:rPr>
              <w:fldChar w:fldCharType="begin"/>
            </w:r>
            <w:r w:rsidR="00FF301B">
              <w:rPr>
                <w:noProof/>
                <w:webHidden/>
              </w:rPr>
              <w:instrText xml:space="preserve"> PAGEREF _Toc147925465 \h </w:instrText>
            </w:r>
            <w:r w:rsidR="00FF301B">
              <w:rPr>
                <w:noProof/>
                <w:webHidden/>
              </w:rPr>
            </w:r>
            <w:r w:rsidR="00FF301B">
              <w:rPr>
                <w:noProof/>
                <w:webHidden/>
              </w:rPr>
              <w:fldChar w:fldCharType="separate"/>
            </w:r>
            <w:r w:rsidR="00FF301B">
              <w:rPr>
                <w:noProof/>
                <w:webHidden/>
              </w:rPr>
              <w:t>42</w:t>
            </w:r>
            <w:r w:rsidR="00FF301B">
              <w:rPr>
                <w:noProof/>
                <w:webHidden/>
              </w:rPr>
              <w:fldChar w:fldCharType="end"/>
            </w:r>
          </w:hyperlink>
        </w:p>
        <w:p w14:paraId="007964F7" w14:textId="428DDD26" w:rsidR="00FF301B" w:rsidRDefault="009A52BE">
          <w:pPr>
            <w:pStyle w:val="TOC3"/>
            <w:tabs>
              <w:tab w:val="left" w:pos="1420"/>
              <w:tab w:val="right" w:leader="dot" w:pos="10790"/>
            </w:tabs>
            <w:rPr>
              <w:rFonts w:eastAsiaTheme="minorEastAsia" w:cstheme="minorBidi"/>
              <w:bCs w:val="0"/>
              <w:noProof/>
              <w:sz w:val="22"/>
              <w:szCs w:val="22"/>
            </w:rPr>
          </w:pPr>
          <w:hyperlink w:anchor="_Toc147925466" w:history="1">
            <w:r w:rsidR="00FF301B" w:rsidRPr="00D870BE">
              <w:rPr>
                <w:rStyle w:val="Hyperlink"/>
                <w:noProof/>
              </w:rPr>
              <w:t>4.10.7</w:t>
            </w:r>
            <w:r w:rsidR="00FF301B">
              <w:rPr>
                <w:rFonts w:eastAsiaTheme="minorEastAsia" w:cstheme="minorBidi"/>
                <w:bCs w:val="0"/>
                <w:noProof/>
                <w:sz w:val="22"/>
                <w:szCs w:val="22"/>
              </w:rPr>
              <w:tab/>
            </w:r>
            <w:r w:rsidR="00FF301B" w:rsidRPr="00D870BE">
              <w:rPr>
                <w:rStyle w:val="Hyperlink"/>
                <w:noProof/>
              </w:rPr>
              <w:t>WEB CHAT</w:t>
            </w:r>
            <w:r w:rsidR="00FF301B">
              <w:rPr>
                <w:noProof/>
                <w:webHidden/>
              </w:rPr>
              <w:tab/>
            </w:r>
            <w:r w:rsidR="00FF301B">
              <w:rPr>
                <w:noProof/>
                <w:webHidden/>
              </w:rPr>
              <w:fldChar w:fldCharType="begin"/>
            </w:r>
            <w:r w:rsidR="00FF301B">
              <w:rPr>
                <w:noProof/>
                <w:webHidden/>
              </w:rPr>
              <w:instrText xml:space="preserve"> PAGEREF _Toc147925466 \h </w:instrText>
            </w:r>
            <w:r w:rsidR="00FF301B">
              <w:rPr>
                <w:noProof/>
                <w:webHidden/>
              </w:rPr>
            </w:r>
            <w:r w:rsidR="00FF301B">
              <w:rPr>
                <w:noProof/>
                <w:webHidden/>
              </w:rPr>
              <w:fldChar w:fldCharType="separate"/>
            </w:r>
            <w:r w:rsidR="00FF301B">
              <w:rPr>
                <w:noProof/>
                <w:webHidden/>
              </w:rPr>
              <w:t>42</w:t>
            </w:r>
            <w:r w:rsidR="00FF301B">
              <w:rPr>
                <w:noProof/>
                <w:webHidden/>
              </w:rPr>
              <w:fldChar w:fldCharType="end"/>
            </w:r>
          </w:hyperlink>
        </w:p>
        <w:p w14:paraId="4C230D74" w14:textId="1B8B32FE" w:rsidR="00FF301B" w:rsidRDefault="009A52BE">
          <w:pPr>
            <w:pStyle w:val="TOC2"/>
            <w:tabs>
              <w:tab w:val="left" w:pos="1420"/>
              <w:tab w:val="right" w:leader="dot" w:pos="10790"/>
            </w:tabs>
            <w:rPr>
              <w:rFonts w:eastAsiaTheme="minorEastAsia" w:cstheme="minorBidi"/>
              <w:noProof/>
              <w:sz w:val="22"/>
              <w:szCs w:val="22"/>
            </w:rPr>
          </w:pPr>
          <w:hyperlink w:anchor="_Toc147925467" w:history="1">
            <w:r w:rsidR="00FF301B" w:rsidRPr="00D870BE">
              <w:rPr>
                <w:rStyle w:val="Hyperlink"/>
                <w:noProof/>
              </w:rPr>
              <w:t>4.11</w:t>
            </w:r>
            <w:r w:rsidR="00FF301B">
              <w:rPr>
                <w:rFonts w:eastAsiaTheme="minorEastAsia" w:cstheme="minorBidi"/>
                <w:noProof/>
                <w:sz w:val="22"/>
                <w:szCs w:val="22"/>
              </w:rPr>
              <w:tab/>
            </w:r>
            <w:r w:rsidR="00FF301B" w:rsidRPr="00D870BE">
              <w:rPr>
                <w:rStyle w:val="Hyperlink"/>
                <w:noProof/>
              </w:rPr>
              <w:t>SDU DOCUMENTATION</w:t>
            </w:r>
            <w:r w:rsidR="00FF301B" w:rsidRPr="00D870BE">
              <w:rPr>
                <w:rStyle w:val="Hyperlink"/>
                <w:noProof/>
                <w:spacing w:val="-4"/>
              </w:rPr>
              <w:t xml:space="preserve"> </w:t>
            </w:r>
            <w:r w:rsidR="00FF301B" w:rsidRPr="00D870BE">
              <w:rPr>
                <w:rStyle w:val="Hyperlink"/>
                <w:noProof/>
              </w:rPr>
              <w:t>MAINTENANCE</w:t>
            </w:r>
            <w:r w:rsidR="00FF301B">
              <w:rPr>
                <w:noProof/>
                <w:webHidden/>
              </w:rPr>
              <w:tab/>
            </w:r>
            <w:r w:rsidR="00FF301B">
              <w:rPr>
                <w:noProof/>
                <w:webHidden/>
              </w:rPr>
              <w:fldChar w:fldCharType="begin"/>
            </w:r>
            <w:r w:rsidR="00FF301B">
              <w:rPr>
                <w:noProof/>
                <w:webHidden/>
              </w:rPr>
              <w:instrText xml:space="preserve"> PAGEREF _Toc147925467 \h </w:instrText>
            </w:r>
            <w:r w:rsidR="00FF301B">
              <w:rPr>
                <w:noProof/>
                <w:webHidden/>
              </w:rPr>
            </w:r>
            <w:r w:rsidR="00FF301B">
              <w:rPr>
                <w:noProof/>
                <w:webHidden/>
              </w:rPr>
              <w:fldChar w:fldCharType="separate"/>
            </w:r>
            <w:r w:rsidR="00FF301B">
              <w:rPr>
                <w:noProof/>
                <w:webHidden/>
              </w:rPr>
              <w:t>43</w:t>
            </w:r>
            <w:r w:rsidR="00FF301B">
              <w:rPr>
                <w:noProof/>
                <w:webHidden/>
              </w:rPr>
              <w:fldChar w:fldCharType="end"/>
            </w:r>
          </w:hyperlink>
        </w:p>
        <w:p w14:paraId="77C7FE0B" w14:textId="143943BD" w:rsidR="00FF301B" w:rsidRDefault="009A52BE">
          <w:pPr>
            <w:pStyle w:val="TOC2"/>
            <w:tabs>
              <w:tab w:val="left" w:pos="1420"/>
              <w:tab w:val="right" w:leader="dot" w:pos="10790"/>
            </w:tabs>
            <w:rPr>
              <w:rFonts w:eastAsiaTheme="minorEastAsia" w:cstheme="minorBidi"/>
              <w:noProof/>
              <w:sz w:val="22"/>
              <w:szCs w:val="22"/>
            </w:rPr>
          </w:pPr>
          <w:hyperlink w:anchor="_Toc147925468" w:history="1">
            <w:r w:rsidR="00FF301B" w:rsidRPr="00D870BE">
              <w:rPr>
                <w:rStyle w:val="Hyperlink"/>
                <w:noProof/>
              </w:rPr>
              <w:t>4.12</w:t>
            </w:r>
            <w:r w:rsidR="00FF301B">
              <w:rPr>
                <w:rFonts w:eastAsiaTheme="minorEastAsia" w:cstheme="minorBidi"/>
                <w:noProof/>
                <w:sz w:val="22"/>
                <w:szCs w:val="22"/>
              </w:rPr>
              <w:tab/>
            </w:r>
            <w:r w:rsidR="00FF301B" w:rsidRPr="00D870BE">
              <w:rPr>
                <w:rStyle w:val="Hyperlink"/>
                <w:noProof/>
              </w:rPr>
              <w:t>SECURITY</w:t>
            </w:r>
            <w:r w:rsidR="00FF301B" w:rsidRPr="00D870BE">
              <w:rPr>
                <w:rStyle w:val="Hyperlink"/>
                <w:noProof/>
                <w:spacing w:val="-2"/>
              </w:rPr>
              <w:t xml:space="preserve"> </w:t>
            </w:r>
            <w:r w:rsidR="00FF301B" w:rsidRPr="00D870BE">
              <w:rPr>
                <w:rStyle w:val="Hyperlink"/>
                <w:noProof/>
              </w:rPr>
              <w:t>AND CONFIDENTIALITY</w:t>
            </w:r>
            <w:r w:rsidR="00FF301B">
              <w:rPr>
                <w:noProof/>
                <w:webHidden/>
              </w:rPr>
              <w:tab/>
            </w:r>
            <w:r w:rsidR="00FF301B">
              <w:rPr>
                <w:noProof/>
                <w:webHidden/>
              </w:rPr>
              <w:fldChar w:fldCharType="begin"/>
            </w:r>
            <w:r w:rsidR="00FF301B">
              <w:rPr>
                <w:noProof/>
                <w:webHidden/>
              </w:rPr>
              <w:instrText xml:space="preserve"> PAGEREF _Toc147925468 \h </w:instrText>
            </w:r>
            <w:r w:rsidR="00FF301B">
              <w:rPr>
                <w:noProof/>
                <w:webHidden/>
              </w:rPr>
            </w:r>
            <w:r w:rsidR="00FF301B">
              <w:rPr>
                <w:noProof/>
                <w:webHidden/>
              </w:rPr>
              <w:fldChar w:fldCharType="separate"/>
            </w:r>
            <w:r w:rsidR="00FF301B">
              <w:rPr>
                <w:noProof/>
                <w:webHidden/>
              </w:rPr>
              <w:t>43</w:t>
            </w:r>
            <w:r w:rsidR="00FF301B">
              <w:rPr>
                <w:noProof/>
                <w:webHidden/>
              </w:rPr>
              <w:fldChar w:fldCharType="end"/>
            </w:r>
          </w:hyperlink>
        </w:p>
        <w:p w14:paraId="4E69EEAC" w14:textId="56350BF6" w:rsidR="00FF301B" w:rsidRDefault="009A52BE">
          <w:pPr>
            <w:pStyle w:val="TOC2"/>
            <w:tabs>
              <w:tab w:val="left" w:pos="1420"/>
              <w:tab w:val="right" w:leader="dot" w:pos="10790"/>
            </w:tabs>
            <w:rPr>
              <w:rFonts w:eastAsiaTheme="minorEastAsia" w:cstheme="minorBidi"/>
              <w:noProof/>
              <w:sz w:val="22"/>
              <w:szCs w:val="22"/>
            </w:rPr>
          </w:pPr>
          <w:hyperlink w:anchor="_Toc147925469" w:history="1">
            <w:r w:rsidR="00FF301B" w:rsidRPr="00D870BE">
              <w:rPr>
                <w:rStyle w:val="Hyperlink"/>
                <w:noProof/>
              </w:rPr>
              <w:t>4.13</w:t>
            </w:r>
            <w:r w:rsidR="00FF301B">
              <w:rPr>
                <w:rFonts w:eastAsiaTheme="minorEastAsia" w:cstheme="minorBidi"/>
                <w:noProof/>
                <w:sz w:val="22"/>
                <w:szCs w:val="22"/>
              </w:rPr>
              <w:tab/>
            </w:r>
            <w:r w:rsidR="00FF301B" w:rsidRPr="00D870BE">
              <w:rPr>
                <w:rStyle w:val="Hyperlink"/>
                <w:noProof/>
              </w:rPr>
              <w:t>DOCUMENTING CASE ACTIVITY IN NJKiDS</w:t>
            </w:r>
            <w:r w:rsidR="00FF301B">
              <w:rPr>
                <w:noProof/>
                <w:webHidden/>
              </w:rPr>
              <w:tab/>
            </w:r>
            <w:r w:rsidR="00FF301B">
              <w:rPr>
                <w:noProof/>
                <w:webHidden/>
              </w:rPr>
              <w:fldChar w:fldCharType="begin"/>
            </w:r>
            <w:r w:rsidR="00FF301B">
              <w:rPr>
                <w:noProof/>
                <w:webHidden/>
              </w:rPr>
              <w:instrText xml:space="preserve"> PAGEREF _Toc147925469 \h </w:instrText>
            </w:r>
            <w:r w:rsidR="00FF301B">
              <w:rPr>
                <w:noProof/>
                <w:webHidden/>
              </w:rPr>
            </w:r>
            <w:r w:rsidR="00FF301B">
              <w:rPr>
                <w:noProof/>
                <w:webHidden/>
              </w:rPr>
              <w:fldChar w:fldCharType="separate"/>
            </w:r>
            <w:r w:rsidR="00FF301B">
              <w:rPr>
                <w:noProof/>
                <w:webHidden/>
              </w:rPr>
              <w:t>44</w:t>
            </w:r>
            <w:r w:rsidR="00FF301B">
              <w:rPr>
                <w:noProof/>
                <w:webHidden/>
              </w:rPr>
              <w:fldChar w:fldCharType="end"/>
            </w:r>
          </w:hyperlink>
        </w:p>
        <w:p w14:paraId="50F60DEE" w14:textId="73646006" w:rsidR="00FF301B" w:rsidRDefault="009A52BE">
          <w:pPr>
            <w:pStyle w:val="TOC2"/>
            <w:tabs>
              <w:tab w:val="left" w:pos="1420"/>
              <w:tab w:val="right" w:leader="dot" w:pos="10790"/>
            </w:tabs>
            <w:rPr>
              <w:rFonts w:eastAsiaTheme="minorEastAsia" w:cstheme="minorBidi"/>
              <w:noProof/>
              <w:sz w:val="22"/>
              <w:szCs w:val="22"/>
            </w:rPr>
          </w:pPr>
          <w:hyperlink w:anchor="_Toc147925470" w:history="1">
            <w:r w:rsidR="00FF301B" w:rsidRPr="00D870BE">
              <w:rPr>
                <w:rStyle w:val="Hyperlink"/>
                <w:noProof/>
              </w:rPr>
              <w:t>4.14</w:t>
            </w:r>
            <w:r w:rsidR="00FF301B">
              <w:rPr>
                <w:rFonts w:eastAsiaTheme="minorEastAsia" w:cstheme="minorBidi"/>
                <w:noProof/>
                <w:sz w:val="22"/>
                <w:szCs w:val="22"/>
              </w:rPr>
              <w:tab/>
            </w:r>
            <w:r w:rsidR="00FF301B" w:rsidRPr="00D870BE">
              <w:rPr>
                <w:rStyle w:val="Hyperlink"/>
                <w:noProof/>
              </w:rPr>
              <w:t>ELECTRONIC</w:t>
            </w:r>
            <w:r w:rsidR="00FF301B" w:rsidRPr="00D870BE">
              <w:rPr>
                <w:rStyle w:val="Hyperlink"/>
                <w:noProof/>
                <w:spacing w:val="-2"/>
              </w:rPr>
              <w:t xml:space="preserve"> </w:t>
            </w:r>
            <w:r w:rsidR="00FF301B" w:rsidRPr="00D870BE">
              <w:rPr>
                <w:rStyle w:val="Hyperlink"/>
                <w:noProof/>
              </w:rPr>
              <w:t>IMAGING</w:t>
            </w:r>
            <w:r w:rsidR="00FF301B" w:rsidRPr="00D870BE">
              <w:rPr>
                <w:rStyle w:val="Hyperlink"/>
                <w:noProof/>
                <w:spacing w:val="-1"/>
              </w:rPr>
              <w:t xml:space="preserve"> </w:t>
            </w:r>
            <w:r w:rsidR="00FF301B" w:rsidRPr="00D870BE">
              <w:rPr>
                <w:rStyle w:val="Hyperlink"/>
                <w:noProof/>
              </w:rPr>
              <w:t>SYSTEM</w:t>
            </w:r>
            <w:r w:rsidR="00FF301B">
              <w:rPr>
                <w:noProof/>
                <w:webHidden/>
              </w:rPr>
              <w:tab/>
            </w:r>
            <w:r w:rsidR="00FF301B">
              <w:rPr>
                <w:noProof/>
                <w:webHidden/>
              </w:rPr>
              <w:fldChar w:fldCharType="begin"/>
            </w:r>
            <w:r w:rsidR="00FF301B">
              <w:rPr>
                <w:noProof/>
                <w:webHidden/>
              </w:rPr>
              <w:instrText xml:space="preserve"> PAGEREF _Toc147925470 \h </w:instrText>
            </w:r>
            <w:r w:rsidR="00FF301B">
              <w:rPr>
                <w:noProof/>
                <w:webHidden/>
              </w:rPr>
            </w:r>
            <w:r w:rsidR="00FF301B">
              <w:rPr>
                <w:noProof/>
                <w:webHidden/>
              </w:rPr>
              <w:fldChar w:fldCharType="separate"/>
            </w:r>
            <w:r w:rsidR="00FF301B">
              <w:rPr>
                <w:noProof/>
                <w:webHidden/>
              </w:rPr>
              <w:t>44</w:t>
            </w:r>
            <w:r w:rsidR="00FF301B">
              <w:rPr>
                <w:noProof/>
                <w:webHidden/>
              </w:rPr>
              <w:fldChar w:fldCharType="end"/>
            </w:r>
          </w:hyperlink>
        </w:p>
        <w:p w14:paraId="0A814E50" w14:textId="473CF60F" w:rsidR="00FF301B" w:rsidRDefault="009A52BE">
          <w:pPr>
            <w:pStyle w:val="TOC2"/>
            <w:tabs>
              <w:tab w:val="left" w:pos="1420"/>
              <w:tab w:val="right" w:leader="dot" w:pos="10790"/>
            </w:tabs>
            <w:rPr>
              <w:rFonts w:eastAsiaTheme="minorEastAsia" w:cstheme="minorBidi"/>
              <w:noProof/>
              <w:sz w:val="22"/>
              <w:szCs w:val="22"/>
            </w:rPr>
          </w:pPr>
          <w:hyperlink w:anchor="_Toc147925471" w:history="1">
            <w:r w:rsidR="00FF301B" w:rsidRPr="00D870BE">
              <w:rPr>
                <w:rStyle w:val="Hyperlink"/>
                <w:noProof/>
              </w:rPr>
              <w:t>4.15</w:t>
            </w:r>
            <w:r w:rsidR="00FF301B">
              <w:rPr>
                <w:rFonts w:eastAsiaTheme="minorEastAsia" w:cstheme="minorBidi"/>
                <w:noProof/>
                <w:sz w:val="22"/>
                <w:szCs w:val="22"/>
              </w:rPr>
              <w:tab/>
            </w:r>
            <w:r w:rsidR="00FF301B" w:rsidRPr="00D870BE">
              <w:rPr>
                <w:rStyle w:val="Hyperlink"/>
                <w:noProof/>
              </w:rPr>
              <w:t>TRAINING</w:t>
            </w:r>
            <w:r w:rsidR="00FF301B">
              <w:rPr>
                <w:noProof/>
                <w:webHidden/>
              </w:rPr>
              <w:tab/>
            </w:r>
            <w:r w:rsidR="00FF301B">
              <w:rPr>
                <w:noProof/>
                <w:webHidden/>
              </w:rPr>
              <w:fldChar w:fldCharType="begin"/>
            </w:r>
            <w:r w:rsidR="00FF301B">
              <w:rPr>
                <w:noProof/>
                <w:webHidden/>
              </w:rPr>
              <w:instrText xml:space="preserve"> PAGEREF _Toc147925471 \h </w:instrText>
            </w:r>
            <w:r w:rsidR="00FF301B">
              <w:rPr>
                <w:noProof/>
                <w:webHidden/>
              </w:rPr>
            </w:r>
            <w:r w:rsidR="00FF301B">
              <w:rPr>
                <w:noProof/>
                <w:webHidden/>
              </w:rPr>
              <w:fldChar w:fldCharType="separate"/>
            </w:r>
            <w:r w:rsidR="00FF301B">
              <w:rPr>
                <w:noProof/>
                <w:webHidden/>
              </w:rPr>
              <w:t>45</w:t>
            </w:r>
            <w:r w:rsidR="00FF301B">
              <w:rPr>
                <w:noProof/>
                <w:webHidden/>
              </w:rPr>
              <w:fldChar w:fldCharType="end"/>
            </w:r>
          </w:hyperlink>
        </w:p>
        <w:p w14:paraId="1DA6074A" w14:textId="2BD26BA7" w:rsidR="00FF301B" w:rsidRDefault="009A52BE">
          <w:pPr>
            <w:pStyle w:val="TOC2"/>
            <w:tabs>
              <w:tab w:val="left" w:pos="1420"/>
              <w:tab w:val="right" w:leader="dot" w:pos="10790"/>
            </w:tabs>
            <w:rPr>
              <w:rFonts w:eastAsiaTheme="minorEastAsia" w:cstheme="minorBidi"/>
              <w:noProof/>
              <w:sz w:val="22"/>
              <w:szCs w:val="22"/>
            </w:rPr>
          </w:pPr>
          <w:hyperlink w:anchor="_Toc147925472" w:history="1">
            <w:r w:rsidR="00FF301B" w:rsidRPr="00D870BE">
              <w:rPr>
                <w:rStyle w:val="Hyperlink"/>
                <w:noProof/>
              </w:rPr>
              <w:t>4.16</w:t>
            </w:r>
            <w:r w:rsidR="00FF301B">
              <w:rPr>
                <w:rFonts w:eastAsiaTheme="minorEastAsia" w:cstheme="minorBidi"/>
                <w:noProof/>
                <w:sz w:val="22"/>
                <w:szCs w:val="22"/>
              </w:rPr>
              <w:tab/>
            </w:r>
            <w:r w:rsidR="00FF301B" w:rsidRPr="00D870BE">
              <w:rPr>
                <w:rStyle w:val="Hyperlink"/>
                <w:noProof/>
                <w:spacing w:val="-3"/>
              </w:rPr>
              <w:t xml:space="preserve">ANALYTIC AND REPORTING </w:t>
            </w:r>
            <w:r w:rsidR="00FF301B" w:rsidRPr="00D870BE">
              <w:rPr>
                <w:rStyle w:val="Hyperlink"/>
                <w:noProof/>
              </w:rPr>
              <w:t>DASHBOARD</w:t>
            </w:r>
            <w:r w:rsidR="00FF301B">
              <w:rPr>
                <w:noProof/>
                <w:webHidden/>
              </w:rPr>
              <w:tab/>
            </w:r>
            <w:r w:rsidR="00FF301B">
              <w:rPr>
                <w:noProof/>
                <w:webHidden/>
              </w:rPr>
              <w:fldChar w:fldCharType="begin"/>
            </w:r>
            <w:r w:rsidR="00FF301B">
              <w:rPr>
                <w:noProof/>
                <w:webHidden/>
              </w:rPr>
              <w:instrText xml:space="preserve"> PAGEREF _Toc147925472 \h </w:instrText>
            </w:r>
            <w:r w:rsidR="00FF301B">
              <w:rPr>
                <w:noProof/>
                <w:webHidden/>
              </w:rPr>
            </w:r>
            <w:r w:rsidR="00FF301B">
              <w:rPr>
                <w:noProof/>
                <w:webHidden/>
              </w:rPr>
              <w:fldChar w:fldCharType="separate"/>
            </w:r>
            <w:r w:rsidR="00FF301B">
              <w:rPr>
                <w:noProof/>
                <w:webHidden/>
              </w:rPr>
              <w:t>46</w:t>
            </w:r>
            <w:r w:rsidR="00FF301B">
              <w:rPr>
                <w:noProof/>
                <w:webHidden/>
              </w:rPr>
              <w:fldChar w:fldCharType="end"/>
            </w:r>
          </w:hyperlink>
        </w:p>
        <w:p w14:paraId="05726C84" w14:textId="5E746701" w:rsidR="00FF301B" w:rsidRDefault="009A52BE">
          <w:pPr>
            <w:pStyle w:val="TOC1"/>
            <w:tabs>
              <w:tab w:val="left" w:pos="940"/>
              <w:tab w:val="right" w:leader="dot" w:pos="10790"/>
            </w:tabs>
            <w:rPr>
              <w:rFonts w:eastAsiaTheme="minorEastAsia" w:cstheme="minorBidi"/>
              <w:noProof/>
              <w:sz w:val="22"/>
              <w:szCs w:val="22"/>
            </w:rPr>
          </w:pPr>
          <w:hyperlink w:anchor="_Toc147925473" w:history="1">
            <w:r w:rsidR="00FF301B" w:rsidRPr="00D870BE">
              <w:rPr>
                <w:rStyle w:val="Hyperlink"/>
                <w:noProof/>
              </w:rPr>
              <w:t>5</w:t>
            </w:r>
            <w:r w:rsidR="00FF301B">
              <w:rPr>
                <w:rFonts w:eastAsiaTheme="minorEastAsia" w:cstheme="minorBidi"/>
                <w:noProof/>
                <w:sz w:val="22"/>
                <w:szCs w:val="22"/>
              </w:rPr>
              <w:tab/>
            </w:r>
            <w:r w:rsidR="00FF301B" w:rsidRPr="00D870BE">
              <w:rPr>
                <w:rStyle w:val="Hyperlink"/>
                <w:noProof/>
              </w:rPr>
              <w:t>GENERAL CONTRACT TERMS</w:t>
            </w:r>
            <w:r w:rsidR="00FF301B">
              <w:rPr>
                <w:noProof/>
                <w:webHidden/>
              </w:rPr>
              <w:tab/>
            </w:r>
            <w:r w:rsidR="00FF301B">
              <w:rPr>
                <w:noProof/>
                <w:webHidden/>
              </w:rPr>
              <w:fldChar w:fldCharType="begin"/>
            </w:r>
            <w:r w:rsidR="00FF301B">
              <w:rPr>
                <w:noProof/>
                <w:webHidden/>
              </w:rPr>
              <w:instrText xml:space="preserve"> PAGEREF _Toc147925473 \h </w:instrText>
            </w:r>
            <w:r w:rsidR="00FF301B">
              <w:rPr>
                <w:noProof/>
                <w:webHidden/>
              </w:rPr>
            </w:r>
            <w:r w:rsidR="00FF301B">
              <w:rPr>
                <w:noProof/>
                <w:webHidden/>
              </w:rPr>
              <w:fldChar w:fldCharType="separate"/>
            </w:r>
            <w:r w:rsidR="00FF301B">
              <w:rPr>
                <w:noProof/>
                <w:webHidden/>
              </w:rPr>
              <w:t>47</w:t>
            </w:r>
            <w:r w:rsidR="00FF301B">
              <w:rPr>
                <w:noProof/>
                <w:webHidden/>
              </w:rPr>
              <w:fldChar w:fldCharType="end"/>
            </w:r>
          </w:hyperlink>
        </w:p>
        <w:p w14:paraId="11B9B423" w14:textId="1746DD76" w:rsidR="00FF301B" w:rsidRDefault="009A52BE">
          <w:pPr>
            <w:pStyle w:val="TOC2"/>
            <w:tabs>
              <w:tab w:val="left" w:pos="940"/>
              <w:tab w:val="right" w:leader="dot" w:pos="10790"/>
            </w:tabs>
            <w:rPr>
              <w:rFonts w:eastAsiaTheme="minorEastAsia" w:cstheme="minorBidi"/>
              <w:noProof/>
              <w:sz w:val="22"/>
              <w:szCs w:val="22"/>
            </w:rPr>
          </w:pPr>
          <w:hyperlink w:anchor="_Toc147925474" w:history="1">
            <w:r w:rsidR="00FF301B" w:rsidRPr="00D870BE">
              <w:rPr>
                <w:rStyle w:val="Hyperlink"/>
                <w:noProof/>
              </w:rPr>
              <w:t>5.1</w:t>
            </w:r>
            <w:r w:rsidR="00FF301B">
              <w:rPr>
                <w:rFonts w:eastAsiaTheme="minorEastAsia" w:cstheme="minorBidi"/>
                <w:noProof/>
                <w:sz w:val="22"/>
                <w:szCs w:val="22"/>
              </w:rPr>
              <w:tab/>
            </w:r>
            <w:r w:rsidR="00FF301B" w:rsidRPr="00D870BE">
              <w:rPr>
                <w:rStyle w:val="Hyperlink"/>
                <w:noProof/>
              </w:rPr>
              <w:t>CONTRACT TERM AND EXTENSION OPTION</w:t>
            </w:r>
            <w:r w:rsidR="00FF301B">
              <w:rPr>
                <w:noProof/>
                <w:webHidden/>
              </w:rPr>
              <w:tab/>
            </w:r>
            <w:r w:rsidR="00FF301B">
              <w:rPr>
                <w:noProof/>
                <w:webHidden/>
              </w:rPr>
              <w:fldChar w:fldCharType="begin"/>
            </w:r>
            <w:r w:rsidR="00FF301B">
              <w:rPr>
                <w:noProof/>
                <w:webHidden/>
              </w:rPr>
              <w:instrText xml:space="preserve"> PAGEREF _Toc147925474 \h </w:instrText>
            </w:r>
            <w:r w:rsidR="00FF301B">
              <w:rPr>
                <w:noProof/>
                <w:webHidden/>
              </w:rPr>
            </w:r>
            <w:r w:rsidR="00FF301B">
              <w:rPr>
                <w:noProof/>
                <w:webHidden/>
              </w:rPr>
              <w:fldChar w:fldCharType="separate"/>
            </w:r>
            <w:r w:rsidR="00FF301B">
              <w:rPr>
                <w:noProof/>
                <w:webHidden/>
              </w:rPr>
              <w:t>47</w:t>
            </w:r>
            <w:r w:rsidR="00FF301B">
              <w:rPr>
                <w:noProof/>
                <w:webHidden/>
              </w:rPr>
              <w:fldChar w:fldCharType="end"/>
            </w:r>
          </w:hyperlink>
        </w:p>
        <w:p w14:paraId="1C404E53" w14:textId="4B657167" w:rsidR="00FF301B" w:rsidRDefault="009A52BE">
          <w:pPr>
            <w:pStyle w:val="TOC2"/>
            <w:tabs>
              <w:tab w:val="left" w:pos="940"/>
              <w:tab w:val="right" w:leader="dot" w:pos="10790"/>
            </w:tabs>
            <w:rPr>
              <w:rFonts w:eastAsiaTheme="minorEastAsia" w:cstheme="minorBidi"/>
              <w:noProof/>
              <w:sz w:val="22"/>
              <w:szCs w:val="22"/>
            </w:rPr>
          </w:pPr>
          <w:hyperlink w:anchor="_Toc147925475" w:history="1">
            <w:r w:rsidR="00FF301B" w:rsidRPr="00D870BE">
              <w:rPr>
                <w:rStyle w:val="Hyperlink"/>
                <w:noProof/>
              </w:rPr>
              <w:t>5.2</w:t>
            </w:r>
            <w:r w:rsidR="00FF301B">
              <w:rPr>
                <w:rFonts w:eastAsiaTheme="minorEastAsia" w:cstheme="minorBidi"/>
                <w:noProof/>
                <w:sz w:val="22"/>
                <w:szCs w:val="22"/>
              </w:rPr>
              <w:tab/>
            </w:r>
            <w:r w:rsidR="00FF301B" w:rsidRPr="00D870BE">
              <w:rPr>
                <w:rStyle w:val="Hyperlink"/>
                <w:noProof/>
              </w:rPr>
              <w:t>CONTRACT TRANSITION</w:t>
            </w:r>
            <w:r w:rsidR="00FF301B">
              <w:rPr>
                <w:noProof/>
                <w:webHidden/>
              </w:rPr>
              <w:tab/>
            </w:r>
            <w:r w:rsidR="00FF301B">
              <w:rPr>
                <w:noProof/>
                <w:webHidden/>
              </w:rPr>
              <w:fldChar w:fldCharType="begin"/>
            </w:r>
            <w:r w:rsidR="00FF301B">
              <w:rPr>
                <w:noProof/>
                <w:webHidden/>
              </w:rPr>
              <w:instrText xml:space="preserve"> PAGEREF _Toc147925475 \h </w:instrText>
            </w:r>
            <w:r w:rsidR="00FF301B">
              <w:rPr>
                <w:noProof/>
                <w:webHidden/>
              </w:rPr>
            </w:r>
            <w:r w:rsidR="00FF301B">
              <w:rPr>
                <w:noProof/>
                <w:webHidden/>
              </w:rPr>
              <w:fldChar w:fldCharType="separate"/>
            </w:r>
            <w:r w:rsidR="00FF301B">
              <w:rPr>
                <w:noProof/>
                <w:webHidden/>
              </w:rPr>
              <w:t>47</w:t>
            </w:r>
            <w:r w:rsidR="00FF301B">
              <w:rPr>
                <w:noProof/>
                <w:webHidden/>
              </w:rPr>
              <w:fldChar w:fldCharType="end"/>
            </w:r>
          </w:hyperlink>
        </w:p>
        <w:p w14:paraId="6A09950D" w14:textId="5C02AF05" w:rsidR="00FF301B" w:rsidRDefault="009A52BE">
          <w:pPr>
            <w:pStyle w:val="TOC2"/>
            <w:tabs>
              <w:tab w:val="left" w:pos="940"/>
              <w:tab w:val="right" w:leader="dot" w:pos="10790"/>
            </w:tabs>
            <w:rPr>
              <w:rFonts w:eastAsiaTheme="minorEastAsia" w:cstheme="minorBidi"/>
              <w:noProof/>
              <w:sz w:val="22"/>
              <w:szCs w:val="22"/>
            </w:rPr>
          </w:pPr>
          <w:hyperlink w:anchor="_Toc147925476" w:history="1">
            <w:r w:rsidR="00FF301B" w:rsidRPr="00D870BE">
              <w:rPr>
                <w:rStyle w:val="Hyperlink"/>
                <w:noProof/>
              </w:rPr>
              <w:t>5.3</w:t>
            </w:r>
            <w:r w:rsidR="00FF301B">
              <w:rPr>
                <w:rFonts w:eastAsiaTheme="minorEastAsia" w:cstheme="minorBidi"/>
                <w:noProof/>
                <w:sz w:val="22"/>
                <w:szCs w:val="22"/>
              </w:rPr>
              <w:tab/>
            </w:r>
            <w:r w:rsidR="00FF301B" w:rsidRPr="00D870BE">
              <w:rPr>
                <w:rStyle w:val="Hyperlink"/>
                <w:noProof/>
              </w:rPr>
              <w:t>PERFORMANCE SECURITY</w:t>
            </w:r>
            <w:r w:rsidR="00FF301B">
              <w:rPr>
                <w:noProof/>
                <w:webHidden/>
              </w:rPr>
              <w:tab/>
            </w:r>
            <w:r w:rsidR="00FF301B">
              <w:rPr>
                <w:noProof/>
                <w:webHidden/>
              </w:rPr>
              <w:fldChar w:fldCharType="begin"/>
            </w:r>
            <w:r w:rsidR="00FF301B">
              <w:rPr>
                <w:noProof/>
                <w:webHidden/>
              </w:rPr>
              <w:instrText xml:space="preserve"> PAGEREF _Toc147925476 \h </w:instrText>
            </w:r>
            <w:r w:rsidR="00FF301B">
              <w:rPr>
                <w:noProof/>
                <w:webHidden/>
              </w:rPr>
            </w:r>
            <w:r w:rsidR="00FF301B">
              <w:rPr>
                <w:noProof/>
                <w:webHidden/>
              </w:rPr>
              <w:fldChar w:fldCharType="separate"/>
            </w:r>
            <w:r w:rsidR="00FF301B">
              <w:rPr>
                <w:noProof/>
                <w:webHidden/>
              </w:rPr>
              <w:t>47</w:t>
            </w:r>
            <w:r w:rsidR="00FF301B">
              <w:rPr>
                <w:noProof/>
                <w:webHidden/>
              </w:rPr>
              <w:fldChar w:fldCharType="end"/>
            </w:r>
          </w:hyperlink>
        </w:p>
        <w:p w14:paraId="0CA7F7D5" w14:textId="46142C6F" w:rsidR="00FF301B" w:rsidRDefault="009A52BE">
          <w:pPr>
            <w:pStyle w:val="TOC2"/>
            <w:tabs>
              <w:tab w:val="left" w:pos="940"/>
              <w:tab w:val="right" w:leader="dot" w:pos="10790"/>
            </w:tabs>
            <w:rPr>
              <w:rFonts w:eastAsiaTheme="minorEastAsia" w:cstheme="minorBidi"/>
              <w:noProof/>
              <w:sz w:val="22"/>
              <w:szCs w:val="22"/>
            </w:rPr>
          </w:pPr>
          <w:hyperlink w:anchor="_Toc147925477" w:history="1">
            <w:r w:rsidR="00FF301B" w:rsidRPr="00D870BE">
              <w:rPr>
                <w:rStyle w:val="Hyperlink"/>
                <w:noProof/>
              </w:rPr>
              <w:t>5.4</w:t>
            </w:r>
            <w:r w:rsidR="00FF301B">
              <w:rPr>
                <w:rFonts w:eastAsiaTheme="minorEastAsia" w:cstheme="minorBidi"/>
                <w:noProof/>
                <w:sz w:val="22"/>
                <w:szCs w:val="22"/>
              </w:rPr>
              <w:tab/>
            </w:r>
            <w:r w:rsidR="00FF301B" w:rsidRPr="00D870BE">
              <w:rPr>
                <w:rStyle w:val="Hyperlink"/>
                <w:noProof/>
              </w:rPr>
              <w:t>OWNERSHIP OF MATERIAL</w:t>
            </w:r>
            <w:r w:rsidR="00FF301B">
              <w:rPr>
                <w:noProof/>
                <w:webHidden/>
              </w:rPr>
              <w:tab/>
            </w:r>
            <w:r w:rsidR="00FF301B">
              <w:rPr>
                <w:noProof/>
                <w:webHidden/>
              </w:rPr>
              <w:fldChar w:fldCharType="begin"/>
            </w:r>
            <w:r w:rsidR="00FF301B">
              <w:rPr>
                <w:noProof/>
                <w:webHidden/>
              </w:rPr>
              <w:instrText xml:space="preserve"> PAGEREF _Toc147925477 \h </w:instrText>
            </w:r>
            <w:r w:rsidR="00FF301B">
              <w:rPr>
                <w:noProof/>
                <w:webHidden/>
              </w:rPr>
            </w:r>
            <w:r w:rsidR="00FF301B">
              <w:rPr>
                <w:noProof/>
                <w:webHidden/>
              </w:rPr>
              <w:fldChar w:fldCharType="separate"/>
            </w:r>
            <w:r w:rsidR="00FF301B">
              <w:rPr>
                <w:noProof/>
                <w:webHidden/>
              </w:rPr>
              <w:t>47</w:t>
            </w:r>
            <w:r w:rsidR="00FF301B">
              <w:rPr>
                <w:noProof/>
                <w:webHidden/>
              </w:rPr>
              <w:fldChar w:fldCharType="end"/>
            </w:r>
          </w:hyperlink>
        </w:p>
        <w:p w14:paraId="22DB4D45" w14:textId="0FC00139" w:rsidR="00FF301B" w:rsidRDefault="009A52BE">
          <w:pPr>
            <w:pStyle w:val="TOC2"/>
            <w:tabs>
              <w:tab w:val="left" w:pos="940"/>
              <w:tab w:val="right" w:leader="dot" w:pos="10790"/>
            </w:tabs>
            <w:rPr>
              <w:rFonts w:eastAsiaTheme="minorEastAsia" w:cstheme="minorBidi"/>
              <w:noProof/>
              <w:sz w:val="22"/>
              <w:szCs w:val="22"/>
            </w:rPr>
          </w:pPr>
          <w:hyperlink w:anchor="_Toc147925478" w:history="1">
            <w:r w:rsidR="00FF301B" w:rsidRPr="00D870BE">
              <w:rPr>
                <w:rStyle w:val="Hyperlink"/>
                <w:noProof/>
              </w:rPr>
              <w:t>5.5</w:t>
            </w:r>
            <w:r w:rsidR="00FF301B">
              <w:rPr>
                <w:rFonts w:eastAsiaTheme="minorEastAsia" w:cstheme="minorBidi"/>
                <w:noProof/>
                <w:sz w:val="22"/>
                <w:szCs w:val="22"/>
              </w:rPr>
              <w:tab/>
            </w:r>
            <w:r w:rsidR="00FF301B" w:rsidRPr="00D870BE">
              <w:rPr>
                <w:rStyle w:val="Hyperlink"/>
                <w:noProof/>
              </w:rPr>
              <w:t>SUBSTITUTION OF STAFF</w:t>
            </w:r>
            <w:r w:rsidR="00FF301B">
              <w:rPr>
                <w:noProof/>
                <w:webHidden/>
              </w:rPr>
              <w:tab/>
            </w:r>
            <w:r w:rsidR="00FF301B">
              <w:rPr>
                <w:noProof/>
                <w:webHidden/>
              </w:rPr>
              <w:fldChar w:fldCharType="begin"/>
            </w:r>
            <w:r w:rsidR="00FF301B">
              <w:rPr>
                <w:noProof/>
                <w:webHidden/>
              </w:rPr>
              <w:instrText xml:space="preserve"> PAGEREF _Toc147925478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52300DF5" w14:textId="38D09925" w:rsidR="00FF301B" w:rsidRDefault="009A52BE">
          <w:pPr>
            <w:pStyle w:val="TOC2"/>
            <w:tabs>
              <w:tab w:val="left" w:pos="940"/>
              <w:tab w:val="right" w:leader="dot" w:pos="10790"/>
            </w:tabs>
            <w:rPr>
              <w:rFonts w:eastAsiaTheme="minorEastAsia" w:cstheme="minorBidi"/>
              <w:noProof/>
              <w:sz w:val="22"/>
              <w:szCs w:val="22"/>
            </w:rPr>
          </w:pPr>
          <w:hyperlink w:anchor="_Toc147925479" w:history="1">
            <w:r w:rsidR="00FF301B" w:rsidRPr="00D870BE">
              <w:rPr>
                <w:rStyle w:val="Hyperlink"/>
                <w:noProof/>
              </w:rPr>
              <w:t>5.6</w:t>
            </w:r>
            <w:r w:rsidR="00FF301B">
              <w:rPr>
                <w:rFonts w:eastAsiaTheme="minorEastAsia" w:cstheme="minorBidi"/>
                <w:noProof/>
                <w:sz w:val="22"/>
                <w:szCs w:val="22"/>
              </w:rPr>
              <w:tab/>
            </w:r>
            <w:r w:rsidR="00FF301B" w:rsidRPr="00D870BE">
              <w:rPr>
                <w:rStyle w:val="Hyperlink"/>
                <w:noProof/>
              </w:rPr>
              <w:t>DELIVERY TIME AND COSTS</w:t>
            </w:r>
            <w:r w:rsidR="00FF301B">
              <w:rPr>
                <w:noProof/>
                <w:webHidden/>
              </w:rPr>
              <w:tab/>
            </w:r>
            <w:r w:rsidR="00FF301B">
              <w:rPr>
                <w:noProof/>
                <w:webHidden/>
              </w:rPr>
              <w:fldChar w:fldCharType="begin"/>
            </w:r>
            <w:r w:rsidR="00FF301B">
              <w:rPr>
                <w:noProof/>
                <w:webHidden/>
              </w:rPr>
              <w:instrText xml:space="preserve"> PAGEREF _Toc147925479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18944B32" w14:textId="4CA4E1D2" w:rsidR="00FF301B" w:rsidRDefault="009A52BE">
          <w:pPr>
            <w:pStyle w:val="TOC2"/>
            <w:tabs>
              <w:tab w:val="left" w:pos="940"/>
              <w:tab w:val="right" w:leader="dot" w:pos="10790"/>
            </w:tabs>
            <w:rPr>
              <w:rFonts w:eastAsiaTheme="minorEastAsia" w:cstheme="minorBidi"/>
              <w:noProof/>
              <w:sz w:val="22"/>
              <w:szCs w:val="22"/>
            </w:rPr>
          </w:pPr>
          <w:hyperlink w:anchor="_Toc147925480" w:history="1">
            <w:r w:rsidR="00FF301B" w:rsidRPr="00D870BE">
              <w:rPr>
                <w:rStyle w:val="Hyperlink"/>
                <w:noProof/>
              </w:rPr>
              <w:t>5.7</w:t>
            </w:r>
            <w:r w:rsidR="00FF301B">
              <w:rPr>
                <w:rFonts w:eastAsiaTheme="minorEastAsia" w:cstheme="minorBidi"/>
                <w:noProof/>
                <w:sz w:val="22"/>
                <w:szCs w:val="22"/>
              </w:rPr>
              <w:tab/>
            </w:r>
            <w:r w:rsidR="00FF301B" w:rsidRPr="00D870BE">
              <w:rPr>
                <w:rStyle w:val="Hyperlink"/>
                <w:noProof/>
              </w:rPr>
              <w:t>AUTHORIZED DEALER AND/OR DISTRIBUTORS</w:t>
            </w:r>
            <w:r w:rsidR="00FF301B">
              <w:rPr>
                <w:noProof/>
                <w:webHidden/>
              </w:rPr>
              <w:tab/>
            </w:r>
            <w:r w:rsidR="00FF301B">
              <w:rPr>
                <w:noProof/>
                <w:webHidden/>
              </w:rPr>
              <w:fldChar w:fldCharType="begin"/>
            </w:r>
            <w:r w:rsidR="00FF301B">
              <w:rPr>
                <w:noProof/>
                <w:webHidden/>
              </w:rPr>
              <w:instrText xml:space="preserve"> PAGEREF _Toc147925480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0C1572D1" w14:textId="5909D378" w:rsidR="00FF301B" w:rsidRDefault="009A52BE">
          <w:pPr>
            <w:pStyle w:val="TOC2"/>
            <w:tabs>
              <w:tab w:val="left" w:pos="940"/>
              <w:tab w:val="right" w:leader="dot" w:pos="10790"/>
            </w:tabs>
            <w:rPr>
              <w:rFonts w:eastAsiaTheme="minorEastAsia" w:cstheme="minorBidi"/>
              <w:noProof/>
              <w:sz w:val="22"/>
              <w:szCs w:val="22"/>
            </w:rPr>
          </w:pPr>
          <w:hyperlink w:anchor="_Toc147925481" w:history="1">
            <w:r w:rsidR="00FF301B" w:rsidRPr="00D870BE">
              <w:rPr>
                <w:rStyle w:val="Hyperlink"/>
                <w:noProof/>
              </w:rPr>
              <w:t>5.8</w:t>
            </w:r>
            <w:r w:rsidR="00FF301B">
              <w:rPr>
                <w:rFonts w:eastAsiaTheme="minorEastAsia" w:cstheme="minorBidi"/>
                <w:noProof/>
                <w:sz w:val="22"/>
                <w:szCs w:val="22"/>
              </w:rPr>
              <w:tab/>
            </w:r>
            <w:r w:rsidR="00FF301B" w:rsidRPr="00D870BE">
              <w:rPr>
                <w:rStyle w:val="Hyperlink"/>
                <w:noProof/>
              </w:rPr>
              <w:t>LIQUIDATED DAMAGES</w:t>
            </w:r>
            <w:r w:rsidR="00FF301B">
              <w:rPr>
                <w:noProof/>
                <w:webHidden/>
              </w:rPr>
              <w:tab/>
            </w:r>
            <w:r w:rsidR="00FF301B">
              <w:rPr>
                <w:noProof/>
                <w:webHidden/>
              </w:rPr>
              <w:fldChar w:fldCharType="begin"/>
            </w:r>
            <w:r w:rsidR="00FF301B">
              <w:rPr>
                <w:noProof/>
                <w:webHidden/>
              </w:rPr>
              <w:instrText xml:space="preserve"> PAGEREF _Toc147925481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2DE27180" w14:textId="13FE3912" w:rsidR="00FF301B" w:rsidRDefault="009A52BE">
          <w:pPr>
            <w:pStyle w:val="TOC2"/>
            <w:tabs>
              <w:tab w:val="left" w:pos="940"/>
              <w:tab w:val="right" w:leader="dot" w:pos="10790"/>
            </w:tabs>
            <w:rPr>
              <w:rFonts w:eastAsiaTheme="minorEastAsia" w:cstheme="minorBidi"/>
              <w:noProof/>
              <w:sz w:val="22"/>
              <w:szCs w:val="22"/>
            </w:rPr>
          </w:pPr>
          <w:hyperlink w:anchor="_Toc147925482" w:history="1">
            <w:r w:rsidR="00FF301B" w:rsidRPr="00D870BE">
              <w:rPr>
                <w:rStyle w:val="Hyperlink"/>
                <w:noProof/>
              </w:rPr>
              <w:t>5.9</w:t>
            </w:r>
            <w:r w:rsidR="00FF301B">
              <w:rPr>
                <w:rFonts w:eastAsiaTheme="minorEastAsia" w:cstheme="minorBidi"/>
                <w:noProof/>
                <w:sz w:val="22"/>
                <w:szCs w:val="22"/>
              </w:rPr>
              <w:tab/>
            </w:r>
            <w:r w:rsidR="00FF301B" w:rsidRPr="00D870BE">
              <w:rPr>
                <w:rStyle w:val="Hyperlink"/>
                <w:noProof/>
              </w:rPr>
              <w:t>RETAINAGE</w:t>
            </w:r>
            <w:r w:rsidR="00FF301B">
              <w:rPr>
                <w:noProof/>
                <w:webHidden/>
              </w:rPr>
              <w:tab/>
            </w:r>
            <w:r w:rsidR="00FF301B">
              <w:rPr>
                <w:noProof/>
                <w:webHidden/>
              </w:rPr>
              <w:fldChar w:fldCharType="begin"/>
            </w:r>
            <w:r w:rsidR="00FF301B">
              <w:rPr>
                <w:noProof/>
                <w:webHidden/>
              </w:rPr>
              <w:instrText xml:space="preserve"> PAGEREF _Toc147925482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63291078" w14:textId="4243C4DC" w:rsidR="00FF301B" w:rsidRDefault="009A52BE">
          <w:pPr>
            <w:pStyle w:val="TOC2"/>
            <w:tabs>
              <w:tab w:val="left" w:pos="1420"/>
              <w:tab w:val="right" w:leader="dot" w:pos="10790"/>
            </w:tabs>
            <w:rPr>
              <w:rFonts w:eastAsiaTheme="minorEastAsia" w:cstheme="minorBidi"/>
              <w:noProof/>
              <w:sz w:val="22"/>
              <w:szCs w:val="22"/>
            </w:rPr>
          </w:pPr>
          <w:hyperlink w:anchor="_Toc147925483" w:history="1">
            <w:r w:rsidR="00FF301B" w:rsidRPr="00D870BE">
              <w:rPr>
                <w:rStyle w:val="Hyperlink"/>
                <w:noProof/>
              </w:rPr>
              <w:t>5.10</w:t>
            </w:r>
            <w:r w:rsidR="00FF301B">
              <w:rPr>
                <w:rFonts w:eastAsiaTheme="minorEastAsia" w:cstheme="minorBidi"/>
                <w:noProof/>
                <w:sz w:val="22"/>
                <w:szCs w:val="22"/>
              </w:rPr>
              <w:tab/>
            </w:r>
            <w:r w:rsidR="00FF301B" w:rsidRPr="00D870BE">
              <w:rPr>
                <w:rStyle w:val="Hyperlink"/>
                <w:noProof/>
              </w:rPr>
              <w:t>ELECTRONIC PAYMENTS</w:t>
            </w:r>
            <w:r w:rsidR="00FF301B">
              <w:rPr>
                <w:noProof/>
                <w:webHidden/>
              </w:rPr>
              <w:tab/>
            </w:r>
            <w:r w:rsidR="00FF301B">
              <w:rPr>
                <w:noProof/>
                <w:webHidden/>
              </w:rPr>
              <w:fldChar w:fldCharType="begin"/>
            </w:r>
            <w:r w:rsidR="00FF301B">
              <w:rPr>
                <w:noProof/>
                <w:webHidden/>
              </w:rPr>
              <w:instrText xml:space="preserve"> PAGEREF _Toc147925483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3969A4AF" w14:textId="73BCDD1A" w:rsidR="00FF301B" w:rsidRDefault="009A52BE">
          <w:pPr>
            <w:pStyle w:val="TOC2"/>
            <w:tabs>
              <w:tab w:val="left" w:pos="1420"/>
              <w:tab w:val="right" w:leader="dot" w:pos="10790"/>
            </w:tabs>
            <w:rPr>
              <w:rFonts w:eastAsiaTheme="minorEastAsia" w:cstheme="minorBidi"/>
              <w:noProof/>
              <w:sz w:val="22"/>
              <w:szCs w:val="22"/>
            </w:rPr>
          </w:pPr>
          <w:hyperlink w:anchor="_Toc147925484" w:history="1">
            <w:r w:rsidR="00FF301B" w:rsidRPr="00D870BE">
              <w:rPr>
                <w:rStyle w:val="Hyperlink"/>
                <w:noProof/>
              </w:rPr>
              <w:t>5.11</w:t>
            </w:r>
            <w:r w:rsidR="00FF301B">
              <w:rPr>
                <w:rFonts w:eastAsiaTheme="minorEastAsia" w:cstheme="minorBidi"/>
                <w:noProof/>
                <w:sz w:val="22"/>
                <w:szCs w:val="22"/>
              </w:rPr>
              <w:tab/>
            </w:r>
            <w:r w:rsidR="00FF301B" w:rsidRPr="00D870BE">
              <w:rPr>
                <w:rStyle w:val="Hyperlink"/>
                <w:noProof/>
              </w:rPr>
              <w:t>REPORTING AND SUPPLIER CONVENIENCE FEE</w:t>
            </w:r>
            <w:r w:rsidR="00FF301B">
              <w:rPr>
                <w:noProof/>
                <w:webHidden/>
              </w:rPr>
              <w:tab/>
            </w:r>
            <w:r w:rsidR="00FF301B">
              <w:rPr>
                <w:noProof/>
                <w:webHidden/>
              </w:rPr>
              <w:fldChar w:fldCharType="begin"/>
            </w:r>
            <w:r w:rsidR="00FF301B">
              <w:rPr>
                <w:noProof/>
                <w:webHidden/>
              </w:rPr>
              <w:instrText xml:space="preserve"> PAGEREF _Toc147925484 \h </w:instrText>
            </w:r>
            <w:r w:rsidR="00FF301B">
              <w:rPr>
                <w:noProof/>
                <w:webHidden/>
              </w:rPr>
            </w:r>
            <w:r w:rsidR="00FF301B">
              <w:rPr>
                <w:noProof/>
                <w:webHidden/>
              </w:rPr>
              <w:fldChar w:fldCharType="separate"/>
            </w:r>
            <w:r w:rsidR="00FF301B">
              <w:rPr>
                <w:noProof/>
                <w:webHidden/>
              </w:rPr>
              <w:t>48</w:t>
            </w:r>
            <w:r w:rsidR="00FF301B">
              <w:rPr>
                <w:noProof/>
                <w:webHidden/>
              </w:rPr>
              <w:fldChar w:fldCharType="end"/>
            </w:r>
          </w:hyperlink>
        </w:p>
        <w:p w14:paraId="24DFA64B" w14:textId="3685C2FB" w:rsidR="00FF301B" w:rsidRDefault="009A52BE">
          <w:pPr>
            <w:pStyle w:val="TOC1"/>
            <w:tabs>
              <w:tab w:val="left" w:pos="940"/>
              <w:tab w:val="right" w:leader="dot" w:pos="10790"/>
            </w:tabs>
            <w:rPr>
              <w:rFonts w:eastAsiaTheme="minorEastAsia" w:cstheme="minorBidi"/>
              <w:noProof/>
              <w:sz w:val="22"/>
              <w:szCs w:val="22"/>
            </w:rPr>
          </w:pPr>
          <w:hyperlink w:anchor="_Toc147925485" w:history="1">
            <w:r w:rsidR="00FF301B" w:rsidRPr="00D870BE">
              <w:rPr>
                <w:rStyle w:val="Hyperlink"/>
                <w:noProof/>
              </w:rPr>
              <w:t>6</w:t>
            </w:r>
            <w:r w:rsidR="00FF301B">
              <w:rPr>
                <w:rFonts w:eastAsiaTheme="minorEastAsia" w:cstheme="minorBidi"/>
                <w:noProof/>
                <w:sz w:val="22"/>
                <w:szCs w:val="22"/>
              </w:rPr>
              <w:tab/>
            </w:r>
            <w:r w:rsidR="00FF301B" w:rsidRPr="00D870BE">
              <w:rPr>
                <w:rStyle w:val="Hyperlink"/>
                <w:noProof/>
              </w:rPr>
              <w:t>DATA SECURITY REQUIREMENTS – CONTRACTOR RESPONSIBILITY</w:t>
            </w:r>
            <w:r w:rsidR="00FF301B">
              <w:rPr>
                <w:noProof/>
                <w:webHidden/>
              </w:rPr>
              <w:tab/>
            </w:r>
            <w:r w:rsidR="00FF301B">
              <w:rPr>
                <w:noProof/>
                <w:webHidden/>
              </w:rPr>
              <w:fldChar w:fldCharType="begin"/>
            </w:r>
            <w:r w:rsidR="00FF301B">
              <w:rPr>
                <w:noProof/>
                <w:webHidden/>
              </w:rPr>
              <w:instrText xml:space="preserve"> PAGEREF _Toc147925485 \h </w:instrText>
            </w:r>
            <w:r w:rsidR="00FF301B">
              <w:rPr>
                <w:noProof/>
                <w:webHidden/>
              </w:rPr>
            </w:r>
            <w:r w:rsidR="00FF301B">
              <w:rPr>
                <w:noProof/>
                <w:webHidden/>
              </w:rPr>
              <w:fldChar w:fldCharType="separate"/>
            </w:r>
            <w:r w:rsidR="00FF301B">
              <w:rPr>
                <w:noProof/>
                <w:webHidden/>
              </w:rPr>
              <w:t>50</w:t>
            </w:r>
            <w:r w:rsidR="00FF301B">
              <w:rPr>
                <w:noProof/>
                <w:webHidden/>
              </w:rPr>
              <w:fldChar w:fldCharType="end"/>
            </w:r>
          </w:hyperlink>
        </w:p>
        <w:p w14:paraId="32FB411F" w14:textId="552A388F" w:rsidR="00FF301B" w:rsidRDefault="009A52BE">
          <w:pPr>
            <w:pStyle w:val="TOC2"/>
            <w:tabs>
              <w:tab w:val="left" w:pos="940"/>
              <w:tab w:val="right" w:leader="dot" w:pos="10790"/>
            </w:tabs>
            <w:rPr>
              <w:rFonts w:eastAsiaTheme="minorEastAsia" w:cstheme="minorBidi"/>
              <w:noProof/>
              <w:sz w:val="22"/>
              <w:szCs w:val="22"/>
            </w:rPr>
          </w:pPr>
          <w:hyperlink w:anchor="_Toc147925486" w:history="1">
            <w:r w:rsidR="00FF301B" w:rsidRPr="00D870BE">
              <w:rPr>
                <w:rStyle w:val="Hyperlink"/>
                <w:noProof/>
              </w:rPr>
              <w:t>6.1</w:t>
            </w:r>
            <w:r w:rsidR="00FF301B">
              <w:rPr>
                <w:rFonts w:eastAsiaTheme="minorEastAsia" w:cstheme="minorBidi"/>
                <w:noProof/>
                <w:sz w:val="22"/>
                <w:szCs w:val="22"/>
              </w:rPr>
              <w:tab/>
            </w:r>
            <w:r w:rsidR="00FF301B" w:rsidRPr="00D870BE">
              <w:rPr>
                <w:rStyle w:val="Hyperlink"/>
                <w:noProof/>
              </w:rPr>
              <w:t>SECURITY PLAN</w:t>
            </w:r>
            <w:r w:rsidR="00FF301B">
              <w:rPr>
                <w:noProof/>
                <w:webHidden/>
              </w:rPr>
              <w:tab/>
            </w:r>
            <w:r w:rsidR="00FF301B">
              <w:rPr>
                <w:noProof/>
                <w:webHidden/>
              </w:rPr>
              <w:fldChar w:fldCharType="begin"/>
            </w:r>
            <w:r w:rsidR="00FF301B">
              <w:rPr>
                <w:noProof/>
                <w:webHidden/>
              </w:rPr>
              <w:instrText xml:space="preserve"> PAGEREF _Toc147925486 \h </w:instrText>
            </w:r>
            <w:r w:rsidR="00FF301B">
              <w:rPr>
                <w:noProof/>
                <w:webHidden/>
              </w:rPr>
            </w:r>
            <w:r w:rsidR="00FF301B">
              <w:rPr>
                <w:noProof/>
                <w:webHidden/>
              </w:rPr>
              <w:fldChar w:fldCharType="separate"/>
            </w:r>
            <w:r w:rsidR="00FF301B">
              <w:rPr>
                <w:noProof/>
                <w:webHidden/>
              </w:rPr>
              <w:t>50</w:t>
            </w:r>
            <w:r w:rsidR="00FF301B">
              <w:rPr>
                <w:noProof/>
                <w:webHidden/>
              </w:rPr>
              <w:fldChar w:fldCharType="end"/>
            </w:r>
          </w:hyperlink>
        </w:p>
        <w:p w14:paraId="6BFE0CBD" w14:textId="7AB3B09A" w:rsidR="00FF301B" w:rsidRDefault="009A52BE">
          <w:pPr>
            <w:pStyle w:val="TOC2"/>
            <w:tabs>
              <w:tab w:val="left" w:pos="940"/>
              <w:tab w:val="right" w:leader="dot" w:pos="10790"/>
            </w:tabs>
            <w:rPr>
              <w:rFonts w:eastAsiaTheme="minorEastAsia" w:cstheme="minorBidi"/>
              <w:noProof/>
              <w:sz w:val="22"/>
              <w:szCs w:val="22"/>
            </w:rPr>
          </w:pPr>
          <w:hyperlink w:anchor="_Toc147925487" w:history="1">
            <w:r w:rsidR="00FF301B" w:rsidRPr="00D870BE">
              <w:rPr>
                <w:rStyle w:val="Hyperlink"/>
                <w:noProof/>
              </w:rPr>
              <w:t>6.2</w:t>
            </w:r>
            <w:r w:rsidR="00FF301B">
              <w:rPr>
                <w:rFonts w:eastAsiaTheme="minorEastAsia" w:cstheme="minorBidi"/>
                <w:noProof/>
                <w:sz w:val="22"/>
                <w:szCs w:val="22"/>
              </w:rPr>
              <w:tab/>
            </w:r>
            <w:r w:rsidR="00FF301B" w:rsidRPr="00D870BE">
              <w:rPr>
                <w:rStyle w:val="Hyperlink"/>
                <w:noProof/>
              </w:rPr>
              <w:t>INFORMATION SECURITY PROGRAM MANAGEMENT</w:t>
            </w:r>
            <w:r w:rsidR="00FF301B">
              <w:rPr>
                <w:noProof/>
                <w:webHidden/>
              </w:rPr>
              <w:tab/>
            </w:r>
            <w:r w:rsidR="00FF301B">
              <w:rPr>
                <w:noProof/>
                <w:webHidden/>
              </w:rPr>
              <w:fldChar w:fldCharType="begin"/>
            </w:r>
            <w:r w:rsidR="00FF301B">
              <w:rPr>
                <w:noProof/>
                <w:webHidden/>
              </w:rPr>
              <w:instrText xml:space="preserve"> PAGEREF _Toc147925487 \h </w:instrText>
            </w:r>
            <w:r w:rsidR="00FF301B">
              <w:rPr>
                <w:noProof/>
                <w:webHidden/>
              </w:rPr>
            </w:r>
            <w:r w:rsidR="00FF301B">
              <w:rPr>
                <w:noProof/>
                <w:webHidden/>
              </w:rPr>
              <w:fldChar w:fldCharType="separate"/>
            </w:r>
            <w:r w:rsidR="00FF301B">
              <w:rPr>
                <w:noProof/>
                <w:webHidden/>
              </w:rPr>
              <w:t>50</w:t>
            </w:r>
            <w:r w:rsidR="00FF301B">
              <w:rPr>
                <w:noProof/>
                <w:webHidden/>
              </w:rPr>
              <w:fldChar w:fldCharType="end"/>
            </w:r>
          </w:hyperlink>
        </w:p>
        <w:p w14:paraId="0C3B9DA2" w14:textId="2E3B2749" w:rsidR="00FF301B" w:rsidRDefault="009A52BE">
          <w:pPr>
            <w:pStyle w:val="TOC2"/>
            <w:tabs>
              <w:tab w:val="left" w:pos="940"/>
              <w:tab w:val="right" w:leader="dot" w:pos="10790"/>
            </w:tabs>
            <w:rPr>
              <w:rFonts w:eastAsiaTheme="minorEastAsia" w:cstheme="minorBidi"/>
              <w:noProof/>
              <w:sz w:val="22"/>
              <w:szCs w:val="22"/>
            </w:rPr>
          </w:pPr>
          <w:hyperlink w:anchor="_Toc147925488" w:history="1">
            <w:r w:rsidR="00FF301B" w:rsidRPr="00D870BE">
              <w:rPr>
                <w:rStyle w:val="Hyperlink"/>
                <w:noProof/>
              </w:rPr>
              <w:t>6.3</w:t>
            </w:r>
            <w:r w:rsidR="00FF301B">
              <w:rPr>
                <w:rFonts w:eastAsiaTheme="minorEastAsia" w:cstheme="minorBidi"/>
                <w:noProof/>
                <w:sz w:val="22"/>
                <w:szCs w:val="22"/>
              </w:rPr>
              <w:tab/>
            </w:r>
            <w:r w:rsidR="00FF301B" w:rsidRPr="00D870BE">
              <w:rPr>
                <w:rStyle w:val="Hyperlink"/>
                <w:noProof/>
              </w:rPr>
              <w:t>COMPLIANCE</w:t>
            </w:r>
            <w:r w:rsidR="00FF301B">
              <w:rPr>
                <w:noProof/>
                <w:webHidden/>
              </w:rPr>
              <w:tab/>
            </w:r>
            <w:r w:rsidR="00FF301B">
              <w:rPr>
                <w:noProof/>
                <w:webHidden/>
              </w:rPr>
              <w:fldChar w:fldCharType="begin"/>
            </w:r>
            <w:r w:rsidR="00FF301B">
              <w:rPr>
                <w:noProof/>
                <w:webHidden/>
              </w:rPr>
              <w:instrText xml:space="preserve"> PAGEREF _Toc147925488 \h </w:instrText>
            </w:r>
            <w:r w:rsidR="00FF301B">
              <w:rPr>
                <w:noProof/>
                <w:webHidden/>
              </w:rPr>
            </w:r>
            <w:r w:rsidR="00FF301B">
              <w:rPr>
                <w:noProof/>
                <w:webHidden/>
              </w:rPr>
              <w:fldChar w:fldCharType="separate"/>
            </w:r>
            <w:r w:rsidR="00FF301B">
              <w:rPr>
                <w:noProof/>
                <w:webHidden/>
              </w:rPr>
              <w:t>50</w:t>
            </w:r>
            <w:r w:rsidR="00FF301B">
              <w:rPr>
                <w:noProof/>
                <w:webHidden/>
              </w:rPr>
              <w:fldChar w:fldCharType="end"/>
            </w:r>
          </w:hyperlink>
        </w:p>
        <w:p w14:paraId="661B03C6" w14:textId="41807079" w:rsidR="00FF301B" w:rsidRDefault="009A52BE">
          <w:pPr>
            <w:pStyle w:val="TOC2"/>
            <w:tabs>
              <w:tab w:val="left" w:pos="940"/>
              <w:tab w:val="right" w:leader="dot" w:pos="10790"/>
            </w:tabs>
            <w:rPr>
              <w:rFonts w:eastAsiaTheme="minorEastAsia" w:cstheme="minorBidi"/>
              <w:noProof/>
              <w:sz w:val="22"/>
              <w:szCs w:val="22"/>
            </w:rPr>
          </w:pPr>
          <w:hyperlink w:anchor="_Toc147925489" w:history="1">
            <w:r w:rsidR="00FF301B" w:rsidRPr="00D870BE">
              <w:rPr>
                <w:rStyle w:val="Hyperlink"/>
                <w:noProof/>
              </w:rPr>
              <w:t>6.4</w:t>
            </w:r>
            <w:r w:rsidR="00FF301B">
              <w:rPr>
                <w:rFonts w:eastAsiaTheme="minorEastAsia" w:cstheme="minorBidi"/>
                <w:noProof/>
                <w:sz w:val="22"/>
                <w:szCs w:val="22"/>
              </w:rPr>
              <w:tab/>
            </w:r>
            <w:r w:rsidR="00FF301B" w:rsidRPr="00D870BE">
              <w:rPr>
                <w:rStyle w:val="Hyperlink"/>
                <w:noProof/>
              </w:rPr>
              <w:t>PERSONNEL SECURITY</w:t>
            </w:r>
            <w:r w:rsidR="00FF301B">
              <w:rPr>
                <w:noProof/>
                <w:webHidden/>
              </w:rPr>
              <w:tab/>
            </w:r>
            <w:r w:rsidR="00FF301B">
              <w:rPr>
                <w:noProof/>
                <w:webHidden/>
              </w:rPr>
              <w:fldChar w:fldCharType="begin"/>
            </w:r>
            <w:r w:rsidR="00FF301B">
              <w:rPr>
                <w:noProof/>
                <w:webHidden/>
              </w:rPr>
              <w:instrText xml:space="preserve"> PAGEREF _Toc147925489 \h </w:instrText>
            </w:r>
            <w:r w:rsidR="00FF301B">
              <w:rPr>
                <w:noProof/>
                <w:webHidden/>
              </w:rPr>
            </w:r>
            <w:r w:rsidR="00FF301B">
              <w:rPr>
                <w:noProof/>
                <w:webHidden/>
              </w:rPr>
              <w:fldChar w:fldCharType="separate"/>
            </w:r>
            <w:r w:rsidR="00FF301B">
              <w:rPr>
                <w:noProof/>
                <w:webHidden/>
              </w:rPr>
              <w:t>50</w:t>
            </w:r>
            <w:r w:rsidR="00FF301B">
              <w:rPr>
                <w:noProof/>
                <w:webHidden/>
              </w:rPr>
              <w:fldChar w:fldCharType="end"/>
            </w:r>
          </w:hyperlink>
        </w:p>
        <w:p w14:paraId="356CBE6A" w14:textId="5F3E155F" w:rsidR="00FF301B" w:rsidRDefault="009A52BE">
          <w:pPr>
            <w:pStyle w:val="TOC2"/>
            <w:tabs>
              <w:tab w:val="left" w:pos="940"/>
              <w:tab w:val="right" w:leader="dot" w:pos="10790"/>
            </w:tabs>
            <w:rPr>
              <w:rFonts w:eastAsiaTheme="minorEastAsia" w:cstheme="minorBidi"/>
              <w:noProof/>
              <w:sz w:val="22"/>
              <w:szCs w:val="22"/>
            </w:rPr>
          </w:pPr>
          <w:hyperlink w:anchor="_Toc147925490" w:history="1">
            <w:r w:rsidR="00FF301B" w:rsidRPr="00D870BE">
              <w:rPr>
                <w:rStyle w:val="Hyperlink"/>
                <w:noProof/>
              </w:rPr>
              <w:t>6.5</w:t>
            </w:r>
            <w:r w:rsidR="00FF301B">
              <w:rPr>
                <w:rFonts w:eastAsiaTheme="minorEastAsia" w:cstheme="minorBidi"/>
                <w:noProof/>
                <w:sz w:val="22"/>
                <w:szCs w:val="22"/>
              </w:rPr>
              <w:tab/>
            </w:r>
            <w:r w:rsidR="00FF301B" w:rsidRPr="00D870BE">
              <w:rPr>
                <w:rStyle w:val="Hyperlink"/>
                <w:noProof/>
              </w:rPr>
              <w:t>SECURITY AWARENESS AND TRAINING</w:t>
            </w:r>
            <w:r w:rsidR="00FF301B">
              <w:rPr>
                <w:noProof/>
                <w:webHidden/>
              </w:rPr>
              <w:tab/>
            </w:r>
            <w:r w:rsidR="00FF301B">
              <w:rPr>
                <w:noProof/>
                <w:webHidden/>
              </w:rPr>
              <w:fldChar w:fldCharType="begin"/>
            </w:r>
            <w:r w:rsidR="00FF301B">
              <w:rPr>
                <w:noProof/>
                <w:webHidden/>
              </w:rPr>
              <w:instrText xml:space="preserve"> PAGEREF _Toc147925490 \h </w:instrText>
            </w:r>
            <w:r w:rsidR="00FF301B">
              <w:rPr>
                <w:noProof/>
                <w:webHidden/>
              </w:rPr>
            </w:r>
            <w:r w:rsidR="00FF301B">
              <w:rPr>
                <w:noProof/>
                <w:webHidden/>
              </w:rPr>
              <w:fldChar w:fldCharType="separate"/>
            </w:r>
            <w:r w:rsidR="00FF301B">
              <w:rPr>
                <w:noProof/>
                <w:webHidden/>
              </w:rPr>
              <w:t>50</w:t>
            </w:r>
            <w:r w:rsidR="00FF301B">
              <w:rPr>
                <w:noProof/>
                <w:webHidden/>
              </w:rPr>
              <w:fldChar w:fldCharType="end"/>
            </w:r>
          </w:hyperlink>
        </w:p>
        <w:p w14:paraId="27D1A92C" w14:textId="25CC6BC0" w:rsidR="00FF301B" w:rsidRDefault="009A52BE">
          <w:pPr>
            <w:pStyle w:val="TOC2"/>
            <w:tabs>
              <w:tab w:val="left" w:pos="940"/>
              <w:tab w:val="right" w:leader="dot" w:pos="10790"/>
            </w:tabs>
            <w:rPr>
              <w:rFonts w:eastAsiaTheme="minorEastAsia" w:cstheme="minorBidi"/>
              <w:noProof/>
              <w:sz w:val="22"/>
              <w:szCs w:val="22"/>
            </w:rPr>
          </w:pPr>
          <w:hyperlink w:anchor="_Toc147925491" w:history="1">
            <w:r w:rsidR="00FF301B" w:rsidRPr="00D870BE">
              <w:rPr>
                <w:rStyle w:val="Hyperlink"/>
                <w:noProof/>
              </w:rPr>
              <w:t>6.6</w:t>
            </w:r>
            <w:r w:rsidR="00FF301B">
              <w:rPr>
                <w:rFonts w:eastAsiaTheme="minorEastAsia" w:cstheme="minorBidi"/>
                <w:noProof/>
                <w:sz w:val="22"/>
                <w:szCs w:val="22"/>
              </w:rPr>
              <w:tab/>
            </w:r>
            <w:r w:rsidR="00FF301B" w:rsidRPr="00D870BE">
              <w:rPr>
                <w:rStyle w:val="Hyperlink"/>
                <w:noProof/>
              </w:rPr>
              <w:t>RISK MANAGEMENT</w:t>
            </w:r>
            <w:r w:rsidR="00FF301B">
              <w:rPr>
                <w:noProof/>
                <w:webHidden/>
              </w:rPr>
              <w:tab/>
            </w:r>
            <w:r w:rsidR="00FF301B">
              <w:rPr>
                <w:noProof/>
                <w:webHidden/>
              </w:rPr>
              <w:fldChar w:fldCharType="begin"/>
            </w:r>
            <w:r w:rsidR="00FF301B">
              <w:rPr>
                <w:noProof/>
                <w:webHidden/>
              </w:rPr>
              <w:instrText xml:space="preserve"> PAGEREF _Toc147925491 \h </w:instrText>
            </w:r>
            <w:r w:rsidR="00FF301B">
              <w:rPr>
                <w:noProof/>
                <w:webHidden/>
              </w:rPr>
            </w:r>
            <w:r w:rsidR="00FF301B">
              <w:rPr>
                <w:noProof/>
                <w:webHidden/>
              </w:rPr>
              <w:fldChar w:fldCharType="separate"/>
            </w:r>
            <w:r w:rsidR="00FF301B">
              <w:rPr>
                <w:noProof/>
                <w:webHidden/>
              </w:rPr>
              <w:t>51</w:t>
            </w:r>
            <w:r w:rsidR="00FF301B">
              <w:rPr>
                <w:noProof/>
                <w:webHidden/>
              </w:rPr>
              <w:fldChar w:fldCharType="end"/>
            </w:r>
          </w:hyperlink>
        </w:p>
        <w:p w14:paraId="3153CD75" w14:textId="324F87A8" w:rsidR="00FF301B" w:rsidRDefault="009A52BE">
          <w:pPr>
            <w:pStyle w:val="TOC2"/>
            <w:tabs>
              <w:tab w:val="left" w:pos="940"/>
              <w:tab w:val="right" w:leader="dot" w:pos="10790"/>
            </w:tabs>
            <w:rPr>
              <w:rFonts w:eastAsiaTheme="minorEastAsia" w:cstheme="minorBidi"/>
              <w:noProof/>
              <w:sz w:val="22"/>
              <w:szCs w:val="22"/>
            </w:rPr>
          </w:pPr>
          <w:hyperlink w:anchor="_Toc147925492" w:history="1">
            <w:r w:rsidR="00FF301B" w:rsidRPr="00D870BE">
              <w:rPr>
                <w:rStyle w:val="Hyperlink"/>
                <w:noProof/>
              </w:rPr>
              <w:t>6.7</w:t>
            </w:r>
            <w:r w:rsidR="00FF301B">
              <w:rPr>
                <w:rFonts w:eastAsiaTheme="minorEastAsia" w:cstheme="minorBidi"/>
                <w:noProof/>
                <w:sz w:val="22"/>
                <w:szCs w:val="22"/>
              </w:rPr>
              <w:tab/>
            </w:r>
            <w:r w:rsidR="00FF301B" w:rsidRPr="00D870BE">
              <w:rPr>
                <w:rStyle w:val="Hyperlink"/>
                <w:noProof/>
              </w:rPr>
              <w:t>PRIVACY</w:t>
            </w:r>
            <w:r w:rsidR="00FF301B">
              <w:rPr>
                <w:noProof/>
                <w:webHidden/>
              </w:rPr>
              <w:tab/>
            </w:r>
            <w:r w:rsidR="00FF301B">
              <w:rPr>
                <w:noProof/>
                <w:webHidden/>
              </w:rPr>
              <w:fldChar w:fldCharType="begin"/>
            </w:r>
            <w:r w:rsidR="00FF301B">
              <w:rPr>
                <w:noProof/>
                <w:webHidden/>
              </w:rPr>
              <w:instrText xml:space="preserve"> PAGEREF _Toc147925492 \h </w:instrText>
            </w:r>
            <w:r w:rsidR="00FF301B">
              <w:rPr>
                <w:noProof/>
                <w:webHidden/>
              </w:rPr>
            </w:r>
            <w:r w:rsidR="00FF301B">
              <w:rPr>
                <w:noProof/>
                <w:webHidden/>
              </w:rPr>
              <w:fldChar w:fldCharType="separate"/>
            </w:r>
            <w:r w:rsidR="00FF301B">
              <w:rPr>
                <w:noProof/>
                <w:webHidden/>
              </w:rPr>
              <w:t>51</w:t>
            </w:r>
            <w:r w:rsidR="00FF301B">
              <w:rPr>
                <w:noProof/>
                <w:webHidden/>
              </w:rPr>
              <w:fldChar w:fldCharType="end"/>
            </w:r>
          </w:hyperlink>
        </w:p>
        <w:p w14:paraId="76FDDE7D" w14:textId="7C62CA63" w:rsidR="00FF301B" w:rsidRDefault="009A52BE">
          <w:pPr>
            <w:pStyle w:val="TOC2"/>
            <w:tabs>
              <w:tab w:val="left" w:pos="940"/>
              <w:tab w:val="right" w:leader="dot" w:pos="10790"/>
            </w:tabs>
            <w:rPr>
              <w:rFonts w:eastAsiaTheme="minorEastAsia" w:cstheme="minorBidi"/>
              <w:noProof/>
              <w:sz w:val="22"/>
              <w:szCs w:val="22"/>
            </w:rPr>
          </w:pPr>
          <w:hyperlink w:anchor="_Toc147925493" w:history="1">
            <w:r w:rsidR="00FF301B" w:rsidRPr="00D870BE">
              <w:rPr>
                <w:rStyle w:val="Hyperlink"/>
                <w:noProof/>
              </w:rPr>
              <w:t>6.8</w:t>
            </w:r>
            <w:r w:rsidR="00FF301B">
              <w:rPr>
                <w:rFonts w:eastAsiaTheme="minorEastAsia" w:cstheme="minorBidi"/>
                <w:noProof/>
                <w:sz w:val="22"/>
                <w:szCs w:val="22"/>
              </w:rPr>
              <w:tab/>
            </w:r>
            <w:r w:rsidR="00FF301B" w:rsidRPr="00D870BE">
              <w:rPr>
                <w:rStyle w:val="Hyperlink"/>
                <w:noProof/>
              </w:rPr>
              <w:t>ASSET MANAGEMENT</w:t>
            </w:r>
            <w:r w:rsidR="00FF301B">
              <w:rPr>
                <w:noProof/>
                <w:webHidden/>
              </w:rPr>
              <w:tab/>
            </w:r>
            <w:r w:rsidR="00FF301B">
              <w:rPr>
                <w:noProof/>
                <w:webHidden/>
              </w:rPr>
              <w:fldChar w:fldCharType="begin"/>
            </w:r>
            <w:r w:rsidR="00FF301B">
              <w:rPr>
                <w:noProof/>
                <w:webHidden/>
              </w:rPr>
              <w:instrText xml:space="preserve"> PAGEREF _Toc147925493 \h </w:instrText>
            </w:r>
            <w:r w:rsidR="00FF301B">
              <w:rPr>
                <w:noProof/>
                <w:webHidden/>
              </w:rPr>
            </w:r>
            <w:r w:rsidR="00FF301B">
              <w:rPr>
                <w:noProof/>
                <w:webHidden/>
              </w:rPr>
              <w:fldChar w:fldCharType="separate"/>
            </w:r>
            <w:r w:rsidR="00FF301B">
              <w:rPr>
                <w:noProof/>
                <w:webHidden/>
              </w:rPr>
              <w:t>52</w:t>
            </w:r>
            <w:r w:rsidR="00FF301B">
              <w:rPr>
                <w:noProof/>
                <w:webHidden/>
              </w:rPr>
              <w:fldChar w:fldCharType="end"/>
            </w:r>
          </w:hyperlink>
        </w:p>
        <w:p w14:paraId="044D4B36" w14:textId="40B23F8C" w:rsidR="00FF301B" w:rsidRDefault="009A52BE">
          <w:pPr>
            <w:pStyle w:val="TOC2"/>
            <w:tabs>
              <w:tab w:val="left" w:pos="940"/>
              <w:tab w:val="right" w:leader="dot" w:pos="10790"/>
            </w:tabs>
            <w:rPr>
              <w:rFonts w:eastAsiaTheme="minorEastAsia" w:cstheme="minorBidi"/>
              <w:noProof/>
              <w:sz w:val="22"/>
              <w:szCs w:val="22"/>
            </w:rPr>
          </w:pPr>
          <w:hyperlink w:anchor="_Toc147925494" w:history="1">
            <w:r w:rsidR="00FF301B" w:rsidRPr="00D870BE">
              <w:rPr>
                <w:rStyle w:val="Hyperlink"/>
                <w:noProof/>
              </w:rPr>
              <w:t>6.9</w:t>
            </w:r>
            <w:r w:rsidR="00FF301B">
              <w:rPr>
                <w:rFonts w:eastAsiaTheme="minorEastAsia" w:cstheme="minorBidi"/>
                <w:noProof/>
                <w:sz w:val="22"/>
                <w:szCs w:val="22"/>
              </w:rPr>
              <w:tab/>
            </w:r>
            <w:r w:rsidR="00FF301B" w:rsidRPr="00D870BE">
              <w:rPr>
                <w:rStyle w:val="Hyperlink"/>
                <w:noProof/>
              </w:rPr>
              <w:t>SECURITY CATEGORIZATION</w:t>
            </w:r>
            <w:r w:rsidR="00FF301B">
              <w:rPr>
                <w:noProof/>
                <w:webHidden/>
              </w:rPr>
              <w:tab/>
            </w:r>
            <w:r w:rsidR="00FF301B">
              <w:rPr>
                <w:noProof/>
                <w:webHidden/>
              </w:rPr>
              <w:fldChar w:fldCharType="begin"/>
            </w:r>
            <w:r w:rsidR="00FF301B">
              <w:rPr>
                <w:noProof/>
                <w:webHidden/>
              </w:rPr>
              <w:instrText xml:space="preserve"> PAGEREF _Toc147925494 \h </w:instrText>
            </w:r>
            <w:r w:rsidR="00FF301B">
              <w:rPr>
                <w:noProof/>
                <w:webHidden/>
              </w:rPr>
            </w:r>
            <w:r w:rsidR="00FF301B">
              <w:rPr>
                <w:noProof/>
                <w:webHidden/>
              </w:rPr>
              <w:fldChar w:fldCharType="separate"/>
            </w:r>
            <w:r w:rsidR="00FF301B">
              <w:rPr>
                <w:noProof/>
                <w:webHidden/>
              </w:rPr>
              <w:t>52</w:t>
            </w:r>
            <w:r w:rsidR="00FF301B">
              <w:rPr>
                <w:noProof/>
                <w:webHidden/>
              </w:rPr>
              <w:fldChar w:fldCharType="end"/>
            </w:r>
          </w:hyperlink>
        </w:p>
        <w:p w14:paraId="244B1C61" w14:textId="5E64550F" w:rsidR="00FF301B" w:rsidRDefault="009A52BE">
          <w:pPr>
            <w:pStyle w:val="TOC2"/>
            <w:tabs>
              <w:tab w:val="left" w:pos="1420"/>
              <w:tab w:val="right" w:leader="dot" w:pos="10790"/>
            </w:tabs>
            <w:rPr>
              <w:rFonts w:eastAsiaTheme="minorEastAsia" w:cstheme="minorBidi"/>
              <w:noProof/>
              <w:sz w:val="22"/>
              <w:szCs w:val="22"/>
            </w:rPr>
          </w:pPr>
          <w:hyperlink w:anchor="_Toc147925495" w:history="1">
            <w:r w:rsidR="00FF301B" w:rsidRPr="00D870BE">
              <w:rPr>
                <w:rStyle w:val="Hyperlink"/>
                <w:noProof/>
              </w:rPr>
              <w:t>6.10</w:t>
            </w:r>
            <w:r w:rsidR="00FF301B">
              <w:rPr>
                <w:rFonts w:eastAsiaTheme="minorEastAsia" w:cstheme="minorBidi"/>
                <w:noProof/>
                <w:sz w:val="22"/>
                <w:szCs w:val="22"/>
              </w:rPr>
              <w:tab/>
            </w:r>
            <w:r w:rsidR="00FF301B" w:rsidRPr="00D870BE">
              <w:rPr>
                <w:rStyle w:val="Hyperlink"/>
                <w:noProof/>
              </w:rPr>
              <w:t>MEDIA PROTECTION</w:t>
            </w:r>
            <w:r w:rsidR="00FF301B">
              <w:rPr>
                <w:noProof/>
                <w:webHidden/>
              </w:rPr>
              <w:tab/>
            </w:r>
            <w:r w:rsidR="00FF301B">
              <w:rPr>
                <w:noProof/>
                <w:webHidden/>
              </w:rPr>
              <w:fldChar w:fldCharType="begin"/>
            </w:r>
            <w:r w:rsidR="00FF301B">
              <w:rPr>
                <w:noProof/>
                <w:webHidden/>
              </w:rPr>
              <w:instrText xml:space="preserve"> PAGEREF _Toc147925495 \h </w:instrText>
            </w:r>
            <w:r w:rsidR="00FF301B">
              <w:rPr>
                <w:noProof/>
                <w:webHidden/>
              </w:rPr>
            </w:r>
            <w:r w:rsidR="00FF301B">
              <w:rPr>
                <w:noProof/>
                <w:webHidden/>
              </w:rPr>
              <w:fldChar w:fldCharType="separate"/>
            </w:r>
            <w:r w:rsidR="00FF301B">
              <w:rPr>
                <w:noProof/>
                <w:webHidden/>
              </w:rPr>
              <w:t>52</w:t>
            </w:r>
            <w:r w:rsidR="00FF301B">
              <w:rPr>
                <w:noProof/>
                <w:webHidden/>
              </w:rPr>
              <w:fldChar w:fldCharType="end"/>
            </w:r>
          </w:hyperlink>
        </w:p>
        <w:p w14:paraId="708C6CD5" w14:textId="2C3E46F7" w:rsidR="00FF301B" w:rsidRDefault="009A52BE">
          <w:pPr>
            <w:pStyle w:val="TOC2"/>
            <w:tabs>
              <w:tab w:val="left" w:pos="1420"/>
              <w:tab w:val="right" w:leader="dot" w:pos="10790"/>
            </w:tabs>
            <w:rPr>
              <w:rFonts w:eastAsiaTheme="minorEastAsia" w:cstheme="minorBidi"/>
              <w:noProof/>
              <w:sz w:val="22"/>
              <w:szCs w:val="22"/>
            </w:rPr>
          </w:pPr>
          <w:hyperlink w:anchor="_Toc147925496" w:history="1">
            <w:r w:rsidR="00FF301B" w:rsidRPr="00D870BE">
              <w:rPr>
                <w:rStyle w:val="Hyperlink"/>
                <w:noProof/>
              </w:rPr>
              <w:t>6.11</w:t>
            </w:r>
            <w:r w:rsidR="00FF301B">
              <w:rPr>
                <w:rFonts w:eastAsiaTheme="minorEastAsia" w:cstheme="minorBidi"/>
                <w:noProof/>
                <w:sz w:val="22"/>
                <w:szCs w:val="22"/>
              </w:rPr>
              <w:tab/>
            </w:r>
            <w:r w:rsidR="00FF301B" w:rsidRPr="00D870BE">
              <w:rPr>
                <w:rStyle w:val="Hyperlink"/>
                <w:noProof/>
              </w:rPr>
              <w:t>CRYPTOGRAPHIC PROTECTIONS</w:t>
            </w:r>
            <w:r w:rsidR="00FF301B">
              <w:rPr>
                <w:noProof/>
                <w:webHidden/>
              </w:rPr>
              <w:tab/>
            </w:r>
            <w:r w:rsidR="00FF301B">
              <w:rPr>
                <w:noProof/>
                <w:webHidden/>
              </w:rPr>
              <w:fldChar w:fldCharType="begin"/>
            </w:r>
            <w:r w:rsidR="00FF301B">
              <w:rPr>
                <w:noProof/>
                <w:webHidden/>
              </w:rPr>
              <w:instrText xml:space="preserve"> PAGEREF _Toc147925496 \h </w:instrText>
            </w:r>
            <w:r w:rsidR="00FF301B">
              <w:rPr>
                <w:noProof/>
                <w:webHidden/>
              </w:rPr>
            </w:r>
            <w:r w:rsidR="00FF301B">
              <w:rPr>
                <w:noProof/>
                <w:webHidden/>
              </w:rPr>
              <w:fldChar w:fldCharType="separate"/>
            </w:r>
            <w:r w:rsidR="00FF301B">
              <w:rPr>
                <w:noProof/>
                <w:webHidden/>
              </w:rPr>
              <w:t>52</w:t>
            </w:r>
            <w:r w:rsidR="00FF301B">
              <w:rPr>
                <w:noProof/>
                <w:webHidden/>
              </w:rPr>
              <w:fldChar w:fldCharType="end"/>
            </w:r>
          </w:hyperlink>
        </w:p>
        <w:p w14:paraId="56381F0A" w14:textId="52ED694D" w:rsidR="00FF301B" w:rsidRDefault="009A52BE">
          <w:pPr>
            <w:pStyle w:val="TOC2"/>
            <w:tabs>
              <w:tab w:val="left" w:pos="1420"/>
              <w:tab w:val="right" w:leader="dot" w:pos="10790"/>
            </w:tabs>
            <w:rPr>
              <w:rFonts w:eastAsiaTheme="minorEastAsia" w:cstheme="minorBidi"/>
              <w:noProof/>
              <w:sz w:val="22"/>
              <w:szCs w:val="22"/>
            </w:rPr>
          </w:pPr>
          <w:hyperlink w:anchor="_Toc147925497" w:history="1">
            <w:r w:rsidR="00FF301B" w:rsidRPr="00D870BE">
              <w:rPr>
                <w:rStyle w:val="Hyperlink"/>
                <w:noProof/>
              </w:rPr>
              <w:t>6.12</w:t>
            </w:r>
            <w:r w:rsidR="00FF301B">
              <w:rPr>
                <w:rFonts w:eastAsiaTheme="minorEastAsia" w:cstheme="minorBidi"/>
                <w:noProof/>
                <w:sz w:val="22"/>
                <w:szCs w:val="22"/>
              </w:rPr>
              <w:tab/>
            </w:r>
            <w:r w:rsidR="00FF301B" w:rsidRPr="00D870BE">
              <w:rPr>
                <w:rStyle w:val="Hyperlink"/>
                <w:noProof/>
              </w:rPr>
              <w:t>ACCESS MANAGEMENT</w:t>
            </w:r>
            <w:r w:rsidR="00FF301B">
              <w:rPr>
                <w:noProof/>
                <w:webHidden/>
              </w:rPr>
              <w:tab/>
            </w:r>
            <w:r w:rsidR="00FF301B">
              <w:rPr>
                <w:noProof/>
                <w:webHidden/>
              </w:rPr>
              <w:fldChar w:fldCharType="begin"/>
            </w:r>
            <w:r w:rsidR="00FF301B">
              <w:rPr>
                <w:noProof/>
                <w:webHidden/>
              </w:rPr>
              <w:instrText xml:space="preserve"> PAGEREF _Toc147925497 \h </w:instrText>
            </w:r>
            <w:r w:rsidR="00FF301B">
              <w:rPr>
                <w:noProof/>
                <w:webHidden/>
              </w:rPr>
            </w:r>
            <w:r w:rsidR="00FF301B">
              <w:rPr>
                <w:noProof/>
                <w:webHidden/>
              </w:rPr>
              <w:fldChar w:fldCharType="separate"/>
            </w:r>
            <w:r w:rsidR="00FF301B">
              <w:rPr>
                <w:noProof/>
                <w:webHidden/>
              </w:rPr>
              <w:t>52</w:t>
            </w:r>
            <w:r w:rsidR="00FF301B">
              <w:rPr>
                <w:noProof/>
                <w:webHidden/>
              </w:rPr>
              <w:fldChar w:fldCharType="end"/>
            </w:r>
          </w:hyperlink>
        </w:p>
        <w:p w14:paraId="420B9F9E" w14:textId="46C48553" w:rsidR="00FF301B" w:rsidRDefault="009A52BE">
          <w:pPr>
            <w:pStyle w:val="TOC2"/>
            <w:tabs>
              <w:tab w:val="left" w:pos="1420"/>
              <w:tab w:val="right" w:leader="dot" w:pos="10790"/>
            </w:tabs>
            <w:rPr>
              <w:rFonts w:eastAsiaTheme="minorEastAsia" w:cstheme="minorBidi"/>
              <w:noProof/>
              <w:sz w:val="22"/>
              <w:szCs w:val="22"/>
            </w:rPr>
          </w:pPr>
          <w:hyperlink w:anchor="_Toc147925498" w:history="1">
            <w:r w:rsidR="00FF301B" w:rsidRPr="00D870BE">
              <w:rPr>
                <w:rStyle w:val="Hyperlink"/>
                <w:noProof/>
              </w:rPr>
              <w:t>6.13</w:t>
            </w:r>
            <w:r w:rsidR="00FF301B">
              <w:rPr>
                <w:rFonts w:eastAsiaTheme="minorEastAsia" w:cstheme="minorBidi"/>
                <w:noProof/>
                <w:sz w:val="22"/>
                <w:szCs w:val="22"/>
              </w:rPr>
              <w:tab/>
            </w:r>
            <w:r w:rsidR="00FF301B" w:rsidRPr="00D870BE">
              <w:rPr>
                <w:rStyle w:val="Hyperlink"/>
                <w:noProof/>
              </w:rPr>
              <w:t>IDENTITY AND AUTHENTICATION</w:t>
            </w:r>
            <w:r w:rsidR="00FF301B">
              <w:rPr>
                <w:noProof/>
                <w:webHidden/>
              </w:rPr>
              <w:tab/>
            </w:r>
            <w:r w:rsidR="00FF301B">
              <w:rPr>
                <w:noProof/>
                <w:webHidden/>
              </w:rPr>
              <w:fldChar w:fldCharType="begin"/>
            </w:r>
            <w:r w:rsidR="00FF301B">
              <w:rPr>
                <w:noProof/>
                <w:webHidden/>
              </w:rPr>
              <w:instrText xml:space="preserve"> PAGEREF _Toc147925498 \h </w:instrText>
            </w:r>
            <w:r w:rsidR="00FF301B">
              <w:rPr>
                <w:noProof/>
                <w:webHidden/>
              </w:rPr>
            </w:r>
            <w:r w:rsidR="00FF301B">
              <w:rPr>
                <w:noProof/>
                <w:webHidden/>
              </w:rPr>
              <w:fldChar w:fldCharType="separate"/>
            </w:r>
            <w:r w:rsidR="00FF301B">
              <w:rPr>
                <w:noProof/>
                <w:webHidden/>
              </w:rPr>
              <w:t>53</w:t>
            </w:r>
            <w:r w:rsidR="00FF301B">
              <w:rPr>
                <w:noProof/>
                <w:webHidden/>
              </w:rPr>
              <w:fldChar w:fldCharType="end"/>
            </w:r>
          </w:hyperlink>
        </w:p>
        <w:p w14:paraId="52F75A32" w14:textId="6800BD09" w:rsidR="00FF301B" w:rsidRDefault="009A52BE">
          <w:pPr>
            <w:pStyle w:val="TOC2"/>
            <w:tabs>
              <w:tab w:val="left" w:pos="1420"/>
              <w:tab w:val="right" w:leader="dot" w:pos="10790"/>
            </w:tabs>
            <w:rPr>
              <w:rFonts w:eastAsiaTheme="minorEastAsia" w:cstheme="minorBidi"/>
              <w:noProof/>
              <w:sz w:val="22"/>
              <w:szCs w:val="22"/>
            </w:rPr>
          </w:pPr>
          <w:hyperlink w:anchor="_Toc147925499" w:history="1">
            <w:r w:rsidR="00FF301B" w:rsidRPr="00D870BE">
              <w:rPr>
                <w:rStyle w:val="Hyperlink"/>
                <w:noProof/>
              </w:rPr>
              <w:t>6.14</w:t>
            </w:r>
            <w:r w:rsidR="00FF301B">
              <w:rPr>
                <w:rFonts w:eastAsiaTheme="minorEastAsia" w:cstheme="minorBidi"/>
                <w:noProof/>
                <w:sz w:val="22"/>
                <w:szCs w:val="22"/>
              </w:rPr>
              <w:tab/>
            </w:r>
            <w:r w:rsidR="00FF301B" w:rsidRPr="00D870BE">
              <w:rPr>
                <w:rStyle w:val="Hyperlink"/>
                <w:noProof/>
              </w:rPr>
              <w:t>REMOTE ACCESS</w:t>
            </w:r>
            <w:r w:rsidR="00FF301B">
              <w:rPr>
                <w:noProof/>
                <w:webHidden/>
              </w:rPr>
              <w:tab/>
            </w:r>
            <w:r w:rsidR="00FF301B">
              <w:rPr>
                <w:noProof/>
                <w:webHidden/>
              </w:rPr>
              <w:fldChar w:fldCharType="begin"/>
            </w:r>
            <w:r w:rsidR="00FF301B">
              <w:rPr>
                <w:noProof/>
                <w:webHidden/>
              </w:rPr>
              <w:instrText xml:space="preserve"> PAGEREF _Toc147925499 \h </w:instrText>
            </w:r>
            <w:r w:rsidR="00FF301B">
              <w:rPr>
                <w:noProof/>
                <w:webHidden/>
              </w:rPr>
            </w:r>
            <w:r w:rsidR="00FF301B">
              <w:rPr>
                <w:noProof/>
                <w:webHidden/>
              </w:rPr>
              <w:fldChar w:fldCharType="separate"/>
            </w:r>
            <w:r w:rsidR="00FF301B">
              <w:rPr>
                <w:noProof/>
                <w:webHidden/>
              </w:rPr>
              <w:t>53</w:t>
            </w:r>
            <w:r w:rsidR="00FF301B">
              <w:rPr>
                <w:noProof/>
                <w:webHidden/>
              </w:rPr>
              <w:fldChar w:fldCharType="end"/>
            </w:r>
          </w:hyperlink>
        </w:p>
        <w:p w14:paraId="764C1C48" w14:textId="106EFA76" w:rsidR="00FF301B" w:rsidRDefault="009A52BE">
          <w:pPr>
            <w:pStyle w:val="TOC2"/>
            <w:tabs>
              <w:tab w:val="left" w:pos="1420"/>
              <w:tab w:val="right" w:leader="dot" w:pos="10790"/>
            </w:tabs>
            <w:rPr>
              <w:rFonts w:eastAsiaTheme="minorEastAsia" w:cstheme="minorBidi"/>
              <w:noProof/>
              <w:sz w:val="22"/>
              <w:szCs w:val="22"/>
            </w:rPr>
          </w:pPr>
          <w:hyperlink w:anchor="_Toc147925500" w:history="1">
            <w:r w:rsidR="00FF301B" w:rsidRPr="00D870BE">
              <w:rPr>
                <w:rStyle w:val="Hyperlink"/>
                <w:noProof/>
              </w:rPr>
              <w:t>6.15</w:t>
            </w:r>
            <w:r w:rsidR="00FF301B">
              <w:rPr>
                <w:rFonts w:eastAsiaTheme="minorEastAsia" w:cstheme="minorBidi"/>
                <w:noProof/>
                <w:sz w:val="22"/>
                <w:szCs w:val="22"/>
              </w:rPr>
              <w:tab/>
            </w:r>
            <w:r w:rsidR="00FF301B" w:rsidRPr="00D870BE">
              <w:rPr>
                <w:rStyle w:val="Hyperlink"/>
                <w:noProof/>
              </w:rPr>
              <w:t>SECURITY ENGINEERING AND ARCHITECTURE</w:t>
            </w:r>
            <w:r w:rsidR="00FF301B">
              <w:rPr>
                <w:noProof/>
                <w:webHidden/>
              </w:rPr>
              <w:tab/>
            </w:r>
            <w:r w:rsidR="00FF301B">
              <w:rPr>
                <w:noProof/>
                <w:webHidden/>
              </w:rPr>
              <w:fldChar w:fldCharType="begin"/>
            </w:r>
            <w:r w:rsidR="00FF301B">
              <w:rPr>
                <w:noProof/>
                <w:webHidden/>
              </w:rPr>
              <w:instrText xml:space="preserve"> PAGEREF _Toc147925500 \h </w:instrText>
            </w:r>
            <w:r w:rsidR="00FF301B">
              <w:rPr>
                <w:noProof/>
                <w:webHidden/>
              </w:rPr>
            </w:r>
            <w:r w:rsidR="00FF301B">
              <w:rPr>
                <w:noProof/>
                <w:webHidden/>
              </w:rPr>
              <w:fldChar w:fldCharType="separate"/>
            </w:r>
            <w:r w:rsidR="00FF301B">
              <w:rPr>
                <w:noProof/>
                <w:webHidden/>
              </w:rPr>
              <w:t>53</w:t>
            </w:r>
            <w:r w:rsidR="00FF301B">
              <w:rPr>
                <w:noProof/>
                <w:webHidden/>
              </w:rPr>
              <w:fldChar w:fldCharType="end"/>
            </w:r>
          </w:hyperlink>
        </w:p>
        <w:p w14:paraId="60E5FA7A" w14:textId="44EA1A0B" w:rsidR="00FF301B" w:rsidRDefault="009A52BE">
          <w:pPr>
            <w:pStyle w:val="TOC2"/>
            <w:tabs>
              <w:tab w:val="left" w:pos="1420"/>
              <w:tab w:val="right" w:leader="dot" w:pos="10790"/>
            </w:tabs>
            <w:rPr>
              <w:rFonts w:eastAsiaTheme="minorEastAsia" w:cstheme="minorBidi"/>
              <w:noProof/>
              <w:sz w:val="22"/>
              <w:szCs w:val="22"/>
            </w:rPr>
          </w:pPr>
          <w:hyperlink w:anchor="_Toc147925501" w:history="1">
            <w:r w:rsidR="00FF301B" w:rsidRPr="00D870BE">
              <w:rPr>
                <w:rStyle w:val="Hyperlink"/>
                <w:noProof/>
              </w:rPr>
              <w:t>6.16</w:t>
            </w:r>
            <w:r w:rsidR="00FF301B">
              <w:rPr>
                <w:rFonts w:eastAsiaTheme="minorEastAsia" w:cstheme="minorBidi"/>
                <w:noProof/>
                <w:sz w:val="22"/>
                <w:szCs w:val="22"/>
              </w:rPr>
              <w:tab/>
            </w:r>
            <w:r w:rsidR="00FF301B" w:rsidRPr="00D870BE">
              <w:rPr>
                <w:rStyle w:val="Hyperlink"/>
                <w:noProof/>
              </w:rPr>
              <w:t>CONFIGURATION MANAGEMENT</w:t>
            </w:r>
            <w:r w:rsidR="00FF301B">
              <w:rPr>
                <w:noProof/>
                <w:webHidden/>
              </w:rPr>
              <w:tab/>
            </w:r>
            <w:r w:rsidR="00FF301B">
              <w:rPr>
                <w:noProof/>
                <w:webHidden/>
              </w:rPr>
              <w:fldChar w:fldCharType="begin"/>
            </w:r>
            <w:r w:rsidR="00FF301B">
              <w:rPr>
                <w:noProof/>
                <w:webHidden/>
              </w:rPr>
              <w:instrText xml:space="preserve"> PAGEREF _Toc147925501 \h </w:instrText>
            </w:r>
            <w:r w:rsidR="00FF301B">
              <w:rPr>
                <w:noProof/>
                <w:webHidden/>
              </w:rPr>
            </w:r>
            <w:r w:rsidR="00FF301B">
              <w:rPr>
                <w:noProof/>
                <w:webHidden/>
              </w:rPr>
              <w:fldChar w:fldCharType="separate"/>
            </w:r>
            <w:r w:rsidR="00FF301B">
              <w:rPr>
                <w:noProof/>
                <w:webHidden/>
              </w:rPr>
              <w:t>53</w:t>
            </w:r>
            <w:r w:rsidR="00FF301B">
              <w:rPr>
                <w:noProof/>
                <w:webHidden/>
              </w:rPr>
              <w:fldChar w:fldCharType="end"/>
            </w:r>
          </w:hyperlink>
        </w:p>
        <w:p w14:paraId="71C71221" w14:textId="2293EC63" w:rsidR="00FF301B" w:rsidRDefault="009A52BE">
          <w:pPr>
            <w:pStyle w:val="TOC2"/>
            <w:tabs>
              <w:tab w:val="left" w:pos="1420"/>
              <w:tab w:val="right" w:leader="dot" w:pos="10790"/>
            </w:tabs>
            <w:rPr>
              <w:rFonts w:eastAsiaTheme="minorEastAsia" w:cstheme="minorBidi"/>
              <w:noProof/>
              <w:sz w:val="22"/>
              <w:szCs w:val="22"/>
            </w:rPr>
          </w:pPr>
          <w:hyperlink w:anchor="_Toc147925502" w:history="1">
            <w:r w:rsidR="00FF301B" w:rsidRPr="00D870BE">
              <w:rPr>
                <w:rStyle w:val="Hyperlink"/>
                <w:noProof/>
              </w:rPr>
              <w:t>6.17</w:t>
            </w:r>
            <w:r w:rsidR="00FF301B">
              <w:rPr>
                <w:rFonts w:eastAsiaTheme="minorEastAsia" w:cstheme="minorBidi"/>
                <w:noProof/>
                <w:sz w:val="22"/>
                <w:szCs w:val="22"/>
              </w:rPr>
              <w:tab/>
            </w:r>
            <w:r w:rsidR="00FF301B" w:rsidRPr="00D870BE">
              <w:rPr>
                <w:rStyle w:val="Hyperlink"/>
                <w:noProof/>
              </w:rPr>
              <w:t>ENDPOINT SECURITY</w:t>
            </w:r>
            <w:r w:rsidR="00FF301B">
              <w:rPr>
                <w:noProof/>
                <w:webHidden/>
              </w:rPr>
              <w:tab/>
            </w:r>
            <w:r w:rsidR="00FF301B">
              <w:rPr>
                <w:noProof/>
                <w:webHidden/>
              </w:rPr>
              <w:fldChar w:fldCharType="begin"/>
            </w:r>
            <w:r w:rsidR="00FF301B">
              <w:rPr>
                <w:noProof/>
                <w:webHidden/>
              </w:rPr>
              <w:instrText xml:space="preserve"> PAGEREF _Toc147925502 \h </w:instrText>
            </w:r>
            <w:r w:rsidR="00FF301B">
              <w:rPr>
                <w:noProof/>
                <w:webHidden/>
              </w:rPr>
            </w:r>
            <w:r w:rsidR="00FF301B">
              <w:rPr>
                <w:noProof/>
                <w:webHidden/>
              </w:rPr>
              <w:fldChar w:fldCharType="separate"/>
            </w:r>
            <w:r w:rsidR="00FF301B">
              <w:rPr>
                <w:noProof/>
                <w:webHidden/>
              </w:rPr>
              <w:t>53</w:t>
            </w:r>
            <w:r w:rsidR="00FF301B">
              <w:rPr>
                <w:noProof/>
                <w:webHidden/>
              </w:rPr>
              <w:fldChar w:fldCharType="end"/>
            </w:r>
          </w:hyperlink>
        </w:p>
        <w:p w14:paraId="7D0F66D5" w14:textId="249B22B8" w:rsidR="00FF301B" w:rsidRDefault="009A52BE">
          <w:pPr>
            <w:pStyle w:val="TOC2"/>
            <w:tabs>
              <w:tab w:val="left" w:pos="1420"/>
              <w:tab w:val="right" w:leader="dot" w:pos="10790"/>
            </w:tabs>
            <w:rPr>
              <w:rFonts w:eastAsiaTheme="minorEastAsia" w:cstheme="minorBidi"/>
              <w:noProof/>
              <w:sz w:val="22"/>
              <w:szCs w:val="22"/>
            </w:rPr>
          </w:pPr>
          <w:hyperlink w:anchor="_Toc147925503" w:history="1">
            <w:r w:rsidR="00FF301B" w:rsidRPr="00D870BE">
              <w:rPr>
                <w:rStyle w:val="Hyperlink"/>
                <w:noProof/>
              </w:rPr>
              <w:t>6.18</w:t>
            </w:r>
            <w:r w:rsidR="00FF301B">
              <w:rPr>
                <w:rFonts w:eastAsiaTheme="minorEastAsia" w:cstheme="minorBidi"/>
                <w:noProof/>
                <w:sz w:val="22"/>
                <w:szCs w:val="22"/>
              </w:rPr>
              <w:tab/>
            </w:r>
            <w:r w:rsidR="00FF301B" w:rsidRPr="00D870BE">
              <w:rPr>
                <w:rStyle w:val="Hyperlink"/>
                <w:noProof/>
              </w:rPr>
              <w:t>ICS/SCADA/OT SECURITY</w:t>
            </w:r>
            <w:r w:rsidR="00FF301B">
              <w:rPr>
                <w:noProof/>
                <w:webHidden/>
              </w:rPr>
              <w:tab/>
            </w:r>
            <w:r w:rsidR="00FF301B">
              <w:rPr>
                <w:noProof/>
                <w:webHidden/>
              </w:rPr>
              <w:fldChar w:fldCharType="begin"/>
            </w:r>
            <w:r w:rsidR="00FF301B">
              <w:rPr>
                <w:noProof/>
                <w:webHidden/>
              </w:rPr>
              <w:instrText xml:space="preserve"> PAGEREF _Toc147925503 \h </w:instrText>
            </w:r>
            <w:r w:rsidR="00FF301B">
              <w:rPr>
                <w:noProof/>
                <w:webHidden/>
              </w:rPr>
            </w:r>
            <w:r w:rsidR="00FF301B">
              <w:rPr>
                <w:noProof/>
                <w:webHidden/>
              </w:rPr>
              <w:fldChar w:fldCharType="separate"/>
            </w:r>
            <w:r w:rsidR="00FF301B">
              <w:rPr>
                <w:noProof/>
                <w:webHidden/>
              </w:rPr>
              <w:t>54</w:t>
            </w:r>
            <w:r w:rsidR="00FF301B">
              <w:rPr>
                <w:noProof/>
                <w:webHidden/>
              </w:rPr>
              <w:fldChar w:fldCharType="end"/>
            </w:r>
          </w:hyperlink>
        </w:p>
        <w:p w14:paraId="52E8FA7B" w14:textId="3F12E06A" w:rsidR="00FF301B" w:rsidRDefault="009A52BE">
          <w:pPr>
            <w:pStyle w:val="TOC2"/>
            <w:tabs>
              <w:tab w:val="left" w:pos="1420"/>
              <w:tab w:val="right" w:leader="dot" w:pos="10790"/>
            </w:tabs>
            <w:rPr>
              <w:rFonts w:eastAsiaTheme="minorEastAsia" w:cstheme="minorBidi"/>
              <w:noProof/>
              <w:sz w:val="22"/>
              <w:szCs w:val="22"/>
            </w:rPr>
          </w:pPr>
          <w:hyperlink w:anchor="_Toc147925504" w:history="1">
            <w:r w:rsidR="00FF301B" w:rsidRPr="00D870BE">
              <w:rPr>
                <w:rStyle w:val="Hyperlink"/>
                <w:noProof/>
              </w:rPr>
              <w:t>6.19</w:t>
            </w:r>
            <w:r w:rsidR="00FF301B">
              <w:rPr>
                <w:rFonts w:eastAsiaTheme="minorEastAsia" w:cstheme="minorBidi"/>
                <w:noProof/>
                <w:sz w:val="22"/>
                <w:szCs w:val="22"/>
              </w:rPr>
              <w:tab/>
            </w:r>
            <w:r w:rsidR="00FF301B" w:rsidRPr="00D870BE">
              <w:rPr>
                <w:rStyle w:val="Hyperlink"/>
                <w:noProof/>
              </w:rPr>
              <w:t>INTERNET OF THINGS SECURITY</w:t>
            </w:r>
            <w:r w:rsidR="00FF301B">
              <w:rPr>
                <w:noProof/>
                <w:webHidden/>
              </w:rPr>
              <w:tab/>
            </w:r>
            <w:r w:rsidR="00FF301B">
              <w:rPr>
                <w:noProof/>
                <w:webHidden/>
              </w:rPr>
              <w:fldChar w:fldCharType="begin"/>
            </w:r>
            <w:r w:rsidR="00FF301B">
              <w:rPr>
                <w:noProof/>
                <w:webHidden/>
              </w:rPr>
              <w:instrText xml:space="preserve"> PAGEREF _Toc147925504 \h </w:instrText>
            </w:r>
            <w:r w:rsidR="00FF301B">
              <w:rPr>
                <w:noProof/>
                <w:webHidden/>
              </w:rPr>
            </w:r>
            <w:r w:rsidR="00FF301B">
              <w:rPr>
                <w:noProof/>
                <w:webHidden/>
              </w:rPr>
              <w:fldChar w:fldCharType="separate"/>
            </w:r>
            <w:r w:rsidR="00FF301B">
              <w:rPr>
                <w:noProof/>
                <w:webHidden/>
              </w:rPr>
              <w:t>54</w:t>
            </w:r>
            <w:r w:rsidR="00FF301B">
              <w:rPr>
                <w:noProof/>
                <w:webHidden/>
              </w:rPr>
              <w:fldChar w:fldCharType="end"/>
            </w:r>
          </w:hyperlink>
        </w:p>
        <w:p w14:paraId="4EDE1953" w14:textId="6879B785" w:rsidR="00FF301B" w:rsidRDefault="009A52BE">
          <w:pPr>
            <w:pStyle w:val="TOC2"/>
            <w:tabs>
              <w:tab w:val="left" w:pos="1420"/>
              <w:tab w:val="right" w:leader="dot" w:pos="10790"/>
            </w:tabs>
            <w:rPr>
              <w:rFonts w:eastAsiaTheme="minorEastAsia" w:cstheme="minorBidi"/>
              <w:noProof/>
              <w:sz w:val="22"/>
              <w:szCs w:val="22"/>
            </w:rPr>
          </w:pPr>
          <w:hyperlink w:anchor="_Toc147925505" w:history="1">
            <w:r w:rsidR="00FF301B" w:rsidRPr="00D870BE">
              <w:rPr>
                <w:rStyle w:val="Hyperlink"/>
                <w:noProof/>
              </w:rPr>
              <w:t>6.20</w:t>
            </w:r>
            <w:r w:rsidR="00FF301B">
              <w:rPr>
                <w:rFonts w:eastAsiaTheme="minorEastAsia" w:cstheme="minorBidi"/>
                <w:noProof/>
                <w:sz w:val="22"/>
                <w:szCs w:val="22"/>
              </w:rPr>
              <w:tab/>
            </w:r>
            <w:r w:rsidR="00FF301B" w:rsidRPr="00D870BE">
              <w:rPr>
                <w:rStyle w:val="Hyperlink"/>
                <w:noProof/>
              </w:rPr>
              <w:t>MOBILE DEVICE SECURITY</w:t>
            </w:r>
            <w:r w:rsidR="00FF301B">
              <w:rPr>
                <w:noProof/>
                <w:webHidden/>
              </w:rPr>
              <w:tab/>
            </w:r>
            <w:r w:rsidR="00FF301B">
              <w:rPr>
                <w:noProof/>
                <w:webHidden/>
              </w:rPr>
              <w:fldChar w:fldCharType="begin"/>
            </w:r>
            <w:r w:rsidR="00FF301B">
              <w:rPr>
                <w:noProof/>
                <w:webHidden/>
              </w:rPr>
              <w:instrText xml:space="preserve"> PAGEREF _Toc147925505 \h </w:instrText>
            </w:r>
            <w:r w:rsidR="00FF301B">
              <w:rPr>
                <w:noProof/>
                <w:webHidden/>
              </w:rPr>
            </w:r>
            <w:r w:rsidR="00FF301B">
              <w:rPr>
                <w:noProof/>
                <w:webHidden/>
              </w:rPr>
              <w:fldChar w:fldCharType="separate"/>
            </w:r>
            <w:r w:rsidR="00FF301B">
              <w:rPr>
                <w:noProof/>
                <w:webHidden/>
              </w:rPr>
              <w:t>54</w:t>
            </w:r>
            <w:r w:rsidR="00FF301B">
              <w:rPr>
                <w:noProof/>
                <w:webHidden/>
              </w:rPr>
              <w:fldChar w:fldCharType="end"/>
            </w:r>
          </w:hyperlink>
        </w:p>
        <w:p w14:paraId="397E5A6C" w14:textId="3462D5E3" w:rsidR="00FF301B" w:rsidRDefault="009A52BE">
          <w:pPr>
            <w:pStyle w:val="TOC2"/>
            <w:tabs>
              <w:tab w:val="left" w:pos="1420"/>
              <w:tab w:val="right" w:leader="dot" w:pos="10790"/>
            </w:tabs>
            <w:rPr>
              <w:rFonts w:eastAsiaTheme="minorEastAsia" w:cstheme="minorBidi"/>
              <w:noProof/>
              <w:sz w:val="22"/>
              <w:szCs w:val="22"/>
            </w:rPr>
          </w:pPr>
          <w:hyperlink w:anchor="_Toc147925506" w:history="1">
            <w:r w:rsidR="00FF301B" w:rsidRPr="00D870BE">
              <w:rPr>
                <w:rStyle w:val="Hyperlink"/>
                <w:rFonts w:eastAsia="Calibri"/>
                <w:noProof/>
              </w:rPr>
              <w:t>6.21</w:t>
            </w:r>
            <w:r w:rsidR="00FF301B">
              <w:rPr>
                <w:rFonts w:eastAsiaTheme="minorEastAsia" w:cstheme="minorBidi"/>
                <w:noProof/>
                <w:sz w:val="22"/>
                <w:szCs w:val="22"/>
              </w:rPr>
              <w:tab/>
            </w:r>
            <w:r w:rsidR="00FF301B" w:rsidRPr="00D870BE">
              <w:rPr>
                <w:rStyle w:val="Hyperlink"/>
                <w:rFonts w:eastAsia="Calibri"/>
                <w:noProof/>
              </w:rPr>
              <w:t>NETWORK SECURITY</w:t>
            </w:r>
            <w:r w:rsidR="00FF301B">
              <w:rPr>
                <w:noProof/>
                <w:webHidden/>
              </w:rPr>
              <w:tab/>
            </w:r>
            <w:r w:rsidR="00FF301B">
              <w:rPr>
                <w:noProof/>
                <w:webHidden/>
              </w:rPr>
              <w:fldChar w:fldCharType="begin"/>
            </w:r>
            <w:r w:rsidR="00FF301B">
              <w:rPr>
                <w:noProof/>
                <w:webHidden/>
              </w:rPr>
              <w:instrText xml:space="preserve"> PAGEREF _Toc147925506 \h </w:instrText>
            </w:r>
            <w:r w:rsidR="00FF301B">
              <w:rPr>
                <w:noProof/>
                <w:webHidden/>
              </w:rPr>
            </w:r>
            <w:r w:rsidR="00FF301B">
              <w:rPr>
                <w:noProof/>
                <w:webHidden/>
              </w:rPr>
              <w:fldChar w:fldCharType="separate"/>
            </w:r>
            <w:r w:rsidR="00FF301B">
              <w:rPr>
                <w:noProof/>
                <w:webHidden/>
              </w:rPr>
              <w:t>54</w:t>
            </w:r>
            <w:r w:rsidR="00FF301B">
              <w:rPr>
                <w:noProof/>
                <w:webHidden/>
              </w:rPr>
              <w:fldChar w:fldCharType="end"/>
            </w:r>
          </w:hyperlink>
        </w:p>
        <w:p w14:paraId="3F5FAFD6" w14:textId="1DE50EEB" w:rsidR="00FF301B" w:rsidRDefault="009A52BE">
          <w:pPr>
            <w:pStyle w:val="TOC2"/>
            <w:tabs>
              <w:tab w:val="left" w:pos="1420"/>
              <w:tab w:val="right" w:leader="dot" w:pos="10790"/>
            </w:tabs>
            <w:rPr>
              <w:rFonts w:eastAsiaTheme="minorEastAsia" w:cstheme="minorBidi"/>
              <w:noProof/>
              <w:sz w:val="22"/>
              <w:szCs w:val="22"/>
            </w:rPr>
          </w:pPr>
          <w:hyperlink w:anchor="_Toc147925507" w:history="1">
            <w:r w:rsidR="00FF301B" w:rsidRPr="00D870BE">
              <w:rPr>
                <w:rStyle w:val="Hyperlink"/>
                <w:noProof/>
              </w:rPr>
              <w:t>6.22</w:t>
            </w:r>
            <w:r w:rsidR="00FF301B">
              <w:rPr>
                <w:rFonts w:eastAsiaTheme="minorEastAsia" w:cstheme="minorBidi"/>
                <w:noProof/>
                <w:sz w:val="22"/>
                <w:szCs w:val="22"/>
              </w:rPr>
              <w:tab/>
            </w:r>
            <w:r w:rsidR="00FF301B" w:rsidRPr="00D870BE">
              <w:rPr>
                <w:rStyle w:val="Hyperlink"/>
                <w:noProof/>
              </w:rPr>
              <w:t>CLOUD SECURITY</w:t>
            </w:r>
            <w:r w:rsidR="00FF301B">
              <w:rPr>
                <w:noProof/>
                <w:webHidden/>
              </w:rPr>
              <w:tab/>
            </w:r>
            <w:r w:rsidR="00FF301B">
              <w:rPr>
                <w:noProof/>
                <w:webHidden/>
              </w:rPr>
              <w:fldChar w:fldCharType="begin"/>
            </w:r>
            <w:r w:rsidR="00FF301B">
              <w:rPr>
                <w:noProof/>
                <w:webHidden/>
              </w:rPr>
              <w:instrText xml:space="preserve"> PAGEREF _Toc147925507 \h </w:instrText>
            </w:r>
            <w:r w:rsidR="00FF301B">
              <w:rPr>
                <w:noProof/>
                <w:webHidden/>
              </w:rPr>
            </w:r>
            <w:r w:rsidR="00FF301B">
              <w:rPr>
                <w:noProof/>
                <w:webHidden/>
              </w:rPr>
              <w:fldChar w:fldCharType="separate"/>
            </w:r>
            <w:r w:rsidR="00FF301B">
              <w:rPr>
                <w:noProof/>
                <w:webHidden/>
              </w:rPr>
              <w:t>54</w:t>
            </w:r>
            <w:r w:rsidR="00FF301B">
              <w:rPr>
                <w:noProof/>
                <w:webHidden/>
              </w:rPr>
              <w:fldChar w:fldCharType="end"/>
            </w:r>
          </w:hyperlink>
        </w:p>
        <w:p w14:paraId="54E96CF9" w14:textId="7AE47066" w:rsidR="00FF301B" w:rsidRDefault="009A52BE">
          <w:pPr>
            <w:pStyle w:val="TOC2"/>
            <w:tabs>
              <w:tab w:val="left" w:pos="1420"/>
              <w:tab w:val="right" w:leader="dot" w:pos="10790"/>
            </w:tabs>
            <w:rPr>
              <w:rFonts w:eastAsiaTheme="minorEastAsia" w:cstheme="minorBidi"/>
              <w:noProof/>
              <w:sz w:val="22"/>
              <w:szCs w:val="22"/>
            </w:rPr>
          </w:pPr>
          <w:hyperlink w:anchor="_Toc147925508" w:history="1">
            <w:r w:rsidR="00FF301B" w:rsidRPr="00D870BE">
              <w:rPr>
                <w:rStyle w:val="Hyperlink"/>
                <w:noProof/>
              </w:rPr>
              <w:t>6.23</w:t>
            </w:r>
            <w:r w:rsidR="00FF301B">
              <w:rPr>
                <w:rFonts w:eastAsiaTheme="minorEastAsia" w:cstheme="minorBidi"/>
                <w:noProof/>
                <w:sz w:val="22"/>
                <w:szCs w:val="22"/>
              </w:rPr>
              <w:tab/>
            </w:r>
            <w:r w:rsidR="00FF301B" w:rsidRPr="00D870BE">
              <w:rPr>
                <w:rStyle w:val="Hyperlink"/>
                <w:noProof/>
              </w:rPr>
              <w:t>CHANGE MANAGEMENT</w:t>
            </w:r>
            <w:r w:rsidR="00FF301B">
              <w:rPr>
                <w:noProof/>
                <w:webHidden/>
              </w:rPr>
              <w:tab/>
            </w:r>
            <w:r w:rsidR="00FF301B">
              <w:rPr>
                <w:noProof/>
                <w:webHidden/>
              </w:rPr>
              <w:fldChar w:fldCharType="begin"/>
            </w:r>
            <w:r w:rsidR="00FF301B">
              <w:rPr>
                <w:noProof/>
                <w:webHidden/>
              </w:rPr>
              <w:instrText xml:space="preserve"> PAGEREF _Toc147925508 \h </w:instrText>
            </w:r>
            <w:r w:rsidR="00FF301B">
              <w:rPr>
                <w:noProof/>
                <w:webHidden/>
              </w:rPr>
            </w:r>
            <w:r w:rsidR="00FF301B">
              <w:rPr>
                <w:noProof/>
                <w:webHidden/>
              </w:rPr>
              <w:fldChar w:fldCharType="separate"/>
            </w:r>
            <w:r w:rsidR="00FF301B">
              <w:rPr>
                <w:noProof/>
                <w:webHidden/>
              </w:rPr>
              <w:t>55</w:t>
            </w:r>
            <w:r w:rsidR="00FF301B">
              <w:rPr>
                <w:noProof/>
                <w:webHidden/>
              </w:rPr>
              <w:fldChar w:fldCharType="end"/>
            </w:r>
          </w:hyperlink>
        </w:p>
        <w:p w14:paraId="1A066A32" w14:textId="31B4404C" w:rsidR="00FF301B" w:rsidRDefault="009A52BE">
          <w:pPr>
            <w:pStyle w:val="TOC2"/>
            <w:tabs>
              <w:tab w:val="left" w:pos="1420"/>
              <w:tab w:val="right" w:leader="dot" w:pos="10790"/>
            </w:tabs>
            <w:rPr>
              <w:rFonts w:eastAsiaTheme="minorEastAsia" w:cstheme="minorBidi"/>
              <w:noProof/>
              <w:sz w:val="22"/>
              <w:szCs w:val="22"/>
            </w:rPr>
          </w:pPr>
          <w:hyperlink w:anchor="_Toc147925509" w:history="1">
            <w:r w:rsidR="00FF301B" w:rsidRPr="00D870BE">
              <w:rPr>
                <w:rStyle w:val="Hyperlink"/>
                <w:noProof/>
              </w:rPr>
              <w:t>6.24</w:t>
            </w:r>
            <w:r w:rsidR="00FF301B">
              <w:rPr>
                <w:rFonts w:eastAsiaTheme="minorEastAsia" w:cstheme="minorBidi"/>
                <w:noProof/>
                <w:sz w:val="22"/>
                <w:szCs w:val="22"/>
              </w:rPr>
              <w:tab/>
            </w:r>
            <w:r w:rsidR="00FF301B" w:rsidRPr="00D870BE">
              <w:rPr>
                <w:rStyle w:val="Hyperlink"/>
                <w:noProof/>
              </w:rPr>
              <w:t>MAINTENANCE</w:t>
            </w:r>
            <w:r w:rsidR="00FF301B">
              <w:rPr>
                <w:noProof/>
                <w:webHidden/>
              </w:rPr>
              <w:tab/>
            </w:r>
            <w:r w:rsidR="00FF301B">
              <w:rPr>
                <w:noProof/>
                <w:webHidden/>
              </w:rPr>
              <w:fldChar w:fldCharType="begin"/>
            </w:r>
            <w:r w:rsidR="00FF301B">
              <w:rPr>
                <w:noProof/>
                <w:webHidden/>
              </w:rPr>
              <w:instrText xml:space="preserve"> PAGEREF _Toc147925509 \h </w:instrText>
            </w:r>
            <w:r w:rsidR="00FF301B">
              <w:rPr>
                <w:noProof/>
                <w:webHidden/>
              </w:rPr>
            </w:r>
            <w:r w:rsidR="00FF301B">
              <w:rPr>
                <w:noProof/>
                <w:webHidden/>
              </w:rPr>
              <w:fldChar w:fldCharType="separate"/>
            </w:r>
            <w:r w:rsidR="00FF301B">
              <w:rPr>
                <w:noProof/>
                <w:webHidden/>
              </w:rPr>
              <w:t>55</w:t>
            </w:r>
            <w:r w:rsidR="00FF301B">
              <w:rPr>
                <w:noProof/>
                <w:webHidden/>
              </w:rPr>
              <w:fldChar w:fldCharType="end"/>
            </w:r>
          </w:hyperlink>
        </w:p>
        <w:p w14:paraId="0324BC8F" w14:textId="47BFF7E9" w:rsidR="00FF301B" w:rsidRDefault="009A52BE">
          <w:pPr>
            <w:pStyle w:val="TOC2"/>
            <w:tabs>
              <w:tab w:val="left" w:pos="1420"/>
              <w:tab w:val="right" w:leader="dot" w:pos="10790"/>
            </w:tabs>
            <w:rPr>
              <w:rFonts w:eastAsiaTheme="minorEastAsia" w:cstheme="minorBidi"/>
              <w:noProof/>
              <w:sz w:val="22"/>
              <w:szCs w:val="22"/>
            </w:rPr>
          </w:pPr>
          <w:hyperlink w:anchor="_Toc147925510" w:history="1">
            <w:r w:rsidR="00FF301B" w:rsidRPr="00D870BE">
              <w:rPr>
                <w:rStyle w:val="Hyperlink"/>
                <w:noProof/>
              </w:rPr>
              <w:t>6.25</w:t>
            </w:r>
            <w:r w:rsidR="00FF301B">
              <w:rPr>
                <w:rFonts w:eastAsiaTheme="minorEastAsia" w:cstheme="minorBidi"/>
                <w:noProof/>
                <w:sz w:val="22"/>
                <w:szCs w:val="22"/>
              </w:rPr>
              <w:tab/>
            </w:r>
            <w:r w:rsidR="00FF301B" w:rsidRPr="00D870BE">
              <w:rPr>
                <w:rStyle w:val="Hyperlink"/>
                <w:noProof/>
              </w:rPr>
              <w:t>THREAT MANAGEMENT</w:t>
            </w:r>
            <w:r w:rsidR="00FF301B">
              <w:rPr>
                <w:noProof/>
                <w:webHidden/>
              </w:rPr>
              <w:tab/>
            </w:r>
            <w:r w:rsidR="00FF301B">
              <w:rPr>
                <w:noProof/>
                <w:webHidden/>
              </w:rPr>
              <w:fldChar w:fldCharType="begin"/>
            </w:r>
            <w:r w:rsidR="00FF301B">
              <w:rPr>
                <w:noProof/>
                <w:webHidden/>
              </w:rPr>
              <w:instrText xml:space="preserve"> PAGEREF _Toc147925510 \h </w:instrText>
            </w:r>
            <w:r w:rsidR="00FF301B">
              <w:rPr>
                <w:noProof/>
                <w:webHidden/>
              </w:rPr>
            </w:r>
            <w:r w:rsidR="00FF301B">
              <w:rPr>
                <w:noProof/>
                <w:webHidden/>
              </w:rPr>
              <w:fldChar w:fldCharType="separate"/>
            </w:r>
            <w:r w:rsidR="00FF301B">
              <w:rPr>
                <w:noProof/>
                <w:webHidden/>
              </w:rPr>
              <w:t>55</w:t>
            </w:r>
            <w:r w:rsidR="00FF301B">
              <w:rPr>
                <w:noProof/>
                <w:webHidden/>
              </w:rPr>
              <w:fldChar w:fldCharType="end"/>
            </w:r>
          </w:hyperlink>
        </w:p>
        <w:p w14:paraId="33627CDC" w14:textId="74B72B93" w:rsidR="00FF301B" w:rsidRDefault="009A52BE">
          <w:pPr>
            <w:pStyle w:val="TOC2"/>
            <w:tabs>
              <w:tab w:val="left" w:pos="1420"/>
              <w:tab w:val="right" w:leader="dot" w:pos="10790"/>
            </w:tabs>
            <w:rPr>
              <w:rFonts w:eastAsiaTheme="minorEastAsia" w:cstheme="minorBidi"/>
              <w:noProof/>
              <w:sz w:val="22"/>
              <w:szCs w:val="22"/>
            </w:rPr>
          </w:pPr>
          <w:hyperlink w:anchor="_Toc147925511" w:history="1">
            <w:r w:rsidR="00FF301B" w:rsidRPr="00D870BE">
              <w:rPr>
                <w:rStyle w:val="Hyperlink"/>
                <w:noProof/>
              </w:rPr>
              <w:t>6.26</w:t>
            </w:r>
            <w:r w:rsidR="00FF301B">
              <w:rPr>
                <w:rFonts w:eastAsiaTheme="minorEastAsia" w:cstheme="minorBidi"/>
                <w:noProof/>
                <w:sz w:val="22"/>
                <w:szCs w:val="22"/>
              </w:rPr>
              <w:tab/>
            </w:r>
            <w:r w:rsidR="00FF301B" w:rsidRPr="00D870BE">
              <w:rPr>
                <w:rStyle w:val="Hyperlink"/>
                <w:noProof/>
              </w:rPr>
              <w:t>VULNERABILITY AND PATCH MANAGEMENT</w:t>
            </w:r>
            <w:r w:rsidR="00FF301B">
              <w:rPr>
                <w:noProof/>
                <w:webHidden/>
              </w:rPr>
              <w:tab/>
            </w:r>
            <w:r w:rsidR="00FF301B">
              <w:rPr>
                <w:noProof/>
                <w:webHidden/>
              </w:rPr>
              <w:fldChar w:fldCharType="begin"/>
            </w:r>
            <w:r w:rsidR="00FF301B">
              <w:rPr>
                <w:noProof/>
                <w:webHidden/>
              </w:rPr>
              <w:instrText xml:space="preserve"> PAGEREF _Toc147925511 \h </w:instrText>
            </w:r>
            <w:r w:rsidR="00FF301B">
              <w:rPr>
                <w:noProof/>
                <w:webHidden/>
              </w:rPr>
            </w:r>
            <w:r w:rsidR="00FF301B">
              <w:rPr>
                <w:noProof/>
                <w:webHidden/>
              </w:rPr>
              <w:fldChar w:fldCharType="separate"/>
            </w:r>
            <w:r w:rsidR="00FF301B">
              <w:rPr>
                <w:noProof/>
                <w:webHidden/>
              </w:rPr>
              <w:t>55</w:t>
            </w:r>
            <w:r w:rsidR="00FF301B">
              <w:rPr>
                <w:noProof/>
                <w:webHidden/>
              </w:rPr>
              <w:fldChar w:fldCharType="end"/>
            </w:r>
          </w:hyperlink>
        </w:p>
        <w:p w14:paraId="645CE5A1" w14:textId="22537DD6" w:rsidR="00FF301B" w:rsidRDefault="009A52BE">
          <w:pPr>
            <w:pStyle w:val="TOC2"/>
            <w:tabs>
              <w:tab w:val="left" w:pos="1420"/>
              <w:tab w:val="right" w:leader="dot" w:pos="10790"/>
            </w:tabs>
            <w:rPr>
              <w:rFonts w:eastAsiaTheme="minorEastAsia" w:cstheme="minorBidi"/>
              <w:noProof/>
              <w:sz w:val="22"/>
              <w:szCs w:val="22"/>
            </w:rPr>
          </w:pPr>
          <w:hyperlink w:anchor="_Toc147925512" w:history="1">
            <w:r w:rsidR="00FF301B" w:rsidRPr="00D870BE">
              <w:rPr>
                <w:rStyle w:val="Hyperlink"/>
                <w:noProof/>
              </w:rPr>
              <w:t>6.27</w:t>
            </w:r>
            <w:r w:rsidR="00FF301B">
              <w:rPr>
                <w:rFonts w:eastAsiaTheme="minorEastAsia" w:cstheme="minorBidi"/>
                <w:noProof/>
                <w:sz w:val="22"/>
                <w:szCs w:val="22"/>
              </w:rPr>
              <w:tab/>
            </w:r>
            <w:r w:rsidR="00FF301B" w:rsidRPr="00D870BE">
              <w:rPr>
                <w:rStyle w:val="Hyperlink"/>
                <w:noProof/>
              </w:rPr>
              <w:t>CONTINUOUS MONITORING</w:t>
            </w:r>
            <w:r w:rsidR="00FF301B">
              <w:rPr>
                <w:noProof/>
                <w:webHidden/>
              </w:rPr>
              <w:tab/>
            </w:r>
            <w:r w:rsidR="00FF301B">
              <w:rPr>
                <w:noProof/>
                <w:webHidden/>
              </w:rPr>
              <w:fldChar w:fldCharType="begin"/>
            </w:r>
            <w:r w:rsidR="00FF301B">
              <w:rPr>
                <w:noProof/>
                <w:webHidden/>
              </w:rPr>
              <w:instrText xml:space="preserve"> PAGEREF _Toc147925512 \h </w:instrText>
            </w:r>
            <w:r w:rsidR="00FF301B">
              <w:rPr>
                <w:noProof/>
                <w:webHidden/>
              </w:rPr>
            </w:r>
            <w:r w:rsidR="00FF301B">
              <w:rPr>
                <w:noProof/>
                <w:webHidden/>
              </w:rPr>
              <w:fldChar w:fldCharType="separate"/>
            </w:r>
            <w:r w:rsidR="00FF301B">
              <w:rPr>
                <w:noProof/>
                <w:webHidden/>
              </w:rPr>
              <w:t>55</w:t>
            </w:r>
            <w:r w:rsidR="00FF301B">
              <w:rPr>
                <w:noProof/>
                <w:webHidden/>
              </w:rPr>
              <w:fldChar w:fldCharType="end"/>
            </w:r>
          </w:hyperlink>
        </w:p>
        <w:p w14:paraId="5AE23CEF" w14:textId="44721973" w:rsidR="00FF301B" w:rsidRDefault="009A52BE">
          <w:pPr>
            <w:pStyle w:val="TOC2"/>
            <w:tabs>
              <w:tab w:val="left" w:pos="1420"/>
              <w:tab w:val="right" w:leader="dot" w:pos="10790"/>
            </w:tabs>
            <w:rPr>
              <w:rFonts w:eastAsiaTheme="minorEastAsia" w:cstheme="minorBidi"/>
              <w:noProof/>
              <w:sz w:val="22"/>
              <w:szCs w:val="22"/>
            </w:rPr>
          </w:pPr>
          <w:hyperlink w:anchor="_Toc147925513" w:history="1">
            <w:r w:rsidR="00FF301B" w:rsidRPr="00D870BE">
              <w:rPr>
                <w:rStyle w:val="Hyperlink"/>
                <w:noProof/>
              </w:rPr>
              <w:t>6.28</w:t>
            </w:r>
            <w:r w:rsidR="00FF301B">
              <w:rPr>
                <w:rFonts w:eastAsiaTheme="minorEastAsia" w:cstheme="minorBidi"/>
                <w:noProof/>
                <w:sz w:val="22"/>
                <w:szCs w:val="22"/>
              </w:rPr>
              <w:tab/>
            </w:r>
            <w:r w:rsidR="00FF301B" w:rsidRPr="00D870BE">
              <w:rPr>
                <w:rStyle w:val="Hyperlink"/>
                <w:noProof/>
              </w:rPr>
              <w:t>SYSTEM DEVELOPMENT AND ACQUISITION</w:t>
            </w:r>
            <w:r w:rsidR="00FF301B">
              <w:rPr>
                <w:noProof/>
                <w:webHidden/>
              </w:rPr>
              <w:tab/>
            </w:r>
            <w:r w:rsidR="00FF301B">
              <w:rPr>
                <w:noProof/>
                <w:webHidden/>
              </w:rPr>
              <w:fldChar w:fldCharType="begin"/>
            </w:r>
            <w:r w:rsidR="00FF301B">
              <w:rPr>
                <w:noProof/>
                <w:webHidden/>
              </w:rPr>
              <w:instrText xml:space="preserve"> PAGEREF _Toc147925513 \h </w:instrText>
            </w:r>
            <w:r w:rsidR="00FF301B">
              <w:rPr>
                <w:noProof/>
                <w:webHidden/>
              </w:rPr>
            </w:r>
            <w:r w:rsidR="00FF301B">
              <w:rPr>
                <w:noProof/>
                <w:webHidden/>
              </w:rPr>
              <w:fldChar w:fldCharType="separate"/>
            </w:r>
            <w:r w:rsidR="00FF301B">
              <w:rPr>
                <w:noProof/>
                <w:webHidden/>
              </w:rPr>
              <w:t>55</w:t>
            </w:r>
            <w:r w:rsidR="00FF301B">
              <w:rPr>
                <w:noProof/>
                <w:webHidden/>
              </w:rPr>
              <w:fldChar w:fldCharType="end"/>
            </w:r>
          </w:hyperlink>
        </w:p>
        <w:p w14:paraId="344888CC" w14:textId="0E95FB16" w:rsidR="00FF301B" w:rsidRDefault="009A52BE">
          <w:pPr>
            <w:pStyle w:val="TOC2"/>
            <w:tabs>
              <w:tab w:val="left" w:pos="1420"/>
              <w:tab w:val="right" w:leader="dot" w:pos="10790"/>
            </w:tabs>
            <w:rPr>
              <w:rFonts w:eastAsiaTheme="minorEastAsia" w:cstheme="minorBidi"/>
              <w:noProof/>
              <w:sz w:val="22"/>
              <w:szCs w:val="22"/>
            </w:rPr>
          </w:pPr>
          <w:hyperlink w:anchor="_Toc147925514" w:history="1">
            <w:r w:rsidR="00FF301B" w:rsidRPr="00D870BE">
              <w:rPr>
                <w:rStyle w:val="Hyperlink"/>
                <w:noProof/>
              </w:rPr>
              <w:t>6.29</w:t>
            </w:r>
            <w:r w:rsidR="00FF301B">
              <w:rPr>
                <w:rFonts w:eastAsiaTheme="minorEastAsia" w:cstheme="minorBidi"/>
                <w:noProof/>
                <w:sz w:val="22"/>
                <w:szCs w:val="22"/>
              </w:rPr>
              <w:tab/>
            </w:r>
            <w:r w:rsidR="00FF301B" w:rsidRPr="00D870BE">
              <w:rPr>
                <w:rStyle w:val="Hyperlink"/>
                <w:noProof/>
              </w:rPr>
              <w:t>PROJECT AND RESOURCE MANAGEMENT</w:t>
            </w:r>
            <w:r w:rsidR="00FF301B">
              <w:rPr>
                <w:noProof/>
                <w:webHidden/>
              </w:rPr>
              <w:tab/>
            </w:r>
            <w:r w:rsidR="00FF301B">
              <w:rPr>
                <w:noProof/>
                <w:webHidden/>
              </w:rPr>
              <w:fldChar w:fldCharType="begin"/>
            </w:r>
            <w:r w:rsidR="00FF301B">
              <w:rPr>
                <w:noProof/>
                <w:webHidden/>
              </w:rPr>
              <w:instrText xml:space="preserve"> PAGEREF _Toc147925514 \h </w:instrText>
            </w:r>
            <w:r w:rsidR="00FF301B">
              <w:rPr>
                <w:noProof/>
                <w:webHidden/>
              </w:rPr>
            </w:r>
            <w:r w:rsidR="00FF301B">
              <w:rPr>
                <w:noProof/>
                <w:webHidden/>
              </w:rPr>
              <w:fldChar w:fldCharType="separate"/>
            </w:r>
            <w:r w:rsidR="00FF301B">
              <w:rPr>
                <w:noProof/>
                <w:webHidden/>
              </w:rPr>
              <w:t>56</w:t>
            </w:r>
            <w:r w:rsidR="00FF301B">
              <w:rPr>
                <w:noProof/>
                <w:webHidden/>
              </w:rPr>
              <w:fldChar w:fldCharType="end"/>
            </w:r>
          </w:hyperlink>
        </w:p>
        <w:p w14:paraId="5DB4CA22" w14:textId="4A1A76B6" w:rsidR="00FF301B" w:rsidRDefault="009A52BE">
          <w:pPr>
            <w:pStyle w:val="TOC2"/>
            <w:tabs>
              <w:tab w:val="left" w:pos="1420"/>
              <w:tab w:val="right" w:leader="dot" w:pos="10790"/>
            </w:tabs>
            <w:rPr>
              <w:rFonts w:eastAsiaTheme="minorEastAsia" w:cstheme="minorBidi"/>
              <w:noProof/>
              <w:sz w:val="22"/>
              <w:szCs w:val="22"/>
            </w:rPr>
          </w:pPr>
          <w:hyperlink w:anchor="_Toc147925515" w:history="1">
            <w:r w:rsidR="00FF301B" w:rsidRPr="00D870BE">
              <w:rPr>
                <w:rStyle w:val="Hyperlink"/>
                <w:noProof/>
              </w:rPr>
              <w:t>6.30</w:t>
            </w:r>
            <w:r w:rsidR="00FF301B">
              <w:rPr>
                <w:rFonts w:eastAsiaTheme="minorEastAsia" w:cstheme="minorBidi"/>
                <w:noProof/>
                <w:sz w:val="22"/>
                <w:szCs w:val="22"/>
              </w:rPr>
              <w:tab/>
            </w:r>
            <w:r w:rsidR="00FF301B" w:rsidRPr="00D870BE">
              <w:rPr>
                <w:rStyle w:val="Hyperlink"/>
                <w:noProof/>
              </w:rPr>
              <w:t>CAPACITY AND PERFORMANCE MANAGEMENT</w:t>
            </w:r>
            <w:r w:rsidR="00FF301B">
              <w:rPr>
                <w:noProof/>
                <w:webHidden/>
              </w:rPr>
              <w:tab/>
            </w:r>
            <w:r w:rsidR="00FF301B">
              <w:rPr>
                <w:noProof/>
                <w:webHidden/>
              </w:rPr>
              <w:fldChar w:fldCharType="begin"/>
            </w:r>
            <w:r w:rsidR="00FF301B">
              <w:rPr>
                <w:noProof/>
                <w:webHidden/>
              </w:rPr>
              <w:instrText xml:space="preserve"> PAGEREF _Toc147925515 \h </w:instrText>
            </w:r>
            <w:r w:rsidR="00FF301B">
              <w:rPr>
                <w:noProof/>
                <w:webHidden/>
              </w:rPr>
            </w:r>
            <w:r w:rsidR="00FF301B">
              <w:rPr>
                <w:noProof/>
                <w:webHidden/>
              </w:rPr>
              <w:fldChar w:fldCharType="separate"/>
            </w:r>
            <w:r w:rsidR="00FF301B">
              <w:rPr>
                <w:noProof/>
                <w:webHidden/>
              </w:rPr>
              <w:t>56</w:t>
            </w:r>
            <w:r w:rsidR="00FF301B">
              <w:rPr>
                <w:noProof/>
                <w:webHidden/>
              </w:rPr>
              <w:fldChar w:fldCharType="end"/>
            </w:r>
          </w:hyperlink>
        </w:p>
        <w:p w14:paraId="7BBB53E3" w14:textId="2511634B" w:rsidR="00FF301B" w:rsidRDefault="009A52BE">
          <w:pPr>
            <w:pStyle w:val="TOC2"/>
            <w:tabs>
              <w:tab w:val="left" w:pos="1420"/>
              <w:tab w:val="right" w:leader="dot" w:pos="10790"/>
            </w:tabs>
            <w:rPr>
              <w:rFonts w:eastAsiaTheme="minorEastAsia" w:cstheme="minorBidi"/>
              <w:noProof/>
              <w:sz w:val="22"/>
              <w:szCs w:val="22"/>
            </w:rPr>
          </w:pPr>
          <w:hyperlink w:anchor="_Toc147925516" w:history="1">
            <w:r w:rsidR="00FF301B" w:rsidRPr="00D870BE">
              <w:rPr>
                <w:rStyle w:val="Hyperlink"/>
                <w:noProof/>
              </w:rPr>
              <w:t>6.31</w:t>
            </w:r>
            <w:r w:rsidR="00FF301B">
              <w:rPr>
                <w:rFonts w:eastAsiaTheme="minorEastAsia" w:cstheme="minorBidi"/>
                <w:noProof/>
                <w:sz w:val="22"/>
                <w:szCs w:val="22"/>
              </w:rPr>
              <w:tab/>
            </w:r>
            <w:r w:rsidR="00FF301B" w:rsidRPr="00D870BE">
              <w:rPr>
                <w:rStyle w:val="Hyperlink"/>
                <w:noProof/>
              </w:rPr>
              <w:t>THIRD PARTY MANAGEMENT</w:t>
            </w:r>
            <w:r w:rsidR="00FF301B">
              <w:rPr>
                <w:noProof/>
                <w:webHidden/>
              </w:rPr>
              <w:tab/>
            </w:r>
            <w:r w:rsidR="00FF301B">
              <w:rPr>
                <w:noProof/>
                <w:webHidden/>
              </w:rPr>
              <w:fldChar w:fldCharType="begin"/>
            </w:r>
            <w:r w:rsidR="00FF301B">
              <w:rPr>
                <w:noProof/>
                <w:webHidden/>
              </w:rPr>
              <w:instrText xml:space="preserve"> PAGEREF _Toc147925516 \h </w:instrText>
            </w:r>
            <w:r w:rsidR="00FF301B">
              <w:rPr>
                <w:noProof/>
                <w:webHidden/>
              </w:rPr>
            </w:r>
            <w:r w:rsidR="00FF301B">
              <w:rPr>
                <w:noProof/>
                <w:webHidden/>
              </w:rPr>
              <w:fldChar w:fldCharType="separate"/>
            </w:r>
            <w:r w:rsidR="00FF301B">
              <w:rPr>
                <w:noProof/>
                <w:webHidden/>
              </w:rPr>
              <w:t>56</w:t>
            </w:r>
            <w:r w:rsidR="00FF301B">
              <w:rPr>
                <w:noProof/>
                <w:webHidden/>
              </w:rPr>
              <w:fldChar w:fldCharType="end"/>
            </w:r>
          </w:hyperlink>
        </w:p>
        <w:p w14:paraId="5C8E2DFD" w14:textId="7F093203" w:rsidR="00FF301B" w:rsidRDefault="009A52BE">
          <w:pPr>
            <w:pStyle w:val="TOC2"/>
            <w:tabs>
              <w:tab w:val="left" w:pos="1420"/>
              <w:tab w:val="right" w:leader="dot" w:pos="10790"/>
            </w:tabs>
            <w:rPr>
              <w:rFonts w:eastAsiaTheme="minorEastAsia" w:cstheme="minorBidi"/>
              <w:noProof/>
              <w:sz w:val="22"/>
              <w:szCs w:val="22"/>
            </w:rPr>
          </w:pPr>
          <w:hyperlink w:anchor="_Toc147925517" w:history="1">
            <w:r w:rsidR="00FF301B" w:rsidRPr="00D870BE">
              <w:rPr>
                <w:rStyle w:val="Hyperlink"/>
                <w:noProof/>
              </w:rPr>
              <w:t>6.32</w:t>
            </w:r>
            <w:r w:rsidR="00FF301B">
              <w:rPr>
                <w:rFonts w:eastAsiaTheme="minorEastAsia" w:cstheme="minorBidi"/>
                <w:noProof/>
                <w:sz w:val="22"/>
                <w:szCs w:val="22"/>
              </w:rPr>
              <w:tab/>
            </w:r>
            <w:r w:rsidR="00FF301B" w:rsidRPr="00D870BE">
              <w:rPr>
                <w:rStyle w:val="Hyperlink"/>
                <w:noProof/>
              </w:rPr>
              <w:t>PHYSICAL AND ENVIRONMENTAL SECURITY</w:t>
            </w:r>
            <w:r w:rsidR="00FF301B">
              <w:rPr>
                <w:noProof/>
                <w:webHidden/>
              </w:rPr>
              <w:tab/>
            </w:r>
            <w:r w:rsidR="00FF301B">
              <w:rPr>
                <w:noProof/>
                <w:webHidden/>
              </w:rPr>
              <w:fldChar w:fldCharType="begin"/>
            </w:r>
            <w:r w:rsidR="00FF301B">
              <w:rPr>
                <w:noProof/>
                <w:webHidden/>
              </w:rPr>
              <w:instrText xml:space="preserve"> PAGEREF _Toc147925517 \h </w:instrText>
            </w:r>
            <w:r w:rsidR="00FF301B">
              <w:rPr>
                <w:noProof/>
                <w:webHidden/>
              </w:rPr>
            </w:r>
            <w:r w:rsidR="00FF301B">
              <w:rPr>
                <w:noProof/>
                <w:webHidden/>
              </w:rPr>
              <w:fldChar w:fldCharType="separate"/>
            </w:r>
            <w:r w:rsidR="00FF301B">
              <w:rPr>
                <w:noProof/>
                <w:webHidden/>
              </w:rPr>
              <w:t>56</w:t>
            </w:r>
            <w:r w:rsidR="00FF301B">
              <w:rPr>
                <w:noProof/>
                <w:webHidden/>
              </w:rPr>
              <w:fldChar w:fldCharType="end"/>
            </w:r>
          </w:hyperlink>
        </w:p>
        <w:p w14:paraId="55872CEF" w14:textId="346CD82A" w:rsidR="00FF301B" w:rsidRDefault="009A52BE">
          <w:pPr>
            <w:pStyle w:val="TOC2"/>
            <w:tabs>
              <w:tab w:val="left" w:pos="1420"/>
              <w:tab w:val="right" w:leader="dot" w:pos="10790"/>
            </w:tabs>
            <w:rPr>
              <w:rFonts w:eastAsiaTheme="minorEastAsia" w:cstheme="minorBidi"/>
              <w:noProof/>
              <w:sz w:val="22"/>
              <w:szCs w:val="22"/>
            </w:rPr>
          </w:pPr>
          <w:hyperlink w:anchor="_Toc147925518" w:history="1">
            <w:r w:rsidR="00FF301B" w:rsidRPr="00D870BE">
              <w:rPr>
                <w:rStyle w:val="Hyperlink"/>
                <w:noProof/>
              </w:rPr>
              <w:t>6.33</w:t>
            </w:r>
            <w:r w:rsidR="00FF301B">
              <w:rPr>
                <w:rFonts w:eastAsiaTheme="minorEastAsia" w:cstheme="minorBidi"/>
                <w:noProof/>
                <w:sz w:val="22"/>
                <w:szCs w:val="22"/>
              </w:rPr>
              <w:tab/>
            </w:r>
            <w:r w:rsidR="00FF301B" w:rsidRPr="00D870BE">
              <w:rPr>
                <w:rStyle w:val="Hyperlink"/>
                <w:noProof/>
              </w:rPr>
              <w:t>CONTINGENCY PLANNING</w:t>
            </w:r>
            <w:r w:rsidR="00FF301B">
              <w:rPr>
                <w:noProof/>
                <w:webHidden/>
              </w:rPr>
              <w:tab/>
            </w:r>
            <w:r w:rsidR="00FF301B">
              <w:rPr>
                <w:noProof/>
                <w:webHidden/>
              </w:rPr>
              <w:fldChar w:fldCharType="begin"/>
            </w:r>
            <w:r w:rsidR="00FF301B">
              <w:rPr>
                <w:noProof/>
                <w:webHidden/>
              </w:rPr>
              <w:instrText xml:space="preserve"> PAGEREF _Toc147925518 \h </w:instrText>
            </w:r>
            <w:r w:rsidR="00FF301B">
              <w:rPr>
                <w:noProof/>
                <w:webHidden/>
              </w:rPr>
            </w:r>
            <w:r w:rsidR="00FF301B">
              <w:rPr>
                <w:noProof/>
                <w:webHidden/>
              </w:rPr>
              <w:fldChar w:fldCharType="separate"/>
            </w:r>
            <w:r w:rsidR="00FF301B">
              <w:rPr>
                <w:noProof/>
                <w:webHidden/>
              </w:rPr>
              <w:t>56</w:t>
            </w:r>
            <w:r w:rsidR="00FF301B">
              <w:rPr>
                <w:noProof/>
                <w:webHidden/>
              </w:rPr>
              <w:fldChar w:fldCharType="end"/>
            </w:r>
          </w:hyperlink>
        </w:p>
        <w:p w14:paraId="3DD3A77D" w14:textId="679A9A29" w:rsidR="00FF301B" w:rsidRDefault="009A52BE">
          <w:pPr>
            <w:pStyle w:val="TOC2"/>
            <w:tabs>
              <w:tab w:val="left" w:pos="1420"/>
              <w:tab w:val="right" w:leader="dot" w:pos="10790"/>
            </w:tabs>
            <w:rPr>
              <w:rFonts w:eastAsiaTheme="minorEastAsia" w:cstheme="minorBidi"/>
              <w:noProof/>
              <w:sz w:val="22"/>
              <w:szCs w:val="22"/>
            </w:rPr>
          </w:pPr>
          <w:hyperlink w:anchor="_Toc147925519" w:history="1">
            <w:r w:rsidR="00FF301B" w:rsidRPr="00D870BE">
              <w:rPr>
                <w:rStyle w:val="Hyperlink"/>
                <w:noProof/>
              </w:rPr>
              <w:t>6.34</w:t>
            </w:r>
            <w:r w:rsidR="00FF301B">
              <w:rPr>
                <w:rFonts w:eastAsiaTheme="minorEastAsia" w:cstheme="minorBidi"/>
                <w:noProof/>
                <w:sz w:val="22"/>
                <w:szCs w:val="22"/>
              </w:rPr>
              <w:tab/>
            </w:r>
            <w:r w:rsidR="00FF301B" w:rsidRPr="00D870BE">
              <w:rPr>
                <w:rStyle w:val="Hyperlink"/>
                <w:noProof/>
              </w:rPr>
              <w:t>INCIDENT RESPONSE</w:t>
            </w:r>
            <w:r w:rsidR="00FF301B">
              <w:rPr>
                <w:noProof/>
                <w:webHidden/>
              </w:rPr>
              <w:tab/>
            </w:r>
            <w:r w:rsidR="00FF301B">
              <w:rPr>
                <w:noProof/>
                <w:webHidden/>
              </w:rPr>
              <w:fldChar w:fldCharType="begin"/>
            </w:r>
            <w:r w:rsidR="00FF301B">
              <w:rPr>
                <w:noProof/>
                <w:webHidden/>
              </w:rPr>
              <w:instrText xml:space="preserve"> PAGEREF _Toc147925519 \h </w:instrText>
            </w:r>
            <w:r w:rsidR="00FF301B">
              <w:rPr>
                <w:noProof/>
                <w:webHidden/>
              </w:rPr>
            </w:r>
            <w:r w:rsidR="00FF301B">
              <w:rPr>
                <w:noProof/>
                <w:webHidden/>
              </w:rPr>
              <w:fldChar w:fldCharType="separate"/>
            </w:r>
            <w:r w:rsidR="00FF301B">
              <w:rPr>
                <w:noProof/>
                <w:webHidden/>
              </w:rPr>
              <w:t>57</w:t>
            </w:r>
            <w:r w:rsidR="00FF301B">
              <w:rPr>
                <w:noProof/>
                <w:webHidden/>
              </w:rPr>
              <w:fldChar w:fldCharType="end"/>
            </w:r>
          </w:hyperlink>
        </w:p>
        <w:p w14:paraId="7BCD3801" w14:textId="329B70F5" w:rsidR="00FF301B" w:rsidRDefault="009A52BE">
          <w:pPr>
            <w:pStyle w:val="TOC2"/>
            <w:tabs>
              <w:tab w:val="left" w:pos="1420"/>
              <w:tab w:val="right" w:leader="dot" w:pos="10790"/>
            </w:tabs>
            <w:rPr>
              <w:rFonts w:eastAsiaTheme="minorEastAsia" w:cstheme="minorBidi"/>
              <w:noProof/>
              <w:sz w:val="22"/>
              <w:szCs w:val="22"/>
            </w:rPr>
          </w:pPr>
          <w:hyperlink w:anchor="_Toc147925520" w:history="1">
            <w:r w:rsidR="00FF301B" w:rsidRPr="00D870BE">
              <w:rPr>
                <w:rStyle w:val="Hyperlink"/>
                <w:noProof/>
              </w:rPr>
              <w:t>6.35</w:t>
            </w:r>
            <w:r w:rsidR="00FF301B">
              <w:rPr>
                <w:rFonts w:eastAsiaTheme="minorEastAsia" w:cstheme="minorBidi"/>
                <w:noProof/>
                <w:sz w:val="22"/>
                <w:szCs w:val="22"/>
              </w:rPr>
              <w:tab/>
            </w:r>
            <w:r w:rsidR="00FF301B" w:rsidRPr="00D870BE">
              <w:rPr>
                <w:rStyle w:val="Hyperlink"/>
                <w:noProof/>
              </w:rPr>
              <w:t>TAX RETURN DATA SECURITY</w:t>
            </w:r>
            <w:r w:rsidR="00FF301B">
              <w:rPr>
                <w:noProof/>
                <w:webHidden/>
              </w:rPr>
              <w:tab/>
            </w:r>
            <w:r w:rsidR="00FF301B">
              <w:rPr>
                <w:noProof/>
                <w:webHidden/>
              </w:rPr>
              <w:fldChar w:fldCharType="begin"/>
            </w:r>
            <w:r w:rsidR="00FF301B">
              <w:rPr>
                <w:noProof/>
                <w:webHidden/>
              </w:rPr>
              <w:instrText xml:space="preserve"> PAGEREF _Toc147925520 \h </w:instrText>
            </w:r>
            <w:r w:rsidR="00FF301B">
              <w:rPr>
                <w:noProof/>
                <w:webHidden/>
              </w:rPr>
            </w:r>
            <w:r w:rsidR="00FF301B">
              <w:rPr>
                <w:noProof/>
                <w:webHidden/>
              </w:rPr>
              <w:fldChar w:fldCharType="separate"/>
            </w:r>
            <w:r w:rsidR="00FF301B">
              <w:rPr>
                <w:noProof/>
                <w:webHidden/>
              </w:rPr>
              <w:t>57</w:t>
            </w:r>
            <w:r w:rsidR="00FF301B">
              <w:rPr>
                <w:noProof/>
                <w:webHidden/>
              </w:rPr>
              <w:fldChar w:fldCharType="end"/>
            </w:r>
          </w:hyperlink>
        </w:p>
        <w:p w14:paraId="0AEA7727" w14:textId="2C85FD6D" w:rsidR="00FF301B" w:rsidRDefault="009A52BE">
          <w:pPr>
            <w:pStyle w:val="TOC1"/>
            <w:tabs>
              <w:tab w:val="left" w:pos="940"/>
              <w:tab w:val="right" w:leader="dot" w:pos="10790"/>
            </w:tabs>
            <w:rPr>
              <w:rFonts w:eastAsiaTheme="minorEastAsia" w:cstheme="minorBidi"/>
              <w:noProof/>
              <w:sz w:val="22"/>
              <w:szCs w:val="22"/>
            </w:rPr>
          </w:pPr>
          <w:hyperlink w:anchor="_Toc147925521" w:history="1">
            <w:r w:rsidR="00FF301B" w:rsidRPr="00D870BE">
              <w:rPr>
                <w:rStyle w:val="Hyperlink"/>
                <w:noProof/>
              </w:rPr>
              <w:t>7</w:t>
            </w:r>
            <w:r w:rsidR="00FF301B">
              <w:rPr>
                <w:rFonts w:eastAsiaTheme="minorEastAsia" w:cstheme="minorBidi"/>
                <w:noProof/>
                <w:sz w:val="22"/>
                <w:szCs w:val="22"/>
              </w:rPr>
              <w:tab/>
            </w:r>
            <w:r w:rsidR="00FF301B" w:rsidRPr="00D870BE">
              <w:rPr>
                <w:rStyle w:val="Hyperlink"/>
                <w:noProof/>
              </w:rPr>
              <w:t>MODIFICATIONS TO THE STATE OF NEW JERSEY STANDARD TERMS AND CONDITIONS</w:t>
            </w:r>
            <w:r w:rsidR="00FF301B">
              <w:rPr>
                <w:noProof/>
                <w:webHidden/>
              </w:rPr>
              <w:tab/>
            </w:r>
            <w:r w:rsidR="00FF301B">
              <w:rPr>
                <w:noProof/>
                <w:webHidden/>
              </w:rPr>
              <w:fldChar w:fldCharType="begin"/>
            </w:r>
            <w:r w:rsidR="00FF301B">
              <w:rPr>
                <w:noProof/>
                <w:webHidden/>
              </w:rPr>
              <w:instrText xml:space="preserve"> PAGEREF _Toc147925521 \h </w:instrText>
            </w:r>
            <w:r w:rsidR="00FF301B">
              <w:rPr>
                <w:noProof/>
                <w:webHidden/>
              </w:rPr>
            </w:r>
            <w:r w:rsidR="00FF301B">
              <w:rPr>
                <w:noProof/>
                <w:webHidden/>
              </w:rPr>
              <w:fldChar w:fldCharType="separate"/>
            </w:r>
            <w:r w:rsidR="00FF301B">
              <w:rPr>
                <w:noProof/>
                <w:webHidden/>
              </w:rPr>
              <w:t>59</w:t>
            </w:r>
            <w:r w:rsidR="00FF301B">
              <w:rPr>
                <w:noProof/>
                <w:webHidden/>
              </w:rPr>
              <w:fldChar w:fldCharType="end"/>
            </w:r>
          </w:hyperlink>
        </w:p>
        <w:p w14:paraId="5FE9BF26" w14:textId="7B29C2D0" w:rsidR="00FF301B" w:rsidRDefault="009A52BE">
          <w:pPr>
            <w:pStyle w:val="TOC2"/>
            <w:tabs>
              <w:tab w:val="left" w:pos="940"/>
              <w:tab w:val="right" w:leader="dot" w:pos="10790"/>
            </w:tabs>
            <w:rPr>
              <w:rFonts w:eastAsiaTheme="minorEastAsia" w:cstheme="minorBidi"/>
              <w:noProof/>
              <w:sz w:val="22"/>
              <w:szCs w:val="22"/>
            </w:rPr>
          </w:pPr>
          <w:hyperlink w:anchor="_Toc147925522" w:history="1">
            <w:r w:rsidR="00FF301B" w:rsidRPr="00D870BE">
              <w:rPr>
                <w:rStyle w:val="Hyperlink"/>
                <w:noProof/>
              </w:rPr>
              <w:t>7.1</w:t>
            </w:r>
            <w:r w:rsidR="00FF301B">
              <w:rPr>
                <w:rFonts w:eastAsiaTheme="minorEastAsia" w:cstheme="minorBidi"/>
                <w:noProof/>
                <w:sz w:val="22"/>
                <w:szCs w:val="22"/>
              </w:rPr>
              <w:tab/>
            </w:r>
            <w:r w:rsidR="00FF301B" w:rsidRPr="00D870BE">
              <w:rPr>
                <w:rStyle w:val="Hyperlink"/>
                <w:noProof/>
              </w:rPr>
              <w:t>INDEMNIFICATION</w:t>
            </w:r>
            <w:r w:rsidR="00FF301B">
              <w:rPr>
                <w:noProof/>
                <w:webHidden/>
              </w:rPr>
              <w:tab/>
            </w:r>
            <w:r w:rsidR="00FF301B">
              <w:rPr>
                <w:noProof/>
                <w:webHidden/>
              </w:rPr>
              <w:fldChar w:fldCharType="begin"/>
            </w:r>
            <w:r w:rsidR="00FF301B">
              <w:rPr>
                <w:noProof/>
                <w:webHidden/>
              </w:rPr>
              <w:instrText xml:space="preserve"> PAGEREF _Toc147925522 \h </w:instrText>
            </w:r>
            <w:r w:rsidR="00FF301B">
              <w:rPr>
                <w:noProof/>
                <w:webHidden/>
              </w:rPr>
            </w:r>
            <w:r w:rsidR="00FF301B">
              <w:rPr>
                <w:noProof/>
                <w:webHidden/>
              </w:rPr>
              <w:fldChar w:fldCharType="separate"/>
            </w:r>
            <w:r w:rsidR="00FF301B">
              <w:rPr>
                <w:noProof/>
                <w:webHidden/>
              </w:rPr>
              <w:t>59</w:t>
            </w:r>
            <w:r w:rsidR="00FF301B">
              <w:rPr>
                <w:noProof/>
                <w:webHidden/>
              </w:rPr>
              <w:fldChar w:fldCharType="end"/>
            </w:r>
          </w:hyperlink>
        </w:p>
        <w:p w14:paraId="2557068C" w14:textId="45A5BEA7" w:rsidR="00FF301B" w:rsidRDefault="009A52BE">
          <w:pPr>
            <w:pStyle w:val="TOC2"/>
            <w:tabs>
              <w:tab w:val="left" w:pos="940"/>
              <w:tab w:val="right" w:leader="dot" w:pos="10790"/>
            </w:tabs>
            <w:rPr>
              <w:rFonts w:eastAsiaTheme="minorEastAsia" w:cstheme="minorBidi"/>
              <w:noProof/>
              <w:sz w:val="22"/>
              <w:szCs w:val="22"/>
            </w:rPr>
          </w:pPr>
          <w:hyperlink w:anchor="_Toc147925523" w:history="1">
            <w:r w:rsidR="00FF301B" w:rsidRPr="00D870BE">
              <w:rPr>
                <w:rStyle w:val="Hyperlink"/>
                <w:noProof/>
              </w:rPr>
              <w:t>7.2</w:t>
            </w:r>
            <w:r w:rsidR="00FF301B">
              <w:rPr>
                <w:rFonts w:eastAsiaTheme="minorEastAsia" w:cstheme="minorBidi"/>
                <w:noProof/>
                <w:sz w:val="22"/>
                <w:szCs w:val="22"/>
              </w:rPr>
              <w:tab/>
            </w:r>
            <w:r w:rsidR="00FF301B" w:rsidRPr="00D870BE">
              <w:rPr>
                <w:rStyle w:val="Hyperlink"/>
                <w:noProof/>
              </w:rPr>
              <w:t>INSURANCE</w:t>
            </w:r>
            <w:r w:rsidR="00FF301B">
              <w:rPr>
                <w:noProof/>
                <w:webHidden/>
              </w:rPr>
              <w:tab/>
            </w:r>
            <w:r w:rsidR="00FF301B">
              <w:rPr>
                <w:noProof/>
                <w:webHidden/>
              </w:rPr>
              <w:fldChar w:fldCharType="begin"/>
            </w:r>
            <w:r w:rsidR="00FF301B">
              <w:rPr>
                <w:noProof/>
                <w:webHidden/>
              </w:rPr>
              <w:instrText xml:space="preserve"> PAGEREF _Toc147925523 \h </w:instrText>
            </w:r>
            <w:r w:rsidR="00FF301B">
              <w:rPr>
                <w:noProof/>
                <w:webHidden/>
              </w:rPr>
            </w:r>
            <w:r w:rsidR="00FF301B">
              <w:rPr>
                <w:noProof/>
                <w:webHidden/>
              </w:rPr>
              <w:fldChar w:fldCharType="separate"/>
            </w:r>
            <w:r w:rsidR="00FF301B">
              <w:rPr>
                <w:noProof/>
                <w:webHidden/>
              </w:rPr>
              <w:t>60</w:t>
            </w:r>
            <w:r w:rsidR="00FF301B">
              <w:rPr>
                <w:noProof/>
                <w:webHidden/>
              </w:rPr>
              <w:fldChar w:fldCharType="end"/>
            </w:r>
          </w:hyperlink>
        </w:p>
        <w:p w14:paraId="16A2F85C" w14:textId="2A6BE47B" w:rsidR="00FF301B" w:rsidRDefault="009A52BE">
          <w:pPr>
            <w:pStyle w:val="TOC3"/>
            <w:tabs>
              <w:tab w:val="left" w:pos="1420"/>
              <w:tab w:val="right" w:leader="dot" w:pos="10790"/>
            </w:tabs>
            <w:rPr>
              <w:rFonts w:eastAsiaTheme="minorEastAsia" w:cstheme="minorBidi"/>
              <w:bCs w:val="0"/>
              <w:noProof/>
              <w:sz w:val="22"/>
              <w:szCs w:val="22"/>
            </w:rPr>
          </w:pPr>
          <w:hyperlink w:anchor="_Toc147925524" w:history="1">
            <w:r w:rsidR="00FF301B" w:rsidRPr="00D870BE">
              <w:rPr>
                <w:rStyle w:val="Hyperlink"/>
                <w:noProof/>
              </w:rPr>
              <w:t>7.2.1</w:t>
            </w:r>
            <w:r w:rsidR="00FF301B">
              <w:rPr>
                <w:rFonts w:eastAsiaTheme="minorEastAsia" w:cstheme="minorBidi"/>
                <w:bCs w:val="0"/>
                <w:noProof/>
                <w:sz w:val="22"/>
                <w:szCs w:val="22"/>
              </w:rPr>
              <w:tab/>
            </w:r>
            <w:r w:rsidR="00FF301B" w:rsidRPr="00D870BE">
              <w:rPr>
                <w:rStyle w:val="Hyperlink"/>
                <w:noProof/>
              </w:rPr>
              <w:t>PROFESSIONAL LIABILITY INSURANCE</w:t>
            </w:r>
            <w:r w:rsidR="00FF301B">
              <w:rPr>
                <w:noProof/>
                <w:webHidden/>
              </w:rPr>
              <w:tab/>
            </w:r>
            <w:r w:rsidR="00FF301B">
              <w:rPr>
                <w:noProof/>
                <w:webHidden/>
              </w:rPr>
              <w:fldChar w:fldCharType="begin"/>
            </w:r>
            <w:r w:rsidR="00FF301B">
              <w:rPr>
                <w:noProof/>
                <w:webHidden/>
              </w:rPr>
              <w:instrText xml:space="preserve"> PAGEREF _Toc147925524 \h </w:instrText>
            </w:r>
            <w:r w:rsidR="00FF301B">
              <w:rPr>
                <w:noProof/>
                <w:webHidden/>
              </w:rPr>
            </w:r>
            <w:r w:rsidR="00FF301B">
              <w:rPr>
                <w:noProof/>
                <w:webHidden/>
              </w:rPr>
              <w:fldChar w:fldCharType="separate"/>
            </w:r>
            <w:r w:rsidR="00FF301B">
              <w:rPr>
                <w:noProof/>
                <w:webHidden/>
              </w:rPr>
              <w:t>60</w:t>
            </w:r>
            <w:r w:rsidR="00FF301B">
              <w:rPr>
                <w:noProof/>
                <w:webHidden/>
              </w:rPr>
              <w:fldChar w:fldCharType="end"/>
            </w:r>
          </w:hyperlink>
        </w:p>
        <w:p w14:paraId="051EB08D" w14:textId="0FC4B577" w:rsidR="00FF301B" w:rsidRDefault="009A52BE">
          <w:pPr>
            <w:pStyle w:val="TOC3"/>
            <w:tabs>
              <w:tab w:val="left" w:pos="1420"/>
              <w:tab w:val="right" w:leader="dot" w:pos="10790"/>
            </w:tabs>
            <w:rPr>
              <w:rFonts w:eastAsiaTheme="minorEastAsia" w:cstheme="minorBidi"/>
              <w:bCs w:val="0"/>
              <w:noProof/>
              <w:sz w:val="22"/>
              <w:szCs w:val="22"/>
            </w:rPr>
          </w:pPr>
          <w:hyperlink w:anchor="_Toc147925525" w:history="1">
            <w:r w:rsidR="00FF301B" w:rsidRPr="00D870BE">
              <w:rPr>
                <w:rStyle w:val="Hyperlink"/>
                <w:noProof/>
              </w:rPr>
              <w:t>7.2.2</w:t>
            </w:r>
            <w:r w:rsidR="00FF301B">
              <w:rPr>
                <w:rFonts w:eastAsiaTheme="minorEastAsia" w:cstheme="minorBidi"/>
                <w:bCs w:val="0"/>
                <w:noProof/>
                <w:sz w:val="22"/>
                <w:szCs w:val="22"/>
              </w:rPr>
              <w:tab/>
            </w:r>
            <w:r w:rsidR="00FF301B" w:rsidRPr="00D870BE">
              <w:rPr>
                <w:rStyle w:val="Hyperlink"/>
                <w:noProof/>
              </w:rPr>
              <w:t>CYBER BREACH INSURANCE</w:t>
            </w:r>
            <w:r w:rsidR="00FF301B">
              <w:rPr>
                <w:noProof/>
                <w:webHidden/>
              </w:rPr>
              <w:tab/>
            </w:r>
            <w:r w:rsidR="00FF301B">
              <w:rPr>
                <w:noProof/>
                <w:webHidden/>
              </w:rPr>
              <w:fldChar w:fldCharType="begin"/>
            </w:r>
            <w:r w:rsidR="00FF301B">
              <w:rPr>
                <w:noProof/>
                <w:webHidden/>
              </w:rPr>
              <w:instrText xml:space="preserve"> PAGEREF _Toc147925525 \h </w:instrText>
            </w:r>
            <w:r w:rsidR="00FF301B">
              <w:rPr>
                <w:noProof/>
                <w:webHidden/>
              </w:rPr>
            </w:r>
            <w:r w:rsidR="00FF301B">
              <w:rPr>
                <w:noProof/>
                <w:webHidden/>
              </w:rPr>
              <w:fldChar w:fldCharType="separate"/>
            </w:r>
            <w:r w:rsidR="00FF301B">
              <w:rPr>
                <w:noProof/>
                <w:webHidden/>
              </w:rPr>
              <w:t>60</w:t>
            </w:r>
            <w:r w:rsidR="00FF301B">
              <w:rPr>
                <w:noProof/>
                <w:webHidden/>
              </w:rPr>
              <w:fldChar w:fldCharType="end"/>
            </w:r>
          </w:hyperlink>
        </w:p>
        <w:p w14:paraId="0567BD82" w14:textId="4821E4C7" w:rsidR="00FF301B" w:rsidRDefault="009A52BE">
          <w:pPr>
            <w:pStyle w:val="TOC3"/>
            <w:tabs>
              <w:tab w:val="left" w:pos="1420"/>
              <w:tab w:val="right" w:leader="dot" w:pos="10790"/>
            </w:tabs>
            <w:rPr>
              <w:rFonts w:eastAsiaTheme="minorEastAsia" w:cstheme="minorBidi"/>
              <w:bCs w:val="0"/>
              <w:noProof/>
              <w:sz w:val="22"/>
              <w:szCs w:val="22"/>
            </w:rPr>
          </w:pPr>
          <w:hyperlink w:anchor="_Toc147925526" w:history="1">
            <w:r w:rsidR="00FF301B" w:rsidRPr="00D870BE">
              <w:rPr>
                <w:rStyle w:val="Hyperlink"/>
                <w:noProof/>
              </w:rPr>
              <w:t>7.2.3</w:t>
            </w:r>
            <w:r w:rsidR="00FF301B">
              <w:rPr>
                <w:rFonts w:eastAsiaTheme="minorEastAsia" w:cstheme="minorBidi"/>
                <w:bCs w:val="0"/>
                <w:noProof/>
                <w:sz w:val="22"/>
                <w:szCs w:val="22"/>
              </w:rPr>
              <w:tab/>
            </w:r>
            <w:r w:rsidR="00FF301B" w:rsidRPr="00D870BE">
              <w:rPr>
                <w:rStyle w:val="Hyperlink"/>
                <w:noProof/>
              </w:rPr>
              <w:t>LIMITATION OF LIABILITY OPTIONS</w:t>
            </w:r>
            <w:r w:rsidR="00FF301B">
              <w:rPr>
                <w:noProof/>
                <w:webHidden/>
              </w:rPr>
              <w:tab/>
            </w:r>
            <w:r w:rsidR="00FF301B">
              <w:rPr>
                <w:noProof/>
                <w:webHidden/>
              </w:rPr>
              <w:fldChar w:fldCharType="begin"/>
            </w:r>
            <w:r w:rsidR="00FF301B">
              <w:rPr>
                <w:noProof/>
                <w:webHidden/>
              </w:rPr>
              <w:instrText xml:space="preserve"> PAGEREF _Toc147925526 \h </w:instrText>
            </w:r>
            <w:r w:rsidR="00FF301B">
              <w:rPr>
                <w:noProof/>
                <w:webHidden/>
              </w:rPr>
            </w:r>
            <w:r w:rsidR="00FF301B">
              <w:rPr>
                <w:noProof/>
                <w:webHidden/>
              </w:rPr>
              <w:fldChar w:fldCharType="separate"/>
            </w:r>
            <w:r w:rsidR="00FF301B">
              <w:rPr>
                <w:noProof/>
                <w:webHidden/>
              </w:rPr>
              <w:t>60</w:t>
            </w:r>
            <w:r w:rsidR="00FF301B">
              <w:rPr>
                <w:noProof/>
                <w:webHidden/>
              </w:rPr>
              <w:fldChar w:fldCharType="end"/>
            </w:r>
          </w:hyperlink>
        </w:p>
        <w:p w14:paraId="77DDE51D" w14:textId="02A0CD4E" w:rsidR="00FF301B" w:rsidRDefault="009A52BE">
          <w:pPr>
            <w:pStyle w:val="TOC1"/>
            <w:tabs>
              <w:tab w:val="left" w:pos="940"/>
              <w:tab w:val="right" w:leader="dot" w:pos="10790"/>
            </w:tabs>
            <w:rPr>
              <w:rFonts w:eastAsiaTheme="minorEastAsia" w:cstheme="minorBidi"/>
              <w:noProof/>
              <w:sz w:val="22"/>
              <w:szCs w:val="22"/>
            </w:rPr>
          </w:pPr>
          <w:hyperlink w:anchor="_Toc147925527" w:history="1">
            <w:r w:rsidR="00FF301B" w:rsidRPr="00D870BE">
              <w:rPr>
                <w:rStyle w:val="Hyperlink"/>
                <w:noProof/>
              </w:rPr>
              <w:t>8</w:t>
            </w:r>
            <w:r w:rsidR="00FF301B">
              <w:rPr>
                <w:rFonts w:eastAsiaTheme="minorEastAsia" w:cstheme="minorBidi"/>
                <w:noProof/>
                <w:sz w:val="22"/>
                <w:szCs w:val="22"/>
              </w:rPr>
              <w:tab/>
            </w:r>
            <w:r w:rsidR="00FF301B" w:rsidRPr="00D870BE">
              <w:rPr>
                <w:rStyle w:val="Hyperlink"/>
                <w:noProof/>
              </w:rPr>
              <w:t>QUOTE EVALUATION AND AWARD</w:t>
            </w:r>
            <w:r w:rsidR="00FF301B">
              <w:rPr>
                <w:noProof/>
                <w:webHidden/>
              </w:rPr>
              <w:tab/>
            </w:r>
            <w:r w:rsidR="00FF301B">
              <w:rPr>
                <w:noProof/>
                <w:webHidden/>
              </w:rPr>
              <w:fldChar w:fldCharType="begin"/>
            </w:r>
            <w:r w:rsidR="00FF301B">
              <w:rPr>
                <w:noProof/>
                <w:webHidden/>
              </w:rPr>
              <w:instrText xml:space="preserve"> PAGEREF _Toc147925527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16AB6EEA" w14:textId="5A7379FA" w:rsidR="00FF301B" w:rsidRDefault="009A52BE">
          <w:pPr>
            <w:pStyle w:val="TOC2"/>
            <w:tabs>
              <w:tab w:val="left" w:pos="940"/>
              <w:tab w:val="right" w:leader="dot" w:pos="10790"/>
            </w:tabs>
            <w:rPr>
              <w:rFonts w:eastAsiaTheme="minorEastAsia" w:cstheme="minorBidi"/>
              <w:noProof/>
              <w:sz w:val="22"/>
              <w:szCs w:val="22"/>
            </w:rPr>
          </w:pPr>
          <w:hyperlink w:anchor="_Toc147925528" w:history="1">
            <w:r w:rsidR="00FF301B" w:rsidRPr="00D870BE">
              <w:rPr>
                <w:rStyle w:val="Hyperlink"/>
                <w:noProof/>
              </w:rPr>
              <w:t>8.1</w:t>
            </w:r>
            <w:r w:rsidR="00FF301B">
              <w:rPr>
                <w:rFonts w:eastAsiaTheme="minorEastAsia" w:cstheme="minorBidi"/>
                <w:noProof/>
                <w:sz w:val="22"/>
                <w:szCs w:val="22"/>
              </w:rPr>
              <w:tab/>
            </w:r>
            <w:r w:rsidR="00FF301B" w:rsidRPr="00D870BE">
              <w:rPr>
                <w:rStyle w:val="Hyperlink"/>
                <w:noProof/>
              </w:rPr>
              <w:t>RIGHT TO WAIVE</w:t>
            </w:r>
            <w:r w:rsidR="00FF301B">
              <w:rPr>
                <w:noProof/>
                <w:webHidden/>
              </w:rPr>
              <w:tab/>
            </w:r>
            <w:r w:rsidR="00FF301B">
              <w:rPr>
                <w:noProof/>
                <w:webHidden/>
              </w:rPr>
              <w:fldChar w:fldCharType="begin"/>
            </w:r>
            <w:r w:rsidR="00FF301B">
              <w:rPr>
                <w:noProof/>
                <w:webHidden/>
              </w:rPr>
              <w:instrText xml:space="preserve"> PAGEREF _Toc147925528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49CAD7B5" w14:textId="3B068738" w:rsidR="00FF301B" w:rsidRDefault="009A52BE">
          <w:pPr>
            <w:pStyle w:val="TOC2"/>
            <w:tabs>
              <w:tab w:val="left" w:pos="940"/>
              <w:tab w:val="right" w:leader="dot" w:pos="10790"/>
            </w:tabs>
            <w:rPr>
              <w:rFonts w:eastAsiaTheme="minorEastAsia" w:cstheme="minorBidi"/>
              <w:noProof/>
              <w:sz w:val="22"/>
              <w:szCs w:val="22"/>
            </w:rPr>
          </w:pPr>
          <w:hyperlink w:anchor="_Toc147925529" w:history="1">
            <w:r w:rsidR="00FF301B" w:rsidRPr="00D870BE">
              <w:rPr>
                <w:rStyle w:val="Hyperlink"/>
                <w:noProof/>
              </w:rPr>
              <w:t>8.2</w:t>
            </w:r>
            <w:r w:rsidR="00FF301B">
              <w:rPr>
                <w:rFonts w:eastAsiaTheme="minorEastAsia" w:cstheme="minorBidi"/>
                <w:noProof/>
                <w:sz w:val="22"/>
                <w:szCs w:val="22"/>
              </w:rPr>
              <w:tab/>
            </w:r>
            <w:r w:rsidR="00FF301B" w:rsidRPr="00D870BE">
              <w:rPr>
                <w:rStyle w:val="Hyperlink"/>
                <w:noProof/>
              </w:rPr>
              <w:t>DIRECTOR’S RIGHT TO ACCEPT OR REJECT A QUOTE</w:t>
            </w:r>
            <w:r w:rsidR="00FF301B">
              <w:rPr>
                <w:noProof/>
                <w:webHidden/>
              </w:rPr>
              <w:tab/>
            </w:r>
            <w:r w:rsidR="00FF301B">
              <w:rPr>
                <w:noProof/>
                <w:webHidden/>
              </w:rPr>
              <w:fldChar w:fldCharType="begin"/>
            </w:r>
            <w:r w:rsidR="00FF301B">
              <w:rPr>
                <w:noProof/>
                <w:webHidden/>
              </w:rPr>
              <w:instrText xml:space="preserve"> PAGEREF _Toc147925529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05C20649" w14:textId="475199D7" w:rsidR="00FF301B" w:rsidRDefault="009A52BE">
          <w:pPr>
            <w:pStyle w:val="TOC2"/>
            <w:tabs>
              <w:tab w:val="left" w:pos="940"/>
              <w:tab w:val="right" w:leader="dot" w:pos="10790"/>
            </w:tabs>
            <w:rPr>
              <w:rFonts w:eastAsiaTheme="minorEastAsia" w:cstheme="minorBidi"/>
              <w:noProof/>
              <w:sz w:val="22"/>
              <w:szCs w:val="22"/>
            </w:rPr>
          </w:pPr>
          <w:hyperlink w:anchor="_Toc147925530" w:history="1">
            <w:r w:rsidR="00FF301B" w:rsidRPr="00D870BE">
              <w:rPr>
                <w:rStyle w:val="Hyperlink"/>
                <w:noProof/>
              </w:rPr>
              <w:t>8.3</w:t>
            </w:r>
            <w:r w:rsidR="00FF301B">
              <w:rPr>
                <w:rFonts w:eastAsiaTheme="minorEastAsia" w:cstheme="minorBidi"/>
                <w:noProof/>
                <w:sz w:val="22"/>
                <w:szCs w:val="22"/>
              </w:rPr>
              <w:tab/>
            </w:r>
            <w:r w:rsidR="00FF301B" w:rsidRPr="00D870BE">
              <w:rPr>
                <w:rStyle w:val="Hyperlink"/>
                <w:noProof/>
              </w:rPr>
              <w:t>RECIPROCITY FOR JURISDICTIONAL BIDDER PREFERENCE</w:t>
            </w:r>
            <w:r w:rsidR="00FF301B">
              <w:rPr>
                <w:noProof/>
                <w:webHidden/>
              </w:rPr>
              <w:tab/>
            </w:r>
            <w:r w:rsidR="00FF301B">
              <w:rPr>
                <w:noProof/>
                <w:webHidden/>
              </w:rPr>
              <w:fldChar w:fldCharType="begin"/>
            </w:r>
            <w:r w:rsidR="00FF301B">
              <w:rPr>
                <w:noProof/>
                <w:webHidden/>
              </w:rPr>
              <w:instrText xml:space="preserve"> PAGEREF _Toc147925530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7F77D597" w14:textId="1E2918AD" w:rsidR="00FF301B" w:rsidRDefault="009A52BE">
          <w:pPr>
            <w:pStyle w:val="TOC2"/>
            <w:tabs>
              <w:tab w:val="left" w:pos="940"/>
              <w:tab w:val="right" w:leader="dot" w:pos="10790"/>
            </w:tabs>
            <w:rPr>
              <w:rFonts w:eastAsiaTheme="minorEastAsia" w:cstheme="minorBidi"/>
              <w:noProof/>
              <w:sz w:val="22"/>
              <w:szCs w:val="22"/>
            </w:rPr>
          </w:pPr>
          <w:hyperlink w:anchor="_Toc147925531" w:history="1">
            <w:r w:rsidR="00FF301B" w:rsidRPr="00D870BE">
              <w:rPr>
                <w:rStyle w:val="Hyperlink"/>
                <w:noProof/>
              </w:rPr>
              <w:t>8.4</w:t>
            </w:r>
            <w:r w:rsidR="00FF301B">
              <w:rPr>
                <w:rFonts w:eastAsiaTheme="minorEastAsia" w:cstheme="minorBidi"/>
                <w:noProof/>
                <w:sz w:val="22"/>
                <w:szCs w:val="22"/>
              </w:rPr>
              <w:tab/>
            </w:r>
            <w:r w:rsidR="00FF301B" w:rsidRPr="00D870BE">
              <w:rPr>
                <w:rStyle w:val="Hyperlink"/>
                <w:noProof/>
              </w:rPr>
              <w:t>CLARIFICATION OF QUOTE</w:t>
            </w:r>
            <w:r w:rsidR="00FF301B">
              <w:rPr>
                <w:noProof/>
                <w:webHidden/>
              </w:rPr>
              <w:tab/>
            </w:r>
            <w:r w:rsidR="00FF301B">
              <w:rPr>
                <w:noProof/>
                <w:webHidden/>
              </w:rPr>
              <w:fldChar w:fldCharType="begin"/>
            </w:r>
            <w:r w:rsidR="00FF301B">
              <w:rPr>
                <w:noProof/>
                <w:webHidden/>
              </w:rPr>
              <w:instrText xml:space="preserve"> PAGEREF _Toc147925531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3349EF1A" w14:textId="3B0DC48E" w:rsidR="00FF301B" w:rsidRDefault="009A52BE">
          <w:pPr>
            <w:pStyle w:val="TOC2"/>
            <w:tabs>
              <w:tab w:val="left" w:pos="940"/>
              <w:tab w:val="right" w:leader="dot" w:pos="10790"/>
            </w:tabs>
            <w:rPr>
              <w:rFonts w:eastAsiaTheme="minorEastAsia" w:cstheme="minorBidi"/>
              <w:noProof/>
              <w:sz w:val="22"/>
              <w:szCs w:val="22"/>
            </w:rPr>
          </w:pPr>
          <w:hyperlink w:anchor="_Toc147925532" w:history="1">
            <w:r w:rsidR="00FF301B" w:rsidRPr="00D870BE">
              <w:rPr>
                <w:rStyle w:val="Hyperlink"/>
                <w:noProof/>
              </w:rPr>
              <w:t>8.5</w:t>
            </w:r>
            <w:r w:rsidR="00FF301B">
              <w:rPr>
                <w:rFonts w:eastAsiaTheme="minorEastAsia" w:cstheme="minorBidi"/>
                <w:noProof/>
                <w:sz w:val="22"/>
                <w:szCs w:val="22"/>
              </w:rPr>
              <w:tab/>
            </w:r>
            <w:r w:rsidR="00FF301B" w:rsidRPr="00D870BE">
              <w:rPr>
                <w:rStyle w:val="Hyperlink"/>
                <w:noProof/>
              </w:rPr>
              <w:t>ORAL PRESENTATION</w:t>
            </w:r>
            <w:r w:rsidR="00FF301B">
              <w:rPr>
                <w:noProof/>
                <w:webHidden/>
              </w:rPr>
              <w:tab/>
            </w:r>
            <w:r w:rsidR="00FF301B">
              <w:rPr>
                <w:noProof/>
                <w:webHidden/>
              </w:rPr>
              <w:fldChar w:fldCharType="begin"/>
            </w:r>
            <w:r w:rsidR="00FF301B">
              <w:rPr>
                <w:noProof/>
                <w:webHidden/>
              </w:rPr>
              <w:instrText xml:space="preserve"> PAGEREF _Toc147925532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36668BFE" w14:textId="2D53CF03" w:rsidR="00FF301B" w:rsidRDefault="009A52BE">
          <w:pPr>
            <w:pStyle w:val="TOC2"/>
            <w:tabs>
              <w:tab w:val="left" w:pos="940"/>
              <w:tab w:val="right" w:leader="dot" w:pos="10790"/>
            </w:tabs>
            <w:rPr>
              <w:rFonts w:eastAsiaTheme="minorEastAsia" w:cstheme="minorBidi"/>
              <w:noProof/>
              <w:sz w:val="22"/>
              <w:szCs w:val="22"/>
            </w:rPr>
          </w:pPr>
          <w:hyperlink w:anchor="_Toc147925533" w:history="1">
            <w:r w:rsidR="00FF301B" w:rsidRPr="00D870BE">
              <w:rPr>
                <w:rStyle w:val="Hyperlink"/>
                <w:noProof/>
              </w:rPr>
              <w:t>8.6</w:t>
            </w:r>
            <w:r w:rsidR="00FF301B">
              <w:rPr>
                <w:rFonts w:eastAsiaTheme="minorEastAsia" w:cstheme="minorBidi"/>
                <w:noProof/>
                <w:sz w:val="22"/>
                <w:szCs w:val="22"/>
              </w:rPr>
              <w:tab/>
            </w:r>
            <w:r w:rsidR="00FF301B" w:rsidRPr="00D870BE">
              <w:rPr>
                <w:rStyle w:val="Hyperlink"/>
                <w:noProof/>
              </w:rPr>
              <w:t>TIE QUOTES</w:t>
            </w:r>
            <w:r w:rsidR="00FF301B">
              <w:rPr>
                <w:noProof/>
                <w:webHidden/>
              </w:rPr>
              <w:tab/>
            </w:r>
            <w:r w:rsidR="00FF301B">
              <w:rPr>
                <w:noProof/>
                <w:webHidden/>
              </w:rPr>
              <w:fldChar w:fldCharType="begin"/>
            </w:r>
            <w:r w:rsidR="00FF301B">
              <w:rPr>
                <w:noProof/>
                <w:webHidden/>
              </w:rPr>
              <w:instrText xml:space="preserve"> PAGEREF _Toc147925533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1715570F" w14:textId="23CF538B" w:rsidR="00FF301B" w:rsidRDefault="009A52BE">
          <w:pPr>
            <w:pStyle w:val="TOC2"/>
            <w:tabs>
              <w:tab w:val="left" w:pos="940"/>
              <w:tab w:val="right" w:leader="dot" w:pos="10790"/>
            </w:tabs>
            <w:rPr>
              <w:rFonts w:eastAsiaTheme="minorEastAsia" w:cstheme="minorBidi"/>
              <w:noProof/>
              <w:sz w:val="22"/>
              <w:szCs w:val="22"/>
            </w:rPr>
          </w:pPr>
          <w:hyperlink w:anchor="_Toc147925534" w:history="1">
            <w:r w:rsidR="00FF301B" w:rsidRPr="00D870BE">
              <w:rPr>
                <w:rStyle w:val="Hyperlink"/>
                <w:noProof/>
              </w:rPr>
              <w:t>8.7</w:t>
            </w:r>
            <w:r w:rsidR="00FF301B">
              <w:rPr>
                <w:rFonts w:eastAsiaTheme="minorEastAsia" w:cstheme="minorBidi"/>
                <w:noProof/>
                <w:sz w:val="22"/>
                <w:szCs w:val="22"/>
              </w:rPr>
              <w:tab/>
            </w:r>
            <w:r w:rsidR="00FF301B" w:rsidRPr="00D870BE">
              <w:rPr>
                <w:rStyle w:val="Hyperlink"/>
                <w:noProof/>
              </w:rPr>
              <w:t>STATE'S RIGHT TO INSPECT BIDDER’S FACILITIES</w:t>
            </w:r>
            <w:r w:rsidR="00FF301B">
              <w:rPr>
                <w:noProof/>
                <w:webHidden/>
              </w:rPr>
              <w:tab/>
            </w:r>
            <w:r w:rsidR="00FF301B">
              <w:rPr>
                <w:noProof/>
                <w:webHidden/>
              </w:rPr>
              <w:fldChar w:fldCharType="begin"/>
            </w:r>
            <w:r w:rsidR="00FF301B">
              <w:rPr>
                <w:noProof/>
                <w:webHidden/>
              </w:rPr>
              <w:instrText xml:space="preserve"> PAGEREF _Toc147925534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28B98E60" w14:textId="546B984A" w:rsidR="00FF301B" w:rsidRDefault="009A52BE">
          <w:pPr>
            <w:pStyle w:val="TOC2"/>
            <w:tabs>
              <w:tab w:val="left" w:pos="940"/>
              <w:tab w:val="right" w:leader="dot" w:pos="10790"/>
            </w:tabs>
            <w:rPr>
              <w:rFonts w:eastAsiaTheme="minorEastAsia" w:cstheme="minorBidi"/>
              <w:noProof/>
              <w:sz w:val="22"/>
              <w:szCs w:val="22"/>
            </w:rPr>
          </w:pPr>
          <w:hyperlink w:anchor="_Toc147925535" w:history="1">
            <w:r w:rsidR="00FF301B" w:rsidRPr="00D870BE">
              <w:rPr>
                <w:rStyle w:val="Hyperlink"/>
                <w:noProof/>
              </w:rPr>
              <w:t>8.8</w:t>
            </w:r>
            <w:r w:rsidR="00FF301B">
              <w:rPr>
                <w:rFonts w:eastAsiaTheme="minorEastAsia" w:cstheme="minorBidi"/>
                <w:noProof/>
                <w:sz w:val="22"/>
                <w:szCs w:val="22"/>
              </w:rPr>
              <w:tab/>
            </w:r>
            <w:r w:rsidR="00FF301B" w:rsidRPr="00D870BE">
              <w:rPr>
                <w:rStyle w:val="Hyperlink"/>
                <w:noProof/>
              </w:rPr>
              <w:t>STATE'S RIGHT TO CHECK REFERENCES</w:t>
            </w:r>
            <w:r w:rsidR="00FF301B">
              <w:rPr>
                <w:noProof/>
                <w:webHidden/>
              </w:rPr>
              <w:tab/>
            </w:r>
            <w:r w:rsidR="00FF301B">
              <w:rPr>
                <w:noProof/>
                <w:webHidden/>
              </w:rPr>
              <w:fldChar w:fldCharType="begin"/>
            </w:r>
            <w:r w:rsidR="00FF301B">
              <w:rPr>
                <w:noProof/>
                <w:webHidden/>
              </w:rPr>
              <w:instrText xml:space="preserve"> PAGEREF _Toc147925535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7197CDFE" w14:textId="3B07B770" w:rsidR="00FF301B" w:rsidRDefault="009A52BE">
          <w:pPr>
            <w:pStyle w:val="TOC2"/>
            <w:tabs>
              <w:tab w:val="left" w:pos="940"/>
              <w:tab w:val="right" w:leader="dot" w:pos="10790"/>
            </w:tabs>
            <w:rPr>
              <w:rFonts w:eastAsiaTheme="minorEastAsia" w:cstheme="minorBidi"/>
              <w:noProof/>
              <w:sz w:val="22"/>
              <w:szCs w:val="22"/>
            </w:rPr>
          </w:pPr>
          <w:hyperlink w:anchor="_Toc147925536" w:history="1">
            <w:r w:rsidR="00FF301B" w:rsidRPr="00D870BE">
              <w:rPr>
                <w:rStyle w:val="Hyperlink"/>
                <w:noProof/>
              </w:rPr>
              <w:t>8.9</w:t>
            </w:r>
            <w:r w:rsidR="00FF301B">
              <w:rPr>
                <w:rFonts w:eastAsiaTheme="minorEastAsia" w:cstheme="minorBidi"/>
                <w:noProof/>
                <w:sz w:val="22"/>
                <w:szCs w:val="22"/>
              </w:rPr>
              <w:tab/>
            </w:r>
            <w:r w:rsidR="00FF301B" w:rsidRPr="00D870BE">
              <w:rPr>
                <w:rStyle w:val="Hyperlink"/>
                <w:noProof/>
              </w:rPr>
              <w:t>EVALUATION CRITERIA</w:t>
            </w:r>
            <w:r w:rsidR="00FF301B">
              <w:rPr>
                <w:noProof/>
                <w:webHidden/>
              </w:rPr>
              <w:tab/>
            </w:r>
            <w:r w:rsidR="00FF301B">
              <w:rPr>
                <w:noProof/>
                <w:webHidden/>
              </w:rPr>
              <w:fldChar w:fldCharType="begin"/>
            </w:r>
            <w:r w:rsidR="00FF301B">
              <w:rPr>
                <w:noProof/>
                <w:webHidden/>
              </w:rPr>
              <w:instrText xml:space="preserve"> PAGEREF _Toc147925536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67C6704C" w14:textId="00A300BC" w:rsidR="00FF301B" w:rsidRDefault="009A52BE">
          <w:pPr>
            <w:pStyle w:val="TOC3"/>
            <w:tabs>
              <w:tab w:val="left" w:pos="1420"/>
              <w:tab w:val="right" w:leader="dot" w:pos="10790"/>
            </w:tabs>
            <w:rPr>
              <w:rFonts w:eastAsiaTheme="minorEastAsia" w:cstheme="minorBidi"/>
              <w:bCs w:val="0"/>
              <w:noProof/>
              <w:sz w:val="22"/>
              <w:szCs w:val="22"/>
            </w:rPr>
          </w:pPr>
          <w:hyperlink w:anchor="_Toc147925537" w:history="1">
            <w:r w:rsidR="00FF301B" w:rsidRPr="00D870BE">
              <w:rPr>
                <w:rStyle w:val="Hyperlink"/>
                <w:noProof/>
              </w:rPr>
              <w:t>8.9.1</w:t>
            </w:r>
            <w:r w:rsidR="00FF301B">
              <w:rPr>
                <w:rFonts w:eastAsiaTheme="minorEastAsia" w:cstheme="minorBidi"/>
                <w:bCs w:val="0"/>
                <w:noProof/>
                <w:sz w:val="22"/>
                <w:szCs w:val="22"/>
              </w:rPr>
              <w:tab/>
            </w:r>
            <w:r w:rsidR="00FF301B" w:rsidRPr="00D870BE">
              <w:rPr>
                <w:rStyle w:val="Hyperlink"/>
                <w:noProof/>
              </w:rPr>
              <w:t>TECHNICAL EVALUATION CRITERIA</w:t>
            </w:r>
            <w:r w:rsidR="00FF301B">
              <w:rPr>
                <w:noProof/>
                <w:webHidden/>
              </w:rPr>
              <w:tab/>
            </w:r>
            <w:r w:rsidR="00FF301B">
              <w:rPr>
                <w:noProof/>
                <w:webHidden/>
              </w:rPr>
              <w:fldChar w:fldCharType="begin"/>
            </w:r>
            <w:r w:rsidR="00FF301B">
              <w:rPr>
                <w:noProof/>
                <w:webHidden/>
              </w:rPr>
              <w:instrText xml:space="preserve"> PAGEREF _Toc147925537 \h </w:instrText>
            </w:r>
            <w:r w:rsidR="00FF301B">
              <w:rPr>
                <w:noProof/>
                <w:webHidden/>
              </w:rPr>
            </w:r>
            <w:r w:rsidR="00FF301B">
              <w:rPr>
                <w:noProof/>
                <w:webHidden/>
              </w:rPr>
              <w:fldChar w:fldCharType="separate"/>
            </w:r>
            <w:r w:rsidR="00FF301B">
              <w:rPr>
                <w:noProof/>
                <w:webHidden/>
              </w:rPr>
              <w:t>61</w:t>
            </w:r>
            <w:r w:rsidR="00FF301B">
              <w:rPr>
                <w:noProof/>
                <w:webHidden/>
              </w:rPr>
              <w:fldChar w:fldCharType="end"/>
            </w:r>
          </w:hyperlink>
        </w:p>
        <w:p w14:paraId="42CF0A85" w14:textId="224F11A4" w:rsidR="00FF301B" w:rsidRDefault="009A52BE">
          <w:pPr>
            <w:pStyle w:val="TOC3"/>
            <w:tabs>
              <w:tab w:val="left" w:pos="1420"/>
              <w:tab w:val="right" w:leader="dot" w:pos="10790"/>
            </w:tabs>
            <w:rPr>
              <w:rFonts w:eastAsiaTheme="minorEastAsia" w:cstheme="minorBidi"/>
              <w:bCs w:val="0"/>
              <w:noProof/>
              <w:sz w:val="22"/>
              <w:szCs w:val="22"/>
            </w:rPr>
          </w:pPr>
          <w:hyperlink w:anchor="_Toc147925538" w:history="1">
            <w:r w:rsidR="00FF301B" w:rsidRPr="00D870BE">
              <w:rPr>
                <w:rStyle w:val="Hyperlink"/>
                <w:noProof/>
              </w:rPr>
              <w:t>8.9.2</w:t>
            </w:r>
            <w:r w:rsidR="00FF301B">
              <w:rPr>
                <w:rFonts w:eastAsiaTheme="minorEastAsia" w:cstheme="minorBidi"/>
                <w:bCs w:val="0"/>
                <w:noProof/>
                <w:sz w:val="22"/>
                <w:szCs w:val="22"/>
              </w:rPr>
              <w:tab/>
            </w:r>
            <w:r w:rsidR="00FF301B" w:rsidRPr="00D870BE">
              <w:rPr>
                <w:rStyle w:val="Hyperlink"/>
                <w:noProof/>
              </w:rPr>
              <w:t>PRICE EVALUATION</w:t>
            </w:r>
            <w:r w:rsidR="00FF301B">
              <w:rPr>
                <w:noProof/>
                <w:webHidden/>
              </w:rPr>
              <w:tab/>
            </w:r>
            <w:r w:rsidR="00FF301B">
              <w:rPr>
                <w:noProof/>
                <w:webHidden/>
              </w:rPr>
              <w:fldChar w:fldCharType="begin"/>
            </w:r>
            <w:r w:rsidR="00FF301B">
              <w:rPr>
                <w:noProof/>
                <w:webHidden/>
              </w:rPr>
              <w:instrText xml:space="preserve"> PAGEREF _Toc147925538 \h </w:instrText>
            </w:r>
            <w:r w:rsidR="00FF301B">
              <w:rPr>
                <w:noProof/>
                <w:webHidden/>
              </w:rPr>
            </w:r>
            <w:r w:rsidR="00FF301B">
              <w:rPr>
                <w:noProof/>
                <w:webHidden/>
              </w:rPr>
              <w:fldChar w:fldCharType="separate"/>
            </w:r>
            <w:r w:rsidR="00FF301B">
              <w:rPr>
                <w:noProof/>
                <w:webHidden/>
              </w:rPr>
              <w:t>62</w:t>
            </w:r>
            <w:r w:rsidR="00FF301B">
              <w:rPr>
                <w:noProof/>
                <w:webHidden/>
              </w:rPr>
              <w:fldChar w:fldCharType="end"/>
            </w:r>
          </w:hyperlink>
        </w:p>
        <w:p w14:paraId="1BD37446" w14:textId="20C2B01F" w:rsidR="00FF301B" w:rsidRDefault="009A52BE">
          <w:pPr>
            <w:pStyle w:val="TOC2"/>
            <w:tabs>
              <w:tab w:val="left" w:pos="1420"/>
              <w:tab w:val="right" w:leader="dot" w:pos="10790"/>
            </w:tabs>
            <w:rPr>
              <w:rFonts w:eastAsiaTheme="minorEastAsia" w:cstheme="minorBidi"/>
              <w:noProof/>
              <w:sz w:val="22"/>
              <w:szCs w:val="22"/>
            </w:rPr>
          </w:pPr>
          <w:hyperlink w:anchor="_Toc147925539" w:history="1">
            <w:r w:rsidR="00FF301B" w:rsidRPr="00D870BE">
              <w:rPr>
                <w:rStyle w:val="Hyperlink"/>
                <w:rFonts w:eastAsia="MS Mincho"/>
                <w:noProof/>
              </w:rPr>
              <w:t>8.10</w:t>
            </w:r>
            <w:r w:rsidR="00FF301B">
              <w:rPr>
                <w:rFonts w:eastAsiaTheme="minorEastAsia" w:cstheme="minorBidi"/>
                <w:noProof/>
                <w:sz w:val="22"/>
                <w:szCs w:val="22"/>
              </w:rPr>
              <w:tab/>
            </w:r>
            <w:r w:rsidR="00FF301B" w:rsidRPr="00D870BE">
              <w:rPr>
                <w:rStyle w:val="Hyperlink"/>
                <w:rFonts w:eastAsia="MS Mincho"/>
                <w:noProof/>
              </w:rPr>
              <w:t>QUOTE DISCREPANCIES</w:t>
            </w:r>
            <w:r w:rsidR="00FF301B">
              <w:rPr>
                <w:noProof/>
                <w:webHidden/>
              </w:rPr>
              <w:tab/>
            </w:r>
            <w:r w:rsidR="00FF301B">
              <w:rPr>
                <w:noProof/>
                <w:webHidden/>
              </w:rPr>
              <w:fldChar w:fldCharType="begin"/>
            </w:r>
            <w:r w:rsidR="00FF301B">
              <w:rPr>
                <w:noProof/>
                <w:webHidden/>
              </w:rPr>
              <w:instrText xml:space="preserve"> PAGEREF _Toc147925539 \h </w:instrText>
            </w:r>
            <w:r w:rsidR="00FF301B">
              <w:rPr>
                <w:noProof/>
                <w:webHidden/>
              </w:rPr>
            </w:r>
            <w:r w:rsidR="00FF301B">
              <w:rPr>
                <w:noProof/>
                <w:webHidden/>
              </w:rPr>
              <w:fldChar w:fldCharType="separate"/>
            </w:r>
            <w:r w:rsidR="00FF301B">
              <w:rPr>
                <w:noProof/>
                <w:webHidden/>
              </w:rPr>
              <w:t>62</w:t>
            </w:r>
            <w:r w:rsidR="00FF301B">
              <w:rPr>
                <w:noProof/>
                <w:webHidden/>
              </w:rPr>
              <w:fldChar w:fldCharType="end"/>
            </w:r>
          </w:hyperlink>
        </w:p>
        <w:p w14:paraId="1A2060BF" w14:textId="266A7733" w:rsidR="00FF301B" w:rsidRDefault="009A52BE">
          <w:pPr>
            <w:pStyle w:val="TOC2"/>
            <w:tabs>
              <w:tab w:val="left" w:pos="1420"/>
              <w:tab w:val="right" w:leader="dot" w:pos="10790"/>
            </w:tabs>
            <w:rPr>
              <w:rFonts w:eastAsiaTheme="minorEastAsia" w:cstheme="minorBidi"/>
              <w:noProof/>
              <w:sz w:val="22"/>
              <w:szCs w:val="22"/>
            </w:rPr>
          </w:pPr>
          <w:hyperlink w:anchor="_Toc147925540" w:history="1">
            <w:r w:rsidR="00FF301B" w:rsidRPr="00D870BE">
              <w:rPr>
                <w:rStyle w:val="Hyperlink"/>
                <w:noProof/>
              </w:rPr>
              <w:t>8.11</w:t>
            </w:r>
            <w:r w:rsidR="00FF301B">
              <w:rPr>
                <w:rFonts w:eastAsiaTheme="minorEastAsia" w:cstheme="minorBidi"/>
                <w:noProof/>
                <w:sz w:val="22"/>
                <w:szCs w:val="22"/>
              </w:rPr>
              <w:tab/>
            </w:r>
            <w:r w:rsidR="00FF301B" w:rsidRPr="00D870BE">
              <w:rPr>
                <w:rStyle w:val="Hyperlink"/>
                <w:noProof/>
              </w:rPr>
              <w:t>NEGOTIATION</w:t>
            </w:r>
            <w:r w:rsidR="00FF301B">
              <w:rPr>
                <w:noProof/>
                <w:webHidden/>
              </w:rPr>
              <w:tab/>
            </w:r>
            <w:r w:rsidR="00FF301B">
              <w:rPr>
                <w:noProof/>
                <w:webHidden/>
              </w:rPr>
              <w:fldChar w:fldCharType="begin"/>
            </w:r>
            <w:r w:rsidR="00FF301B">
              <w:rPr>
                <w:noProof/>
                <w:webHidden/>
              </w:rPr>
              <w:instrText xml:space="preserve"> PAGEREF _Toc147925540 \h </w:instrText>
            </w:r>
            <w:r w:rsidR="00FF301B">
              <w:rPr>
                <w:noProof/>
                <w:webHidden/>
              </w:rPr>
            </w:r>
            <w:r w:rsidR="00FF301B">
              <w:rPr>
                <w:noProof/>
                <w:webHidden/>
              </w:rPr>
              <w:fldChar w:fldCharType="separate"/>
            </w:r>
            <w:r w:rsidR="00FF301B">
              <w:rPr>
                <w:noProof/>
                <w:webHidden/>
              </w:rPr>
              <w:t>62</w:t>
            </w:r>
            <w:r w:rsidR="00FF301B">
              <w:rPr>
                <w:noProof/>
                <w:webHidden/>
              </w:rPr>
              <w:fldChar w:fldCharType="end"/>
            </w:r>
          </w:hyperlink>
        </w:p>
        <w:p w14:paraId="672C4584" w14:textId="5405C6DD" w:rsidR="00FF301B" w:rsidRDefault="009A52BE">
          <w:pPr>
            <w:pStyle w:val="TOC2"/>
            <w:tabs>
              <w:tab w:val="left" w:pos="1420"/>
              <w:tab w:val="right" w:leader="dot" w:pos="10790"/>
            </w:tabs>
            <w:rPr>
              <w:rFonts w:eastAsiaTheme="minorEastAsia" w:cstheme="minorBidi"/>
              <w:noProof/>
              <w:sz w:val="22"/>
              <w:szCs w:val="22"/>
            </w:rPr>
          </w:pPr>
          <w:hyperlink w:anchor="_Toc147925541" w:history="1">
            <w:r w:rsidR="00FF301B" w:rsidRPr="00D870BE">
              <w:rPr>
                <w:rStyle w:val="Hyperlink"/>
                <w:noProof/>
              </w:rPr>
              <w:t>8.12</w:t>
            </w:r>
            <w:r w:rsidR="00FF301B">
              <w:rPr>
                <w:rFonts w:eastAsiaTheme="minorEastAsia" w:cstheme="minorBidi"/>
                <w:noProof/>
                <w:sz w:val="22"/>
                <w:szCs w:val="22"/>
              </w:rPr>
              <w:tab/>
            </w:r>
            <w:r w:rsidR="00FF301B" w:rsidRPr="00D870BE">
              <w:rPr>
                <w:rStyle w:val="Hyperlink"/>
                <w:noProof/>
              </w:rPr>
              <w:t>BEST AND FINAL OFFER (BAFO)</w:t>
            </w:r>
            <w:r w:rsidR="00FF301B">
              <w:rPr>
                <w:noProof/>
                <w:webHidden/>
              </w:rPr>
              <w:tab/>
            </w:r>
            <w:r w:rsidR="00FF301B">
              <w:rPr>
                <w:noProof/>
                <w:webHidden/>
              </w:rPr>
              <w:fldChar w:fldCharType="begin"/>
            </w:r>
            <w:r w:rsidR="00FF301B">
              <w:rPr>
                <w:noProof/>
                <w:webHidden/>
              </w:rPr>
              <w:instrText xml:space="preserve"> PAGEREF _Toc147925541 \h </w:instrText>
            </w:r>
            <w:r w:rsidR="00FF301B">
              <w:rPr>
                <w:noProof/>
                <w:webHidden/>
              </w:rPr>
            </w:r>
            <w:r w:rsidR="00FF301B">
              <w:rPr>
                <w:noProof/>
                <w:webHidden/>
              </w:rPr>
              <w:fldChar w:fldCharType="separate"/>
            </w:r>
            <w:r w:rsidR="00FF301B">
              <w:rPr>
                <w:noProof/>
                <w:webHidden/>
              </w:rPr>
              <w:t>62</w:t>
            </w:r>
            <w:r w:rsidR="00FF301B">
              <w:rPr>
                <w:noProof/>
                <w:webHidden/>
              </w:rPr>
              <w:fldChar w:fldCharType="end"/>
            </w:r>
          </w:hyperlink>
        </w:p>
        <w:p w14:paraId="2873D9C2" w14:textId="184FB687" w:rsidR="00FF301B" w:rsidRDefault="009A52BE">
          <w:pPr>
            <w:pStyle w:val="TOC2"/>
            <w:tabs>
              <w:tab w:val="left" w:pos="1420"/>
              <w:tab w:val="right" w:leader="dot" w:pos="10790"/>
            </w:tabs>
            <w:rPr>
              <w:rFonts w:eastAsiaTheme="minorEastAsia" w:cstheme="minorBidi"/>
              <w:noProof/>
              <w:sz w:val="22"/>
              <w:szCs w:val="22"/>
            </w:rPr>
          </w:pPr>
          <w:hyperlink w:anchor="_Toc147925542" w:history="1">
            <w:r w:rsidR="00FF301B" w:rsidRPr="00D870BE">
              <w:rPr>
                <w:rStyle w:val="Hyperlink"/>
                <w:noProof/>
              </w:rPr>
              <w:t>8.13</w:t>
            </w:r>
            <w:r w:rsidR="00FF301B">
              <w:rPr>
                <w:rFonts w:eastAsiaTheme="minorEastAsia" w:cstheme="minorBidi"/>
                <w:noProof/>
                <w:sz w:val="22"/>
                <w:szCs w:val="22"/>
              </w:rPr>
              <w:tab/>
            </w:r>
            <w:r w:rsidR="00FF301B" w:rsidRPr="00D870BE">
              <w:rPr>
                <w:rStyle w:val="Hyperlink"/>
                <w:noProof/>
              </w:rPr>
              <w:t xml:space="preserve">“REQUEST FOR REVISION” WITHIN </w:t>
            </w:r>
            <w:r w:rsidR="00FF301B" w:rsidRPr="00D870BE">
              <w:rPr>
                <w:rStyle w:val="Hyperlink"/>
                <w:i/>
                <w:iCs/>
                <w:noProof/>
              </w:rPr>
              <w:t>NJSTART</w:t>
            </w:r>
            <w:r w:rsidR="00FF301B">
              <w:rPr>
                <w:noProof/>
                <w:webHidden/>
              </w:rPr>
              <w:tab/>
            </w:r>
            <w:r w:rsidR="00FF301B">
              <w:rPr>
                <w:noProof/>
                <w:webHidden/>
              </w:rPr>
              <w:fldChar w:fldCharType="begin"/>
            </w:r>
            <w:r w:rsidR="00FF301B">
              <w:rPr>
                <w:noProof/>
                <w:webHidden/>
              </w:rPr>
              <w:instrText xml:space="preserve"> PAGEREF _Toc147925542 \h </w:instrText>
            </w:r>
            <w:r w:rsidR="00FF301B">
              <w:rPr>
                <w:noProof/>
                <w:webHidden/>
              </w:rPr>
            </w:r>
            <w:r w:rsidR="00FF301B">
              <w:rPr>
                <w:noProof/>
                <w:webHidden/>
              </w:rPr>
              <w:fldChar w:fldCharType="separate"/>
            </w:r>
            <w:r w:rsidR="00FF301B">
              <w:rPr>
                <w:noProof/>
                <w:webHidden/>
              </w:rPr>
              <w:t>62</w:t>
            </w:r>
            <w:r w:rsidR="00FF301B">
              <w:rPr>
                <w:noProof/>
                <w:webHidden/>
              </w:rPr>
              <w:fldChar w:fldCharType="end"/>
            </w:r>
          </w:hyperlink>
        </w:p>
        <w:p w14:paraId="7F75A42A" w14:textId="19AB4B6B" w:rsidR="00FF301B" w:rsidRDefault="009A52BE">
          <w:pPr>
            <w:pStyle w:val="TOC2"/>
            <w:tabs>
              <w:tab w:val="left" w:pos="1420"/>
              <w:tab w:val="right" w:leader="dot" w:pos="10790"/>
            </w:tabs>
            <w:rPr>
              <w:rFonts w:eastAsiaTheme="minorEastAsia" w:cstheme="minorBidi"/>
              <w:noProof/>
              <w:sz w:val="22"/>
              <w:szCs w:val="22"/>
            </w:rPr>
          </w:pPr>
          <w:hyperlink w:anchor="_Toc147925543" w:history="1">
            <w:r w:rsidR="00FF301B" w:rsidRPr="00D870BE">
              <w:rPr>
                <w:rStyle w:val="Hyperlink"/>
                <w:noProof/>
              </w:rPr>
              <w:t>8.14</w:t>
            </w:r>
            <w:r w:rsidR="00FF301B">
              <w:rPr>
                <w:rFonts w:eastAsiaTheme="minorEastAsia" w:cstheme="minorBidi"/>
                <w:noProof/>
                <w:sz w:val="22"/>
                <w:szCs w:val="22"/>
              </w:rPr>
              <w:tab/>
            </w:r>
            <w:r w:rsidR="00FF301B" w:rsidRPr="00D870BE">
              <w:rPr>
                <w:rStyle w:val="Hyperlink"/>
                <w:noProof/>
              </w:rPr>
              <w:t>POOR PERFORMANCE</w:t>
            </w:r>
            <w:r w:rsidR="00FF301B">
              <w:rPr>
                <w:noProof/>
                <w:webHidden/>
              </w:rPr>
              <w:tab/>
            </w:r>
            <w:r w:rsidR="00FF301B">
              <w:rPr>
                <w:noProof/>
                <w:webHidden/>
              </w:rPr>
              <w:fldChar w:fldCharType="begin"/>
            </w:r>
            <w:r w:rsidR="00FF301B">
              <w:rPr>
                <w:noProof/>
                <w:webHidden/>
              </w:rPr>
              <w:instrText xml:space="preserve"> PAGEREF _Toc147925543 \h </w:instrText>
            </w:r>
            <w:r w:rsidR="00FF301B">
              <w:rPr>
                <w:noProof/>
                <w:webHidden/>
              </w:rPr>
            </w:r>
            <w:r w:rsidR="00FF301B">
              <w:rPr>
                <w:noProof/>
                <w:webHidden/>
              </w:rPr>
              <w:fldChar w:fldCharType="separate"/>
            </w:r>
            <w:r w:rsidR="00FF301B">
              <w:rPr>
                <w:noProof/>
                <w:webHidden/>
              </w:rPr>
              <w:t>62</w:t>
            </w:r>
            <w:r w:rsidR="00FF301B">
              <w:rPr>
                <w:noProof/>
                <w:webHidden/>
              </w:rPr>
              <w:fldChar w:fldCharType="end"/>
            </w:r>
          </w:hyperlink>
        </w:p>
        <w:p w14:paraId="5F27E467" w14:textId="409475C1" w:rsidR="00FF301B" w:rsidRDefault="009A52BE">
          <w:pPr>
            <w:pStyle w:val="TOC2"/>
            <w:tabs>
              <w:tab w:val="left" w:pos="1420"/>
              <w:tab w:val="right" w:leader="dot" w:pos="10790"/>
            </w:tabs>
            <w:rPr>
              <w:rFonts w:eastAsiaTheme="minorEastAsia" w:cstheme="minorBidi"/>
              <w:noProof/>
              <w:sz w:val="22"/>
              <w:szCs w:val="22"/>
            </w:rPr>
          </w:pPr>
          <w:hyperlink w:anchor="_Toc147925544" w:history="1">
            <w:r w:rsidR="00FF301B" w:rsidRPr="00D870BE">
              <w:rPr>
                <w:rStyle w:val="Hyperlink"/>
                <w:rFonts w:eastAsia="MS Mincho"/>
                <w:noProof/>
              </w:rPr>
              <w:t>8.15</w:t>
            </w:r>
            <w:r w:rsidR="00FF301B">
              <w:rPr>
                <w:rFonts w:eastAsiaTheme="minorEastAsia" w:cstheme="minorBidi"/>
                <w:noProof/>
                <w:sz w:val="22"/>
                <w:szCs w:val="22"/>
              </w:rPr>
              <w:tab/>
            </w:r>
            <w:r w:rsidR="00FF301B" w:rsidRPr="00D870BE">
              <w:rPr>
                <w:rStyle w:val="Hyperlink"/>
                <w:rFonts w:eastAsia="MS Mincho"/>
                <w:noProof/>
              </w:rPr>
              <w:t>RECOMMENDATION FOR AWARD</w:t>
            </w:r>
            <w:r w:rsidR="00FF301B">
              <w:rPr>
                <w:noProof/>
                <w:webHidden/>
              </w:rPr>
              <w:tab/>
            </w:r>
            <w:r w:rsidR="00FF301B">
              <w:rPr>
                <w:noProof/>
                <w:webHidden/>
              </w:rPr>
              <w:fldChar w:fldCharType="begin"/>
            </w:r>
            <w:r w:rsidR="00FF301B">
              <w:rPr>
                <w:noProof/>
                <w:webHidden/>
              </w:rPr>
              <w:instrText xml:space="preserve"> PAGEREF _Toc147925544 \h </w:instrText>
            </w:r>
            <w:r w:rsidR="00FF301B">
              <w:rPr>
                <w:noProof/>
                <w:webHidden/>
              </w:rPr>
            </w:r>
            <w:r w:rsidR="00FF301B">
              <w:rPr>
                <w:noProof/>
                <w:webHidden/>
              </w:rPr>
              <w:fldChar w:fldCharType="separate"/>
            </w:r>
            <w:r w:rsidR="00FF301B">
              <w:rPr>
                <w:noProof/>
                <w:webHidden/>
              </w:rPr>
              <w:t>63</w:t>
            </w:r>
            <w:r w:rsidR="00FF301B">
              <w:rPr>
                <w:noProof/>
                <w:webHidden/>
              </w:rPr>
              <w:fldChar w:fldCharType="end"/>
            </w:r>
          </w:hyperlink>
        </w:p>
        <w:p w14:paraId="18723B15" w14:textId="005DF5E5" w:rsidR="00FF301B" w:rsidRDefault="009A52BE">
          <w:pPr>
            <w:pStyle w:val="TOC2"/>
            <w:tabs>
              <w:tab w:val="left" w:pos="1420"/>
              <w:tab w:val="right" w:leader="dot" w:pos="10790"/>
            </w:tabs>
            <w:rPr>
              <w:rFonts w:eastAsiaTheme="minorEastAsia" w:cstheme="minorBidi"/>
              <w:noProof/>
              <w:sz w:val="22"/>
              <w:szCs w:val="22"/>
            </w:rPr>
          </w:pPr>
          <w:hyperlink w:anchor="_Toc147925545" w:history="1">
            <w:r w:rsidR="00FF301B" w:rsidRPr="00D870BE">
              <w:rPr>
                <w:rStyle w:val="Hyperlink"/>
                <w:rFonts w:eastAsia="MS Mincho"/>
                <w:noProof/>
              </w:rPr>
              <w:t>8.16</w:t>
            </w:r>
            <w:r w:rsidR="00FF301B">
              <w:rPr>
                <w:rFonts w:eastAsiaTheme="minorEastAsia" w:cstheme="minorBidi"/>
                <w:noProof/>
                <w:sz w:val="22"/>
                <w:szCs w:val="22"/>
              </w:rPr>
              <w:tab/>
            </w:r>
            <w:r w:rsidR="00FF301B" w:rsidRPr="00D870BE">
              <w:rPr>
                <w:rStyle w:val="Hyperlink"/>
                <w:rFonts w:eastAsia="MS Mincho"/>
                <w:noProof/>
              </w:rPr>
              <w:t>CONTRACT AWARD</w:t>
            </w:r>
            <w:r w:rsidR="00FF301B">
              <w:rPr>
                <w:noProof/>
                <w:webHidden/>
              </w:rPr>
              <w:tab/>
            </w:r>
            <w:r w:rsidR="00FF301B">
              <w:rPr>
                <w:noProof/>
                <w:webHidden/>
              </w:rPr>
              <w:fldChar w:fldCharType="begin"/>
            </w:r>
            <w:r w:rsidR="00FF301B">
              <w:rPr>
                <w:noProof/>
                <w:webHidden/>
              </w:rPr>
              <w:instrText xml:space="preserve"> PAGEREF _Toc147925545 \h </w:instrText>
            </w:r>
            <w:r w:rsidR="00FF301B">
              <w:rPr>
                <w:noProof/>
                <w:webHidden/>
              </w:rPr>
            </w:r>
            <w:r w:rsidR="00FF301B">
              <w:rPr>
                <w:noProof/>
                <w:webHidden/>
              </w:rPr>
              <w:fldChar w:fldCharType="separate"/>
            </w:r>
            <w:r w:rsidR="00FF301B">
              <w:rPr>
                <w:noProof/>
                <w:webHidden/>
              </w:rPr>
              <w:t>63</w:t>
            </w:r>
            <w:r w:rsidR="00FF301B">
              <w:rPr>
                <w:noProof/>
                <w:webHidden/>
              </w:rPr>
              <w:fldChar w:fldCharType="end"/>
            </w:r>
          </w:hyperlink>
        </w:p>
        <w:p w14:paraId="71514B2D" w14:textId="76F3840B" w:rsidR="00FF301B" w:rsidRDefault="009A52BE">
          <w:pPr>
            <w:pStyle w:val="TOC1"/>
            <w:tabs>
              <w:tab w:val="left" w:pos="940"/>
              <w:tab w:val="right" w:leader="dot" w:pos="10790"/>
            </w:tabs>
            <w:rPr>
              <w:rFonts w:eastAsiaTheme="minorEastAsia" w:cstheme="minorBidi"/>
              <w:noProof/>
              <w:sz w:val="22"/>
              <w:szCs w:val="22"/>
            </w:rPr>
          </w:pPr>
          <w:hyperlink w:anchor="_Toc147925546" w:history="1">
            <w:r w:rsidR="00FF301B" w:rsidRPr="00D870BE">
              <w:rPr>
                <w:rStyle w:val="Hyperlink"/>
                <w:noProof/>
              </w:rPr>
              <w:t>9</w:t>
            </w:r>
            <w:r w:rsidR="00FF301B">
              <w:rPr>
                <w:rFonts w:eastAsiaTheme="minorEastAsia" w:cstheme="minorBidi"/>
                <w:noProof/>
                <w:sz w:val="22"/>
                <w:szCs w:val="22"/>
              </w:rPr>
              <w:tab/>
            </w:r>
            <w:r w:rsidR="00FF301B" w:rsidRPr="00D870BE">
              <w:rPr>
                <w:rStyle w:val="Hyperlink"/>
                <w:noProof/>
              </w:rPr>
              <w:t>GLOSSARY</w:t>
            </w:r>
            <w:r w:rsidR="00FF301B">
              <w:rPr>
                <w:noProof/>
                <w:webHidden/>
              </w:rPr>
              <w:tab/>
            </w:r>
            <w:r w:rsidR="00FF301B">
              <w:rPr>
                <w:noProof/>
                <w:webHidden/>
              </w:rPr>
              <w:fldChar w:fldCharType="begin"/>
            </w:r>
            <w:r w:rsidR="00FF301B">
              <w:rPr>
                <w:noProof/>
                <w:webHidden/>
              </w:rPr>
              <w:instrText xml:space="preserve"> PAGEREF _Toc147925546 \h </w:instrText>
            </w:r>
            <w:r w:rsidR="00FF301B">
              <w:rPr>
                <w:noProof/>
                <w:webHidden/>
              </w:rPr>
            </w:r>
            <w:r w:rsidR="00FF301B">
              <w:rPr>
                <w:noProof/>
                <w:webHidden/>
              </w:rPr>
              <w:fldChar w:fldCharType="separate"/>
            </w:r>
            <w:r w:rsidR="00FF301B">
              <w:rPr>
                <w:noProof/>
                <w:webHidden/>
              </w:rPr>
              <w:t>64</w:t>
            </w:r>
            <w:r w:rsidR="00FF301B">
              <w:rPr>
                <w:noProof/>
                <w:webHidden/>
              </w:rPr>
              <w:fldChar w:fldCharType="end"/>
            </w:r>
          </w:hyperlink>
        </w:p>
        <w:p w14:paraId="56BDE02D" w14:textId="4708488D" w:rsidR="00FF301B" w:rsidRDefault="009A52BE">
          <w:pPr>
            <w:pStyle w:val="TOC2"/>
            <w:tabs>
              <w:tab w:val="left" w:pos="940"/>
              <w:tab w:val="right" w:leader="dot" w:pos="10790"/>
            </w:tabs>
            <w:rPr>
              <w:rFonts w:eastAsiaTheme="minorEastAsia" w:cstheme="minorBidi"/>
              <w:noProof/>
              <w:sz w:val="22"/>
              <w:szCs w:val="22"/>
            </w:rPr>
          </w:pPr>
          <w:hyperlink w:anchor="_Toc147925547" w:history="1">
            <w:r w:rsidR="00FF301B" w:rsidRPr="00D870BE">
              <w:rPr>
                <w:rStyle w:val="Hyperlink"/>
                <w:noProof/>
              </w:rPr>
              <w:t>9.1</w:t>
            </w:r>
            <w:r w:rsidR="00FF301B">
              <w:rPr>
                <w:rFonts w:eastAsiaTheme="minorEastAsia" w:cstheme="minorBidi"/>
                <w:noProof/>
                <w:sz w:val="22"/>
                <w:szCs w:val="22"/>
              </w:rPr>
              <w:tab/>
            </w:r>
            <w:r w:rsidR="00FF301B" w:rsidRPr="00D870BE">
              <w:rPr>
                <w:rStyle w:val="Hyperlink"/>
                <w:noProof/>
              </w:rPr>
              <w:t>CROSSWALK</w:t>
            </w:r>
            <w:r w:rsidR="00FF301B">
              <w:rPr>
                <w:noProof/>
                <w:webHidden/>
              </w:rPr>
              <w:tab/>
            </w:r>
            <w:r w:rsidR="00FF301B">
              <w:rPr>
                <w:noProof/>
                <w:webHidden/>
              </w:rPr>
              <w:fldChar w:fldCharType="begin"/>
            </w:r>
            <w:r w:rsidR="00FF301B">
              <w:rPr>
                <w:noProof/>
                <w:webHidden/>
              </w:rPr>
              <w:instrText xml:space="preserve"> PAGEREF _Toc147925547 \h </w:instrText>
            </w:r>
            <w:r w:rsidR="00FF301B">
              <w:rPr>
                <w:noProof/>
                <w:webHidden/>
              </w:rPr>
            </w:r>
            <w:r w:rsidR="00FF301B">
              <w:rPr>
                <w:noProof/>
                <w:webHidden/>
              </w:rPr>
              <w:fldChar w:fldCharType="separate"/>
            </w:r>
            <w:r w:rsidR="00FF301B">
              <w:rPr>
                <w:noProof/>
                <w:webHidden/>
              </w:rPr>
              <w:t>64</w:t>
            </w:r>
            <w:r w:rsidR="00FF301B">
              <w:rPr>
                <w:noProof/>
                <w:webHidden/>
              </w:rPr>
              <w:fldChar w:fldCharType="end"/>
            </w:r>
          </w:hyperlink>
        </w:p>
        <w:p w14:paraId="4D4E0EAA" w14:textId="40C2F4D3" w:rsidR="00FF301B" w:rsidRDefault="009A52BE">
          <w:pPr>
            <w:pStyle w:val="TOC2"/>
            <w:tabs>
              <w:tab w:val="left" w:pos="940"/>
              <w:tab w:val="right" w:leader="dot" w:pos="10790"/>
            </w:tabs>
            <w:rPr>
              <w:rFonts w:eastAsiaTheme="minorEastAsia" w:cstheme="minorBidi"/>
              <w:noProof/>
              <w:sz w:val="22"/>
              <w:szCs w:val="22"/>
            </w:rPr>
          </w:pPr>
          <w:hyperlink w:anchor="_Toc147925548" w:history="1">
            <w:r w:rsidR="00FF301B" w:rsidRPr="00D870BE">
              <w:rPr>
                <w:rStyle w:val="Hyperlink"/>
                <w:noProof/>
              </w:rPr>
              <w:t>9.2</w:t>
            </w:r>
            <w:r w:rsidR="00FF301B">
              <w:rPr>
                <w:rFonts w:eastAsiaTheme="minorEastAsia" w:cstheme="minorBidi"/>
                <w:noProof/>
                <w:sz w:val="22"/>
                <w:szCs w:val="22"/>
              </w:rPr>
              <w:tab/>
            </w:r>
            <w:r w:rsidR="00FF301B" w:rsidRPr="00D870BE">
              <w:rPr>
                <w:rStyle w:val="Hyperlink"/>
                <w:noProof/>
              </w:rPr>
              <w:t>DEFINITIONS</w:t>
            </w:r>
            <w:r w:rsidR="00FF301B">
              <w:rPr>
                <w:noProof/>
                <w:webHidden/>
              </w:rPr>
              <w:tab/>
            </w:r>
            <w:r w:rsidR="00FF301B">
              <w:rPr>
                <w:noProof/>
                <w:webHidden/>
              </w:rPr>
              <w:fldChar w:fldCharType="begin"/>
            </w:r>
            <w:r w:rsidR="00FF301B">
              <w:rPr>
                <w:noProof/>
                <w:webHidden/>
              </w:rPr>
              <w:instrText xml:space="preserve"> PAGEREF _Toc147925548 \h </w:instrText>
            </w:r>
            <w:r w:rsidR="00FF301B">
              <w:rPr>
                <w:noProof/>
                <w:webHidden/>
              </w:rPr>
            </w:r>
            <w:r w:rsidR="00FF301B">
              <w:rPr>
                <w:noProof/>
                <w:webHidden/>
              </w:rPr>
              <w:fldChar w:fldCharType="separate"/>
            </w:r>
            <w:r w:rsidR="00FF301B">
              <w:rPr>
                <w:noProof/>
                <w:webHidden/>
              </w:rPr>
              <w:t>64</w:t>
            </w:r>
            <w:r w:rsidR="00FF301B">
              <w:rPr>
                <w:noProof/>
                <w:webHidden/>
              </w:rPr>
              <w:fldChar w:fldCharType="end"/>
            </w:r>
          </w:hyperlink>
        </w:p>
        <w:p w14:paraId="46957450" w14:textId="52C95385" w:rsidR="00FF301B" w:rsidRDefault="009A52BE">
          <w:pPr>
            <w:pStyle w:val="TOC2"/>
            <w:tabs>
              <w:tab w:val="left" w:pos="940"/>
              <w:tab w:val="right" w:leader="dot" w:pos="10790"/>
            </w:tabs>
            <w:rPr>
              <w:rFonts w:eastAsiaTheme="minorEastAsia" w:cstheme="minorBidi"/>
              <w:noProof/>
              <w:sz w:val="22"/>
              <w:szCs w:val="22"/>
            </w:rPr>
          </w:pPr>
          <w:hyperlink w:anchor="_Toc147925549" w:history="1">
            <w:r w:rsidR="00FF301B" w:rsidRPr="00D870BE">
              <w:rPr>
                <w:rStyle w:val="Hyperlink"/>
                <w:noProof/>
              </w:rPr>
              <w:t>9.3</w:t>
            </w:r>
            <w:r w:rsidR="00FF301B">
              <w:rPr>
                <w:rFonts w:eastAsiaTheme="minorEastAsia" w:cstheme="minorBidi"/>
                <w:noProof/>
                <w:sz w:val="22"/>
                <w:szCs w:val="22"/>
              </w:rPr>
              <w:tab/>
            </w:r>
            <w:r w:rsidR="00FF301B" w:rsidRPr="00D870BE">
              <w:rPr>
                <w:rStyle w:val="Hyperlink"/>
                <w:noProof/>
              </w:rPr>
              <w:t>CONTRACT-SPECIFIC GLOSSARY</w:t>
            </w:r>
            <w:r w:rsidR="00FF301B">
              <w:rPr>
                <w:noProof/>
                <w:webHidden/>
              </w:rPr>
              <w:tab/>
            </w:r>
            <w:r w:rsidR="00FF301B">
              <w:rPr>
                <w:noProof/>
                <w:webHidden/>
              </w:rPr>
              <w:fldChar w:fldCharType="begin"/>
            </w:r>
            <w:r w:rsidR="00FF301B">
              <w:rPr>
                <w:noProof/>
                <w:webHidden/>
              </w:rPr>
              <w:instrText xml:space="preserve"> PAGEREF _Toc147925549 \h </w:instrText>
            </w:r>
            <w:r w:rsidR="00FF301B">
              <w:rPr>
                <w:noProof/>
                <w:webHidden/>
              </w:rPr>
            </w:r>
            <w:r w:rsidR="00FF301B">
              <w:rPr>
                <w:noProof/>
                <w:webHidden/>
              </w:rPr>
              <w:fldChar w:fldCharType="separate"/>
            </w:r>
            <w:r w:rsidR="00FF301B">
              <w:rPr>
                <w:noProof/>
                <w:webHidden/>
              </w:rPr>
              <w:t>69</w:t>
            </w:r>
            <w:r w:rsidR="00FF301B">
              <w:rPr>
                <w:noProof/>
                <w:webHidden/>
              </w:rPr>
              <w:fldChar w:fldCharType="end"/>
            </w:r>
          </w:hyperlink>
        </w:p>
        <w:p w14:paraId="6E9BF1C2" w14:textId="4C9B5A24" w:rsidR="00FF301B" w:rsidRDefault="009A52BE">
          <w:pPr>
            <w:pStyle w:val="TOC2"/>
            <w:tabs>
              <w:tab w:val="left" w:pos="940"/>
              <w:tab w:val="right" w:leader="dot" w:pos="10790"/>
            </w:tabs>
            <w:rPr>
              <w:rFonts w:eastAsiaTheme="minorEastAsia" w:cstheme="minorBidi"/>
              <w:noProof/>
              <w:sz w:val="22"/>
              <w:szCs w:val="22"/>
            </w:rPr>
          </w:pPr>
          <w:hyperlink w:anchor="_Toc147925550" w:history="1">
            <w:r w:rsidR="00FF301B" w:rsidRPr="00D870BE">
              <w:rPr>
                <w:rStyle w:val="Hyperlink"/>
                <w:noProof/>
              </w:rPr>
              <w:t>9.4</w:t>
            </w:r>
            <w:r w:rsidR="00FF301B">
              <w:rPr>
                <w:rFonts w:eastAsiaTheme="minorEastAsia" w:cstheme="minorBidi"/>
                <w:noProof/>
                <w:sz w:val="22"/>
                <w:szCs w:val="22"/>
              </w:rPr>
              <w:tab/>
            </w:r>
            <w:r w:rsidR="00FF301B" w:rsidRPr="00D870BE">
              <w:rPr>
                <w:rStyle w:val="Hyperlink"/>
                <w:noProof/>
              </w:rPr>
              <w:t>CONTRACT-SPECIFIC ACRONYMS</w:t>
            </w:r>
            <w:r w:rsidR="00FF301B">
              <w:rPr>
                <w:noProof/>
                <w:webHidden/>
              </w:rPr>
              <w:tab/>
            </w:r>
            <w:r w:rsidR="00FF301B">
              <w:rPr>
                <w:noProof/>
                <w:webHidden/>
              </w:rPr>
              <w:fldChar w:fldCharType="begin"/>
            </w:r>
            <w:r w:rsidR="00FF301B">
              <w:rPr>
                <w:noProof/>
                <w:webHidden/>
              </w:rPr>
              <w:instrText xml:space="preserve"> PAGEREF _Toc147925550 \h </w:instrText>
            </w:r>
            <w:r w:rsidR="00FF301B">
              <w:rPr>
                <w:noProof/>
                <w:webHidden/>
              </w:rPr>
            </w:r>
            <w:r w:rsidR="00FF301B">
              <w:rPr>
                <w:noProof/>
                <w:webHidden/>
              </w:rPr>
              <w:fldChar w:fldCharType="separate"/>
            </w:r>
            <w:r w:rsidR="00FF301B">
              <w:rPr>
                <w:noProof/>
                <w:webHidden/>
              </w:rPr>
              <w:t>75</w:t>
            </w:r>
            <w:r w:rsidR="00FF301B">
              <w:rPr>
                <w:noProof/>
                <w:webHidden/>
              </w:rPr>
              <w:fldChar w:fldCharType="end"/>
            </w:r>
          </w:hyperlink>
        </w:p>
        <w:p w14:paraId="5BC329F8" w14:textId="679403E0" w:rsidR="000B6739" w:rsidRDefault="0050415E" w:rsidP="00281952">
          <w:pPr>
            <w:rPr>
              <w:b/>
              <w:bCs/>
              <w:noProof/>
            </w:rPr>
          </w:pPr>
          <w:r>
            <w:rPr>
              <w:b/>
              <w:bCs/>
              <w:noProof/>
            </w:rPr>
            <w:fldChar w:fldCharType="end"/>
          </w:r>
        </w:p>
      </w:sdtContent>
    </w:sdt>
    <w:p w14:paraId="5075A510" w14:textId="77777777" w:rsidR="000B6739" w:rsidRDefault="000B6739" w:rsidP="00281952">
      <w:pPr>
        <w:rPr>
          <w:b/>
          <w:bCs/>
          <w:noProof/>
        </w:rPr>
      </w:pPr>
    </w:p>
    <w:p w14:paraId="5D0752A4" w14:textId="0A9D458F" w:rsidR="00E96270" w:rsidRDefault="00E96270" w:rsidP="00E96270">
      <w:r>
        <w:t>ATTACHMENT 1 – State of New Jersey Standard Terms and Conditions</w:t>
      </w:r>
      <w:del w:id="19" w:author="Cegerenko, Bobbe" w:date="2024-03-27T08:39:00Z">
        <w:r w:rsidDel="0018723B">
          <w:delText xml:space="preserve"> (</w:delText>
        </w:r>
        <w:r w:rsidR="00A33554" w:rsidDel="0018723B">
          <w:delText>6/21/2023</w:delText>
        </w:r>
        <w:r w:rsidDel="0018723B">
          <w:delText>)</w:delText>
        </w:r>
      </w:del>
      <w:ins w:id="20" w:author="Cegerenko, Bobbe" w:date="2024-03-27T08:39:00Z">
        <w:r w:rsidR="0018723B">
          <w:t xml:space="preserve"> (2/8/2024)</w:t>
        </w:r>
      </w:ins>
    </w:p>
    <w:p w14:paraId="41ABE3D9" w14:textId="34817D8F" w:rsidR="006B68BB" w:rsidRDefault="00E96270" w:rsidP="00E96270">
      <w:r>
        <w:t xml:space="preserve">ATTACHMENT 2 – </w:t>
      </w:r>
      <w:ins w:id="21" w:author="Cegerenko, Bobbe" w:date="2024-03-27T08:59:00Z">
        <w:r w:rsidR="00401FB8">
          <w:t xml:space="preserve">REVISED </w:t>
        </w:r>
      </w:ins>
      <w:r>
        <w:t xml:space="preserve">Standard Procurement Forms Packet </w:t>
      </w:r>
    </w:p>
    <w:p w14:paraId="1FE28854" w14:textId="5C2766D9" w:rsidR="009A1A8D" w:rsidRDefault="009A1A8D" w:rsidP="00E96270">
      <w:r>
        <w:t xml:space="preserve">ATTACHMENT 3 – </w:t>
      </w:r>
      <w:ins w:id="22" w:author="Cegerenko, Bobbe" w:date="2024-03-27T08:59:00Z">
        <w:r w:rsidR="00401FB8">
          <w:t xml:space="preserve">REVISED </w:t>
        </w:r>
      </w:ins>
      <w:r>
        <w:t>State-Supplied Price Sheet</w:t>
      </w:r>
    </w:p>
    <w:p w14:paraId="597E0DC9" w14:textId="19EDCE75" w:rsidR="009A1A8D" w:rsidRDefault="009A1A8D" w:rsidP="00E96270">
      <w:pPr>
        <w:rPr>
          <w:bCs/>
          <w:lang w:bidi="en-US"/>
        </w:rPr>
      </w:pPr>
      <w:r>
        <w:t xml:space="preserve">ATTACHMENT 4 – </w:t>
      </w:r>
      <w:r w:rsidR="00F219C8">
        <w:t xml:space="preserve">State of New Jersey </w:t>
      </w:r>
      <w:r w:rsidR="00F219C8" w:rsidRPr="00F219C8">
        <w:rPr>
          <w:bCs/>
          <w:lang w:bidi="en-US"/>
        </w:rPr>
        <w:t>Third-Party Information Security Questionnaire</w:t>
      </w:r>
    </w:p>
    <w:p w14:paraId="53160C6F" w14:textId="3C430696" w:rsidR="00FA544F" w:rsidRDefault="00FA544F" w:rsidP="00E96270">
      <w:pPr>
        <w:rPr>
          <w:bCs/>
          <w:lang w:bidi="en-US"/>
        </w:rPr>
      </w:pPr>
    </w:p>
    <w:p w14:paraId="72607657" w14:textId="15C4BA32" w:rsidR="00433F19" w:rsidRDefault="00433F19" w:rsidP="00E96270">
      <w:pPr>
        <w:rPr>
          <w:bCs/>
          <w:lang w:bidi="en-US"/>
        </w:rPr>
      </w:pPr>
      <w:r>
        <w:rPr>
          <w:bCs/>
          <w:lang w:bidi="en-US"/>
        </w:rPr>
        <w:t>EXHIBIT 5 –</w:t>
      </w:r>
      <w:r w:rsidR="00C60D6F">
        <w:rPr>
          <w:bCs/>
          <w:lang w:bidi="en-US"/>
        </w:rPr>
        <w:t xml:space="preserve"> </w:t>
      </w:r>
      <w:r>
        <w:rPr>
          <w:bCs/>
          <w:lang w:bidi="en-US"/>
        </w:rPr>
        <w:t>File Transfer Guide</w:t>
      </w:r>
    </w:p>
    <w:p w14:paraId="63E10D2F" w14:textId="1B950DB3" w:rsidR="0093776A" w:rsidRPr="00F219C8" w:rsidRDefault="00433F19" w:rsidP="00E96270">
      <w:pPr>
        <w:rPr>
          <w:bCs/>
          <w:lang w:bidi="en-US"/>
        </w:rPr>
      </w:pPr>
      <w:r>
        <w:rPr>
          <w:bCs/>
          <w:lang w:bidi="en-US"/>
        </w:rPr>
        <w:t>EXHIBIT 6</w:t>
      </w:r>
      <w:r w:rsidR="002B4994">
        <w:rPr>
          <w:bCs/>
          <w:lang w:bidi="en-US"/>
        </w:rPr>
        <w:t xml:space="preserve"> – </w:t>
      </w:r>
      <w:r w:rsidR="0093776A">
        <w:rPr>
          <w:bCs/>
          <w:lang w:bidi="en-US"/>
        </w:rPr>
        <w:t>Technical Environment</w:t>
      </w:r>
    </w:p>
    <w:p w14:paraId="17EF60A9" w14:textId="6DAD0633" w:rsidR="008C79B5" w:rsidRDefault="00FE16C7" w:rsidP="00E96270">
      <w:r>
        <w:t>EXHIBIT</w:t>
      </w:r>
      <w:r w:rsidR="002B4994">
        <w:t xml:space="preserve"> 7</w:t>
      </w:r>
      <w:r w:rsidR="0093776A">
        <w:t xml:space="preserve"> – BATCH_FIN_EXT_NJSDU </w:t>
      </w:r>
    </w:p>
    <w:p w14:paraId="25DAE252" w14:textId="03558B69" w:rsidR="0093776A" w:rsidRDefault="0046677C" w:rsidP="00E96270">
      <w:r>
        <w:t>EXHIBIT</w:t>
      </w:r>
      <w:r w:rsidR="002B4994">
        <w:t xml:space="preserve"> 8</w:t>
      </w:r>
      <w:r w:rsidR="0093776A">
        <w:t xml:space="preserve"> – BATCH_FIN_EFT_SVC_PNOTE_DISB </w:t>
      </w:r>
    </w:p>
    <w:p w14:paraId="6883D373" w14:textId="55ACF56F" w:rsidR="001E080D" w:rsidRDefault="000665A7" w:rsidP="00E96270">
      <w:r>
        <w:t>EXHIBIT</w:t>
      </w:r>
      <w:r w:rsidR="002B4994">
        <w:t xml:space="preserve"> 9</w:t>
      </w:r>
      <w:r w:rsidR="001E080D">
        <w:t xml:space="preserve"> – BATCH_FIN_CLEARED_CHECKS </w:t>
      </w:r>
    </w:p>
    <w:p w14:paraId="452508B9" w14:textId="70371ABE" w:rsidR="001E080D" w:rsidRDefault="00DB2D40" w:rsidP="00E96270">
      <w:r>
        <w:t>EXHIBIT</w:t>
      </w:r>
      <w:r w:rsidR="002B4994">
        <w:t xml:space="preserve"> 10</w:t>
      </w:r>
      <w:r w:rsidR="001E080D">
        <w:t xml:space="preserve"> – BATCH_FIN_EFT_SVC_PNOTE_REJECT</w:t>
      </w:r>
    </w:p>
    <w:p w14:paraId="14357ED5" w14:textId="4F7AD30F" w:rsidR="001E080D" w:rsidRDefault="00E86698" w:rsidP="00E96270">
      <w:r>
        <w:t>EXHIBIT</w:t>
      </w:r>
      <w:r w:rsidR="002B4994">
        <w:t xml:space="preserve"> 11</w:t>
      </w:r>
      <w:r w:rsidR="001E080D">
        <w:t xml:space="preserve"> – BATCH_FIN_EXT_CHECK </w:t>
      </w:r>
    </w:p>
    <w:p w14:paraId="4603D1CE" w14:textId="6BCA19BF" w:rsidR="001E080D" w:rsidRDefault="00572284" w:rsidP="00E96270">
      <w:r>
        <w:t>EXHIBIT</w:t>
      </w:r>
      <w:r w:rsidR="002B4994">
        <w:t xml:space="preserve"> 12</w:t>
      </w:r>
      <w:r w:rsidR="001E080D">
        <w:t xml:space="preserve"> – BATCH_FIN_EXT_BILLING</w:t>
      </w:r>
    </w:p>
    <w:p w14:paraId="70566660" w14:textId="3A9C1B43" w:rsidR="001E080D" w:rsidRDefault="00572284" w:rsidP="00E96270">
      <w:r>
        <w:t>EXHIBIT</w:t>
      </w:r>
      <w:r w:rsidR="002B4994">
        <w:t xml:space="preserve"> 13</w:t>
      </w:r>
      <w:r w:rsidR="001E080D">
        <w:t xml:space="preserve"> – BATCH_FIN_NSF</w:t>
      </w:r>
    </w:p>
    <w:p w14:paraId="01AFE44C" w14:textId="021E24CE" w:rsidR="002B269B" w:rsidRDefault="001864FC" w:rsidP="00E96270">
      <w:r>
        <w:t>EXHIBIT</w:t>
      </w:r>
      <w:r w:rsidR="002B4994">
        <w:t xml:space="preserve"> 14</w:t>
      </w:r>
      <w:r w:rsidR="002B269B">
        <w:t xml:space="preserve"> – BATCH_FIN_COLLECTIONS</w:t>
      </w:r>
    </w:p>
    <w:p w14:paraId="78CBE37C" w14:textId="0F575E8A" w:rsidR="002B269B" w:rsidRDefault="001864FC" w:rsidP="00E96270">
      <w:r>
        <w:t>EXHIBIT</w:t>
      </w:r>
      <w:r w:rsidR="002B4994">
        <w:t xml:space="preserve"> 15</w:t>
      </w:r>
      <w:r w:rsidR="002B269B">
        <w:t xml:space="preserve"> – BATCH_FIN_EXT_PLOG</w:t>
      </w:r>
    </w:p>
    <w:p w14:paraId="238CDBFE" w14:textId="51C9ED09" w:rsidR="002B269B" w:rsidRDefault="001864FC" w:rsidP="00E96270">
      <w:r>
        <w:t>EXHIBIT</w:t>
      </w:r>
      <w:r w:rsidR="002B4994">
        <w:t xml:space="preserve"> 16</w:t>
      </w:r>
      <w:r w:rsidR="002B269B">
        <w:t xml:space="preserve"> – BATCH_FIN_EFT_SVC_ACCT_SETUP</w:t>
      </w:r>
    </w:p>
    <w:p w14:paraId="4F0C793B" w14:textId="498BE801" w:rsidR="002B269B" w:rsidRPr="002B269B" w:rsidRDefault="00A0172A" w:rsidP="002B269B">
      <w:r>
        <w:t>EXHIBIT</w:t>
      </w:r>
      <w:r w:rsidR="002B4994">
        <w:t xml:space="preserve"> 17</w:t>
      </w:r>
      <w:r w:rsidR="002B269B">
        <w:t xml:space="preserve"> – </w:t>
      </w:r>
      <w:del w:id="23" w:author="Cegerenko, Bobbe" w:date="2024-03-27T08:59:00Z">
        <w:r w:rsidR="002B269B" w:rsidDel="00401FB8">
          <w:delText>Transaction</w:delText>
        </w:r>
        <w:r w:rsidR="002B269B" w:rsidRPr="002B269B" w:rsidDel="00401FB8">
          <w:delText xml:space="preserve"> Data for Paper, EFT, Cash</w:delText>
        </w:r>
      </w:del>
      <w:ins w:id="24" w:author="Cegerenko, Bobbe" w:date="2024-03-27T08:59:00Z">
        <w:r w:rsidR="00401FB8">
          <w:t xml:space="preserve"> REVISED Transaction Data for Paper EF Cash</w:t>
        </w:r>
      </w:ins>
    </w:p>
    <w:p w14:paraId="2C93AE84" w14:textId="7E5A1BAF" w:rsidR="002B269B" w:rsidRPr="002B269B" w:rsidRDefault="00A0172A" w:rsidP="002B269B">
      <w:r>
        <w:t>EXHIBIT</w:t>
      </w:r>
      <w:r w:rsidR="002B4994">
        <w:t xml:space="preserve"> 18</w:t>
      </w:r>
      <w:r w:rsidR="002B269B" w:rsidRPr="002B269B">
        <w:t xml:space="preserve"> – BATCH_FIN_EXT_SVC_ENROLLMENT</w:t>
      </w:r>
    </w:p>
    <w:p w14:paraId="5DA51C49" w14:textId="1029EE78" w:rsidR="002B269B" w:rsidRPr="002B269B" w:rsidRDefault="00CB79A0" w:rsidP="002B269B">
      <w:r>
        <w:t>EXHIBIT</w:t>
      </w:r>
      <w:r w:rsidR="002B4994">
        <w:t xml:space="preserve"> 19</w:t>
      </w:r>
      <w:r w:rsidR="002B269B" w:rsidRPr="002B269B">
        <w:t xml:space="preserve"> –</w:t>
      </w:r>
      <w:r w:rsidR="002B269B" w:rsidRPr="002B269B" w:rsidDel="00B808A3">
        <w:t xml:space="preserve"> </w:t>
      </w:r>
      <w:del w:id="25" w:author="Cegerenko, Bobbe" w:date="2024-03-27T09:00:00Z">
        <w:r w:rsidR="002B269B" w:rsidRPr="002B269B" w:rsidDel="00401FB8">
          <w:delText>Debit Card IVR Calls</w:delText>
        </w:r>
      </w:del>
      <w:ins w:id="26" w:author="Cegerenko, Bobbe" w:date="2024-03-27T09:00:00Z">
        <w:r w:rsidR="00401FB8">
          <w:t xml:space="preserve"> REVISED Customer Service IVR Live Agent Calls</w:t>
        </w:r>
      </w:ins>
    </w:p>
    <w:p w14:paraId="1C11D034" w14:textId="2D3B45BD" w:rsidR="00DB2013" w:rsidRDefault="00CB79A0" w:rsidP="00E96270">
      <w:pPr>
        <w:rPr>
          <w:ins w:id="27" w:author="Cegerenko, Bobbe" w:date="2024-04-16T07:44:00Z"/>
        </w:rPr>
      </w:pPr>
      <w:r>
        <w:t>EXHIBIT</w:t>
      </w:r>
      <w:r w:rsidR="002B4994">
        <w:t xml:space="preserve"> 20</w:t>
      </w:r>
      <w:r w:rsidR="002B269B" w:rsidRPr="002B269B">
        <w:t xml:space="preserve"> – BATCH_CUS_EXT_TO_IVR</w:t>
      </w:r>
    </w:p>
    <w:p w14:paraId="55EF3B67" w14:textId="253FF2B7" w:rsidR="005B752C" w:rsidRDefault="005B752C" w:rsidP="00E96270">
      <w:pPr>
        <w:rPr>
          <w:ins w:id="28" w:author="Cegerenko, Bobbe" w:date="2024-04-16T07:44:00Z"/>
        </w:rPr>
      </w:pPr>
      <w:ins w:id="29" w:author="Cegerenko, Bobbe" w:date="2024-04-16T07:44:00Z">
        <w:r>
          <w:t>EXHIBIT 21</w:t>
        </w:r>
      </w:ins>
      <w:ins w:id="30" w:author="Cegerenko, Bobbe" w:date="2024-04-16T08:07:00Z">
        <w:r w:rsidR="004D6184">
          <w:t xml:space="preserve"> – Organizational </w:t>
        </w:r>
      </w:ins>
      <w:ins w:id="31" w:author="Cegerenko, Bobbe" w:date="2024-04-16T07:44:00Z">
        <w:del w:id="32" w:author="Cegerenko, Bobbe" w:date="2024-04-16T08:07:00Z">
          <w:r w:rsidDel="004D6184">
            <w:delText xml:space="preserve"> </w:delText>
          </w:r>
        </w:del>
        <w:r>
          <w:t>Charts</w:t>
        </w:r>
      </w:ins>
    </w:p>
    <w:p w14:paraId="5162CA51" w14:textId="69D86619" w:rsidR="005B752C" w:rsidRDefault="004D6184" w:rsidP="00E96270">
      <w:pPr>
        <w:rPr>
          <w:ins w:id="33" w:author="Cegerenko, Bobbe" w:date="2024-04-16T08:07:00Z"/>
        </w:rPr>
      </w:pPr>
      <w:ins w:id="34" w:author="Cegerenko, Bobbe" w:date="2024-04-16T08:07:00Z">
        <w:r>
          <w:t>EXHIBIT 22 – Current Debit Card Fee Schedule</w:t>
        </w:r>
      </w:ins>
    </w:p>
    <w:p w14:paraId="472EF506" w14:textId="48F4C061" w:rsidR="004D6184" w:rsidRDefault="00A512A2" w:rsidP="00E96270">
      <w:pPr>
        <w:rPr>
          <w:ins w:id="35" w:author="Cegerenko, Bobbe" w:date="2024-04-16T08:15:00Z"/>
        </w:rPr>
      </w:pPr>
      <w:ins w:id="36" w:author="Cegerenko, Bobbe" w:date="2024-04-16T08:15:00Z">
        <w:r>
          <w:t>EXHIBIT 23 – Call Log Information</w:t>
        </w:r>
      </w:ins>
    </w:p>
    <w:p w14:paraId="44E789FC" w14:textId="7EDF6D17" w:rsidR="00A512A2" w:rsidRDefault="00C71168" w:rsidP="00E96270">
      <w:pPr>
        <w:rPr>
          <w:ins w:id="37" w:author="Cegerenko, Bobbe" w:date="2024-04-16T08:46:00Z"/>
        </w:rPr>
      </w:pPr>
      <w:ins w:id="38" w:author="Cegerenko, Bobbe" w:date="2024-04-16T08:37:00Z">
        <w:r>
          <w:t>EXHIBIT 24 – IVR Call Matrix</w:t>
        </w:r>
      </w:ins>
    </w:p>
    <w:p w14:paraId="5C68F59A" w14:textId="51BE0F18" w:rsidR="00823290" w:rsidRDefault="00823290" w:rsidP="00E96270">
      <w:pPr>
        <w:rPr>
          <w:ins w:id="39" w:author="Cegerenko, Bobbe" w:date="2024-04-16T08:37:00Z"/>
        </w:rPr>
      </w:pPr>
      <w:ins w:id="40" w:author="Cegerenko, Bobbe" w:date="2024-04-16T08:46:00Z">
        <w:r>
          <w:t>EXHIBIT 25 – Current Incumbent Card Fees</w:t>
        </w:r>
      </w:ins>
    </w:p>
    <w:p w14:paraId="24AC6AFD" w14:textId="77777777" w:rsidR="00C71168" w:rsidRDefault="00C71168" w:rsidP="00E96270">
      <w:pPr>
        <w:sectPr w:rsidR="00C71168" w:rsidSect="00DB2013">
          <w:footerReference w:type="default" r:id="rId14"/>
          <w:pgSz w:w="12240" w:h="15840" w:code="1"/>
          <w:pgMar w:top="720" w:right="720" w:bottom="720" w:left="720" w:header="432" w:footer="432" w:gutter="0"/>
          <w:pgNumType w:fmt="lowerRoman" w:start="1"/>
          <w:cols w:space="720"/>
          <w:docGrid w:linePitch="360"/>
        </w:sectPr>
      </w:pPr>
    </w:p>
    <w:p w14:paraId="54F02B7E" w14:textId="77777777" w:rsidR="008F6528" w:rsidRPr="0084189F" w:rsidRDefault="008F6528" w:rsidP="008F6528">
      <w:pPr>
        <w:pStyle w:val="Heading1"/>
      </w:pPr>
      <w:bookmarkStart w:id="41" w:name="_Toc147925339"/>
      <w:bookmarkStart w:id="42" w:name="_Toc400531467"/>
      <w:bookmarkStart w:id="43" w:name="_Toc428533937"/>
      <w:bookmarkStart w:id="44" w:name="_Toc32310614"/>
      <w:bookmarkStart w:id="45" w:name="_Toc100065555"/>
      <w:bookmarkStart w:id="46" w:name="_Toc100065554"/>
      <w:r w:rsidRPr="0084189F">
        <w:lastRenderedPageBreak/>
        <w:t>INTRODUCTION AND SUMMARY OF THE BID SOLICITATION</w:t>
      </w:r>
      <w:bookmarkEnd w:id="41"/>
    </w:p>
    <w:p w14:paraId="1CC1591E" w14:textId="03AC7567" w:rsidR="008F6528" w:rsidRPr="0084189F" w:rsidRDefault="008F6528" w:rsidP="008F6528">
      <w:r w:rsidRPr="0084189F">
        <w:t xml:space="preserve">This Bid Solicitation is issued by the </w:t>
      </w:r>
      <w:r>
        <w:t xml:space="preserve">Department of </w:t>
      </w:r>
      <w:r w:rsidR="00081590">
        <w:t xml:space="preserve">the </w:t>
      </w:r>
      <w:r>
        <w:t xml:space="preserve">Treasury, </w:t>
      </w:r>
      <w:r w:rsidRPr="0084189F">
        <w:t>Division of Purchase and Property (Division)</w:t>
      </w:r>
      <w:r>
        <w:t>, Procurement Bureau</w:t>
      </w:r>
      <w:r w:rsidRPr="0084189F">
        <w:t xml:space="preserve">, on behalf of </w:t>
      </w:r>
      <w:r w:rsidRPr="00281952">
        <w:t>the State of New Jersey, Department of Human Services (DHS), Division of Family Development (DFD), Office o</w:t>
      </w:r>
      <w:r>
        <w:t xml:space="preserve">f </w:t>
      </w:r>
      <w:r w:rsidR="00817A85">
        <w:t>Child Support</w:t>
      </w:r>
      <w:r>
        <w:t xml:space="preserve"> Services (OCSS)</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40848D4B" w14:textId="77777777" w:rsidR="008F6528" w:rsidRPr="0084189F" w:rsidRDefault="008F6528" w:rsidP="008F6528"/>
    <w:p w14:paraId="382D5555" w14:textId="77777777" w:rsidR="008F6528" w:rsidRPr="0084189F" w:rsidRDefault="008F6528" w:rsidP="008F6528">
      <w:r w:rsidRPr="0084189F">
        <w:t xml:space="preserve">Bidders are strongly encouraged to visit the </w:t>
      </w:r>
      <w:hyperlink r:id="rId15"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16"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3E2F649D" w14:textId="77777777" w:rsidR="008F6528" w:rsidRPr="0084189F" w:rsidRDefault="008F6528" w:rsidP="008F6528"/>
    <w:p w14:paraId="4CB5B06E" w14:textId="77777777" w:rsidR="003714A8" w:rsidRPr="0084189F" w:rsidRDefault="003714A8" w:rsidP="008F6528">
      <w:pPr>
        <w:pStyle w:val="Heading2"/>
      </w:pPr>
      <w:bookmarkStart w:id="47" w:name="_Toc147925340"/>
      <w:r w:rsidRPr="0084189F">
        <w:t>PURPOSE AND INTENT</w:t>
      </w:r>
      <w:bookmarkEnd w:id="42"/>
      <w:bookmarkEnd w:id="43"/>
      <w:bookmarkEnd w:id="44"/>
      <w:bookmarkEnd w:id="45"/>
      <w:bookmarkEnd w:id="47"/>
    </w:p>
    <w:p w14:paraId="713E5396" w14:textId="730E6FDE" w:rsidR="003714A8" w:rsidRPr="00281952" w:rsidRDefault="003714A8" w:rsidP="003714A8">
      <w:r w:rsidRPr="00281952">
        <w:t xml:space="preserve">The purpose of this Bid Solicitation is to solicit Quotes for an experienced </w:t>
      </w:r>
      <w:r w:rsidR="00C151A2">
        <w:t>C</w:t>
      </w:r>
      <w:r w:rsidRPr="00281952">
        <w:t xml:space="preserve">ontractor to </w:t>
      </w:r>
      <w:r w:rsidR="00006755">
        <w:t xml:space="preserve">develop, </w:t>
      </w:r>
      <w:r w:rsidRPr="00281952">
        <w:t>implement</w:t>
      </w:r>
      <w:r w:rsidR="005A28ED">
        <w:t>,</w:t>
      </w:r>
      <w:r w:rsidRPr="00281952">
        <w:t xml:space="preserve"> and maintain a fully privatized State Disbursement Unit (SDU) that includes </w:t>
      </w:r>
      <w:r w:rsidR="00BC6739">
        <w:t>payment processing</w:t>
      </w:r>
      <w:r w:rsidR="00006755">
        <w:t>, referred to as the New Jersey Family Support Payment Center (NJFSPC),</w:t>
      </w:r>
      <w:r w:rsidR="00BC6739">
        <w:t xml:space="preserve"> and </w:t>
      </w:r>
      <w:r w:rsidRPr="00281952">
        <w:t xml:space="preserve">a </w:t>
      </w:r>
      <w:r w:rsidR="00BC6739">
        <w:t xml:space="preserve">comprehensive </w:t>
      </w:r>
      <w:r w:rsidRPr="00281952">
        <w:t>customer service component</w:t>
      </w:r>
      <w:r w:rsidR="00006755">
        <w:t>, referred to as the New Jersey Family Support Services Center (NJFSSC),</w:t>
      </w:r>
      <w:r w:rsidRPr="00281952">
        <w:t xml:space="preserve"> to be maintained and operated by the </w:t>
      </w:r>
      <w:r w:rsidR="00A11983">
        <w:t>C</w:t>
      </w:r>
      <w:r w:rsidRPr="00281952">
        <w:t xml:space="preserve">ontractor, in order to comport with the State’s business model and maximize business efficiencies alongside the State’s web-based automated </w:t>
      </w:r>
      <w:r w:rsidR="003E0403">
        <w:t>C</w:t>
      </w:r>
      <w:r w:rsidRPr="00281952">
        <w:t xml:space="preserve">hild </w:t>
      </w:r>
      <w:r w:rsidR="003E0403">
        <w:t>S</w:t>
      </w:r>
      <w:r w:rsidRPr="00281952">
        <w:t xml:space="preserve">upport enforcement system, New Jersey Kids Deserve Support </w:t>
      </w:r>
      <w:r w:rsidR="004C1DCB">
        <w:t>(</w:t>
      </w:r>
      <w:r w:rsidRPr="00281952">
        <w:t>NJKiDS</w:t>
      </w:r>
      <w:r w:rsidR="004C1DCB">
        <w:t>)</w:t>
      </w:r>
      <w:r w:rsidRPr="00281952">
        <w:t xml:space="preserve">. NJKiDS’ advanced technology provides a centralized and streamlined process that minimizes financial risks to the </w:t>
      </w:r>
      <w:r w:rsidR="00116844">
        <w:t>S</w:t>
      </w:r>
      <w:r w:rsidRPr="00281952">
        <w:t xml:space="preserve">tate and </w:t>
      </w:r>
      <w:r w:rsidR="00A11983">
        <w:t>Contract</w:t>
      </w:r>
      <w:r w:rsidRPr="00281952">
        <w:t>or, improves payment-processing timeframes, increases quality control, reduces data entry at the local level, increases reporting and accountability</w:t>
      </w:r>
      <w:r w:rsidR="00E33F94">
        <w:t>,</w:t>
      </w:r>
      <w:r w:rsidRPr="00281952">
        <w:t xml:space="preserve"> enhances customer services</w:t>
      </w:r>
      <w:r w:rsidR="00E33F94">
        <w:t>,</w:t>
      </w:r>
      <w:r w:rsidRPr="00281952">
        <w:t xml:space="preserve"> and contributes significantly to the reduction in the program’s overall operating costs.</w:t>
      </w:r>
      <w:r w:rsidR="00B17E1B">
        <w:t xml:space="preserve"> </w:t>
      </w:r>
      <w:r w:rsidR="007B35D3" w:rsidRPr="007B35D3">
        <w:t xml:space="preserve">Together, the SDU and NJKiDS are two major system components used to operate the </w:t>
      </w:r>
      <w:r w:rsidR="00817A85">
        <w:t>Child Support</w:t>
      </w:r>
      <w:r w:rsidR="007B35D3" w:rsidRPr="007B35D3">
        <w:t xml:space="preserve"> Program. </w:t>
      </w:r>
    </w:p>
    <w:p w14:paraId="10D0CFDE" w14:textId="77777777" w:rsidR="003714A8" w:rsidRPr="0084189F" w:rsidRDefault="003714A8" w:rsidP="003714A8"/>
    <w:p w14:paraId="1A8B459C" w14:textId="743E09F1" w:rsidR="003714A8" w:rsidRPr="0084189F" w:rsidRDefault="003714A8" w:rsidP="003714A8">
      <w:r w:rsidRPr="0084189F">
        <w:t xml:space="preserve">It is the intent of the </w:t>
      </w:r>
      <w:r w:rsidR="00434E0B">
        <w:t>State</w:t>
      </w:r>
      <w:r w:rsidR="00434E0B" w:rsidRPr="0084189F" w:rsidDel="0094354B">
        <w:t xml:space="preserve"> </w:t>
      </w:r>
      <w:r w:rsidR="00434E0B" w:rsidRPr="0084189F">
        <w:t>to</w:t>
      </w:r>
      <w:r w:rsidRPr="0084189F">
        <w:t xml:space="preserve"> award </w:t>
      </w:r>
      <w:r w:rsidRPr="00AB167D">
        <w:t>a</w:t>
      </w:r>
      <w:r w:rsidRPr="0084189F">
        <w:t xml:space="preserve"> Contract</w:t>
      </w:r>
      <w:r w:rsidRPr="0084189F" w:rsidDel="003C02F7">
        <w:t xml:space="preserve"> </w:t>
      </w:r>
      <w:r w:rsidRPr="0084189F">
        <w:t xml:space="preserve">to </w:t>
      </w:r>
      <w:r w:rsidRPr="00AB167D">
        <w:t>that</w:t>
      </w:r>
      <w:r w:rsidRPr="0084189F">
        <w:t xml:space="preserve"> responsible </w:t>
      </w:r>
      <w:r w:rsidRPr="0084189F">
        <w:rPr>
          <w:rFonts w:eastAsia="MS Mincho"/>
        </w:rPr>
        <w:t>Bidder</w:t>
      </w:r>
      <w:r w:rsidRPr="0084189F">
        <w:t xml:space="preserve"> whose Quote, conforming to this Bid Solicitation </w:t>
      </w:r>
      <w:r w:rsidRPr="00AB167D">
        <w:t>is</w:t>
      </w:r>
      <w:r w:rsidRPr="0084189F">
        <w:t xml:space="preserve"> most advantageous to the State</w:t>
      </w:r>
      <w:r>
        <w:t xml:space="preserve"> of New Jersey (State)</w:t>
      </w:r>
      <w:r w:rsidRPr="0084189F">
        <w:t xml:space="preserve">, 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09B39072" w14:textId="51B394E2" w:rsidR="003714A8" w:rsidRPr="0084189F" w:rsidRDefault="003714A8" w:rsidP="003714A8"/>
    <w:p w14:paraId="48B9131F" w14:textId="49C9B3EF" w:rsidR="003714A8" w:rsidRPr="0084189F" w:rsidRDefault="003714A8" w:rsidP="003714A8">
      <w:r w:rsidRPr="0084189F">
        <w:t>The State of New Jersey Standard Terms and Conditions (SSTCs)</w:t>
      </w:r>
      <w:r w:rsidR="00B748F6">
        <w:t xml:space="preserve"> </w:t>
      </w:r>
      <w:r w:rsidRPr="0084189F">
        <w:t xml:space="preserve">included with this Bid Solicitation will apply to all </w:t>
      </w:r>
      <w:r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7F1F5E74" w14:textId="77777777" w:rsidR="003714A8" w:rsidRPr="0084189F" w:rsidRDefault="003714A8" w:rsidP="003714A8"/>
    <w:p w14:paraId="513E1453" w14:textId="77777777" w:rsidR="002360EC" w:rsidRPr="0084189F" w:rsidRDefault="002360EC" w:rsidP="002360EC">
      <w:pPr>
        <w:pStyle w:val="Heading2"/>
        <w:keepNext w:val="0"/>
        <w:tabs>
          <w:tab w:val="left" w:pos="720"/>
        </w:tabs>
        <w:autoSpaceDE/>
        <w:autoSpaceDN/>
      </w:pPr>
      <w:bookmarkStart w:id="48" w:name="_Toc400531468"/>
      <w:bookmarkStart w:id="49" w:name="_Toc428533938"/>
      <w:bookmarkStart w:id="50" w:name="_Toc32310615"/>
      <w:bookmarkStart w:id="51" w:name="_Toc100065556"/>
      <w:bookmarkStart w:id="52" w:name="_Toc147925341"/>
      <w:bookmarkEnd w:id="46"/>
      <w:r w:rsidRPr="0084189F">
        <w:t>BACKGROUND</w:t>
      </w:r>
      <w:bookmarkEnd w:id="48"/>
      <w:bookmarkEnd w:id="49"/>
      <w:bookmarkEnd w:id="50"/>
      <w:bookmarkEnd w:id="51"/>
      <w:bookmarkEnd w:id="52"/>
      <w:r w:rsidRPr="0084189F">
        <w:t xml:space="preserve"> </w:t>
      </w:r>
    </w:p>
    <w:p w14:paraId="3F1EB66B" w14:textId="2F5D7E60" w:rsidR="002360EC" w:rsidRPr="0084189F" w:rsidRDefault="0030302E" w:rsidP="0030302E">
      <w:r>
        <w:t xml:space="preserve">This is a reprocurement of </w:t>
      </w:r>
      <w:r w:rsidRPr="00AB167D">
        <w:rPr>
          <w:b/>
        </w:rPr>
        <w:t xml:space="preserve">T1775 State Disbursement Unit </w:t>
      </w:r>
      <w:r w:rsidR="00817A85">
        <w:rPr>
          <w:b/>
        </w:rPr>
        <w:t>Child Support</w:t>
      </w:r>
      <w:r w:rsidRPr="00AB167D">
        <w:rPr>
          <w:b/>
        </w:rPr>
        <w:t xml:space="preserve"> Payment/Receipt Processing. </w:t>
      </w:r>
      <w:r w:rsidR="002360EC" w:rsidRPr="0084189F">
        <w:t xml:space="preserve">Bidders interested </w:t>
      </w:r>
      <w:r w:rsidR="002360EC">
        <w:t xml:space="preserve">in </w:t>
      </w:r>
      <w:r w:rsidR="002360EC" w:rsidRPr="0084189F">
        <w:t>reviewing the current Contract</w:t>
      </w:r>
      <w:del w:id="53" w:author="Cegerenko, Bobbe" w:date="2024-03-26T13:27:00Z">
        <w:r w:rsidR="002360EC" w:rsidRPr="0084189F" w:rsidDel="00557ED7">
          <w:delText>/Master Blanket Purchase Order</w:delText>
        </w:r>
      </w:del>
      <w:r w:rsidR="002360EC" w:rsidRPr="0084189F">
        <w:t xml:space="preserve"> specifications and pricing information may do so by following the instruction below.  Bidders should not rely upon or us</w:t>
      </w:r>
      <w:r w:rsidR="002360EC">
        <w:t>e data or information from the c</w:t>
      </w:r>
      <w:r w:rsidR="002360EC" w:rsidRPr="0084189F">
        <w:t xml:space="preserve">ontract when preparing a response to this Bid Solicitation as this Bid Solicitation addresses the State’s current requirements. </w:t>
      </w:r>
    </w:p>
    <w:p w14:paraId="1849097B" w14:textId="77777777" w:rsidR="002360EC" w:rsidRPr="0084189F" w:rsidRDefault="002360EC" w:rsidP="003B512E">
      <w:pPr>
        <w:pStyle w:val="ListParagraph"/>
        <w:widowControl/>
        <w:numPr>
          <w:ilvl w:val="0"/>
          <w:numId w:val="80"/>
        </w:numPr>
        <w:autoSpaceDE/>
        <w:autoSpaceDN/>
      </w:pPr>
      <w:r w:rsidRPr="0084189F">
        <w:t xml:space="preserve">Go to: </w:t>
      </w:r>
      <w:hyperlink r:id="rId17" w:history="1">
        <w:r w:rsidRPr="0084189F">
          <w:rPr>
            <w:rStyle w:val="Hyperlink"/>
          </w:rPr>
          <w:t>www.njstart.gov</w:t>
        </w:r>
      </w:hyperlink>
      <w:r w:rsidRPr="0084189F">
        <w:t xml:space="preserve"> </w:t>
      </w:r>
    </w:p>
    <w:p w14:paraId="44FD68A8" w14:textId="77777777" w:rsidR="002360EC" w:rsidRPr="0084189F" w:rsidRDefault="002360EC" w:rsidP="003B512E">
      <w:pPr>
        <w:pStyle w:val="ListParagraph"/>
        <w:widowControl/>
        <w:numPr>
          <w:ilvl w:val="0"/>
          <w:numId w:val="80"/>
        </w:numPr>
        <w:autoSpaceDE/>
        <w:autoSpaceDN/>
      </w:pPr>
      <w:r w:rsidRPr="0084189F">
        <w:t>Select “Active Blankets”</w:t>
      </w:r>
    </w:p>
    <w:p w14:paraId="48A4DEFB" w14:textId="0A3CC680" w:rsidR="002360EC" w:rsidRPr="0084189F" w:rsidRDefault="002360EC" w:rsidP="003B512E">
      <w:pPr>
        <w:pStyle w:val="ListParagraph"/>
        <w:widowControl/>
        <w:numPr>
          <w:ilvl w:val="0"/>
          <w:numId w:val="80"/>
        </w:numPr>
        <w:autoSpaceDE/>
        <w:autoSpaceDN/>
      </w:pPr>
      <w:r w:rsidRPr="0084189F">
        <w:t>In the search bar, select “Blankets” from the drop down menu</w:t>
      </w:r>
    </w:p>
    <w:p w14:paraId="780B16E0" w14:textId="6C98DD15" w:rsidR="002360EC" w:rsidRPr="0084189F" w:rsidRDefault="0030302E" w:rsidP="003B512E">
      <w:pPr>
        <w:pStyle w:val="ListParagraph"/>
        <w:widowControl/>
        <w:numPr>
          <w:ilvl w:val="0"/>
          <w:numId w:val="80"/>
        </w:numPr>
        <w:autoSpaceDE/>
        <w:autoSpaceDN/>
      </w:pPr>
      <w:r>
        <w:t xml:space="preserve">Enter </w:t>
      </w:r>
      <w:r w:rsidRPr="00BB1666">
        <w:rPr>
          <w:highlight w:val="yellow"/>
        </w:rPr>
        <w:t>T1775</w:t>
      </w:r>
      <w:r w:rsidR="002360EC" w:rsidRPr="0084189F">
        <w:t xml:space="preserve"> and click “</w:t>
      </w:r>
      <w:r w:rsidR="002360EC" w:rsidRPr="0084189F">
        <w:rPr>
          <w:noProof/>
        </w:rPr>
        <w:drawing>
          <wp:inline distT="0" distB="0" distL="0" distR="0" wp14:anchorId="44ECB6AA" wp14:editId="48286575">
            <wp:extent cx="136071" cy="142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002360EC" w:rsidRPr="0084189F">
        <w:t>”</w:t>
      </w:r>
    </w:p>
    <w:p w14:paraId="20A68FEC" w14:textId="00C95DF2" w:rsidR="00072CD9" w:rsidRDefault="002360EC" w:rsidP="00AB167D">
      <w:pPr>
        <w:pStyle w:val="ListParagraph"/>
      </w:pPr>
      <w:r w:rsidRPr="0084189F">
        <w:t>The current Contract list will appear under “Results”</w:t>
      </w:r>
    </w:p>
    <w:p w14:paraId="43D5593A" w14:textId="183F0BFB" w:rsidR="00072CD9" w:rsidRDefault="00072CD9" w:rsidP="00AB167D">
      <w:pPr>
        <w:widowControl/>
        <w:autoSpaceDE/>
        <w:autoSpaceDN/>
      </w:pPr>
    </w:p>
    <w:p w14:paraId="45BB4E9C" w14:textId="20CFA202" w:rsidR="00072CD9" w:rsidRDefault="00072CD9" w:rsidP="000D05D4">
      <w:pPr>
        <w:pStyle w:val="Heading3"/>
      </w:pPr>
      <w:bookmarkStart w:id="54" w:name="_Toc147925342"/>
      <w:r>
        <w:t>NEW JERSEY’S STATE DIS</w:t>
      </w:r>
      <w:r w:rsidR="00F236E8">
        <w:t>B</w:t>
      </w:r>
      <w:r>
        <w:t>URSEMENT UNIT BACKGROUND</w:t>
      </w:r>
      <w:bookmarkEnd w:id="54"/>
    </w:p>
    <w:p w14:paraId="56508405" w14:textId="59E0D172" w:rsidR="00072CD9" w:rsidRDefault="00072CD9" w:rsidP="00072CD9">
      <w:r>
        <w:t>The</w:t>
      </w:r>
      <w:r>
        <w:rPr>
          <w:spacing w:val="-9"/>
        </w:rPr>
        <w:t xml:space="preserve"> </w:t>
      </w:r>
      <w:r>
        <w:t>federal</w:t>
      </w:r>
      <w:r w:rsidRPr="00984997">
        <w:t xml:space="preserve"> </w:t>
      </w:r>
      <w:r>
        <w:t>government,</w:t>
      </w:r>
      <w:r>
        <w:rPr>
          <w:spacing w:val="-9"/>
        </w:rPr>
        <w:t xml:space="preserve"> </w:t>
      </w:r>
      <w:r>
        <w:t>through</w:t>
      </w:r>
      <w:r>
        <w:rPr>
          <w:spacing w:val="-8"/>
        </w:rPr>
        <w:t xml:space="preserve"> </w:t>
      </w:r>
      <w:r>
        <w:t>the</w:t>
      </w:r>
      <w:r>
        <w:rPr>
          <w:spacing w:val="-11"/>
        </w:rPr>
        <w:t xml:space="preserve"> </w:t>
      </w:r>
      <w:r>
        <w:t>Administration</w:t>
      </w:r>
      <w:r>
        <w:rPr>
          <w:spacing w:val="-9"/>
        </w:rPr>
        <w:t xml:space="preserve"> </w:t>
      </w:r>
      <w:r>
        <w:t>for</w:t>
      </w:r>
      <w:r>
        <w:rPr>
          <w:spacing w:val="-8"/>
        </w:rPr>
        <w:t xml:space="preserve"> </w:t>
      </w:r>
      <w:r>
        <w:t>Children</w:t>
      </w:r>
      <w:r w:rsidRPr="00984997">
        <w:t xml:space="preserve"> </w:t>
      </w:r>
      <w:r>
        <w:t>and</w:t>
      </w:r>
      <w:r>
        <w:rPr>
          <w:spacing w:val="-9"/>
        </w:rPr>
        <w:t xml:space="preserve"> </w:t>
      </w:r>
      <w:r>
        <w:t>Families</w:t>
      </w:r>
      <w:r>
        <w:rPr>
          <w:spacing w:val="-8"/>
        </w:rPr>
        <w:t xml:space="preserve"> </w:t>
      </w:r>
      <w:r>
        <w:t>(ACF)</w:t>
      </w:r>
      <w:r>
        <w:rPr>
          <w:spacing w:val="-9"/>
        </w:rPr>
        <w:t xml:space="preserve"> </w:t>
      </w:r>
      <w:r>
        <w:t>Office</w:t>
      </w:r>
      <w:r>
        <w:rPr>
          <w:spacing w:val="-9"/>
        </w:rPr>
        <w:t xml:space="preserve"> </w:t>
      </w:r>
      <w:r>
        <w:t>of</w:t>
      </w:r>
      <w:r>
        <w:rPr>
          <w:spacing w:val="-9"/>
        </w:rPr>
        <w:t xml:space="preserve"> </w:t>
      </w:r>
      <w:r w:rsidR="00817A85">
        <w:t>Child Support</w:t>
      </w:r>
      <w:r>
        <w:t xml:space="preserve"> Enforcement (OCSE) and the Title IV-D of the Social Security Act</w:t>
      </w:r>
      <w:r w:rsidR="005A28ED">
        <w:t>,</w:t>
      </w:r>
      <w:r>
        <w:t xml:space="preserve"> require that each State operate</w:t>
      </w:r>
      <w:r>
        <w:rPr>
          <w:spacing w:val="-1"/>
        </w:rPr>
        <w:t xml:space="preserve"> </w:t>
      </w:r>
      <w:r>
        <w:t>a</w:t>
      </w:r>
      <w:r>
        <w:rPr>
          <w:spacing w:val="-1"/>
        </w:rPr>
        <w:t xml:space="preserve"> </w:t>
      </w:r>
      <w:r>
        <w:t>single</w:t>
      </w:r>
      <w:r>
        <w:rPr>
          <w:spacing w:val="-1"/>
        </w:rPr>
        <w:t xml:space="preserve"> </w:t>
      </w:r>
      <w:r>
        <w:t>central</w:t>
      </w:r>
      <w:r>
        <w:rPr>
          <w:spacing w:val="-2"/>
        </w:rPr>
        <w:t xml:space="preserve"> </w:t>
      </w:r>
      <w:r>
        <w:t>location</w:t>
      </w:r>
      <w:r>
        <w:rPr>
          <w:spacing w:val="-1"/>
        </w:rPr>
        <w:t xml:space="preserve"> </w:t>
      </w:r>
      <w:r>
        <w:t>for the</w:t>
      </w:r>
      <w:r>
        <w:rPr>
          <w:spacing w:val="-1"/>
        </w:rPr>
        <w:t xml:space="preserve"> </w:t>
      </w:r>
      <w:r>
        <w:t>receipt</w:t>
      </w:r>
      <w:r>
        <w:rPr>
          <w:spacing w:val="-1"/>
        </w:rPr>
        <w:t xml:space="preserve"> </w:t>
      </w:r>
      <w:r>
        <w:t>and</w:t>
      </w:r>
      <w:r>
        <w:rPr>
          <w:spacing w:val="-1"/>
        </w:rPr>
        <w:t xml:space="preserve"> </w:t>
      </w:r>
      <w:r>
        <w:t>disbursement</w:t>
      </w:r>
      <w:r>
        <w:rPr>
          <w:spacing w:val="-1"/>
        </w:rPr>
        <w:t xml:space="preserve"> </w:t>
      </w:r>
      <w:r>
        <w:t xml:space="preserve">of </w:t>
      </w:r>
      <w:r w:rsidR="003E0403">
        <w:t>C</w:t>
      </w:r>
      <w:r>
        <w:t>hild</w:t>
      </w:r>
      <w:r>
        <w:rPr>
          <w:spacing w:val="-1"/>
        </w:rPr>
        <w:t xml:space="preserve"> </w:t>
      </w:r>
      <w:r w:rsidR="003E0403">
        <w:t>S</w:t>
      </w:r>
      <w:r>
        <w:t>upport.</w:t>
      </w:r>
    </w:p>
    <w:p w14:paraId="69E5AAE0" w14:textId="77777777" w:rsidR="00072CD9" w:rsidRDefault="00072CD9" w:rsidP="00072CD9"/>
    <w:p w14:paraId="2AD94545" w14:textId="51ACED68" w:rsidR="00072CD9" w:rsidRDefault="00072CD9" w:rsidP="00072CD9">
      <w:r>
        <w:t xml:space="preserve">N.J.S.A. 2A:17-56.63 requires that the Division of Family Development (DFD), Office of </w:t>
      </w:r>
      <w:r w:rsidR="00817A85">
        <w:t>Child Support</w:t>
      </w:r>
      <w:r>
        <w:t xml:space="preserve"> Services (OCSS) estab</w:t>
      </w:r>
      <w:r w:rsidR="00B748F6">
        <w:t>lish a</w:t>
      </w:r>
      <w:r w:rsidR="00D269E9">
        <w:t>n</w:t>
      </w:r>
      <w:r w:rsidR="00B748F6">
        <w:t xml:space="preserve"> SDU</w:t>
      </w:r>
      <w:r>
        <w:t xml:space="preserve"> in accordance with the</w:t>
      </w:r>
      <w:r>
        <w:rPr>
          <w:spacing w:val="1"/>
        </w:rPr>
        <w:t xml:space="preserve"> </w:t>
      </w:r>
      <w:r>
        <w:t>requirements of Title IV-D of the Social Security Act and come into an agreement to perform the</w:t>
      </w:r>
      <w:r>
        <w:rPr>
          <w:spacing w:val="1"/>
        </w:rPr>
        <w:t xml:space="preserve"> </w:t>
      </w:r>
      <w:r>
        <w:t>functions</w:t>
      </w:r>
      <w:r>
        <w:rPr>
          <w:spacing w:val="-1"/>
        </w:rPr>
        <w:t xml:space="preserve"> </w:t>
      </w:r>
      <w:r>
        <w:t>of</w:t>
      </w:r>
      <w:r>
        <w:rPr>
          <w:spacing w:val="-1"/>
        </w:rPr>
        <w:t xml:space="preserve"> </w:t>
      </w:r>
      <w:r>
        <w:t>the SDU.</w:t>
      </w:r>
    </w:p>
    <w:p w14:paraId="6C431F23" w14:textId="77777777" w:rsidR="00072CD9" w:rsidRDefault="00072CD9" w:rsidP="00072CD9"/>
    <w:p w14:paraId="44B97C85" w14:textId="0D0E9889" w:rsidR="009F30CD" w:rsidRDefault="00072CD9" w:rsidP="00AB167D">
      <w:r>
        <w:t xml:space="preserve">The </w:t>
      </w:r>
      <w:r w:rsidR="00B748F6">
        <w:t>SDU</w:t>
      </w:r>
      <w:r>
        <w:t xml:space="preserve"> services are receipt, payment processing, debit card maintenance, banking, and operating an Interactive Voice</w:t>
      </w:r>
      <w:r>
        <w:rPr>
          <w:spacing w:val="1"/>
        </w:rPr>
        <w:t xml:space="preserve"> </w:t>
      </w:r>
      <w:r>
        <w:t>Response system (IVR) that provides automated communication to address customer service</w:t>
      </w:r>
      <w:r>
        <w:rPr>
          <w:spacing w:val="1"/>
        </w:rPr>
        <w:t xml:space="preserve"> </w:t>
      </w:r>
      <w:r>
        <w:t>issues including general case-specific information.</w:t>
      </w:r>
      <w:r>
        <w:rPr>
          <w:spacing w:val="1"/>
        </w:rPr>
        <w:t xml:space="preserve"> </w:t>
      </w:r>
      <w:r>
        <w:t>The IVR is the main gateway to transfer</w:t>
      </w:r>
      <w:r>
        <w:rPr>
          <w:spacing w:val="1"/>
        </w:rPr>
        <w:t xml:space="preserve"> </w:t>
      </w:r>
      <w:r>
        <w:t>customer</w:t>
      </w:r>
      <w:r>
        <w:rPr>
          <w:spacing w:val="1"/>
        </w:rPr>
        <w:t xml:space="preserve"> </w:t>
      </w:r>
      <w:r>
        <w:t>service</w:t>
      </w:r>
      <w:r>
        <w:rPr>
          <w:spacing w:val="1"/>
        </w:rPr>
        <w:t xml:space="preserve"> </w:t>
      </w:r>
      <w:r>
        <w:t>calls</w:t>
      </w:r>
      <w:r>
        <w:rPr>
          <w:spacing w:val="1"/>
        </w:rPr>
        <w:t xml:space="preserve"> </w:t>
      </w:r>
      <w:r>
        <w:t>to</w:t>
      </w:r>
      <w:r>
        <w:rPr>
          <w:spacing w:val="1"/>
        </w:rPr>
        <w:t xml:space="preserve"> </w:t>
      </w:r>
      <w:r>
        <w:t>the</w:t>
      </w:r>
      <w:r>
        <w:rPr>
          <w:spacing w:val="1"/>
        </w:rPr>
        <w:t xml:space="preserve"> </w:t>
      </w:r>
      <w:r>
        <w:t>SDU</w:t>
      </w:r>
      <w:r>
        <w:rPr>
          <w:spacing w:val="1"/>
        </w:rPr>
        <w:t xml:space="preserve"> </w:t>
      </w:r>
      <w:r>
        <w:t>staff</w:t>
      </w:r>
      <w:r>
        <w:rPr>
          <w:spacing w:val="1"/>
        </w:rPr>
        <w:t xml:space="preserve"> </w:t>
      </w:r>
      <w:r>
        <w:t>to</w:t>
      </w:r>
      <w:r>
        <w:rPr>
          <w:spacing w:val="1"/>
        </w:rPr>
        <w:t xml:space="preserve"> </w:t>
      </w:r>
      <w:r>
        <w:t>assist</w:t>
      </w:r>
      <w:r>
        <w:rPr>
          <w:spacing w:val="1"/>
        </w:rPr>
        <w:t xml:space="preserve"> </w:t>
      </w:r>
      <w:r>
        <w:t>with</w:t>
      </w:r>
      <w:r>
        <w:rPr>
          <w:spacing w:val="1"/>
        </w:rPr>
        <w:t xml:space="preserve"> </w:t>
      </w:r>
      <w:r>
        <w:t>customer</w:t>
      </w:r>
      <w:r>
        <w:rPr>
          <w:spacing w:val="1"/>
        </w:rPr>
        <w:t xml:space="preserve"> </w:t>
      </w:r>
      <w:r>
        <w:t>service</w:t>
      </w:r>
      <w:r>
        <w:rPr>
          <w:spacing w:val="1"/>
        </w:rPr>
        <w:t xml:space="preserve"> </w:t>
      </w:r>
      <w:r>
        <w:t>inquiries</w:t>
      </w:r>
      <w:r>
        <w:rPr>
          <w:spacing w:val="1"/>
        </w:rPr>
        <w:t xml:space="preserve"> </w:t>
      </w:r>
      <w:r>
        <w:t>and</w:t>
      </w:r>
      <w:r>
        <w:rPr>
          <w:spacing w:val="1"/>
        </w:rPr>
        <w:t xml:space="preserve"> </w:t>
      </w:r>
      <w:r>
        <w:t>take</w:t>
      </w:r>
      <w:r>
        <w:rPr>
          <w:spacing w:val="1"/>
        </w:rPr>
        <w:t xml:space="preserve"> </w:t>
      </w:r>
      <w:r>
        <w:t>appropriate actions to resolve the customer’s concerns.</w:t>
      </w:r>
      <w:r>
        <w:rPr>
          <w:spacing w:val="1"/>
        </w:rPr>
        <w:t xml:space="preserve"> </w:t>
      </w:r>
      <w:r>
        <w:t xml:space="preserve">The SDU’s services also include </w:t>
      </w:r>
      <w:r w:rsidR="009F30CD">
        <w:t>the following</w:t>
      </w:r>
      <w:r w:rsidR="0080270D">
        <w:t>:</w:t>
      </w:r>
    </w:p>
    <w:p w14:paraId="03FE6F0E" w14:textId="77777777" w:rsidR="0080270D" w:rsidRDefault="0080270D" w:rsidP="00AB167D"/>
    <w:p w14:paraId="394CDB1D" w14:textId="25F860CA" w:rsidR="009F30CD" w:rsidRDefault="00072CD9" w:rsidP="003B512E">
      <w:pPr>
        <w:pStyle w:val="ListParagraph"/>
        <w:numPr>
          <w:ilvl w:val="0"/>
          <w:numId w:val="100"/>
        </w:numPr>
      </w:pPr>
      <w:r>
        <w:t>manual</w:t>
      </w:r>
      <w:r w:rsidRPr="009F30CD">
        <w:rPr>
          <w:spacing w:val="1"/>
        </w:rPr>
        <w:t xml:space="preserve"> </w:t>
      </w:r>
      <w:r>
        <w:t>paper check and electronic disbursements (including international disbursements)</w:t>
      </w:r>
      <w:r w:rsidR="009F30CD">
        <w:t>;</w:t>
      </w:r>
      <w:r>
        <w:t xml:space="preserve"> </w:t>
      </w:r>
    </w:p>
    <w:p w14:paraId="308E0146" w14:textId="66D15CB1" w:rsidR="009F30CD" w:rsidRDefault="00072CD9" w:rsidP="003B512E">
      <w:pPr>
        <w:pStyle w:val="ListParagraph"/>
        <w:numPr>
          <w:ilvl w:val="0"/>
          <w:numId w:val="100"/>
        </w:numPr>
      </w:pPr>
      <w:r>
        <w:lastRenderedPageBreak/>
        <w:t>full banking</w:t>
      </w:r>
      <w:r w:rsidRPr="009F30CD">
        <w:rPr>
          <w:spacing w:val="1"/>
        </w:rPr>
        <w:t xml:space="preserve"> </w:t>
      </w:r>
      <w:r>
        <w:t>disbursement operations, reconciliation, receipt adjustments and check voids/re-issues</w:t>
      </w:r>
      <w:r w:rsidR="009F30CD">
        <w:t>;</w:t>
      </w:r>
      <w:r>
        <w:t xml:space="preserve"> and </w:t>
      </w:r>
    </w:p>
    <w:p w14:paraId="09A134AB" w14:textId="38DCD9C9" w:rsidR="0030302E" w:rsidRDefault="00072CD9" w:rsidP="003B512E">
      <w:pPr>
        <w:pStyle w:val="ListParagraph"/>
        <w:numPr>
          <w:ilvl w:val="0"/>
          <w:numId w:val="100"/>
        </w:numPr>
      </w:pPr>
      <w:r>
        <w:t>other</w:t>
      </w:r>
      <w:r w:rsidRPr="009F30CD">
        <w:rPr>
          <w:spacing w:val="1"/>
        </w:rPr>
        <w:t xml:space="preserve"> </w:t>
      </w:r>
      <w:r>
        <w:t>customer</w:t>
      </w:r>
      <w:r w:rsidRPr="009F30CD">
        <w:rPr>
          <w:spacing w:val="-14"/>
        </w:rPr>
        <w:t xml:space="preserve"> </w:t>
      </w:r>
      <w:r>
        <w:t>services.</w:t>
      </w:r>
    </w:p>
    <w:p w14:paraId="73894085" w14:textId="77777777" w:rsidR="0030302E" w:rsidRDefault="0030302E" w:rsidP="0030302E"/>
    <w:p w14:paraId="3DC32447" w14:textId="3A75265C" w:rsidR="001B4BCA" w:rsidRDefault="001B4BCA" w:rsidP="000D05D4">
      <w:pPr>
        <w:pStyle w:val="Heading3"/>
      </w:pPr>
      <w:bookmarkStart w:id="55" w:name="_Toc147925343"/>
      <w:r>
        <w:t xml:space="preserve">NJ </w:t>
      </w:r>
      <w:r w:rsidR="00817A85">
        <w:t>CHILD SUPPORT</w:t>
      </w:r>
      <w:r>
        <w:t xml:space="preserve"> PROGRAM ADMINISTRATION OVERVIEW</w:t>
      </w:r>
      <w:bookmarkEnd w:id="55"/>
    </w:p>
    <w:p w14:paraId="7D77D28E" w14:textId="61EEE56E" w:rsidR="00F61270" w:rsidRDefault="001B4BCA" w:rsidP="001B4BCA">
      <w:r>
        <w:t xml:space="preserve">Structurally, the </w:t>
      </w:r>
      <w:r w:rsidR="00817A85">
        <w:t>Child Support</w:t>
      </w:r>
      <w:r>
        <w:t xml:space="preserve"> Program is supervised by the State and administered by both the State and the</w:t>
      </w:r>
      <w:r>
        <w:rPr>
          <w:spacing w:val="1"/>
        </w:rPr>
        <w:t xml:space="preserve"> </w:t>
      </w:r>
      <w:r>
        <w:t>counties. The OCSS is in the executive branch and serves as the</w:t>
      </w:r>
      <w:r w:rsidR="000A3B51">
        <w:t xml:space="preserve"> </w:t>
      </w:r>
      <w:r w:rsidR="004864DD">
        <w:t xml:space="preserve">State </w:t>
      </w:r>
      <w:r w:rsidR="000A3B51">
        <w:t>IV-D Agency</w:t>
      </w:r>
      <w:r>
        <w:t>. It is</w:t>
      </w:r>
      <w:r>
        <w:rPr>
          <w:spacing w:val="1"/>
        </w:rPr>
        <w:t xml:space="preserve"> </w:t>
      </w:r>
      <w:r>
        <w:t xml:space="preserve">responsible to the </w:t>
      </w:r>
      <w:r w:rsidR="00A90EAC">
        <w:t>f</w:t>
      </w:r>
      <w:r>
        <w:t xml:space="preserve">ederal </w:t>
      </w:r>
      <w:r w:rsidR="00A90EAC">
        <w:t>g</w:t>
      </w:r>
      <w:r>
        <w:t>overnment for the overall administration and regulatory oversight,</w:t>
      </w:r>
      <w:r>
        <w:rPr>
          <w:spacing w:val="1"/>
        </w:rPr>
        <w:t xml:space="preserve"> </w:t>
      </w:r>
      <w:r>
        <w:t>performance management and reporting, system management, and program compliance of the</w:t>
      </w:r>
      <w:r>
        <w:rPr>
          <w:spacing w:val="1"/>
        </w:rPr>
        <w:t xml:space="preserve"> </w:t>
      </w:r>
      <w:r w:rsidR="00817A85">
        <w:t>Child Support</w:t>
      </w:r>
      <w:r>
        <w:t xml:space="preserve"> Program. This program is multi-systemic because it is county</w:t>
      </w:r>
      <w:r>
        <w:rPr>
          <w:spacing w:val="1"/>
        </w:rPr>
        <w:t xml:space="preserve"> </w:t>
      </w:r>
      <w:r>
        <w:t>administered through both the local County Welfare Agencies and local court systems through its</w:t>
      </w:r>
      <w:r>
        <w:rPr>
          <w:spacing w:val="1"/>
        </w:rPr>
        <w:t xml:space="preserve"> </w:t>
      </w:r>
      <w:r>
        <w:t>respective Judiciary Family, Probation</w:t>
      </w:r>
      <w:r w:rsidR="00BD3AA8">
        <w:t>,</w:t>
      </w:r>
      <w:r>
        <w:t xml:space="preserve"> and Finance Divisions. There are 21 counties</w:t>
      </w:r>
      <w:r>
        <w:rPr>
          <w:spacing w:val="1"/>
        </w:rPr>
        <w:t xml:space="preserve"> </w:t>
      </w:r>
      <w:r>
        <w:t>and</w:t>
      </w:r>
      <w:r>
        <w:rPr>
          <w:spacing w:val="-1"/>
        </w:rPr>
        <w:t xml:space="preserve"> </w:t>
      </w:r>
      <w:r>
        <w:t>15 court vicinages in New Jersey.</w:t>
      </w:r>
    </w:p>
    <w:p w14:paraId="0AEDCE0B" w14:textId="77777777" w:rsidR="0030302E" w:rsidRDefault="0030302E" w:rsidP="0030302E"/>
    <w:p w14:paraId="6A746E50" w14:textId="69728BB2" w:rsidR="0030302E" w:rsidRDefault="00703995" w:rsidP="00860580">
      <w:pPr>
        <w:pStyle w:val="Heading4"/>
      </w:pPr>
      <w:r>
        <w:t>STATE S</w:t>
      </w:r>
      <w:r w:rsidR="00315171">
        <w:t>U</w:t>
      </w:r>
      <w:r>
        <w:t>PERVISED</w:t>
      </w:r>
    </w:p>
    <w:p w14:paraId="0FB8EB53" w14:textId="23F5D032" w:rsidR="0030302E" w:rsidRDefault="0030302E" w:rsidP="0030302E">
      <w:r>
        <w:t>The</w:t>
      </w:r>
      <w:r w:rsidRPr="006C106D">
        <w:t xml:space="preserve"> </w:t>
      </w:r>
      <w:r>
        <w:t>OCSS,</w:t>
      </w:r>
      <w:r>
        <w:rPr>
          <w:spacing w:val="-9"/>
        </w:rPr>
        <w:t xml:space="preserve"> </w:t>
      </w:r>
      <w:r>
        <w:t>consistent</w:t>
      </w:r>
      <w:r w:rsidRPr="006C106D">
        <w:t xml:space="preserve"> </w:t>
      </w:r>
      <w:r>
        <w:t>with</w:t>
      </w:r>
      <w:r>
        <w:rPr>
          <w:spacing w:val="-11"/>
        </w:rPr>
        <w:t xml:space="preserve"> </w:t>
      </w:r>
      <w:r>
        <w:t>federal</w:t>
      </w:r>
      <w:r w:rsidRPr="006C106D">
        <w:t xml:space="preserve"> </w:t>
      </w:r>
      <w:r>
        <w:t>requirements</w:t>
      </w:r>
      <w:r>
        <w:rPr>
          <w:spacing w:val="-11"/>
        </w:rPr>
        <w:t xml:space="preserve"> </w:t>
      </w:r>
      <w:r>
        <w:t>found</w:t>
      </w:r>
      <w:r>
        <w:rPr>
          <w:spacing w:val="-11"/>
        </w:rPr>
        <w:t xml:space="preserve"> </w:t>
      </w:r>
      <w:r>
        <w:t>in</w:t>
      </w:r>
      <w:r w:rsidRPr="006C106D">
        <w:t xml:space="preserve"> </w:t>
      </w:r>
      <w:r>
        <w:t>45</w:t>
      </w:r>
      <w:r>
        <w:rPr>
          <w:spacing w:val="-11"/>
        </w:rPr>
        <w:t xml:space="preserve"> </w:t>
      </w:r>
      <w:r>
        <w:t>CFR</w:t>
      </w:r>
      <w:r w:rsidRPr="006C106D">
        <w:t xml:space="preserve"> </w:t>
      </w:r>
      <w:r>
        <w:t>Parts</w:t>
      </w:r>
      <w:r>
        <w:rPr>
          <w:spacing w:val="-11"/>
        </w:rPr>
        <w:t xml:space="preserve"> </w:t>
      </w:r>
      <w:r>
        <w:t>302</w:t>
      </w:r>
      <w:r>
        <w:rPr>
          <w:spacing w:val="-11"/>
        </w:rPr>
        <w:t xml:space="preserve"> </w:t>
      </w:r>
      <w:r>
        <w:t>through</w:t>
      </w:r>
      <w:r w:rsidRPr="006C106D">
        <w:t xml:space="preserve"> </w:t>
      </w:r>
      <w:r>
        <w:t>308</w:t>
      </w:r>
      <w:r>
        <w:rPr>
          <w:spacing w:val="-11"/>
        </w:rPr>
        <w:t xml:space="preserve"> </w:t>
      </w:r>
      <w:r w:rsidR="0078616B">
        <w:rPr>
          <w:spacing w:val="-11"/>
        </w:rPr>
        <w:t xml:space="preserve">and </w:t>
      </w:r>
      <w:r w:rsidRPr="00BB1666">
        <w:t>42 U.S.C.</w:t>
      </w:r>
      <w:r w:rsidRPr="00747B04">
        <w:t xml:space="preserve"> </w:t>
      </w:r>
      <w:r>
        <w:t>671(a)(17)</w:t>
      </w:r>
      <w:r w:rsidR="007966CF">
        <w:rPr>
          <w:rStyle w:val="FootnoteReference"/>
        </w:rPr>
        <w:footnoteReference w:id="1"/>
      </w:r>
      <w:r>
        <w:t xml:space="preserve">, centrally manages multiple </w:t>
      </w:r>
      <w:r w:rsidR="00817A85">
        <w:t>C</w:t>
      </w:r>
      <w:r>
        <w:t xml:space="preserve">hild </w:t>
      </w:r>
      <w:r w:rsidR="00817A85">
        <w:t>S</w:t>
      </w:r>
      <w:r>
        <w:t>upport operational services</w:t>
      </w:r>
      <w:r w:rsidR="00BB1666">
        <w:t>. These services include, but are not limited to,</w:t>
      </w:r>
      <w:r w:rsidR="00A9530C">
        <w:t xml:space="preserve"> </w:t>
      </w:r>
      <w:r>
        <w:t>the certified statewide</w:t>
      </w:r>
      <w:r>
        <w:rPr>
          <w:spacing w:val="1"/>
        </w:rPr>
        <w:t xml:space="preserve"> </w:t>
      </w:r>
      <w:r>
        <w:t>automated</w:t>
      </w:r>
      <w:r>
        <w:rPr>
          <w:spacing w:val="-11"/>
        </w:rPr>
        <w:t xml:space="preserve"> </w:t>
      </w:r>
      <w:r w:rsidR="00817A85">
        <w:t>C</w:t>
      </w:r>
      <w:r>
        <w:t>hild</w:t>
      </w:r>
      <w:r>
        <w:rPr>
          <w:spacing w:val="-11"/>
        </w:rPr>
        <w:t xml:space="preserve"> </w:t>
      </w:r>
      <w:r w:rsidR="00817A85">
        <w:t>S</w:t>
      </w:r>
      <w:r>
        <w:t>upport</w:t>
      </w:r>
      <w:r w:rsidRPr="006C106D">
        <w:t xml:space="preserve"> </w:t>
      </w:r>
      <w:r>
        <w:t>case</w:t>
      </w:r>
      <w:r>
        <w:rPr>
          <w:spacing w:val="-11"/>
        </w:rPr>
        <w:t xml:space="preserve"> </w:t>
      </w:r>
      <w:r>
        <w:t>management</w:t>
      </w:r>
      <w:r>
        <w:rPr>
          <w:spacing w:val="-11"/>
        </w:rPr>
        <w:t xml:space="preserve"> </w:t>
      </w:r>
      <w:r>
        <w:t>system,</w:t>
      </w:r>
      <w:r w:rsidRPr="00984997">
        <w:t xml:space="preserve"> </w:t>
      </w:r>
      <w:r>
        <w:t>paternity</w:t>
      </w:r>
      <w:r w:rsidRPr="00984997">
        <w:t xml:space="preserve"> </w:t>
      </w:r>
      <w:r>
        <w:t>acknowledgment</w:t>
      </w:r>
      <w:r>
        <w:rPr>
          <w:spacing w:val="-11"/>
        </w:rPr>
        <w:t xml:space="preserve"> </w:t>
      </w:r>
      <w:r>
        <w:t>and</w:t>
      </w:r>
      <w:r>
        <w:rPr>
          <w:spacing w:val="-11"/>
        </w:rPr>
        <w:t xml:space="preserve"> </w:t>
      </w:r>
      <w:r>
        <w:t>genetic</w:t>
      </w:r>
      <w:r>
        <w:rPr>
          <w:spacing w:val="-11"/>
        </w:rPr>
        <w:t xml:space="preserve"> </w:t>
      </w:r>
      <w:r w:rsidR="00047624">
        <w:t>testing, l</w:t>
      </w:r>
      <w:r>
        <w:t>ocat</w:t>
      </w:r>
      <w:r w:rsidR="00EA4006">
        <w:t>ion of noncustodial parents</w:t>
      </w:r>
      <w:r>
        <w:t>,</w:t>
      </w:r>
      <w:r>
        <w:rPr>
          <w:spacing w:val="1"/>
        </w:rPr>
        <w:t xml:space="preserve"> </w:t>
      </w:r>
      <w:r>
        <w:t>administrative</w:t>
      </w:r>
      <w:r>
        <w:rPr>
          <w:spacing w:val="1"/>
        </w:rPr>
        <w:t xml:space="preserve"> </w:t>
      </w:r>
      <w:r>
        <w:t>enforcement,</w:t>
      </w:r>
      <w:r>
        <w:rPr>
          <w:spacing w:val="1"/>
        </w:rPr>
        <w:t xml:space="preserve"> </w:t>
      </w:r>
      <w:r>
        <w:t>collection</w:t>
      </w:r>
      <w:r>
        <w:rPr>
          <w:spacing w:val="1"/>
        </w:rPr>
        <w:t xml:space="preserve"> </w:t>
      </w:r>
      <w:r>
        <w:t>and</w:t>
      </w:r>
      <w:r>
        <w:rPr>
          <w:spacing w:val="1"/>
        </w:rPr>
        <w:t xml:space="preserve"> </w:t>
      </w:r>
      <w:r>
        <w:t>disbursements,</w:t>
      </w:r>
      <w:r>
        <w:rPr>
          <w:spacing w:val="1"/>
        </w:rPr>
        <w:t xml:space="preserve"> </w:t>
      </w:r>
      <w:r>
        <w:t>and</w:t>
      </w:r>
      <w:r>
        <w:rPr>
          <w:spacing w:val="1"/>
        </w:rPr>
        <w:t xml:space="preserve"> </w:t>
      </w:r>
      <w:r>
        <w:t>customer</w:t>
      </w:r>
      <w:r>
        <w:rPr>
          <w:spacing w:val="1"/>
        </w:rPr>
        <w:t xml:space="preserve"> </w:t>
      </w:r>
      <w:r>
        <w:t>services.</w:t>
      </w:r>
      <w:r>
        <w:rPr>
          <w:spacing w:val="1"/>
        </w:rPr>
        <w:t xml:space="preserve"> </w:t>
      </w:r>
      <w:r>
        <w:t>In</w:t>
      </w:r>
      <w:r w:rsidRPr="00BD7CA8">
        <w:t xml:space="preserve"> </w:t>
      </w:r>
      <w:r>
        <w:t>addition, the OCSS has a Cooperative Agreement with the New Jersey</w:t>
      </w:r>
      <w:r>
        <w:rPr>
          <w:spacing w:val="1"/>
        </w:rPr>
        <w:t xml:space="preserve"> </w:t>
      </w:r>
      <w:r>
        <w:t>Judiciary that is executed through the Administrative Office of the Courts (AOC). The AOC is the</w:t>
      </w:r>
      <w:r>
        <w:rPr>
          <w:spacing w:val="1"/>
        </w:rPr>
        <w:t xml:space="preserve"> </w:t>
      </w:r>
      <w:r>
        <w:t>central office responsible for coordination and oversight of Judiciary activities at the local level,</w:t>
      </w:r>
      <w:r>
        <w:rPr>
          <w:spacing w:val="1"/>
        </w:rPr>
        <w:t xml:space="preserve"> </w:t>
      </w:r>
      <w:r>
        <w:t>including</w:t>
      </w:r>
      <w:r>
        <w:rPr>
          <w:spacing w:val="-7"/>
        </w:rPr>
        <w:t xml:space="preserve"> </w:t>
      </w:r>
      <w:r>
        <w:t>the</w:t>
      </w:r>
      <w:r>
        <w:rPr>
          <w:spacing w:val="-6"/>
        </w:rPr>
        <w:t xml:space="preserve"> </w:t>
      </w:r>
      <w:r>
        <w:t>location</w:t>
      </w:r>
      <w:r>
        <w:rPr>
          <w:spacing w:val="-6"/>
        </w:rPr>
        <w:t xml:space="preserve"> </w:t>
      </w:r>
      <w:r>
        <w:t>of</w:t>
      </w:r>
      <w:r>
        <w:rPr>
          <w:spacing w:val="-7"/>
        </w:rPr>
        <w:t xml:space="preserve"> </w:t>
      </w:r>
      <w:r w:rsidR="003B24F2">
        <w:t>N</w:t>
      </w:r>
      <w:r>
        <w:t>on</w:t>
      </w:r>
      <w:r w:rsidR="003B24F2">
        <w:t>-Custodial Parent</w:t>
      </w:r>
      <w:r>
        <w:t>s,</w:t>
      </w:r>
      <w:r>
        <w:rPr>
          <w:spacing w:val="-7"/>
        </w:rPr>
        <w:t xml:space="preserve"> </w:t>
      </w:r>
      <w:r>
        <w:t>the</w:t>
      </w:r>
      <w:r>
        <w:rPr>
          <w:spacing w:val="-6"/>
        </w:rPr>
        <w:t xml:space="preserve"> </w:t>
      </w:r>
      <w:r>
        <w:t>establishment</w:t>
      </w:r>
      <w:r>
        <w:rPr>
          <w:spacing w:val="-6"/>
        </w:rPr>
        <w:t xml:space="preserve"> </w:t>
      </w:r>
      <w:r>
        <w:t>and</w:t>
      </w:r>
      <w:r>
        <w:rPr>
          <w:spacing w:val="-5"/>
        </w:rPr>
        <w:t xml:space="preserve"> </w:t>
      </w:r>
      <w:r>
        <w:t>enforcement</w:t>
      </w:r>
      <w:r>
        <w:rPr>
          <w:spacing w:val="-6"/>
        </w:rPr>
        <w:t xml:space="preserve"> </w:t>
      </w:r>
      <w:r>
        <w:t>of</w:t>
      </w:r>
      <w:r>
        <w:rPr>
          <w:spacing w:val="-6"/>
        </w:rPr>
        <w:t xml:space="preserve"> </w:t>
      </w:r>
      <w:r>
        <w:t>child,</w:t>
      </w:r>
      <w:r>
        <w:rPr>
          <w:spacing w:val="-7"/>
        </w:rPr>
        <w:t xml:space="preserve"> </w:t>
      </w:r>
      <w:r>
        <w:t>spousa</w:t>
      </w:r>
      <w:r w:rsidR="004C1DCB">
        <w:t>l s</w:t>
      </w:r>
      <w:r>
        <w:t>upport</w:t>
      </w:r>
      <w:r w:rsidR="00AC2823">
        <w:t>,</w:t>
      </w:r>
      <w:r>
        <w:rPr>
          <w:spacing w:val="-1"/>
        </w:rPr>
        <w:t xml:space="preserve"> </w:t>
      </w:r>
      <w:r>
        <w:t>and</w:t>
      </w:r>
      <w:r>
        <w:rPr>
          <w:spacing w:val="-1"/>
        </w:rPr>
        <w:t xml:space="preserve"> </w:t>
      </w:r>
      <w:r>
        <w:t>health care</w:t>
      </w:r>
      <w:r>
        <w:rPr>
          <w:spacing w:val="-1"/>
        </w:rPr>
        <w:t xml:space="preserve"> </w:t>
      </w:r>
      <w:r>
        <w:t>coverage orders.</w:t>
      </w:r>
    </w:p>
    <w:p w14:paraId="7649E66F" w14:textId="77777777" w:rsidR="0030302E" w:rsidRDefault="0030302E" w:rsidP="0030302E"/>
    <w:p w14:paraId="601B66F3" w14:textId="6CC98794" w:rsidR="0030302E" w:rsidRDefault="00703995" w:rsidP="00860580">
      <w:pPr>
        <w:pStyle w:val="Heading4"/>
      </w:pPr>
      <w:r>
        <w:t>COUNTY ADMINISTERED</w:t>
      </w:r>
    </w:p>
    <w:p w14:paraId="16495963" w14:textId="16FCE62B" w:rsidR="0030302E" w:rsidRDefault="0030302E" w:rsidP="0030302E">
      <w:r>
        <w:t>Locally, both the County Welfare Agencies (CWA</w:t>
      </w:r>
      <w:r w:rsidR="003E3766">
        <w:t>s</w:t>
      </w:r>
      <w:r>
        <w:t>) and local court systems</w:t>
      </w:r>
      <w:r w:rsidR="00947F8F">
        <w:t>,</w:t>
      </w:r>
      <w:r>
        <w:t xml:space="preserve"> through </w:t>
      </w:r>
      <w:r w:rsidR="003E3766">
        <w:t xml:space="preserve">their </w:t>
      </w:r>
      <w:r>
        <w:t>respective</w:t>
      </w:r>
      <w:r>
        <w:rPr>
          <w:spacing w:val="1"/>
        </w:rPr>
        <w:t xml:space="preserve"> </w:t>
      </w:r>
      <w:r>
        <w:t>Family, Probation</w:t>
      </w:r>
      <w:r w:rsidR="00AC2823">
        <w:t>,</w:t>
      </w:r>
      <w:r>
        <w:t xml:space="preserve"> and Finance Divisions</w:t>
      </w:r>
      <w:r w:rsidR="00947F8F">
        <w:t>,</w:t>
      </w:r>
      <w:r>
        <w:t xml:space="preserve"> deliver program services.</w:t>
      </w:r>
      <w:r>
        <w:rPr>
          <w:spacing w:val="1"/>
        </w:rPr>
        <w:t xml:space="preserve"> </w:t>
      </w:r>
      <w:r>
        <w:t>All entities work together to</w:t>
      </w:r>
      <w:r>
        <w:rPr>
          <w:spacing w:val="1"/>
        </w:rPr>
        <w:t xml:space="preserve"> </w:t>
      </w:r>
      <w:r>
        <w:t>secure</w:t>
      </w:r>
      <w:r>
        <w:rPr>
          <w:spacing w:val="-14"/>
        </w:rPr>
        <w:t xml:space="preserve"> </w:t>
      </w:r>
      <w:r>
        <w:t>financial</w:t>
      </w:r>
      <w:r>
        <w:rPr>
          <w:spacing w:val="-14"/>
        </w:rPr>
        <w:t xml:space="preserve"> </w:t>
      </w:r>
      <w:r>
        <w:t>support</w:t>
      </w:r>
      <w:r>
        <w:rPr>
          <w:spacing w:val="-14"/>
        </w:rPr>
        <w:t xml:space="preserve"> </w:t>
      </w:r>
      <w:r>
        <w:t>and</w:t>
      </w:r>
      <w:r>
        <w:rPr>
          <w:spacing w:val="-14"/>
        </w:rPr>
        <w:t xml:space="preserve"> </w:t>
      </w:r>
      <w:r>
        <w:t>health</w:t>
      </w:r>
      <w:r>
        <w:rPr>
          <w:spacing w:val="-14"/>
        </w:rPr>
        <w:t xml:space="preserve"> </w:t>
      </w:r>
      <w:r>
        <w:t>care</w:t>
      </w:r>
      <w:r>
        <w:rPr>
          <w:spacing w:val="-13"/>
        </w:rPr>
        <w:t xml:space="preserve"> </w:t>
      </w:r>
      <w:r>
        <w:t>provisions</w:t>
      </w:r>
      <w:r>
        <w:rPr>
          <w:spacing w:val="-14"/>
        </w:rPr>
        <w:t xml:space="preserve"> </w:t>
      </w:r>
      <w:r>
        <w:t>for</w:t>
      </w:r>
      <w:r>
        <w:rPr>
          <w:spacing w:val="-14"/>
        </w:rPr>
        <w:t xml:space="preserve"> </w:t>
      </w:r>
      <w:r>
        <w:t>children</w:t>
      </w:r>
      <w:r>
        <w:rPr>
          <w:spacing w:val="-13"/>
        </w:rPr>
        <w:t xml:space="preserve"> </w:t>
      </w:r>
      <w:r>
        <w:t>and</w:t>
      </w:r>
      <w:r>
        <w:rPr>
          <w:spacing w:val="-14"/>
        </w:rPr>
        <w:t xml:space="preserve"> </w:t>
      </w:r>
      <w:r>
        <w:t>families.</w:t>
      </w:r>
      <w:r>
        <w:rPr>
          <w:spacing w:val="34"/>
        </w:rPr>
        <w:t xml:space="preserve"> </w:t>
      </w:r>
      <w:r>
        <w:t>CWAs</w:t>
      </w:r>
      <w:r>
        <w:rPr>
          <w:spacing w:val="-14"/>
        </w:rPr>
        <w:t xml:space="preserve"> </w:t>
      </w:r>
      <w:r>
        <w:t>are</w:t>
      </w:r>
      <w:r>
        <w:rPr>
          <w:spacing w:val="-14"/>
        </w:rPr>
        <w:t xml:space="preserve"> </w:t>
      </w:r>
      <w:r>
        <w:t>responsibl</w:t>
      </w:r>
      <w:r w:rsidR="003E3766">
        <w:t>e f</w:t>
      </w:r>
      <w:r>
        <w:t>or</w:t>
      </w:r>
      <w:r>
        <w:rPr>
          <w:spacing w:val="-7"/>
        </w:rPr>
        <w:t xml:space="preserve"> </w:t>
      </w:r>
      <w:r>
        <w:t>assisting</w:t>
      </w:r>
      <w:r>
        <w:rPr>
          <w:spacing w:val="-8"/>
        </w:rPr>
        <w:t xml:space="preserve"> </w:t>
      </w:r>
      <w:r>
        <w:t>all</w:t>
      </w:r>
      <w:r>
        <w:rPr>
          <w:spacing w:val="-6"/>
        </w:rPr>
        <w:t xml:space="preserve"> </w:t>
      </w:r>
      <w:r>
        <w:t>eligible</w:t>
      </w:r>
      <w:r>
        <w:rPr>
          <w:spacing w:val="-7"/>
        </w:rPr>
        <w:t xml:space="preserve"> </w:t>
      </w:r>
      <w:r>
        <w:t>applicants</w:t>
      </w:r>
      <w:r>
        <w:rPr>
          <w:spacing w:val="-7"/>
        </w:rPr>
        <w:t xml:space="preserve"> </w:t>
      </w:r>
      <w:r>
        <w:t>in</w:t>
      </w:r>
      <w:r>
        <w:rPr>
          <w:spacing w:val="-7"/>
        </w:rPr>
        <w:t xml:space="preserve"> </w:t>
      </w:r>
      <w:r>
        <w:t>the</w:t>
      </w:r>
      <w:r>
        <w:rPr>
          <w:spacing w:val="-6"/>
        </w:rPr>
        <w:t xml:space="preserve"> </w:t>
      </w:r>
      <w:r>
        <w:t>location</w:t>
      </w:r>
      <w:r>
        <w:rPr>
          <w:spacing w:val="-8"/>
        </w:rPr>
        <w:t xml:space="preserve"> </w:t>
      </w:r>
      <w:r>
        <w:t>of</w:t>
      </w:r>
      <w:r>
        <w:rPr>
          <w:spacing w:val="-6"/>
        </w:rPr>
        <w:t xml:space="preserve"> </w:t>
      </w:r>
      <w:r>
        <w:t>parents</w:t>
      </w:r>
      <w:r>
        <w:rPr>
          <w:spacing w:val="-6"/>
        </w:rPr>
        <w:t xml:space="preserve"> </w:t>
      </w:r>
      <w:r>
        <w:t>and</w:t>
      </w:r>
      <w:r>
        <w:rPr>
          <w:spacing w:val="-6"/>
        </w:rPr>
        <w:t xml:space="preserve"> </w:t>
      </w:r>
      <w:r>
        <w:t>in</w:t>
      </w:r>
      <w:r>
        <w:rPr>
          <w:spacing w:val="-7"/>
        </w:rPr>
        <w:t xml:space="preserve"> </w:t>
      </w:r>
      <w:r>
        <w:t>the</w:t>
      </w:r>
      <w:r>
        <w:rPr>
          <w:spacing w:val="-7"/>
        </w:rPr>
        <w:t xml:space="preserve"> </w:t>
      </w:r>
      <w:r>
        <w:t>establishment</w:t>
      </w:r>
      <w:r>
        <w:rPr>
          <w:spacing w:val="-7"/>
        </w:rPr>
        <w:t xml:space="preserve"> </w:t>
      </w:r>
      <w:r>
        <w:t>of</w:t>
      </w:r>
      <w:r>
        <w:rPr>
          <w:spacing w:val="-6"/>
        </w:rPr>
        <w:t xml:space="preserve"> </w:t>
      </w:r>
      <w:r>
        <w:t>paternity</w:t>
      </w:r>
      <w:r>
        <w:rPr>
          <w:spacing w:val="-7"/>
        </w:rPr>
        <w:t xml:space="preserve"> </w:t>
      </w:r>
      <w:r>
        <w:t>for</w:t>
      </w:r>
      <w:r w:rsidRPr="00747B04">
        <w:t xml:space="preserve"> </w:t>
      </w:r>
      <w:r>
        <w:t>customers</w:t>
      </w:r>
      <w:r>
        <w:rPr>
          <w:spacing w:val="-7"/>
        </w:rPr>
        <w:t xml:space="preserve"> </w:t>
      </w:r>
      <w:r>
        <w:t>receiving</w:t>
      </w:r>
      <w:r>
        <w:rPr>
          <w:spacing w:val="-7"/>
        </w:rPr>
        <w:t xml:space="preserve"> </w:t>
      </w:r>
      <w:r w:rsidR="002860CF">
        <w:rPr>
          <w:spacing w:val="-7"/>
        </w:rPr>
        <w:t>Temporary Aid to Need Families (</w:t>
      </w:r>
      <w:r>
        <w:t>TANF</w:t>
      </w:r>
      <w:r w:rsidR="002860CF">
        <w:t>)</w:t>
      </w:r>
      <w:r>
        <w:t>,</w:t>
      </w:r>
      <w:r>
        <w:rPr>
          <w:spacing w:val="-7"/>
        </w:rPr>
        <w:t xml:space="preserve"> </w:t>
      </w:r>
      <w:r>
        <w:t>Medicaid</w:t>
      </w:r>
      <w:r w:rsidR="00A72B96">
        <w:t>,</w:t>
      </w:r>
      <w:r>
        <w:rPr>
          <w:spacing w:val="-7"/>
        </w:rPr>
        <w:t xml:space="preserve"> </w:t>
      </w:r>
      <w:r>
        <w:t>and</w:t>
      </w:r>
      <w:r>
        <w:rPr>
          <w:spacing w:val="-6"/>
        </w:rPr>
        <w:t xml:space="preserve"> </w:t>
      </w:r>
      <w:r>
        <w:t>Title</w:t>
      </w:r>
      <w:r>
        <w:rPr>
          <w:spacing w:val="-8"/>
        </w:rPr>
        <w:t xml:space="preserve"> </w:t>
      </w:r>
      <w:r>
        <w:t>IV-E</w:t>
      </w:r>
      <w:r>
        <w:rPr>
          <w:spacing w:val="-6"/>
        </w:rPr>
        <w:t xml:space="preserve"> </w:t>
      </w:r>
      <w:r>
        <w:t>foster</w:t>
      </w:r>
      <w:r>
        <w:rPr>
          <w:spacing w:val="-7"/>
        </w:rPr>
        <w:t xml:space="preserve"> </w:t>
      </w:r>
      <w:r>
        <w:t>care</w:t>
      </w:r>
      <w:r>
        <w:rPr>
          <w:spacing w:val="-6"/>
        </w:rPr>
        <w:t xml:space="preserve"> </w:t>
      </w:r>
      <w:r>
        <w:t>benefits.</w:t>
      </w:r>
      <w:r>
        <w:rPr>
          <w:spacing w:val="47"/>
        </w:rPr>
        <w:t xml:space="preserve"> </w:t>
      </w:r>
      <w:r>
        <w:t>CWAs</w:t>
      </w:r>
      <w:r>
        <w:rPr>
          <w:spacing w:val="-6"/>
        </w:rPr>
        <w:t xml:space="preserve"> </w:t>
      </w:r>
      <w:r>
        <w:t>are</w:t>
      </w:r>
      <w:r>
        <w:rPr>
          <w:spacing w:val="-8"/>
        </w:rPr>
        <w:t xml:space="preserve"> </w:t>
      </w:r>
      <w:r w:rsidR="00A72B96">
        <w:rPr>
          <w:spacing w:val="-8"/>
        </w:rPr>
        <w:t xml:space="preserve">also </w:t>
      </w:r>
      <w:r>
        <w:t>responsible</w:t>
      </w:r>
      <w:r>
        <w:rPr>
          <w:spacing w:val="-8"/>
        </w:rPr>
        <w:t xml:space="preserve"> </w:t>
      </w:r>
      <w:r>
        <w:t>for</w:t>
      </w:r>
      <w:r w:rsidR="001477D7">
        <w:t xml:space="preserve"> </w:t>
      </w:r>
      <w:r>
        <w:t>obtaining</w:t>
      </w:r>
      <w:r>
        <w:rPr>
          <w:spacing w:val="-3"/>
        </w:rPr>
        <w:t xml:space="preserve"> </w:t>
      </w:r>
      <w:r>
        <w:t>court</w:t>
      </w:r>
      <w:r>
        <w:rPr>
          <w:spacing w:val="-2"/>
        </w:rPr>
        <w:t xml:space="preserve"> </w:t>
      </w:r>
      <w:r>
        <w:t>orders.</w:t>
      </w:r>
      <w:r>
        <w:rPr>
          <w:spacing w:val="-2"/>
        </w:rPr>
        <w:t xml:space="preserve"> </w:t>
      </w:r>
      <w:r>
        <w:t>The</w:t>
      </w:r>
      <w:r>
        <w:rPr>
          <w:spacing w:val="-3"/>
        </w:rPr>
        <w:t xml:space="preserve"> </w:t>
      </w:r>
      <w:r>
        <w:t>local</w:t>
      </w:r>
      <w:r>
        <w:rPr>
          <w:spacing w:val="-2"/>
        </w:rPr>
        <w:t xml:space="preserve"> </w:t>
      </w:r>
      <w:r>
        <w:t>Judiciary</w:t>
      </w:r>
      <w:r>
        <w:rPr>
          <w:spacing w:val="-2"/>
        </w:rPr>
        <w:t xml:space="preserve"> </w:t>
      </w:r>
      <w:r>
        <w:t>Family</w:t>
      </w:r>
      <w:r>
        <w:rPr>
          <w:spacing w:val="-3"/>
        </w:rPr>
        <w:t xml:space="preserve"> </w:t>
      </w:r>
      <w:r>
        <w:t>Divisions</w:t>
      </w:r>
      <w:r>
        <w:rPr>
          <w:spacing w:val="-2"/>
        </w:rPr>
        <w:t xml:space="preserve"> </w:t>
      </w:r>
      <w:r>
        <w:t>are</w:t>
      </w:r>
      <w:r>
        <w:rPr>
          <w:spacing w:val="-2"/>
        </w:rPr>
        <w:t xml:space="preserve"> </w:t>
      </w:r>
      <w:r>
        <w:t>responsible</w:t>
      </w:r>
      <w:r>
        <w:rPr>
          <w:spacing w:val="-3"/>
        </w:rPr>
        <w:t xml:space="preserve"> </w:t>
      </w:r>
      <w:r>
        <w:t>for</w:t>
      </w:r>
      <w:r>
        <w:rPr>
          <w:spacing w:val="-2"/>
        </w:rPr>
        <w:t xml:space="preserve"> </w:t>
      </w:r>
      <w:r>
        <w:t>processing</w:t>
      </w:r>
      <w:r>
        <w:rPr>
          <w:spacing w:val="-3"/>
        </w:rPr>
        <w:t xml:space="preserve"> </w:t>
      </w:r>
      <w:r>
        <w:t>Title</w:t>
      </w:r>
      <w:r>
        <w:rPr>
          <w:spacing w:val="-2"/>
        </w:rPr>
        <w:t xml:space="preserve"> </w:t>
      </w:r>
      <w:r>
        <w:t xml:space="preserve">IV-D </w:t>
      </w:r>
      <w:r w:rsidR="0078616B">
        <w:t>A</w:t>
      </w:r>
      <w:r>
        <w:t>pplication for non-dissolution and matrimonial cases, establishing child and medical support,</w:t>
      </w:r>
      <w:r>
        <w:rPr>
          <w:spacing w:val="1"/>
        </w:rPr>
        <w:t xml:space="preserve"> </w:t>
      </w:r>
      <w:r>
        <w:t>scheduling</w:t>
      </w:r>
      <w:r>
        <w:rPr>
          <w:spacing w:val="-9"/>
        </w:rPr>
        <w:t xml:space="preserve"> </w:t>
      </w:r>
      <w:r>
        <w:t>court</w:t>
      </w:r>
      <w:r>
        <w:rPr>
          <w:spacing w:val="-8"/>
        </w:rPr>
        <w:t xml:space="preserve"> </w:t>
      </w:r>
      <w:r>
        <w:t>hearings</w:t>
      </w:r>
      <w:r w:rsidR="00AC2823">
        <w:t>,</w:t>
      </w:r>
      <w:r>
        <w:rPr>
          <w:spacing w:val="-7"/>
        </w:rPr>
        <w:t xml:space="preserve"> </w:t>
      </w:r>
      <w:r>
        <w:t>and</w:t>
      </w:r>
      <w:r>
        <w:rPr>
          <w:spacing w:val="-8"/>
        </w:rPr>
        <w:t xml:space="preserve"> </w:t>
      </w:r>
      <w:r>
        <w:t>providing</w:t>
      </w:r>
      <w:r>
        <w:rPr>
          <w:spacing w:val="-7"/>
        </w:rPr>
        <w:t xml:space="preserve"> </w:t>
      </w:r>
      <w:r>
        <w:t>notice</w:t>
      </w:r>
      <w:r>
        <w:rPr>
          <w:spacing w:val="-8"/>
        </w:rPr>
        <w:t xml:space="preserve"> </w:t>
      </w:r>
      <w:r>
        <w:t>of</w:t>
      </w:r>
      <w:r>
        <w:rPr>
          <w:spacing w:val="-9"/>
        </w:rPr>
        <w:t xml:space="preserve"> </w:t>
      </w:r>
      <w:r>
        <w:t>all</w:t>
      </w:r>
      <w:r>
        <w:rPr>
          <w:spacing w:val="-7"/>
        </w:rPr>
        <w:t xml:space="preserve"> </w:t>
      </w:r>
      <w:r>
        <w:t>hearings.</w:t>
      </w:r>
      <w:r>
        <w:rPr>
          <w:spacing w:val="47"/>
        </w:rPr>
        <w:t xml:space="preserve"> </w:t>
      </w:r>
      <w:r>
        <w:t>The</w:t>
      </w:r>
      <w:r>
        <w:rPr>
          <w:spacing w:val="-8"/>
        </w:rPr>
        <w:t xml:space="preserve"> </w:t>
      </w:r>
      <w:r>
        <w:t>Judiciary</w:t>
      </w:r>
      <w:r>
        <w:rPr>
          <w:spacing w:val="-7"/>
        </w:rPr>
        <w:t xml:space="preserve"> </w:t>
      </w:r>
      <w:r>
        <w:t>Finance</w:t>
      </w:r>
      <w:r>
        <w:rPr>
          <w:spacing w:val="-9"/>
        </w:rPr>
        <w:t xml:space="preserve"> </w:t>
      </w:r>
      <w:r>
        <w:t>Divisions</w:t>
      </w:r>
      <w:r>
        <w:rPr>
          <w:spacing w:val="-7"/>
        </w:rPr>
        <w:t xml:space="preserve"> </w:t>
      </w:r>
      <w:r>
        <w:t>a</w:t>
      </w:r>
      <w:r w:rsidR="001477D7">
        <w:t>re re</w:t>
      </w:r>
      <w:r>
        <w:t>sponsible</w:t>
      </w:r>
      <w:r>
        <w:rPr>
          <w:spacing w:val="1"/>
        </w:rPr>
        <w:t xml:space="preserve"> </w:t>
      </w:r>
      <w:r>
        <w:t>for</w:t>
      </w:r>
      <w:r>
        <w:rPr>
          <w:spacing w:val="1"/>
        </w:rPr>
        <w:t xml:space="preserve"> </w:t>
      </w:r>
      <w:r>
        <w:t>account</w:t>
      </w:r>
      <w:r>
        <w:rPr>
          <w:spacing w:val="1"/>
        </w:rPr>
        <w:t xml:space="preserve"> </w:t>
      </w:r>
      <w:r>
        <w:t>adjustments,</w:t>
      </w:r>
      <w:r>
        <w:rPr>
          <w:spacing w:val="1"/>
        </w:rPr>
        <w:t xml:space="preserve"> </w:t>
      </w:r>
      <w:r>
        <w:t>receipts</w:t>
      </w:r>
      <w:r>
        <w:rPr>
          <w:spacing w:val="1"/>
        </w:rPr>
        <w:t xml:space="preserve"> </w:t>
      </w:r>
      <w:r>
        <w:t>received</w:t>
      </w:r>
      <w:r>
        <w:rPr>
          <w:spacing w:val="1"/>
        </w:rPr>
        <w:t xml:space="preserve"> </w:t>
      </w:r>
      <w:r>
        <w:t>by</w:t>
      </w:r>
      <w:r>
        <w:rPr>
          <w:spacing w:val="1"/>
        </w:rPr>
        <w:t xml:space="preserve"> </w:t>
      </w:r>
      <w:r>
        <w:t>the</w:t>
      </w:r>
      <w:r>
        <w:rPr>
          <w:spacing w:val="1"/>
        </w:rPr>
        <w:t xml:space="preserve"> </w:t>
      </w:r>
      <w:r>
        <w:t>counties</w:t>
      </w:r>
      <w:r w:rsidR="00AC2823">
        <w:t>,</w:t>
      </w:r>
      <w:r>
        <w:rPr>
          <w:spacing w:val="1"/>
        </w:rPr>
        <w:t xml:space="preserve"> </w:t>
      </w:r>
      <w:r>
        <w:t>and</w:t>
      </w:r>
      <w:r>
        <w:rPr>
          <w:spacing w:val="1"/>
        </w:rPr>
        <w:t xml:space="preserve"> </w:t>
      </w:r>
      <w:r>
        <w:t>account</w:t>
      </w:r>
      <w:r>
        <w:rPr>
          <w:spacing w:val="1"/>
        </w:rPr>
        <w:t xml:space="preserve"> </w:t>
      </w:r>
      <w:r>
        <w:t>audi</w:t>
      </w:r>
      <w:r w:rsidR="001477D7">
        <w:t xml:space="preserve">ts. </w:t>
      </w:r>
      <w:r w:rsidR="0078616B">
        <w:t xml:space="preserve">Judiciary </w:t>
      </w:r>
      <w:r w:rsidR="001477D7">
        <w:t>P</w:t>
      </w:r>
      <w:r>
        <w:t xml:space="preserve">robation Divisions are responsible for local enforcement of </w:t>
      </w:r>
      <w:r w:rsidR="00817A85">
        <w:t>Child Support</w:t>
      </w:r>
      <w:r>
        <w:t xml:space="preserve"> orders. These three</w:t>
      </w:r>
      <w:r w:rsidR="00AC2823">
        <w:t xml:space="preserve"> (3)</w:t>
      </w:r>
      <w:r>
        <w:rPr>
          <w:spacing w:val="1"/>
        </w:rPr>
        <w:t xml:space="preserve"> </w:t>
      </w:r>
      <w:r>
        <w:t>judiciary</w:t>
      </w:r>
      <w:r>
        <w:rPr>
          <w:spacing w:val="-1"/>
        </w:rPr>
        <w:t xml:space="preserve"> </w:t>
      </w:r>
      <w:r>
        <w:t>divisions have</w:t>
      </w:r>
      <w:r>
        <w:rPr>
          <w:spacing w:val="-1"/>
        </w:rPr>
        <w:t xml:space="preserve"> </w:t>
      </w:r>
      <w:r>
        <w:t>offices located</w:t>
      </w:r>
      <w:r>
        <w:rPr>
          <w:spacing w:val="-1"/>
        </w:rPr>
        <w:t xml:space="preserve"> </w:t>
      </w:r>
      <w:r>
        <w:t>within each county.</w:t>
      </w:r>
    </w:p>
    <w:p w14:paraId="16F6EE07" w14:textId="77777777" w:rsidR="0030302E" w:rsidRDefault="0030302E" w:rsidP="0030302E"/>
    <w:p w14:paraId="0894735E" w14:textId="2A57CF24" w:rsidR="00CC66F6" w:rsidRDefault="0030302E" w:rsidP="00CC66F6">
      <w:r>
        <w:rPr>
          <w:noProof/>
        </w:rPr>
        <w:lastRenderedPageBreak/>
        <w:drawing>
          <wp:inline distT="0" distB="0" distL="0" distR="0" wp14:anchorId="3752C1E3" wp14:editId="7CE4EE30">
            <wp:extent cx="6033022" cy="6344412"/>
            <wp:effectExtent l="0" t="0" r="0" b="0"/>
            <wp:docPr id="195" name="image1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55.jpeg"/>
                    <pic:cNvPicPr/>
                  </pic:nvPicPr>
                  <pic:blipFill>
                    <a:blip r:embed="rId19" cstate="print"/>
                    <a:stretch>
                      <a:fillRect/>
                    </a:stretch>
                  </pic:blipFill>
                  <pic:spPr>
                    <a:xfrm>
                      <a:off x="0" y="0"/>
                      <a:ext cx="6033022" cy="6344412"/>
                    </a:xfrm>
                    <a:prstGeom prst="rect">
                      <a:avLst/>
                    </a:prstGeom>
                  </pic:spPr>
                </pic:pic>
              </a:graphicData>
            </a:graphic>
          </wp:inline>
        </w:drawing>
      </w:r>
    </w:p>
    <w:p w14:paraId="31CB8193" w14:textId="16B6CA04" w:rsidR="00CC66F6" w:rsidRPr="00CC66F6" w:rsidRDefault="00CC66F6" w:rsidP="000D05D4">
      <w:pPr>
        <w:pStyle w:val="Heading3"/>
      </w:pPr>
      <w:bookmarkStart w:id="56" w:name="_Toc147925344"/>
      <w:r>
        <w:t>CURRENT OVERVIEW</w:t>
      </w:r>
      <w:bookmarkEnd w:id="56"/>
    </w:p>
    <w:p w14:paraId="29608E09" w14:textId="1CD60159" w:rsidR="00C767E7" w:rsidRDefault="00C767E7" w:rsidP="00860580">
      <w:pPr>
        <w:keepNext/>
      </w:pPr>
      <w:r>
        <w:t>The NJFSPC:</w:t>
      </w:r>
    </w:p>
    <w:p w14:paraId="2AE11659" w14:textId="77777777" w:rsidR="007966CF" w:rsidRDefault="007966CF" w:rsidP="00860580">
      <w:pPr>
        <w:keepNext/>
      </w:pPr>
    </w:p>
    <w:p w14:paraId="5573FEB3" w14:textId="2CECA5D7" w:rsidR="0030302E" w:rsidRDefault="0030302E" w:rsidP="003B512E">
      <w:pPr>
        <w:pStyle w:val="ListParagraph"/>
        <w:numPr>
          <w:ilvl w:val="3"/>
          <w:numId w:val="10"/>
        </w:numPr>
        <w:ind w:left="720"/>
      </w:pPr>
      <w:r>
        <w:t xml:space="preserve">Receives </w:t>
      </w:r>
      <w:r w:rsidR="0078616B">
        <w:t>P</w:t>
      </w:r>
      <w:r>
        <w:t>ayments from Non-Custodial Parents, employers, governmental entities,</w:t>
      </w:r>
      <w:r>
        <w:rPr>
          <w:spacing w:val="1"/>
        </w:rPr>
        <w:t xml:space="preserve"> </w:t>
      </w:r>
      <w:r>
        <w:t>insurance companies, banks</w:t>
      </w:r>
      <w:r w:rsidR="00AC2823">
        <w:t>,</w:t>
      </w:r>
      <w:r>
        <w:t xml:space="preserve"> and the legal community through the mail (paper</w:t>
      </w:r>
      <w:r>
        <w:rPr>
          <w:spacing w:val="1"/>
        </w:rPr>
        <w:t xml:space="preserve"> </w:t>
      </w:r>
      <w:r>
        <w:t>check), electronically through banking channels</w:t>
      </w:r>
      <w:r w:rsidR="00A91C41">
        <w:t>,</w:t>
      </w:r>
      <w:r>
        <w:t xml:space="preserve"> and by use of credit cards</w:t>
      </w:r>
      <w:r w:rsidR="00E5228D">
        <w:t>,</w:t>
      </w:r>
      <w:r>
        <w:t xml:space="preserve"> and submit</w:t>
      </w:r>
      <w:r w:rsidR="00622E6F">
        <w:t>s a</w:t>
      </w:r>
      <w:r>
        <w:rPr>
          <w:spacing w:val="-1"/>
        </w:rPr>
        <w:t xml:space="preserve"> </w:t>
      </w:r>
      <w:r>
        <w:t>daily payment file to NJKiDS;</w:t>
      </w:r>
    </w:p>
    <w:p w14:paraId="5DFEF736" w14:textId="5B7EF2E7" w:rsidR="0030302E" w:rsidRDefault="0030302E" w:rsidP="003B512E">
      <w:pPr>
        <w:pStyle w:val="ListParagraph"/>
        <w:numPr>
          <w:ilvl w:val="3"/>
          <w:numId w:val="10"/>
        </w:numPr>
        <w:ind w:left="720"/>
      </w:pPr>
      <w:r>
        <w:t xml:space="preserve">Generates disbursements </w:t>
      </w:r>
      <w:r w:rsidR="0080270D">
        <w:t>for Child</w:t>
      </w:r>
      <w:r w:rsidR="00817A85">
        <w:t xml:space="preserve"> Support</w:t>
      </w:r>
      <w:r>
        <w:t xml:space="preserve"> and </w:t>
      </w:r>
      <w:r w:rsidR="0078616B">
        <w:t>S</w:t>
      </w:r>
      <w:r w:rsidR="008C3088">
        <w:t xml:space="preserve">pousal </w:t>
      </w:r>
      <w:r w:rsidR="0078616B">
        <w:t>S</w:t>
      </w:r>
      <w:r w:rsidR="008C3088">
        <w:t>upport</w:t>
      </w:r>
      <w:r w:rsidR="00EB413D">
        <w:t xml:space="preserve">, </w:t>
      </w:r>
      <w:r w:rsidR="00EB413D" w:rsidDel="00EB413D">
        <w:t>refunds</w:t>
      </w:r>
      <w:r>
        <w:t xml:space="preserve"> to NCPs</w:t>
      </w:r>
      <w:r w:rsidR="00E5228D">
        <w:t>,</w:t>
      </w:r>
      <w:r>
        <w:t xml:space="preserve"> and</w:t>
      </w:r>
      <w:r>
        <w:rPr>
          <w:spacing w:val="1"/>
        </w:rPr>
        <w:t xml:space="preserve"> </w:t>
      </w:r>
      <w:r w:rsidR="00EB413D">
        <w:rPr>
          <w:spacing w:val="1"/>
        </w:rPr>
        <w:t xml:space="preserve">the </w:t>
      </w:r>
      <w:r>
        <w:t xml:space="preserve">return of funds to third parties. Disbursements are sent as </w:t>
      </w:r>
      <w:r w:rsidR="00E5228D">
        <w:t xml:space="preserve">electronic </w:t>
      </w:r>
      <w:r>
        <w:t>deposits to bank accounts,</w:t>
      </w:r>
      <w:r w:rsidRPr="00BD7CA8">
        <w:t xml:space="preserve"> </w:t>
      </w:r>
      <w:r>
        <w:t>deposits</w:t>
      </w:r>
      <w:r>
        <w:rPr>
          <w:spacing w:val="-2"/>
        </w:rPr>
        <w:t xml:space="preserve"> </w:t>
      </w:r>
      <w:r>
        <w:t>onto</w:t>
      </w:r>
      <w:r>
        <w:rPr>
          <w:spacing w:val="-1"/>
        </w:rPr>
        <w:t xml:space="preserve"> </w:t>
      </w:r>
      <w:r w:rsidR="00E5228D">
        <w:rPr>
          <w:spacing w:val="-1"/>
        </w:rPr>
        <w:t xml:space="preserve">a </w:t>
      </w:r>
      <w:r w:rsidR="0078616B">
        <w:t>S</w:t>
      </w:r>
      <w:r>
        <w:t>tored</w:t>
      </w:r>
      <w:r>
        <w:rPr>
          <w:spacing w:val="-2"/>
        </w:rPr>
        <w:t xml:space="preserve"> </w:t>
      </w:r>
      <w:r w:rsidR="0078616B">
        <w:t>V</w:t>
      </w:r>
      <w:r>
        <w:t>alue</w:t>
      </w:r>
      <w:r>
        <w:rPr>
          <w:spacing w:val="-2"/>
        </w:rPr>
        <w:t xml:space="preserve"> </w:t>
      </w:r>
      <w:r w:rsidR="0078616B">
        <w:t>C</w:t>
      </w:r>
      <w:r>
        <w:t>ard</w:t>
      </w:r>
      <w:r>
        <w:rPr>
          <w:spacing w:val="-1"/>
        </w:rPr>
        <w:t xml:space="preserve"> </w:t>
      </w:r>
      <w:r w:rsidR="00C864C3">
        <w:rPr>
          <w:spacing w:val="-1"/>
        </w:rPr>
        <w:t>(</w:t>
      </w:r>
      <w:r w:rsidR="00EB413D">
        <w:rPr>
          <w:spacing w:val="-1"/>
        </w:rPr>
        <w:t>e.g</w:t>
      </w:r>
      <w:r w:rsidR="00C864C3">
        <w:rPr>
          <w:spacing w:val="-1"/>
        </w:rPr>
        <w:t xml:space="preserve">., a debit card) </w:t>
      </w:r>
      <w:r>
        <w:t>and,</w:t>
      </w:r>
      <w:r>
        <w:rPr>
          <w:spacing w:val="-1"/>
        </w:rPr>
        <w:t xml:space="preserve"> </w:t>
      </w:r>
      <w:r>
        <w:t>for</w:t>
      </w:r>
      <w:r>
        <w:rPr>
          <w:spacing w:val="-1"/>
        </w:rPr>
        <w:t xml:space="preserve"> </w:t>
      </w:r>
      <w:r>
        <w:t>a</w:t>
      </w:r>
      <w:r>
        <w:rPr>
          <w:spacing w:val="-2"/>
        </w:rPr>
        <w:t xml:space="preserve"> </w:t>
      </w:r>
      <w:r>
        <w:t>small</w:t>
      </w:r>
      <w:r>
        <w:rPr>
          <w:spacing w:val="-1"/>
        </w:rPr>
        <w:t xml:space="preserve"> </w:t>
      </w:r>
      <w:r>
        <w:t>number</w:t>
      </w:r>
      <w:r>
        <w:rPr>
          <w:spacing w:val="-1"/>
        </w:rPr>
        <w:t xml:space="preserve"> </w:t>
      </w:r>
      <w:r>
        <w:t>of recipients,</w:t>
      </w:r>
      <w:r>
        <w:rPr>
          <w:spacing w:val="-3"/>
        </w:rPr>
        <w:t xml:space="preserve"> </w:t>
      </w:r>
      <w:r>
        <w:t>as</w:t>
      </w:r>
      <w:r>
        <w:rPr>
          <w:spacing w:val="-1"/>
        </w:rPr>
        <w:t xml:space="preserve"> </w:t>
      </w:r>
      <w:r>
        <w:t>checks;</w:t>
      </w:r>
    </w:p>
    <w:p w14:paraId="195EB8D2" w14:textId="48C97C7D" w:rsidR="0030302E" w:rsidRDefault="0030302E" w:rsidP="003B512E">
      <w:pPr>
        <w:pStyle w:val="ListParagraph"/>
        <w:numPr>
          <w:ilvl w:val="3"/>
          <w:numId w:val="10"/>
        </w:numPr>
        <w:ind w:left="720"/>
      </w:pPr>
      <w:r>
        <w:t xml:space="preserve">Is responsible for maintaining bank accounts that house </w:t>
      </w:r>
      <w:r w:rsidR="00817A85">
        <w:t>Child Support</w:t>
      </w:r>
      <w:r>
        <w:t xml:space="preserve"> funds and fo</w:t>
      </w:r>
      <w:r w:rsidR="00C864C3">
        <w:t>r c</w:t>
      </w:r>
      <w:r>
        <w:t>ompleting</w:t>
      </w:r>
      <w:r>
        <w:rPr>
          <w:spacing w:val="-2"/>
        </w:rPr>
        <w:t xml:space="preserve"> </w:t>
      </w:r>
      <w:r>
        <w:t>all</w:t>
      </w:r>
      <w:r>
        <w:rPr>
          <w:spacing w:val="-1"/>
        </w:rPr>
        <w:t xml:space="preserve"> </w:t>
      </w:r>
      <w:r>
        <w:t>bank</w:t>
      </w:r>
      <w:r>
        <w:rPr>
          <w:spacing w:val="-1"/>
        </w:rPr>
        <w:t xml:space="preserve"> </w:t>
      </w:r>
      <w:r>
        <w:t>account duties</w:t>
      </w:r>
      <w:r>
        <w:rPr>
          <w:spacing w:val="-1"/>
        </w:rPr>
        <w:t xml:space="preserve"> </w:t>
      </w:r>
      <w:r>
        <w:t>including</w:t>
      </w:r>
      <w:r>
        <w:rPr>
          <w:spacing w:val="-1"/>
        </w:rPr>
        <w:t xml:space="preserve"> </w:t>
      </w:r>
      <w:r>
        <w:t>reconciliation of</w:t>
      </w:r>
      <w:r>
        <w:rPr>
          <w:spacing w:val="-1"/>
        </w:rPr>
        <w:t xml:space="preserve"> </w:t>
      </w:r>
      <w:r>
        <w:t>all</w:t>
      </w:r>
      <w:r>
        <w:rPr>
          <w:spacing w:val="-1"/>
        </w:rPr>
        <w:t xml:space="preserve"> </w:t>
      </w:r>
      <w:r>
        <w:t>accounts;</w:t>
      </w:r>
    </w:p>
    <w:p w14:paraId="61E520D6" w14:textId="6601E499" w:rsidR="0030302E" w:rsidRDefault="0030302E" w:rsidP="003B512E">
      <w:pPr>
        <w:pStyle w:val="ListParagraph"/>
        <w:numPr>
          <w:ilvl w:val="3"/>
          <w:numId w:val="10"/>
        </w:numPr>
        <w:ind w:left="720"/>
      </w:pPr>
      <w:r>
        <w:t>Performs</w:t>
      </w:r>
      <w:r>
        <w:rPr>
          <w:spacing w:val="-2"/>
        </w:rPr>
        <w:t xml:space="preserve"> </w:t>
      </w:r>
      <w:r>
        <w:t>scanning</w:t>
      </w:r>
      <w:r>
        <w:rPr>
          <w:spacing w:val="-1"/>
        </w:rPr>
        <w:t xml:space="preserve"> </w:t>
      </w:r>
      <w:r>
        <w:t>and</w:t>
      </w:r>
      <w:r>
        <w:rPr>
          <w:spacing w:val="-3"/>
        </w:rPr>
        <w:t xml:space="preserve"> </w:t>
      </w:r>
      <w:r>
        <w:t>validation</w:t>
      </w:r>
      <w:r>
        <w:rPr>
          <w:spacing w:val="-2"/>
        </w:rPr>
        <w:t xml:space="preserve"> </w:t>
      </w:r>
      <w:r>
        <w:t>of</w:t>
      </w:r>
      <w:r>
        <w:rPr>
          <w:spacing w:val="-2"/>
        </w:rPr>
        <w:t xml:space="preserve"> </w:t>
      </w:r>
      <w:r>
        <w:t>certain</w:t>
      </w:r>
      <w:r>
        <w:rPr>
          <w:spacing w:val="-2"/>
        </w:rPr>
        <w:t xml:space="preserve"> </w:t>
      </w:r>
      <w:r>
        <w:t>form</w:t>
      </w:r>
      <w:r>
        <w:rPr>
          <w:spacing w:val="-1"/>
        </w:rPr>
        <w:t xml:space="preserve"> </w:t>
      </w:r>
      <w:r>
        <w:t>types</w:t>
      </w:r>
      <w:r>
        <w:rPr>
          <w:spacing w:val="-1"/>
        </w:rPr>
        <w:t xml:space="preserve"> </w:t>
      </w:r>
      <w:r>
        <w:t>using</w:t>
      </w:r>
      <w:r>
        <w:rPr>
          <w:spacing w:val="-3"/>
        </w:rPr>
        <w:t xml:space="preserve"> </w:t>
      </w:r>
      <w:r>
        <w:t>the</w:t>
      </w:r>
      <w:r>
        <w:rPr>
          <w:spacing w:val="-1"/>
        </w:rPr>
        <w:t xml:space="preserve"> </w:t>
      </w:r>
      <w:r>
        <w:t>Electronic</w:t>
      </w:r>
      <w:r>
        <w:rPr>
          <w:spacing w:val="-2"/>
        </w:rPr>
        <w:t xml:space="preserve"> </w:t>
      </w:r>
      <w:r>
        <w:t>Conten</w:t>
      </w:r>
      <w:r w:rsidR="004A5E28">
        <w:t>t M</w:t>
      </w:r>
      <w:r>
        <w:t>anagement</w:t>
      </w:r>
      <w:r>
        <w:rPr>
          <w:spacing w:val="-1"/>
        </w:rPr>
        <w:t xml:space="preserve"> </w:t>
      </w:r>
      <w:r>
        <w:t>(ECM) platform;</w:t>
      </w:r>
    </w:p>
    <w:p w14:paraId="2E2995B3" w14:textId="51BC14D8" w:rsidR="0030302E" w:rsidRDefault="0030302E" w:rsidP="003B512E">
      <w:pPr>
        <w:pStyle w:val="ListParagraph"/>
        <w:numPr>
          <w:ilvl w:val="3"/>
          <w:numId w:val="10"/>
        </w:numPr>
        <w:ind w:left="720"/>
      </w:pPr>
      <w:r>
        <w:t>Processes</w:t>
      </w:r>
      <w:r>
        <w:rPr>
          <w:spacing w:val="-3"/>
        </w:rPr>
        <w:t xml:space="preserve"> </w:t>
      </w:r>
      <w:r>
        <w:t>certain</w:t>
      </w:r>
      <w:r>
        <w:rPr>
          <w:spacing w:val="-2"/>
        </w:rPr>
        <w:t xml:space="preserve"> </w:t>
      </w:r>
      <w:r>
        <w:t>types</w:t>
      </w:r>
      <w:r>
        <w:rPr>
          <w:spacing w:val="-3"/>
        </w:rPr>
        <w:t xml:space="preserve"> </w:t>
      </w:r>
      <w:r>
        <w:t>of</w:t>
      </w:r>
      <w:r>
        <w:rPr>
          <w:spacing w:val="-2"/>
        </w:rPr>
        <w:t xml:space="preserve"> </w:t>
      </w:r>
      <w:r>
        <w:t>correspondence</w:t>
      </w:r>
      <w:r w:rsidR="006E04CB">
        <w:t>, such as, but not limited to, call center functions (e.g., answering incoming telephone calls, returning calls, answering inquiring questions)</w:t>
      </w:r>
      <w:r w:rsidR="00AC2823">
        <w:t xml:space="preserve"> and</w:t>
      </w:r>
      <w:r w:rsidR="006E04CB">
        <w:t xml:space="preserve"> electronic messaging, such as e-mail</w:t>
      </w:r>
      <w:r>
        <w:t>;</w:t>
      </w:r>
    </w:p>
    <w:p w14:paraId="0C60B358" w14:textId="61AB77B6" w:rsidR="0030302E" w:rsidRDefault="0030302E" w:rsidP="003B512E">
      <w:pPr>
        <w:pStyle w:val="ListParagraph"/>
        <w:numPr>
          <w:ilvl w:val="3"/>
          <w:numId w:val="10"/>
        </w:numPr>
        <w:ind w:left="720"/>
      </w:pPr>
      <w:r>
        <w:t>Performs</w:t>
      </w:r>
      <w:r>
        <w:rPr>
          <w:spacing w:val="-2"/>
        </w:rPr>
        <w:t xml:space="preserve"> </w:t>
      </w:r>
      <w:r>
        <w:t>all</w:t>
      </w:r>
      <w:r>
        <w:rPr>
          <w:spacing w:val="-1"/>
        </w:rPr>
        <w:t xml:space="preserve"> </w:t>
      </w:r>
      <w:r>
        <w:t>financial</w:t>
      </w:r>
      <w:r>
        <w:rPr>
          <w:spacing w:val="-1"/>
        </w:rPr>
        <w:t xml:space="preserve"> </w:t>
      </w:r>
      <w:r>
        <w:t>adjustments</w:t>
      </w:r>
      <w:r>
        <w:rPr>
          <w:spacing w:val="-1"/>
        </w:rPr>
        <w:t xml:space="preserve"> </w:t>
      </w:r>
      <w:r>
        <w:t>in</w:t>
      </w:r>
      <w:r>
        <w:rPr>
          <w:spacing w:val="-2"/>
        </w:rPr>
        <w:t xml:space="preserve"> </w:t>
      </w:r>
      <w:r>
        <w:t>NJKiDS</w:t>
      </w:r>
      <w:r>
        <w:rPr>
          <w:spacing w:val="-1"/>
        </w:rPr>
        <w:t xml:space="preserve"> </w:t>
      </w:r>
      <w:r>
        <w:t>that</w:t>
      </w:r>
      <w:r>
        <w:rPr>
          <w:spacing w:val="-2"/>
        </w:rPr>
        <w:t xml:space="preserve"> </w:t>
      </w:r>
      <w:r>
        <w:t>are</w:t>
      </w:r>
      <w:r>
        <w:rPr>
          <w:spacing w:val="-1"/>
        </w:rPr>
        <w:t xml:space="preserve"> </w:t>
      </w:r>
      <w:r>
        <w:t>initiated</w:t>
      </w:r>
      <w:r>
        <w:rPr>
          <w:spacing w:val="-2"/>
        </w:rPr>
        <w:t xml:space="preserve"> </w:t>
      </w:r>
      <w:r>
        <w:t>by</w:t>
      </w:r>
      <w:r>
        <w:rPr>
          <w:spacing w:val="-1"/>
        </w:rPr>
        <w:t xml:space="preserve"> </w:t>
      </w:r>
      <w:r>
        <w:t>the</w:t>
      </w:r>
      <w:r>
        <w:rPr>
          <w:spacing w:val="-1"/>
        </w:rPr>
        <w:t xml:space="preserve"> </w:t>
      </w:r>
      <w:r>
        <w:t>State</w:t>
      </w:r>
      <w:r>
        <w:rPr>
          <w:spacing w:val="-1"/>
        </w:rPr>
        <w:t xml:space="preserve"> </w:t>
      </w:r>
      <w:r>
        <w:t>or</w:t>
      </w:r>
      <w:r>
        <w:rPr>
          <w:spacing w:val="-1"/>
        </w:rPr>
        <w:t xml:space="preserve"> </w:t>
      </w:r>
      <w:r>
        <w:t>by</w:t>
      </w:r>
      <w:r>
        <w:rPr>
          <w:spacing w:val="-2"/>
        </w:rPr>
        <w:t xml:space="preserve"> </w:t>
      </w:r>
      <w:r>
        <w:t>loca</w:t>
      </w:r>
      <w:r w:rsidR="00947D66">
        <w:t>l o</w:t>
      </w:r>
      <w:r>
        <w:t>ffices</w:t>
      </w:r>
      <w:r>
        <w:rPr>
          <w:spacing w:val="-1"/>
        </w:rPr>
        <w:t xml:space="preserve"> </w:t>
      </w:r>
      <w:r>
        <w:t>and</w:t>
      </w:r>
      <w:r>
        <w:rPr>
          <w:spacing w:val="-1"/>
        </w:rPr>
        <w:t xml:space="preserve"> </w:t>
      </w:r>
      <w:r>
        <w:t>is</w:t>
      </w:r>
      <w:r>
        <w:rPr>
          <w:spacing w:val="-1"/>
        </w:rPr>
        <w:t xml:space="preserve"> </w:t>
      </w:r>
      <w:r>
        <w:t>also responsible</w:t>
      </w:r>
      <w:r>
        <w:rPr>
          <w:spacing w:val="-1"/>
        </w:rPr>
        <w:t xml:space="preserve"> </w:t>
      </w:r>
      <w:r>
        <w:t>for funding</w:t>
      </w:r>
      <w:r>
        <w:rPr>
          <w:spacing w:val="-1"/>
        </w:rPr>
        <w:t xml:space="preserve"> </w:t>
      </w:r>
      <w:r>
        <w:t>these</w:t>
      </w:r>
      <w:r>
        <w:rPr>
          <w:spacing w:val="-1"/>
        </w:rPr>
        <w:t xml:space="preserve"> </w:t>
      </w:r>
      <w:r>
        <w:t>financial</w:t>
      </w:r>
      <w:r>
        <w:rPr>
          <w:spacing w:val="-1"/>
        </w:rPr>
        <w:t xml:space="preserve"> </w:t>
      </w:r>
      <w:r>
        <w:t>adjustments;</w:t>
      </w:r>
    </w:p>
    <w:p w14:paraId="74CCFD19" w14:textId="14CE2F0C" w:rsidR="0030302E" w:rsidRDefault="0030302E" w:rsidP="003B512E">
      <w:pPr>
        <w:pStyle w:val="ListParagraph"/>
        <w:numPr>
          <w:ilvl w:val="3"/>
          <w:numId w:val="10"/>
        </w:numPr>
        <w:ind w:left="720"/>
      </w:pPr>
      <w:r>
        <w:t xml:space="preserve">Is financially responsible for all returned deposit items </w:t>
      </w:r>
      <w:r w:rsidR="00C864C3">
        <w:t xml:space="preserve">(e.g., </w:t>
      </w:r>
      <w:r>
        <w:t>all checks returned, unpai</w:t>
      </w:r>
      <w:r w:rsidR="00947D66">
        <w:t>d f</w:t>
      </w:r>
      <w:r>
        <w:t xml:space="preserve">rom the bank due to </w:t>
      </w:r>
      <w:r w:rsidR="00E0171C">
        <w:t xml:space="preserve">insufficient </w:t>
      </w:r>
      <w:r>
        <w:t xml:space="preserve"> funds, stop payment or for various additional</w:t>
      </w:r>
      <w:r>
        <w:rPr>
          <w:spacing w:val="1"/>
        </w:rPr>
        <w:t xml:space="preserve"> </w:t>
      </w:r>
      <w:r>
        <w:t>reasons</w:t>
      </w:r>
      <w:r w:rsidR="00C864C3">
        <w:t>)</w:t>
      </w:r>
      <w:r>
        <w:t>;</w:t>
      </w:r>
    </w:p>
    <w:p w14:paraId="7716A8E1" w14:textId="1D1E1B5F" w:rsidR="0030302E" w:rsidRDefault="00A9530C" w:rsidP="003B512E">
      <w:pPr>
        <w:pStyle w:val="ListParagraph"/>
        <w:numPr>
          <w:ilvl w:val="3"/>
          <w:numId w:val="10"/>
        </w:numPr>
        <w:ind w:left="720"/>
      </w:pPr>
      <w:r>
        <w:lastRenderedPageBreak/>
        <w:t xml:space="preserve">Addresses </w:t>
      </w:r>
      <w:r w:rsidR="0030302E">
        <w:t>all</w:t>
      </w:r>
      <w:r w:rsidR="0030302E">
        <w:rPr>
          <w:spacing w:val="-2"/>
        </w:rPr>
        <w:t xml:space="preserve"> </w:t>
      </w:r>
      <w:r w:rsidR="0030302E">
        <w:t>unidentified</w:t>
      </w:r>
      <w:r w:rsidR="0030302E">
        <w:rPr>
          <w:spacing w:val="-2"/>
        </w:rPr>
        <w:t xml:space="preserve"> </w:t>
      </w:r>
      <w:r w:rsidR="0030302E">
        <w:t>items</w:t>
      </w:r>
      <w:r w:rsidR="0030302E">
        <w:rPr>
          <w:spacing w:val="-2"/>
        </w:rPr>
        <w:t xml:space="preserve"> </w:t>
      </w:r>
      <w:r w:rsidR="0030302E">
        <w:t>(items</w:t>
      </w:r>
      <w:r w:rsidR="0030302E">
        <w:rPr>
          <w:spacing w:val="-2"/>
        </w:rPr>
        <w:t xml:space="preserve"> </w:t>
      </w:r>
      <w:r w:rsidR="0030302E">
        <w:t>received</w:t>
      </w:r>
      <w:r w:rsidR="0030302E">
        <w:rPr>
          <w:spacing w:val="-2"/>
        </w:rPr>
        <w:t xml:space="preserve"> </w:t>
      </w:r>
      <w:r w:rsidR="0030302E">
        <w:t>without</w:t>
      </w:r>
      <w:r w:rsidR="0030302E">
        <w:rPr>
          <w:spacing w:val="-2"/>
        </w:rPr>
        <w:t xml:space="preserve"> </w:t>
      </w:r>
      <w:r w:rsidR="0030302E">
        <w:t>sufficient</w:t>
      </w:r>
      <w:r w:rsidR="0030302E">
        <w:rPr>
          <w:spacing w:val="-3"/>
        </w:rPr>
        <w:t xml:space="preserve"> </w:t>
      </w:r>
      <w:r w:rsidR="0030302E">
        <w:t>posting</w:t>
      </w:r>
      <w:r w:rsidR="0030302E">
        <w:rPr>
          <w:spacing w:val="-2"/>
        </w:rPr>
        <w:t xml:space="preserve"> </w:t>
      </w:r>
      <w:r w:rsidR="0030302E">
        <w:t>information)</w:t>
      </w:r>
      <w:r w:rsidR="00947D66">
        <w:t>, h</w:t>
      </w:r>
      <w:r w:rsidR="0030302E">
        <w:t>oused</w:t>
      </w:r>
      <w:r w:rsidR="0030302E">
        <w:rPr>
          <w:spacing w:val="-1"/>
        </w:rPr>
        <w:t xml:space="preserve"> </w:t>
      </w:r>
      <w:r w:rsidR="0030302E">
        <w:t>in</w:t>
      </w:r>
      <w:r w:rsidR="0030302E">
        <w:rPr>
          <w:spacing w:val="-1"/>
        </w:rPr>
        <w:t xml:space="preserve"> </w:t>
      </w:r>
      <w:r w:rsidR="0030302E">
        <w:t>NJKiDS, to</w:t>
      </w:r>
      <w:r w:rsidR="0030302E">
        <w:rPr>
          <w:spacing w:val="-1"/>
        </w:rPr>
        <w:t xml:space="preserve"> </w:t>
      </w:r>
      <w:r w:rsidR="0030302E">
        <w:t>find</w:t>
      </w:r>
      <w:r w:rsidR="0030302E">
        <w:rPr>
          <w:spacing w:val="-1"/>
        </w:rPr>
        <w:t xml:space="preserve"> </w:t>
      </w:r>
      <w:r w:rsidR="0030302E">
        <w:t>identifying</w:t>
      </w:r>
      <w:r w:rsidR="0030302E">
        <w:rPr>
          <w:spacing w:val="-1"/>
        </w:rPr>
        <w:t xml:space="preserve"> </w:t>
      </w:r>
      <w:r w:rsidR="0030302E">
        <w:t>information</w:t>
      </w:r>
      <w:r w:rsidR="0030302E">
        <w:rPr>
          <w:spacing w:val="-1"/>
        </w:rPr>
        <w:t xml:space="preserve"> </w:t>
      </w:r>
      <w:r w:rsidR="0030302E">
        <w:t>in</w:t>
      </w:r>
      <w:r w:rsidR="0030302E">
        <w:rPr>
          <w:spacing w:val="-1"/>
        </w:rPr>
        <w:t xml:space="preserve"> </w:t>
      </w:r>
      <w:r w:rsidR="0030302E">
        <w:t>order to</w:t>
      </w:r>
      <w:r w:rsidR="0030302E">
        <w:rPr>
          <w:spacing w:val="-1"/>
        </w:rPr>
        <w:t xml:space="preserve"> </w:t>
      </w:r>
      <w:r w:rsidR="0030302E">
        <w:t>post</w:t>
      </w:r>
      <w:r w:rsidR="0030302E">
        <w:rPr>
          <w:spacing w:val="-1"/>
        </w:rPr>
        <w:t xml:space="preserve"> </w:t>
      </w:r>
      <w:r w:rsidR="0030302E">
        <w:t>payments;</w:t>
      </w:r>
    </w:p>
    <w:p w14:paraId="3B59C93B" w14:textId="66254DDF" w:rsidR="0030302E" w:rsidRDefault="0030302E" w:rsidP="003B512E">
      <w:pPr>
        <w:pStyle w:val="ListParagraph"/>
        <w:numPr>
          <w:ilvl w:val="3"/>
          <w:numId w:val="10"/>
        </w:numPr>
        <w:ind w:left="720"/>
      </w:pPr>
      <w:r>
        <w:t>Manages the stored value (debit) card program, which is one of the methods used fo</w:t>
      </w:r>
      <w:r w:rsidR="004A5E28">
        <w:t>r d</w:t>
      </w:r>
      <w:r>
        <w:t>isbursing</w:t>
      </w:r>
      <w:r>
        <w:rPr>
          <w:spacing w:val="-2"/>
        </w:rPr>
        <w:t xml:space="preserve"> </w:t>
      </w:r>
      <w:r>
        <w:t>funds.</w:t>
      </w:r>
    </w:p>
    <w:p w14:paraId="36CC485B" w14:textId="77777777" w:rsidR="0030302E" w:rsidRDefault="0030302E" w:rsidP="0030302E"/>
    <w:p w14:paraId="7E89C242" w14:textId="2027F1CD" w:rsidR="0030302E" w:rsidRDefault="0030302E" w:rsidP="000D05D4">
      <w:pPr>
        <w:pStyle w:val="Heading3"/>
        <w:tabs>
          <w:tab w:val="left" w:pos="1260"/>
        </w:tabs>
      </w:pPr>
      <w:bookmarkStart w:id="57" w:name="_Toc147925345"/>
      <w:r>
        <w:t xml:space="preserve">NJKiDS </w:t>
      </w:r>
      <w:r w:rsidR="00947D66">
        <w:t>PROCESS MAP: HIGH-L</w:t>
      </w:r>
      <w:r w:rsidR="00E20276">
        <w:t>EVEL OVERVIEW OF CURRENT FINANCIAL PROCESS</w:t>
      </w:r>
      <w:bookmarkEnd w:id="57"/>
    </w:p>
    <w:p w14:paraId="05EE586A" w14:textId="77777777" w:rsidR="0030302E" w:rsidRDefault="0030302E" w:rsidP="0030302E">
      <w:r>
        <w:rPr>
          <w:noProof/>
        </w:rPr>
        <w:drawing>
          <wp:inline distT="0" distB="0" distL="0" distR="0" wp14:anchorId="7592A7A3" wp14:editId="16361054">
            <wp:extent cx="6041646" cy="4909566"/>
            <wp:effectExtent l="0" t="0" r="0" b="0"/>
            <wp:docPr id="197" name="image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6.jpeg"/>
                    <pic:cNvPicPr/>
                  </pic:nvPicPr>
                  <pic:blipFill>
                    <a:blip r:embed="rId20" cstate="print"/>
                    <a:stretch>
                      <a:fillRect/>
                    </a:stretch>
                  </pic:blipFill>
                  <pic:spPr>
                    <a:xfrm>
                      <a:off x="0" y="0"/>
                      <a:ext cx="6041646" cy="4909566"/>
                    </a:xfrm>
                    <a:prstGeom prst="rect">
                      <a:avLst/>
                    </a:prstGeom>
                  </pic:spPr>
                </pic:pic>
              </a:graphicData>
            </a:graphic>
          </wp:inline>
        </w:drawing>
      </w:r>
    </w:p>
    <w:p w14:paraId="23C2867E" w14:textId="7F9AEACF" w:rsidR="0030302E" w:rsidRDefault="0030302E" w:rsidP="0030302E">
      <w:r>
        <w:rPr>
          <w:spacing w:val="-1"/>
        </w:rPr>
        <w:t>The</w:t>
      </w:r>
      <w:r>
        <w:rPr>
          <w:spacing w:val="-15"/>
        </w:rPr>
        <w:t xml:space="preserve"> </w:t>
      </w:r>
      <w:r>
        <w:rPr>
          <w:spacing w:val="-1"/>
        </w:rPr>
        <w:t>pictorial</w:t>
      </w:r>
      <w:r>
        <w:rPr>
          <w:spacing w:val="-15"/>
        </w:rPr>
        <w:t xml:space="preserve"> </w:t>
      </w:r>
      <w:r>
        <w:rPr>
          <w:spacing w:val="-1"/>
        </w:rPr>
        <w:t>above,</w:t>
      </w:r>
      <w:r>
        <w:rPr>
          <w:spacing w:val="-15"/>
        </w:rPr>
        <w:t xml:space="preserve"> </w:t>
      </w:r>
      <w:r>
        <w:rPr>
          <w:spacing w:val="-1"/>
        </w:rPr>
        <w:t>titled</w:t>
      </w:r>
      <w:r>
        <w:rPr>
          <w:spacing w:val="31"/>
        </w:rPr>
        <w:t xml:space="preserve"> </w:t>
      </w:r>
      <w:r w:rsidR="00917EEA">
        <w:rPr>
          <w:spacing w:val="31"/>
        </w:rPr>
        <w:t>“</w:t>
      </w:r>
      <w:r>
        <w:t>NJKiDS</w:t>
      </w:r>
      <w:r>
        <w:rPr>
          <w:spacing w:val="-15"/>
        </w:rPr>
        <w:t xml:space="preserve"> </w:t>
      </w:r>
      <w:r>
        <w:t>Process</w:t>
      </w:r>
      <w:r>
        <w:rPr>
          <w:spacing w:val="-14"/>
        </w:rPr>
        <w:t xml:space="preserve"> </w:t>
      </w:r>
      <w:r>
        <w:t>Map:</w:t>
      </w:r>
      <w:r>
        <w:rPr>
          <w:spacing w:val="-15"/>
        </w:rPr>
        <w:t xml:space="preserve"> </w:t>
      </w:r>
      <w:r>
        <w:t>High-Level</w:t>
      </w:r>
      <w:r>
        <w:rPr>
          <w:spacing w:val="-16"/>
        </w:rPr>
        <w:t xml:space="preserve"> </w:t>
      </w:r>
      <w:r>
        <w:t>Overview</w:t>
      </w:r>
      <w:r>
        <w:rPr>
          <w:spacing w:val="-15"/>
        </w:rPr>
        <w:t xml:space="preserve"> </w:t>
      </w:r>
      <w:r>
        <w:t>of</w:t>
      </w:r>
      <w:r>
        <w:rPr>
          <w:spacing w:val="-16"/>
        </w:rPr>
        <w:t xml:space="preserve"> </w:t>
      </w:r>
      <w:r>
        <w:t>Current</w:t>
      </w:r>
      <w:r>
        <w:rPr>
          <w:spacing w:val="-15"/>
        </w:rPr>
        <w:t xml:space="preserve"> </w:t>
      </w:r>
      <w:r>
        <w:t>Financial</w:t>
      </w:r>
      <w:r>
        <w:rPr>
          <w:spacing w:val="-15"/>
        </w:rPr>
        <w:t xml:space="preserve"> </w:t>
      </w:r>
      <w:r>
        <w:t>Process</w:t>
      </w:r>
      <w:r w:rsidR="00917EEA">
        <w:t>”, r</w:t>
      </w:r>
      <w:r>
        <w:t xml:space="preserve">epresents a high level overview of the </w:t>
      </w:r>
      <w:r w:rsidR="006E04CB">
        <w:t xml:space="preserve">daily fiscal activities that pertain to the </w:t>
      </w:r>
      <w:r>
        <w:t xml:space="preserve">current </w:t>
      </w:r>
      <w:r w:rsidR="00817A85">
        <w:t>Child Support</w:t>
      </w:r>
      <w:r>
        <w:t xml:space="preserve"> financial process, from receipt to</w:t>
      </w:r>
      <w:r>
        <w:rPr>
          <w:spacing w:val="1"/>
        </w:rPr>
        <w:t xml:space="preserve"> </w:t>
      </w:r>
      <w:r>
        <w:t>disbursement,</w:t>
      </w:r>
      <w:r>
        <w:rPr>
          <w:spacing w:val="-3"/>
        </w:rPr>
        <w:t xml:space="preserve"> </w:t>
      </w:r>
      <w:r>
        <w:t>and</w:t>
      </w:r>
      <w:r>
        <w:rPr>
          <w:spacing w:val="-3"/>
        </w:rPr>
        <w:t xml:space="preserve"> </w:t>
      </w:r>
      <w:r>
        <w:t>the</w:t>
      </w:r>
      <w:r>
        <w:rPr>
          <w:spacing w:val="-3"/>
        </w:rPr>
        <w:t xml:space="preserve"> </w:t>
      </w:r>
      <w:r>
        <w:t>different</w:t>
      </w:r>
      <w:r>
        <w:rPr>
          <w:spacing w:val="-3"/>
        </w:rPr>
        <w:t xml:space="preserve"> </w:t>
      </w:r>
      <w:r>
        <w:t>agencies</w:t>
      </w:r>
      <w:r>
        <w:rPr>
          <w:spacing w:val="-3"/>
        </w:rPr>
        <w:t xml:space="preserve"> </w:t>
      </w:r>
      <w:r>
        <w:t>responsible</w:t>
      </w:r>
      <w:r>
        <w:rPr>
          <w:spacing w:val="-3"/>
        </w:rPr>
        <w:t xml:space="preserve"> </w:t>
      </w:r>
      <w:r>
        <w:t>for</w:t>
      </w:r>
      <w:r>
        <w:rPr>
          <w:spacing w:val="-3"/>
        </w:rPr>
        <w:t xml:space="preserve"> </w:t>
      </w:r>
      <w:r>
        <w:t>particular</w:t>
      </w:r>
      <w:r>
        <w:rPr>
          <w:spacing w:val="-3"/>
        </w:rPr>
        <w:t xml:space="preserve"> </w:t>
      </w:r>
      <w:r>
        <w:t>fiscal</w:t>
      </w:r>
      <w:r>
        <w:rPr>
          <w:spacing w:val="-5"/>
        </w:rPr>
        <w:t xml:space="preserve"> </w:t>
      </w:r>
      <w:r w:rsidR="00987703">
        <w:t>activities. The</w:t>
      </w:r>
      <w:r>
        <w:rPr>
          <w:spacing w:val="-6"/>
        </w:rPr>
        <w:t xml:space="preserve"> </w:t>
      </w:r>
      <w:r>
        <w:t>pictorial</w:t>
      </w:r>
      <w:r>
        <w:rPr>
          <w:spacing w:val="-5"/>
        </w:rPr>
        <w:t xml:space="preserve"> </w:t>
      </w:r>
      <w:r>
        <w:t>is</w:t>
      </w:r>
      <w:r>
        <w:rPr>
          <w:spacing w:val="-4"/>
        </w:rPr>
        <w:t xml:space="preserve"> </w:t>
      </w:r>
      <w:r>
        <w:t>read</w:t>
      </w:r>
      <w:r>
        <w:rPr>
          <w:spacing w:val="-5"/>
        </w:rPr>
        <w:t xml:space="preserve"> </w:t>
      </w:r>
      <w:r>
        <w:t>from</w:t>
      </w:r>
      <w:r>
        <w:rPr>
          <w:spacing w:val="-3"/>
        </w:rPr>
        <w:t xml:space="preserve"> </w:t>
      </w:r>
      <w:r>
        <w:t>left</w:t>
      </w:r>
      <w:r>
        <w:rPr>
          <w:spacing w:val="-6"/>
        </w:rPr>
        <w:t xml:space="preserve"> </w:t>
      </w:r>
      <w:r>
        <w:t>to</w:t>
      </w:r>
      <w:r>
        <w:rPr>
          <w:spacing w:val="-4"/>
        </w:rPr>
        <w:t xml:space="preserve"> </w:t>
      </w:r>
      <w:r>
        <w:t>right.</w:t>
      </w:r>
      <w:r>
        <w:rPr>
          <w:spacing w:val="-3"/>
        </w:rPr>
        <w:t xml:space="preserve"> </w:t>
      </w:r>
      <w:r>
        <w:t>The</w:t>
      </w:r>
      <w:r>
        <w:rPr>
          <w:spacing w:val="-6"/>
        </w:rPr>
        <w:t xml:space="preserve"> </w:t>
      </w:r>
      <w:r>
        <w:t>dotted</w:t>
      </w:r>
      <w:r>
        <w:rPr>
          <w:spacing w:val="-5"/>
        </w:rPr>
        <w:t xml:space="preserve"> </w:t>
      </w:r>
      <w:r>
        <w:t>lines</w:t>
      </w:r>
      <w:r>
        <w:rPr>
          <w:spacing w:val="-5"/>
        </w:rPr>
        <w:t xml:space="preserve"> </w:t>
      </w:r>
      <w:r>
        <w:t>represent</w:t>
      </w:r>
      <w:r>
        <w:rPr>
          <w:spacing w:val="-5"/>
        </w:rPr>
        <w:t xml:space="preserve"> </w:t>
      </w:r>
      <w:r>
        <w:t>th</w:t>
      </w:r>
      <w:r w:rsidR="00B47F78">
        <w:t>e f</w:t>
      </w:r>
      <w:r>
        <w:t>low of monetary transactions between agencies and accounts, and the solid lines represent the</w:t>
      </w:r>
      <w:r>
        <w:rPr>
          <w:spacing w:val="1"/>
        </w:rPr>
        <w:t xml:space="preserve"> </w:t>
      </w:r>
      <w:r>
        <w:t>flow of agency business and system processes. The boxes are grouped according to a particular</w:t>
      </w:r>
      <w:r>
        <w:rPr>
          <w:spacing w:val="1"/>
        </w:rPr>
        <w:t xml:space="preserve"> </w:t>
      </w:r>
      <w:r>
        <w:rPr>
          <w:spacing w:val="-1"/>
        </w:rPr>
        <w:t>activity,</w:t>
      </w:r>
      <w:r>
        <w:rPr>
          <w:spacing w:val="-13"/>
        </w:rPr>
        <w:t xml:space="preserve"> </w:t>
      </w:r>
      <w:r>
        <w:rPr>
          <w:spacing w:val="-1"/>
        </w:rPr>
        <w:t>or</w:t>
      </w:r>
      <w:r>
        <w:rPr>
          <w:spacing w:val="-15"/>
        </w:rPr>
        <w:t xml:space="preserve"> </w:t>
      </w:r>
      <w:r>
        <w:rPr>
          <w:spacing w:val="-1"/>
        </w:rPr>
        <w:t>step,</w:t>
      </w:r>
      <w:r w:rsidRPr="006C106D">
        <w:t xml:space="preserve"> </w:t>
      </w:r>
      <w:r>
        <w:rPr>
          <w:spacing w:val="-1"/>
        </w:rPr>
        <w:t>in</w:t>
      </w:r>
      <w:r>
        <w:rPr>
          <w:spacing w:val="-13"/>
        </w:rPr>
        <w:t xml:space="preserve"> </w:t>
      </w:r>
      <w:r>
        <w:rPr>
          <w:spacing w:val="-1"/>
        </w:rPr>
        <w:t>the</w:t>
      </w:r>
      <w:r>
        <w:rPr>
          <w:spacing w:val="-14"/>
        </w:rPr>
        <w:t xml:space="preserve"> </w:t>
      </w:r>
      <w:r>
        <w:rPr>
          <w:spacing w:val="-1"/>
        </w:rPr>
        <w:t>process</w:t>
      </w:r>
      <w:r w:rsidRPr="006C106D">
        <w:t xml:space="preserve"> </w:t>
      </w:r>
      <w:r>
        <w:t>and</w:t>
      </w:r>
      <w:r>
        <w:rPr>
          <w:spacing w:val="-13"/>
        </w:rPr>
        <w:t xml:space="preserve"> </w:t>
      </w:r>
      <w:r>
        <w:t>the</w:t>
      </w:r>
      <w:r>
        <w:rPr>
          <w:spacing w:val="-13"/>
        </w:rPr>
        <w:t xml:space="preserve"> </w:t>
      </w:r>
      <w:r>
        <w:t>agency(ies)</w:t>
      </w:r>
      <w:r>
        <w:rPr>
          <w:spacing w:val="-13"/>
        </w:rPr>
        <w:t xml:space="preserve"> </w:t>
      </w:r>
      <w:r>
        <w:t>responsible</w:t>
      </w:r>
      <w:r w:rsidRPr="006C106D">
        <w:t xml:space="preserve"> </w:t>
      </w:r>
      <w:r>
        <w:t>for</w:t>
      </w:r>
      <w:r>
        <w:rPr>
          <w:spacing w:val="-13"/>
        </w:rPr>
        <w:t xml:space="preserve"> </w:t>
      </w:r>
      <w:r>
        <w:t>that</w:t>
      </w:r>
      <w:r>
        <w:rPr>
          <w:spacing w:val="-15"/>
        </w:rPr>
        <w:t xml:space="preserve"> </w:t>
      </w:r>
      <w:r>
        <w:t>activity.</w:t>
      </w:r>
      <w:r>
        <w:rPr>
          <w:spacing w:val="-14"/>
        </w:rPr>
        <w:t xml:space="preserve"> </w:t>
      </w:r>
      <w:r>
        <w:t>The</w:t>
      </w:r>
      <w:r>
        <w:rPr>
          <w:spacing w:val="-14"/>
        </w:rPr>
        <w:t xml:space="preserve"> </w:t>
      </w:r>
      <w:r>
        <w:t>current</w:t>
      </w:r>
      <w:r>
        <w:rPr>
          <w:spacing w:val="-13"/>
        </w:rPr>
        <w:t xml:space="preserve"> </w:t>
      </w:r>
      <w:r>
        <w:t>proces</w:t>
      </w:r>
      <w:r w:rsidR="00B47F78">
        <w:t>s i</w:t>
      </w:r>
      <w:r>
        <w:t>s</w:t>
      </w:r>
      <w:r>
        <w:rPr>
          <w:spacing w:val="-1"/>
        </w:rPr>
        <w:t xml:space="preserve"> </w:t>
      </w:r>
      <w:r>
        <w:t>complex</w:t>
      </w:r>
      <w:r w:rsidR="00B47F78">
        <w:t>;</w:t>
      </w:r>
      <w:r>
        <w:rPr>
          <w:spacing w:val="-1"/>
        </w:rPr>
        <w:t xml:space="preserve"> </w:t>
      </w:r>
      <w:r>
        <w:t>multiple</w:t>
      </w:r>
      <w:r>
        <w:rPr>
          <w:spacing w:val="-1"/>
        </w:rPr>
        <w:t xml:space="preserve"> </w:t>
      </w:r>
      <w:r>
        <w:t xml:space="preserve">agencies </w:t>
      </w:r>
      <w:r w:rsidR="00B47F78">
        <w:t xml:space="preserve">are </w:t>
      </w:r>
      <w:r>
        <w:t>responsible</w:t>
      </w:r>
      <w:r>
        <w:rPr>
          <w:spacing w:val="-1"/>
        </w:rPr>
        <w:t xml:space="preserve"> </w:t>
      </w:r>
      <w:r>
        <w:t>for</w:t>
      </w:r>
      <w:r>
        <w:rPr>
          <w:spacing w:val="-1"/>
        </w:rPr>
        <w:t xml:space="preserve"> </w:t>
      </w:r>
      <w:r>
        <w:t>daily fiscal activities.</w:t>
      </w:r>
    </w:p>
    <w:p w14:paraId="78AE5B26" w14:textId="77777777" w:rsidR="0030302E" w:rsidRDefault="0030302E" w:rsidP="0030302E"/>
    <w:p w14:paraId="14CB8D53" w14:textId="4B8ABF78" w:rsidR="0030302E" w:rsidRDefault="0030302E" w:rsidP="000D05D4">
      <w:pPr>
        <w:pStyle w:val="Heading3"/>
      </w:pPr>
      <w:bookmarkStart w:id="58" w:name="_Toc147925346"/>
      <w:r>
        <w:t>CURRENT</w:t>
      </w:r>
      <w:r>
        <w:rPr>
          <w:spacing w:val="-5"/>
        </w:rPr>
        <w:t xml:space="preserve"> </w:t>
      </w:r>
      <w:r w:rsidR="00817A85">
        <w:t>CHILD SUPPORT</w:t>
      </w:r>
      <w:r>
        <w:rPr>
          <w:spacing w:val="-3"/>
        </w:rPr>
        <w:t xml:space="preserve"> </w:t>
      </w:r>
      <w:r>
        <w:t>CUSTOMER</w:t>
      </w:r>
      <w:r>
        <w:rPr>
          <w:spacing w:val="-5"/>
        </w:rPr>
        <w:t xml:space="preserve"> </w:t>
      </w:r>
      <w:r>
        <w:t>SERVICE</w:t>
      </w:r>
      <w:r>
        <w:rPr>
          <w:spacing w:val="-4"/>
        </w:rPr>
        <w:t xml:space="preserve"> </w:t>
      </w:r>
      <w:r>
        <w:t>OPERATIONS</w:t>
      </w:r>
      <w:bookmarkEnd w:id="58"/>
    </w:p>
    <w:p w14:paraId="5FF95C67" w14:textId="19B2DB23" w:rsidR="0030302E" w:rsidRDefault="0030302E" w:rsidP="0030302E">
      <w:r>
        <w:t xml:space="preserve">The New Jersey State Disbursement Unit maintains a full service, </w:t>
      </w:r>
      <w:r w:rsidR="00A11983">
        <w:t>Contract</w:t>
      </w:r>
      <w:r>
        <w:t>or-operated call cente</w:t>
      </w:r>
      <w:r w:rsidR="004E6AE7">
        <w:t>r</w:t>
      </w:r>
      <w:r w:rsidR="00C13492">
        <w:t>,</w:t>
      </w:r>
      <w:r w:rsidR="004E6AE7">
        <w:t xml:space="preserve"> a</w:t>
      </w:r>
      <w:r>
        <w:t xml:space="preserve">lso known as the </w:t>
      </w:r>
      <w:r w:rsidR="00E50969">
        <w:t>NJFSSC</w:t>
      </w:r>
      <w:r w:rsidR="00BD1F4A">
        <w:t>,</w:t>
      </w:r>
      <w:r w:rsidR="001E74B9">
        <w:t xml:space="preserve"> which</w:t>
      </w:r>
      <w:r w:rsidR="000701EC">
        <w:t xml:space="preserve"> </w:t>
      </w:r>
      <w:r>
        <w:t xml:space="preserve">includes an </w:t>
      </w:r>
      <w:r w:rsidR="00E50969">
        <w:t>IVR.</w:t>
      </w:r>
      <w:r>
        <w:rPr>
          <w:spacing w:val="1"/>
        </w:rPr>
        <w:t xml:space="preserve"> </w:t>
      </w:r>
      <w:r>
        <w:t>The IVR</w:t>
      </w:r>
      <w:r w:rsidR="000701EC">
        <w:t>’s phone number</w:t>
      </w:r>
      <w:r>
        <w:t xml:space="preserve"> (1-</w:t>
      </w:r>
      <w:r w:rsidRPr="00BD7CA8">
        <w:t xml:space="preserve"> </w:t>
      </w:r>
      <w:r>
        <w:t>877-NJKiDS1) is the primary point of contact for constituents, customers, employers</w:t>
      </w:r>
      <w:r w:rsidR="0069759D">
        <w:t>,</w:t>
      </w:r>
      <w:r>
        <w:t xml:space="preserve"> and the</w:t>
      </w:r>
      <w:r>
        <w:rPr>
          <w:spacing w:val="1"/>
        </w:rPr>
        <w:t xml:space="preserve"> </w:t>
      </w:r>
      <w:r>
        <w:t>general</w:t>
      </w:r>
      <w:r>
        <w:rPr>
          <w:spacing w:val="-2"/>
        </w:rPr>
        <w:t xml:space="preserve"> </w:t>
      </w:r>
      <w:r>
        <w:t>public</w:t>
      </w:r>
      <w:r>
        <w:rPr>
          <w:spacing w:val="-2"/>
        </w:rPr>
        <w:t xml:space="preserve"> </w:t>
      </w:r>
      <w:r>
        <w:t>with</w:t>
      </w:r>
      <w:r>
        <w:rPr>
          <w:spacing w:val="-2"/>
        </w:rPr>
        <w:t xml:space="preserve"> </w:t>
      </w:r>
      <w:r>
        <w:t>questions</w:t>
      </w:r>
      <w:r>
        <w:rPr>
          <w:spacing w:val="-2"/>
        </w:rPr>
        <w:t xml:space="preserve"> </w:t>
      </w:r>
      <w:r>
        <w:t>related</w:t>
      </w:r>
      <w:r>
        <w:rPr>
          <w:spacing w:val="-2"/>
        </w:rPr>
        <w:t xml:space="preserve"> </w:t>
      </w:r>
      <w:r>
        <w:t>to</w:t>
      </w:r>
      <w:r>
        <w:rPr>
          <w:spacing w:val="-1"/>
        </w:rPr>
        <w:t xml:space="preserve"> </w:t>
      </w:r>
      <w:r w:rsidR="00817A85">
        <w:t>Child Support</w:t>
      </w:r>
      <w:r>
        <w:rPr>
          <w:spacing w:val="-2"/>
        </w:rPr>
        <w:t xml:space="preserve"> </w:t>
      </w:r>
      <w:r>
        <w:t>in</w:t>
      </w:r>
      <w:r>
        <w:rPr>
          <w:spacing w:val="-2"/>
        </w:rPr>
        <w:t xml:space="preserve"> </w:t>
      </w:r>
      <w:r>
        <w:t>New</w:t>
      </w:r>
      <w:r>
        <w:rPr>
          <w:spacing w:val="-1"/>
        </w:rPr>
        <w:t xml:space="preserve"> </w:t>
      </w:r>
      <w:r>
        <w:t>Jersey.</w:t>
      </w:r>
      <w:r>
        <w:rPr>
          <w:spacing w:val="-2"/>
        </w:rPr>
        <w:t xml:space="preserve"> </w:t>
      </w:r>
      <w:r>
        <w:t>The</w:t>
      </w:r>
      <w:r>
        <w:rPr>
          <w:spacing w:val="-1"/>
        </w:rPr>
        <w:t xml:space="preserve"> </w:t>
      </w:r>
      <w:r>
        <w:t>goal</w:t>
      </w:r>
      <w:r>
        <w:rPr>
          <w:spacing w:val="-2"/>
        </w:rPr>
        <w:t xml:space="preserve"> </w:t>
      </w:r>
      <w:r>
        <w:t>of</w:t>
      </w:r>
      <w:r>
        <w:rPr>
          <w:spacing w:val="-2"/>
        </w:rPr>
        <w:t xml:space="preserve"> </w:t>
      </w:r>
      <w:r>
        <w:t>the</w:t>
      </w:r>
      <w:r>
        <w:rPr>
          <w:spacing w:val="-2"/>
        </w:rPr>
        <w:t xml:space="preserve"> </w:t>
      </w:r>
      <w:r>
        <w:t>IVR</w:t>
      </w:r>
      <w:r>
        <w:rPr>
          <w:spacing w:val="-2"/>
        </w:rPr>
        <w:t xml:space="preserve"> </w:t>
      </w:r>
      <w:r>
        <w:t>system</w:t>
      </w:r>
      <w:r>
        <w:rPr>
          <w:spacing w:val="-2"/>
        </w:rPr>
        <w:t xml:space="preserve"> </w:t>
      </w:r>
      <w:r>
        <w:t>i</w:t>
      </w:r>
      <w:r w:rsidR="00C13492">
        <w:t>s t</w:t>
      </w:r>
      <w:r>
        <w:t>o facilitate as much self-service as possible by addressing the most commonly asked questions</w:t>
      </w:r>
      <w:r>
        <w:rPr>
          <w:spacing w:val="1"/>
        </w:rPr>
        <w:t xml:space="preserve"> </w:t>
      </w:r>
      <w:r>
        <w:t>without the need for referral to another party for resolution. A live NJFSSC representative answer</w:t>
      </w:r>
      <w:r w:rsidR="00C13492">
        <w:t>s q</w:t>
      </w:r>
      <w:r>
        <w:t>uestions that are not answered through the IVR</w:t>
      </w:r>
      <w:r w:rsidR="00C13492">
        <w:t>’s automated responses</w:t>
      </w:r>
      <w:r>
        <w:t>. Any question that cannot be answered by the</w:t>
      </w:r>
      <w:r>
        <w:rPr>
          <w:spacing w:val="1"/>
        </w:rPr>
        <w:t xml:space="preserve"> </w:t>
      </w:r>
      <w:r>
        <w:t>representative will result in a system referral to the local caseworker for resolution. Additional</w:t>
      </w:r>
      <w:r>
        <w:rPr>
          <w:spacing w:val="1"/>
        </w:rPr>
        <w:t xml:space="preserve"> </w:t>
      </w:r>
      <w:r>
        <w:t xml:space="preserve">customer service </w:t>
      </w:r>
      <w:r w:rsidR="00987703">
        <w:t xml:space="preserve">completed by the NJFSSC </w:t>
      </w:r>
      <w:r w:rsidR="0069759D">
        <w:t>will be</w:t>
      </w:r>
      <w:r>
        <w:t xml:space="preserve"> processing outbound call campaigns, which alert </w:t>
      </w:r>
      <w:r w:rsidR="00B20CF9">
        <w:t>Non-Custodial Parents (</w:t>
      </w:r>
      <w:r>
        <w:t>NCPs</w:t>
      </w:r>
      <w:r w:rsidR="00B20CF9">
        <w:t>)</w:t>
      </w:r>
      <w:r>
        <w:t xml:space="preserve"> and</w:t>
      </w:r>
      <w:r w:rsidR="00B20CF9">
        <w:t xml:space="preserve"> Custodial Parents</w:t>
      </w:r>
      <w:r>
        <w:t xml:space="preserve"> </w:t>
      </w:r>
      <w:r w:rsidR="00B20CF9">
        <w:t>(</w:t>
      </w:r>
      <w:r>
        <w:t>CPs</w:t>
      </w:r>
      <w:r w:rsidR="00B20CF9">
        <w:t>)</w:t>
      </w:r>
      <w:r>
        <w:t xml:space="preserve"> by text or</w:t>
      </w:r>
      <w:r>
        <w:rPr>
          <w:spacing w:val="1"/>
        </w:rPr>
        <w:t xml:space="preserve"> </w:t>
      </w:r>
      <w:r>
        <w:t>phone</w:t>
      </w:r>
      <w:r>
        <w:rPr>
          <w:spacing w:val="-1"/>
        </w:rPr>
        <w:t xml:space="preserve"> </w:t>
      </w:r>
      <w:r>
        <w:t>about</w:t>
      </w:r>
      <w:r>
        <w:rPr>
          <w:spacing w:val="-1"/>
        </w:rPr>
        <w:t xml:space="preserve"> </w:t>
      </w:r>
      <w:r>
        <w:t>case-related activities.</w:t>
      </w:r>
    </w:p>
    <w:p w14:paraId="7C5ABE8B" w14:textId="77777777" w:rsidR="0030302E" w:rsidRDefault="0030302E" w:rsidP="0030302E"/>
    <w:p w14:paraId="404CE69D" w14:textId="2C7588A4" w:rsidR="0030302E" w:rsidRDefault="0030302E" w:rsidP="0030302E">
      <w:pPr>
        <w:keepNext/>
      </w:pPr>
      <w:r>
        <w:t xml:space="preserve">In addition, the following services </w:t>
      </w:r>
      <w:r w:rsidR="0069759D">
        <w:t xml:space="preserve">in regards to payment </w:t>
      </w:r>
      <w:r>
        <w:t>are available, each with its own customer service</w:t>
      </w:r>
      <w:r w:rsidR="00A72E7D">
        <w:t xml:space="preserve"> </w:t>
      </w:r>
      <w:r>
        <w:t>telephone</w:t>
      </w:r>
      <w:r>
        <w:rPr>
          <w:spacing w:val="1"/>
        </w:rPr>
        <w:t xml:space="preserve"> </w:t>
      </w:r>
      <w:r>
        <w:t>support</w:t>
      </w:r>
      <w:r w:rsidR="006A1C9D">
        <w:t xml:space="preserve"> phone number</w:t>
      </w:r>
      <w:r>
        <w:t>:</w:t>
      </w:r>
    </w:p>
    <w:p w14:paraId="6137E249" w14:textId="5ACEDA18" w:rsidR="0030302E" w:rsidRDefault="0030302E" w:rsidP="003B512E">
      <w:pPr>
        <w:pStyle w:val="ListParagraph"/>
        <w:numPr>
          <w:ilvl w:val="0"/>
          <w:numId w:val="9"/>
        </w:numPr>
        <w:ind w:left="720"/>
      </w:pPr>
      <w:r>
        <w:t>Debit</w:t>
      </w:r>
      <w:r>
        <w:rPr>
          <w:spacing w:val="8"/>
        </w:rPr>
        <w:t xml:space="preserve"> </w:t>
      </w:r>
      <w:r>
        <w:t>Card:</w:t>
      </w:r>
      <w:r>
        <w:rPr>
          <w:spacing w:val="9"/>
        </w:rPr>
        <w:t xml:space="preserve"> </w:t>
      </w:r>
      <w:r>
        <w:t>handles</w:t>
      </w:r>
      <w:r>
        <w:rPr>
          <w:spacing w:val="8"/>
        </w:rPr>
        <w:t xml:space="preserve"> </w:t>
      </w:r>
      <w:r w:rsidR="003B24F2">
        <w:t>Custodial Parent</w:t>
      </w:r>
      <w:r>
        <w:rPr>
          <w:spacing w:val="7"/>
        </w:rPr>
        <w:t xml:space="preserve"> </w:t>
      </w:r>
      <w:r>
        <w:t>phone</w:t>
      </w:r>
      <w:r>
        <w:rPr>
          <w:spacing w:val="9"/>
        </w:rPr>
        <w:t xml:space="preserve"> </w:t>
      </w:r>
      <w:r>
        <w:t>calls</w:t>
      </w:r>
      <w:r>
        <w:rPr>
          <w:spacing w:val="8"/>
        </w:rPr>
        <w:t xml:space="preserve"> </w:t>
      </w:r>
      <w:r>
        <w:t>related</w:t>
      </w:r>
      <w:r>
        <w:rPr>
          <w:spacing w:val="9"/>
        </w:rPr>
        <w:t xml:space="preserve"> </w:t>
      </w:r>
      <w:r>
        <w:t>to</w:t>
      </w:r>
      <w:r>
        <w:rPr>
          <w:spacing w:val="7"/>
        </w:rPr>
        <w:t xml:space="preserve"> </w:t>
      </w:r>
      <w:r>
        <w:t>stored</w:t>
      </w:r>
      <w:r>
        <w:rPr>
          <w:spacing w:val="9"/>
        </w:rPr>
        <w:t xml:space="preserve"> </w:t>
      </w:r>
      <w:r>
        <w:t>valued</w:t>
      </w:r>
      <w:r>
        <w:rPr>
          <w:spacing w:val="7"/>
        </w:rPr>
        <w:t xml:space="preserve"> </w:t>
      </w:r>
      <w:r>
        <w:t>cards</w:t>
      </w:r>
      <w:r>
        <w:rPr>
          <w:spacing w:val="8"/>
        </w:rPr>
        <w:t xml:space="preserve"> </w:t>
      </w:r>
      <w:r>
        <w:t>issued</w:t>
      </w:r>
      <w:r>
        <w:rPr>
          <w:spacing w:val="8"/>
        </w:rPr>
        <w:t xml:space="preserve"> </w:t>
      </w:r>
      <w:r>
        <w:t>b</w:t>
      </w:r>
      <w:r w:rsidR="006A1C9D">
        <w:t>y t</w:t>
      </w:r>
      <w:r>
        <w:t>he</w:t>
      </w:r>
      <w:r>
        <w:rPr>
          <w:spacing w:val="-1"/>
        </w:rPr>
        <w:t xml:space="preserve"> </w:t>
      </w:r>
      <w:r>
        <w:t>State through the SDU;</w:t>
      </w:r>
    </w:p>
    <w:p w14:paraId="37F0EEC6" w14:textId="26B0D3CD" w:rsidR="0030302E" w:rsidRDefault="0030302E" w:rsidP="003B512E">
      <w:pPr>
        <w:pStyle w:val="ListParagraph"/>
        <w:numPr>
          <w:ilvl w:val="0"/>
          <w:numId w:val="9"/>
        </w:numPr>
        <w:ind w:left="720"/>
      </w:pPr>
      <w:r>
        <w:t>Credit</w:t>
      </w:r>
      <w:r>
        <w:rPr>
          <w:spacing w:val="-3"/>
        </w:rPr>
        <w:t xml:space="preserve"> </w:t>
      </w:r>
      <w:r>
        <w:t>Card:</w:t>
      </w:r>
      <w:r>
        <w:rPr>
          <w:spacing w:val="-3"/>
        </w:rPr>
        <w:t xml:space="preserve"> </w:t>
      </w:r>
      <w:r>
        <w:t>handles</w:t>
      </w:r>
      <w:r>
        <w:rPr>
          <w:spacing w:val="-2"/>
        </w:rPr>
        <w:t xml:space="preserve"> </w:t>
      </w:r>
      <w:r>
        <w:t>phone</w:t>
      </w:r>
      <w:r>
        <w:rPr>
          <w:spacing w:val="-3"/>
        </w:rPr>
        <w:t xml:space="preserve"> </w:t>
      </w:r>
      <w:r>
        <w:t>call</w:t>
      </w:r>
      <w:r>
        <w:rPr>
          <w:spacing w:val="-2"/>
        </w:rPr>
        <w:t xml:space="preserve"> </w:t>
      </w:r>
      <w:r>
        <w:t>inquiries</w:t>
      </w:r>
      <w:r>
        <w:rPr>
          <w:spacing w:val="-3"/>
        </w:rPr>
        <w:t xml:space="preserve"> </w:t>
      </w:r>
      <w:r>
        <w:t>and</w:t>
      </w:r>
      <w:r>
        <w:rPr>
          <w:spacing w:val="-3"/>
        </w:rPr>
        <w:t xml:space="preserve"> </w:t>
      </w:r>
      <w:r>
        <w:t>accepts</w:t>
      </w:r>
      <w:r>
        <w:rPr>
          <w:spacing w:val="-2"/>
        </w:rPr>
        <w:t xml:space="preserve"> </w:t>
      </w:r>
      <w:r>
        <w:t>payments</w:t>
      </w:r>
      <w:r>
        <w:rPr>
          <w:spacing w:val="-1"/>
        </w:rPr>
        <w:t xml:space="preserve"> </w:t>
      </w:r>
      <w:r>
        <w:t>from</w:t>
      </w:r>
      <w:r>
        <w:rPr>
          <w:spacing w:val="-2"/>
        </w:rPr>
        <w:t xml:space="preserve"> </w:t>
      </w:r>
      <w:r w:rsidR="00A72E7D">
        <w:t>payers’</w:t>
      </w:r>
      <w:r>
        <w:rPr>
          <w:spacing w:val="-3"/>
        </w:rPr>
        <w:t xml:space="preserve"> </w:t>
      </w:r>
      <w:r>
        <w:t>credit</w:t>
      </w:r>
      <w:r>
        <w:rPr>
          <w:spacing w:val="-4"/>
        </w:rPr>
        <w:t xml:space="preserve"> </w:t>
      </w:r>
      <w:r>
        <w:t>cards;</w:t>
      </w:r>
    </w:p>
    <w:p w14:paraId="3104FD1E" w14:textId="10FE14CF" w:rsidR="0030302E" w:rsidRDefault="0030302E" w:rsidP="003B512E">
      <w:pPr>
        <w:pStyle w:val="ListParagraph"/>
        <w:numPr>
          <w:ilvl w:val="0"/>
          <w:numId w:val="9"/>
        </w:numPr>
        <w:ind w:left="720"/>
      </w:pPr>
      <w:r>
        <w:lastRenderedPageBreak/>
        <w:t>Electronic</w:t>
      </w:r>
      <w:r>
        <w:rPr>
          <w:spacing w:val="39"/>
        </w:rPr>
        <w:t xml:space="preserve"> </w:t>
      </w:r>
      <w:r>
        <w:t>Funds</w:t>
      </w:r>
      <w:r>
        <w:rPr>
          <w:spacing w:val="39"/>
        </w:rPr>
        <w:t xml:space="preserve"> </w:t>
      </w:r>
      <w:r>
        <w:t>Transfer</w:t>
      </w:r>
      <w:r w:rsidR="004C56BB">
        <w:t xml:space="preserve"> (ETF)</w:t>
      </w:r>
      <w:r>
        <w:t>:</w:t>
      </w:r>
      <w:r>
        <w:rPr>
          <w:spacing w:val="39"/>
        </w:rPr>
        <w:t xml:space="preserve"> </w:t>
      </w:r>
      <w:r>
        <w:t>handles</w:t>
      </w:r>
      <w:r>
        <w:rPr>
          <w:spacing w:val="39"/>
        </w:rPr>
        <w:t xml:space="preserve"> </w:t>
      </w:r>
      <w:r>
        <w:t>phone</w:t>
      </w:r>
      <w:r>
        <w:rPr>
          <w:spacing w:val="39"/>
        </w:rPr>
        <w:t xml:space="preserve"> </w:t>
      </w:r>
      <w:r>
        <w:t>calls</w:t>
      </w:r>
      <w:r>
        <w:rPr>
          <w:spacing w:val="39"/>
        </w:rPr>
        <w:t xml:space="preserve"> </w:t>
      </w:r>
      <w:r>
        <w:t>related</w:t>
      </w:r>
      <w:r>
        <w:rPr>
          <w:spacing w:val="38"/>
        </w:rPr>
        <w:t xml:space="preserve"> </w:t>
      </w:r>
      <w:r>
        <w:t>to</w:t>
      </w:r>
      <w:r>
        <w:rPr>
          <w:spacing w:val="38"/>
        </w:rPr>
        <w:t xml:space="preserve"> </w:t>
      </w:r>
      <w:r>
        <w:t>EFT</w:t>
      </w:r>
      <w:r>
        <w:rPr>
          <w:spacing w:val="41"/>
        </w:rPr>
        <w:t xml:space="preserve"> </w:t>
      </w:r>
      <w:r>
        <w:t>payment</w:t>
      </w:r>
      <w:r>
        <w:rPr>
          <w:spacing w:val="39"/>
        </w:rPr>
        <w:t xml:space="preserve"> </w:t>
      </w:r>
      <w:r>
        <w:t>transfers</w:t>
      </w:r>
      <w:r>
        <w:rPr>
          <w:spacing w:val="39"/>
        </w:rPr>
        <w:t xml:space="preserve"> </w:t>
      </w:r>
      <w:r>
        <w:t>from</w:t>
      </w:r>
      <w:r w:rsidR="00047624">
        <w:t xml:space="preserve"> </w:t>
      </w:r>
      <w:r w:rsidR="00A72E7D">
        <w:t>payers</w:t>
      </w:r>
      <w:r>
        <w:rPr>
          <w:spacing w:val="-1"/>
        </w:rPr>
        <w:t xml:space="preserve"> </w:t>
      </w:r>
      <w:r>
        <w:t>and</w:t>
      </w:r>
      <w:r>
        <w:rPr>
          <w:spacing w:val="-1"/>
        </w:rPr>
        <w:t xml:space="preserve"> </w:t>
      </w:r>
      <w:r>
        <w:t>employers.</w:t>
      </w:r>
    </w:p>
    <w:p w14:paraId="276F43EA" w14:textId="77777777" w:rsidR="0030302E" w:rsidRDefault="0030302E" w:rsidP="0030302E"/>
    <w:p w14:paraId="728D1D94" w14:textId="4C3BD92D" w:rsidR="0030302E" w:rsidRDefault="0030302E" w:rsidP="0030302E">
      <w:r>
        <w:t>Other communication channels offered by the State to those</w:t>
      </w:r>
      <w:r w:rsidR="0069759D">
        <w:t xml:space="preserve"> </w:t>
      </w:r>
      <w:r w:rsidR="00840AC7">
        <w:t>individuals</w:t>
      </w:r>
      <w:r>
        <w:t xml:space="preserve"> seeking services and information</w:t>
      </w:r>
      <w:r>
        <w:rPr>
          <w:spacing w:val="1"/>
        </w:rPr>
        <w:t xml:space="preserve"> </w:t>
      </w:r>
      <w:r>
        <w:t>include:</w:t>
      </w:r>
    </w:p>
    <w:p w14:paraId="2AB4B219" w14:textId="77777777" w:rsidR="0030302E" w:rsidRDefault="0030302E" w:rsidP="0030302E"/>
    <w:p w14:paraId="71214252" w14:textId="154F4D6D" w:rsidR="0030302E" w:rsidRDefault="0030302E" w:rsidP="003B512E">
      <w:pPr>
        <w:pStyle w:val="ListParagraph"/>
        <w:numPr>
          <w:ilvl w:val="3"/>
          <w:numId w:val="64"/>
        </w:numPr>
        <w:ind w:left="720"/>
      </w:pPr>
      <w:r>
        <w:t>DFD OCSS Customer Service Unit: Customer Service Correspondence Section (CSCS).</w:t>
      </w:r>
      <w:r>
        <w:rPr>
          <w:spacing w:val="1"/>
        </w:rPr>
        <w:t xml:space="preserve"> </w:t>
      </w:r>
      <w:r>
        <w:t>CSCS responds to calls and customer correspondence.</w:t>
      </w:r>
      <w:r>
        <w:rPr>
          <w:spacing w:val="1"/>
        </w:rPr>
        <w:t xml:space="preserve"> </w:t>
      </w:r>
      <w:r>
        <w:t>Most of the communications</w:t>
      </w:r>
      <w:r>
        <w:rPr>
          <w:spacing w:val="1"/>
        </w:rPr>
        <w:t xml:space="preserve"> </w:t>
      </w:r>
      <w:r>
        <w:t>referred</w:t>
      </w:r>
      <w:r>
        <w:rPr>
          <w:spacing w:val="-14"/>
        </w:rPr>
        <w:t xml:space="preserve"> </w:t>
      </w:r>
      <w:r>
        <w:t>to</w:t>
      </w:r>
      <w:r w:rsidRPr="006C106D">
        <w:t xml:space="preserve"> </w:t>
      </w:r>
      <w:r>
        <w:t>CSCS</w:t>
      </w:r>
      <w:r w:rsidR="006233C1">
        <w:t xml:space="preserve"> are</w:t>
      </w:r>
      <w:r>
        <w:rPr>
          <w:spacing w:val="-13"/>
        </w:rPr>
        <w:t xml:space="preserve"> </w:t>
      </w:r>
      <w:r>
        <w:t>initially</w:t>
      </w:r>
      <w:r>
        <w:rPr>
          <w:spacing w:val="-13"/>
        </w:rPr>
        <w:t xml:space="preserve"> </w:t>
      </w:r>
      <w:r>
        <w:t>received</w:t>
      </w:r>
      <w:r>
        <w:rPr>
          <w:spacing w:val="-13"/>
        </w:rPr>
        <w:t xml:space="preserve"> </w:t>
      </w:r>
      <w:r>
        <w:t>by/from</w:t>
      </w:r>
      <w:r w:rsidRPr="006C106D">
        <w:t xml:space="preserve"> </w:t>
      </w:r>
      <w:r>
        <w:t>elected</w:t>
      </w:r>
      <w:r>
        <w:rPr>
          <w:spacing w:val="-13"/>
        </w:rPr>
        <w:t xml:space="preserve"> </w:t>
      </w:r>
      <w:r>
        <w:t>and</w:t>
      </w:r>
      <w:r>
        <w:rPr>
          <w:spacing w:val="-13"/>
        </w:rPr>
        <w:t xml:space="preserve"> </w:t>
      </w:r>
      <w:r>
        <w:t>appointed</w:t>
      </w:r>
      <w:r>
        <w:rPr>
          <w:spacing w:val="-13"/>
        </w:rPr>
        <w:t xml:space="preserve"> </w:t>
      </w:r>
      <w:r>
        <w:t>officials.</w:t>
      </w:r>
      <w:r w:rsidRPr="006C106D">
        <w:t xml:space="preserve"> </w:t>
      </w:r>
      <w:r>
        <w:t>These</w:t>
      </w:r>
      <w:r>
        <w:rPr>
          <w:spacing w:val="-14"/>
        </w:rPr>
        <w:t xml:space="preserve"> </w:t>
      </w:r>
      <w:r>
        <w:t>service</w:t>
      </w:r>
      <w:r w:rsidR="006233C1">
        <w:t>s a</w:t>
      </w:r>
      <w:r>
        <w:t>lso</w:t>
      </w:r>
      <w:r>
        <w:rPr>
          <w:spacing w:val="-1"/>
        </w:rPr>
        <w:t xml:space="preserve"> </w:t>
      </w:r>
      <w:r>
        <w:t>include</w:t>
      </w:r>
      <w:r w:rsidR="00C41096">
        <w:t xml:space="preserve"> w</w:t>
      </w:r>
      <w:r>
        <w:t xml:space="preserve">eb </w:t>
      </w:r>
      <w:r w:rsidR="00C41096">
        <w:t>c</w:t>
      </w:r>
      <w:r>
        <w:t>hat</w:t>
      </w:r>
      <w:r>
        <w:rPr>
          <w:spacing w:val="-1"/>
        </w:rPr>
        <w:t xml:space="preserve"> </w:t>
      </w:r>
      <w:r>
        <w:t xml:space="preserve">and </w:t>
      </w:r>
      <w:r w:rsidR="00C41096">
        <w:t>e</w:t>
      </w:r>
      <w:r>
        <w:t xml:space="preserve">scalated </w:t>
      </w:r>
      <w:r w:rsidR="00C41096">
        <w:t>c</w:t>
      </w:r>
      <w:r>
        <w:t>all handling</w:t>
      </w:r>
      <w:r w:rsidR="00457E7A">
        <w:t>;</w:t>
      </w:r>
    </w:p>
    <w:p w14:paraId="23FA2A71" w14:textId="589481B9" w:rsidR="0030302E" w:rsidRDefault="0030302E" w:rsidP="003B512E">
      <w:pPr>
        <w:pStyle w:val="ListParagraph"/>
        <w:numPr>
          <w:ilvl w:val="3"/>
          <w:numId w:val="64"/>
        </w:numPr>
        <w:ind w:left="720"/>
      </w:pPr>
      <w:r>
        <w:t>AOC</w:t>
      </w:r>
      <w:r>
        <w:rPr>
          <w:spacing w:val="-3"/>
        </w:rPr>
        <w:t xml:space="preserve"> </w:t>
      </w:r>
      <w:r>
        <w:t>Customer</w:t>
      </w:r>
      <w:r>
        <w:rPr>
          <w:spacing w:val="-2"/>
        </w:rPr>
        <w:t xml:space="preserve"> </w:t>
      </w:r>
      <w:r>
        <w:t>Services</w:t>
      </w:r>
      <w:r w:rsidR="00CC4AD0">
        <w:t>:</w:t>
      </w:r>
      <w:r>
        <w:rPr>
          <w:spacing w:val="-2"/>
        </w:rPr>
        <w:t xml:space="preserve"> </w:t>
      </w:r>
      <w:r>
        <w:t>Responds</w:t>
      </w:r>
      <w:r>
        <w:rPr>
          <w:spacing w:val="-2"/>
        </w:rPr>
        <w:t xml:space="preserve"> </w:t>
      </w:r>
      <w:r>
        <w:t>to</w:t>
      </w:r>
      <w:r>
        <w:rPr>
          <w:spacing w:val="-2"/>
        </w:rPr>
        <w:t xml:space="preserve"> </w:t>
      </w:r>
      <w:r>
        <w:t>a</w:t>
      </w:r>
      <w:r>
        <w:rPr>
          <w:spacing w:val="-2"/>
        </w:rPr>
        <w:t xml:space="preserve"> </w:t>
      </w:r>
      <w:r>
        <w:t>range</w:t>
      </w:r>
      <w:r>
        <w:rPr>
          <w:spacing w:val="-4"/>
        </w:rPr>
        <w:t xml:space="preserve"> </w:t>
      </w:r>
      <w:r>
        <w:t>of</w:t>
      </w:r>
      <w:r>
        <w:rPr>
          <w:spacing w:val="-2"/>
        </w:rPr>
        <w:t xml:space="preserve"> </w:t>
      </w:r>
      <w:r>
        <w:t>customer</w:t>
      </w:r>
      <w:r>
        <w:rPr>
          <w:spacing w:val="-2"/>
        </w:rPr>
        <w:t xml:space="preserve"> </w:t>
      </w:r>
      <w:r>
        <w:t>inquiries</w:t>
      </w:r>
      <w:r w:rsidR="00457E7A">
        <w:t>;</w:t>
      </w:r>
    </w:p>
    <w:p w14:paraId="4F3B0532" w14:textId="18BE393C" w:rsidR="0030302E" w:rsidRDefault="0030302E" w:rsidP="003B512E">
      <w:pPr>
        <w:pStyle w:val="ListParagraph"/>
        <w:numPr>
          <w:ilvl w:val="3"/>
          <w:numId w:val="64"/>
        </w:numPr>
        <w:ind w:left="720"/>
      </w:pPr>
      <w:r>
        <w:t xml:space="preserve">Local county/vicinage </w:t>
      </w:r>
      <w:r w:rsidR="00817A85">
        <w:t>Child Support</w:t>
      </w:r>
      <w:r>
        <w:t xml:space="preserve"> entities</w:t>
      </w:r>
      <w:r w:rsidR="00CC4AD0">
        <w:t>:</w:t>
      </w:r>
      <w:r>
        <w:t xml:space="preserve"> Local </w:t>
      </w:r>
      <w:r w:rsidR="00280FBB">
        <w:t>C</w:t>
      </w:r>
      <w:r w:rsidR="00280FBB" w:rsidRPr="00A726DC">
        <w:t>WA/BSS</w:t>
      </w:r>
      <w:r w:rsidR="00280FBB">
        <w:t xml:space="preserve"> and the </w:t>
      </w:r>
      <w:r>
        <w:t>Family, Probatio</w:t>
      </w:r>
      <w:r w:rsidR="00280FBB">
        <w:t xml:space="preserve">n, </w:t>
      </w:r>
      <w:r w:rsidRPr="00A726DC">
        <w:t>and Finance</w:t>
      </w:r>
      <w:r w:rsidR="00280FBB">
        <w:t xml:space="preserve"> </w:t>
      </w:r>
      <w:r w:rsidR="0087467F">
        <w:t>d</w:t>
      </w:r>
      <w:r w:rsidR="00280FBB">
        <w:t>ivisions</w:t>
      </w:r>
      <w:r w:rsidRPr="00A726DC">
        <w:t xml:space="preserve"> may have dedicated customer service units that directly</w:t>
      </w:r>
      <w:r w:rsidRPr="00A726DC">
        <w:rPr>
          <w:spacing w:val="1"/>
        </w:rPr>
        <w:t xml:space="preserve"> </w:t>
      </w:r>
      <w:r>
        <w:t>handle</w:t>
      </w:r>
      <w:r>
        <w:rPr>
          <w:spacing w:val="-1"/>
        </w:rPr>
        <w:t xml:space="preserve"> </w:t>
      </w:r>
      <w:r>
        <w:t>or route</w:t>
      </w:r>
      <w:r>
        <w:rPr>
          <w:spacing w:val="-1"/>
        </w:rPr>
        <w:t xml:space="preserve"> </w:t>
      </w:r>
      <w:r>
        <w:t>the range of</w:t>
      </w:r>
      <w:r>
        <w:rPr>
          <w:spacing w:val="-1"/>
        </w:rPr>
        <w:t xml:space="preserve"> </w:t>
      </w:r>
      <w:r>
        <w:t>potential customer inquiries</w:t>
      </w:r>
      <w:r w:rsidR="00457E7A">
        <w:t>; and</w:t>
      </w:r>
    </w:p>
    <w:p w14:paraId="26432855" w14:textId="550579C5" w:rsidR="0030302E" w:rsidRDefault="0030302E" w:rsidP="003B512E">
      <w:pPr>
        <w:pStyle w:val="ListParagraph"/>
        <w:numPr>
          <w:ilvl w:val="3"/>
          <w:numId w:val="64"/>
        </w:numPr>
        <w:ind w:left="720"/>
      </w:pPr>
      <w:r>
        <w:t xml:space="preserve">New Jersey </w:t>
      </w:r>
      <w:r w:rsidR="00817A85">
        <w:t>Child Support</w:t>
      </w:r>
      <w:r>
        <w:t xml:space="preserve"> Website</w:t>
      </w:r>
      <w:r w:rsidR="00CC4AD0">
        <w:t>:</w:t>
      </w:r>
      <w:r>
        <w:t xml:space="preserve"> State-owned and </w:t>
      </w:r>
      <w:r w:rsidR="00A11983">
        <w:t>Contract</w:t>
      </w:r>
      <w:r>
        <w:t>or</w:t>
      </w:r>
      <w:r w:rsidR="00280FBB">
        <w:t>-</w:t>
      </w:r>
      <w:r>
        <w:t>operated, the website</w:t>
      </w:r>
      <w:r>
        <w:rPr>
          <w:spacing w:val="1"/>
        </w:rPr>
        <w:t xml:space="preserve"> </w:t>
      </w:r>
      <w:r>
        <w:t>provides</w:t>
      </w:r>
      <w:r>
        <w:rPr>
          <w:spacing w:val="1"/>
        </w:rPr>
        <w:t xml:space="preserve"> </w:t>
      </w:r>
      <w:r>
        <w:t>up-to-date</w:t>
      </w:r>
      <w:r>
        <w:rPr>
          <w:spacing w:val="1"/>
        </w:rPr>
        <w:t xml:space="preserve"> </w:t>
      </w:r>
      <w:r>
        <w:t>information</w:t>
      </w:r>
      <w:r>
        <w:rPr>
          <w:spacing w:val="1"/>
        </w:rPr>
        <w:t xml:space="preserve"> </w:t>
      </w:r>
      <w:r>
        <w:t>about</w:t>
      </w:r>
      <w:r>
        <w:rPr>
          <w:spacing w:val="1"/>
        </w:rPr>
        <w:t xml:space="preserve"> </w:t>
      </w:r>
      <w:r>
        <w:t>New</w:t>
      </w:r>
      <w:r>
        <w:rPr>
          <w:spacing w:val="1"/>
        </w:rPr>
        <w:t xml:space="preserve"> </w:t>
      </w:r>
      <w:r>
        <w:t>Jersey’s</w:t>
      </w:r>
      <w:r>
        <w:rPr>
          <w:spacing w:val="1"/>
        </w:rPr>
        <w:t xml:space="preserve"> </w:t>
      </w:r>
      <w:r w:rsidR="00817A85">
        <w:t>Child Support</w:t>
      </w:r>
      <w:r>
        <w:rPr>
          <w:spacing w:val="1"/>
        </w:rPr>
        <w:t xml:space="preserve"> </w:t>
      </w:r>
      <w:r>
        <w:t>Program</w:t>
      </w:r>
      <w:r>
        <w:rPr>
          <w:spacing w:val="1"/>
        </w:rPr>
        <w:t xml:space="preserve"> </w:t>
      </w:r>
      <w:r>
        <w:t>paymen</w:t>
      </w:r>
      <w:r w:rsidR="0087467F">
        <w:t>t i</w:t>
      </w:r>
      <w:r>
        <w:t>nformation,</w:t>
      </w:r>
      <w:r>
        <w:rPr>
          <w:spacing w:val="-1"/>
        </w:rPr>
        <w:t xml:space="preserve"> </w:t>
      </w:r>
      <w:r>
        <w:t>including:</w:t>
      </w:r>
    </w:p>
    <w:p w14:paraId="796EFE32" w14:textId="2EA8D360" w:rsidR="0030302E" w:rsidRDefault="0030302E" w:rsidP="003B512E">
      <w:pPr>
        <w:pStyle w:val="ListParagraph"/>
        <w:numPr>
          <w:ilvl w:val="4"/>
          <w:numId w:val="64"/>
        </w:numPr>
        <w:ind w:left="1260"/>
      </w:pPr>
      <w:r>
        <w:t>A</w:t>
      </w:r>
      <w:r w:rsidRPr="00984997">
        <w:t xml:space="preserve"> </w:t>
      </w:r>
      <w:r>
        <w:t>tool</w:t>
      </w:r>
      <w:r>
        <w:rPr>
          <w:spacing w:val="-9"/>
        </w:rPr>
        <w:t xml:space="preserve"> </w:t>
      </w:r>
      <w:r>
        <w:t>to</w:t>
      </w:r>
      <w:r>
        <w:rPr>
          <w:spacing w:val="-9"/>
        </w:rPr>
        <w:t xml:space="preserve"> </w:t>
      </w:r>
      <w:r>
        <w:t>estimate</w:t>
      </w:r>
      <w:r>
        <w:rPr>
          <w:spacing w:val="-9"/>
        </w:rPr>
        <w:t xml:space="preserve"> </w:t>
      </w:r>
      <w:r w:rsidR="00817A85">
        <w:t>Child Support</w:t>
      </w:r>
      <w:r w:rsidRPr="00984997">
        <w:t xml:space="preserve"> </w:t>
      </w:r>
      <w:r>
        <w:t>payments,</w:t>
      </w:r>
      <w:r>
        <w:rPr>
          <w:spacing w:val="-9"/>
        </w:rPr>
        <w:t xml:space="preserve"> </w:t>
      </w:r>
      <w:r>
        <w:t>links</w:t>
      </w:r>
      <w:r>
        <w:rPr>
          <w:spacing w:val="-9"/>
        </w:rPr>
        <w:t xml:space="preserve"> </w:t>
      </w:r>
      <w:r>
        <w:t>to</w:t>
      </w:r>
      <w:r w:rsidRPr="00984997">
        <w:t xml:space="preserve"> </w:t>
      </w:r>
      <w:r w:rsidR="00817A85">
        <w:t>Child Support</w:t>
      </w:r>
      <w:r w:rsidRPr="00984997">
        <w:t xml:space="preserve"> </w:t>
      </w:r>
      <w:r>
        <w:t>payment</w:t>
      </w:r>
      <w:r>
        <w:rPr>
          <w:spacing w:val="-9"/>
        </w:rPr>
        <w:t xml:space="preserve"> </w:t>
      </w:r>
      <w:r>
        <w:t>processors</w:t>
      </w:r>
      <w:r w:rsidRPr="00BD7CA8">
        <w:t xml:space="preserve"> </w:t>
      </w:r>
      <w:r>
        <w:t>and</w:t>
      </w:r>
      <w:r>
        <w:rPr>
          <w:spacing w:val="-1"/>
        </w:rPr>
        <w:t xml:space="preserve"> </w:t>
      </w:r>
      <w:r>
        <w:t>commonly used</w:t>
      </w:r>
      <w:r>
        <w:rPr>
          <w:spacing w:val="-1"/>
        </w:rPr>
        <w:t xml:space="preserve"> </w:t>
      </w:r>
      <w:r>
        <w:t>forms</w:t>
      </w:r>
      <w:r w:rsidR="00C604CF">
        <w:t>,</w:t>
      </w:r>
      <w:r>
        <w:t xml:space="preserve"> and</w:t>
      </w:r>
      <w:r>
        <w:rPr>
          <w:spacing w:val="-1"/>
        </w:rPr>
        <w:t xml:space="preserve"> </w:t>
      </w:r>
      <w:r>
        <w:t>county office</w:t>
      </w:r>
      <w:r>
        <w:rPr>
          <w:spacing w:val="-1"/>
        </w:rPr>
        <w:t xml:space="preserve"> </w:t>
      </w:r>
      <w:r>
        <w:t>information;</w:t>
      </w:r>
    </w:p>
    <w:p w14:paraId="321AC2A5" w14:textId="6DBD1F6D" w:rsidR="0030302E" w:rsidRDefault="0030302E" w:rsidP="003B512E">
      <w:pPr>
        <w:pStyle w:val="ListParagraph"/>
        <w:numPr>
          <w:ilvl w:val="4"/>
          <w:numId w:val="64"/>
        </w:numPr>
        <w:ind w:left="1260"/>
      </w:pPr>
      <w:r>
        <w:t>Direct links for customers to the online</w:t>
      </w:r>
      <w:r w:rsidR="00C41096">
        <w:t xml:space="preserve"> Title</w:t>
      </w:r>
      <w:r>
        <w:t xml:space="preserve"> IV-D </w:t>
      </w:r>
      <w:r w:rsidR="00C41096">
        <w:t>A</w:t>
      </w:r>
      <w:r>
        <w:t xml:space="preserve">pplication for </w:t>
      </w:r>
      <w:r w:rsidR="00817A85">
        <w:t>Child Support</w:t>
      </w:r>
      <w:r>
        <w:t xml:space="preserve"> and the</w:t>
      </w:r>
      <w:r>
        <w:rPr>
          <w:spacing w:val="1"/>
        </w:rPr>
        <w:t xml:space="preserve"> </w:t>
      </w:r>
      <w:r>
        <w:t>Case Information Portal where customers can track all aspects of their case(s) and</w:t>
      </w:r>
      <w:r w:rsidRPr="00BD7CA8">
        <w:t xml:space="preserve"> </w:t>
      </w:r>
      <w:r>
        <w:t>access</w:t>
      </w:r>
      <w:r>
        <w:rPr>
          <w:spacing w:val="-2"/>
        </w:rPr>
        <w:t xml:space="preserve"> </w:t>
      </w:r>
      <w:r>
        <w:t>the integrated payment</w:t>
      </w:r>
      <w:r>
        <w:rPr>
          <w:spacing w:val="2"/>
        </w:rPr>
        <w:t xml:space="preserve"> </w:t>
      </w:r>
      <w:r>
        <w:t>system;</w:t>
      </w:r>
    </w:p>
    <w:p w14:paraId="47A9FECB" w14:textId="144F4554" w:rsidR="0030302E" w:rsidRDefault="0030302E" w:rsidP="003B512E">
      <w:pPr>
        <w:pStyle w:val="ListParagraph"/>
        <w:numPr>
          <w:ilvl w:val="4"/>
          <w:numId w:val="64"/>
        </w:numPr>
        <w:ind w:left="1260"/>
      </w:pPr>
      <w:r>
        <w:t xml:space="preserve">The Staff Portal, which is a platform that allows </w:t>
      </w:r>
      <w:r w:rsidR="00817A85">
        <w:t>Child Support</w:t>
      </w:r>
      <w:r>
        <w:t xml:space="preserve"> professionals to</w:t>
      </w:r>
      <w:r>
        <w:rPr>
          <w:spacing w:val="1"/>
        </w:rPr>
        <w:t xml:space="preserve"> </w:t>
      </w:r>
      <w:r>
        <w:t>collaborate</w:t>
      </w:r>
      <w:r>
        <w:rPr>
          <w:spacing w:val="-2"/>
        </w:rPr>
        <w:t xml:space="preserve"> </w:t>
      </w:r>
      <w:r>
        <w:t>on projects</w:t>
      </w:r>
      <w:r>
        <w:rPr>
          <w:spacing w:val="-2"/>
        </w:rPr>
        <w:t xml:space="preserve"> </w:t>
      </w:r>
      <w:r>
        <w:t>and access</w:t>
      </w:r>
      <w:r>
        <w:rPr>
          <w:spacing w:val="-1"/>
        </w:rPr>
        <w:t xml:space="preserve"> </w:t>
      </w:r>
      <w:r>
        <w:t>training</w:t>
      </w:r>
      <w:r>
        <w:rPr>
          <w:spacing w:val="-1"/>
        </w:rPr>
        <w:t xml:space="preserve"> </w:t>
      </w:r>
      <w:r>
        <w:t>courses; and</w:t>
      </w:r>
    </w:p>
    <w:p w14:paraId="5FA09D31" w14:textId="236FE2E3" w:rsidR="0030302E" w:rsidRDefault="0030302E" w:rsidP="003B512E">
      <w:pPr>
        <w:pStyle w:val="ListParagraph"/>
        <w:numPr>
          <w:ilvl w:val="4"/>
          <w:numId w:val="64"/>
        </w:numPr>
        <w:ind w:left="1260"/>
      </w:pPr>
      <w:r>
        <w:t xml:space="preserve">An Agency Portal, which gives stakeholders such as </w:t>
      </w:r>
      <w:r w:rsidR="00AA4D37">
        <w:t xml:space="preserve">the Division of </w:t>
      </w:r>
      <w:r>
        <w:t xml:space="preserve">Housing </w:t>
      </w:r>
      <w:r w:rsidR="00AA4D37">
        <w:t xml:space="preserve">and Community Resources, Division of Gaming Enforcement </w:t>
      </w:r>
      <w:r>
        <w:t xml:space="preserve">and Casino </w:t>
      </w:r>
      <w:r w:rsidR="00AA4D37">
        <w:t xml:space="preserve">industry </w:t>
      </w:r>
      <w:r>
        <w:t>officials</w:t>
      </w:r>
      <w:r w:rsidR="002C2EA4">
        <w:t>,</w:t>
      </w:r>
      <w:r>
        <w:rPr>
          <w:spacing w:val="1"/>
        </w:rPr>
        <w:t xml:space="preserve"> </w:t>
      </w:r>
      <w:r>
        <w:t>access</w:t>
      </w:r>
      <w:r>
        <w:rPr>
          <w:spacing w:val="-2"/>
        </w:rPr>
        <w:t xml:space="preserve"> </w:t>
      </w:r>
      <w:r>
        <w:t>to</w:t>
      </w:r>
      <w:r>
        <w:rPr>
          <w:spacing w:val="-1"/>
        </w:rPr>
        <w:t xml:space="preserve"> </w:t>
      </w:r>
      <w:r>
        <w:t>the appropriate</w:t>
      </w:r>
      <w:r>
        <w:rPr>
          <w:spacing w:val="-1"/>
        </w:rPr>
        <w:t xml:space="preserve"> </w:t>
      </w:r>
      <w:r>
        <w:t>information about</w:t>
      </w:r>
      <w:r>
        <w:rPr>
          <w:spacing w:val="-1"/>
        </w:rPr>
        <w:t xml:space="preserve"> </w:t>
      </w:r>
      <w:r w:rsidR="00817A85">
        <w:t>Child Support</w:t>
      </w:r>
      <w:r>
        <w:t xml:space="preserve"> cases.</w:t>
      </w:r>
    </w:p>
    <w:p w14:paraId="1C179046" w14:textId="77777777" w:rsidR="0085320E" w:rsidRDefault="0085320E" w:rsidP="0030302E"/>
    <w:p w14:paraId="2FBB4CC6" w14:textId="315FD069" w:rsidR="0030302E" w:rsidRDefault="0030302E" w:rsidP="0030302E">
      <w:r>
        <w:t>Together, these multiple channels offer a seamless, collaborative way in which constituents,</w:t>
      </w:r>
      <w:r>
        <w:rPr>
          <w:spacing w:val="1"/>
        </w:rPr>
        <w:t xml:space="preserve"> </w:t>
      </w:r>
      <w:r>
        <w:t>customers,</w:t>
      </w:r>
      <w:r>
        <w:rPr>
          <w:spacing w:val="1"/>
        </w:rPr>
        <w:t xml:space="preserve"> </w:t>
      </w:r>
      <w:r>
        <w:t>employers</w:t>
      </w:r>
      <w:r w:rsidR="000D05D4">
        <w:t>,</w:t>
      </w:r>
      <w:r>
        <w:rPr>
          <w:spacing w:val="1"/>
        </w:rPr>
        <w:t xml:space="preserve"> </w:t>
      </w:r>
      <w:r>
        <w:t>and</w:t>
      </w:r>
      <w:r>
        <w:rPr>
          <w:spacing w:val="1"/>
        </w:rPr>
        <w:t xml:space="preserve"> </w:t>
      </w:r>
      <w:r>
        <w:t>the</w:t>
      </w:r>
      <w:r>
        <w:rPr>
          <w:spacing w:val="1"/>
        </w:rPr>
        <w:t xml:space="preserve"> </w:t>
      </w:r>
      <w:r>
        <w:t>general</w:t>
      </w:r>
      <w:r>
        <w:rPr>
          <w:spacing w:val="1"/>
        </w:rPr>
        <w:t xml:space="preserve"> </w:t>
      </w:r>
      <w:r>
        <w:t>public</w:t>
      </w:r>
      <w:r>
        <w:rPr>
          <w:spacing w:val="1"/>
        </w:rPr>
        <w:t xml:space="preserve"> </w:t>
      </w:r>
      <w:r>
        <w:t>can</w:t>
      </w:r>
      <w:r>
        <w:rPr>
          <w:spacing w:val="1"/>
        </w:rPr>
        <w:t xml:space="preserve"> </w:t>
      </w:r>
      <w:r>
        <w:t>self-serve</w:t>
      </w:r>
      <w:r>
        <w:rPr>
          <w:spacing w:val="1"/>
        </w:rPr>
        <w:t xml:space="preserve"> </w:t>
      </w:r>
      <w:r>
        <w:t>or</w:t>
      </w:r>
      <w:r>
        <w:rPr>
          <w:spacing w:val="1"/>
        </w:rPr>
        <w:t xml:space="preserve"> </w:t>
      </w:r>
      <w:r>
        <w:t>access</w:t>
      </w:r>
      <w:r>
        <w:rPr>
          <w:spacing w:val="1"/>
        </w:rPr>
        <w:t xml:space="preserve"> </w:t>
      </w:r>
      <w:r>
        <w:t>services</w:t>
      </w:r>
      <w:r>
        <w:rPr>
          <w:spacing w:val="1"/>
        </w:rPr>
        <w:t xml:space="preserve"> </w:t>
      </w:r>
      <w:r>
        <w:t>and</w:t>
      </w:r>
      <w:r>
        <w:rPr>
          <w:spacing w:val="1"/>
        </w:rPr>
        <w:t xml:space="preserve"> </w:t>
      </w:r>
      <w:r>
        <w:t>obtai</w:t>
      </w:r>
      <w:r w:rsidR="0086290E">
        <w:t>n a</w:t>
      </w:r>
      <w:r>
        <w:t>ssistance.</w:t>
      </w:r>
    </w:p>
    <w:p w14:paraId="3F7D17F4" w14:textId="77777777" w:rsidR="0030302E" w:rsidRDefault="0030302E" w:rsidP="0030302E"/>
    <w:p w14:paraId="0291CC18" w14:textId="77777777" w:rsidR="002360EC" w:rsidRPr="0084189F" w:rsidRDefault="002360EC" w:rsidP="002360EC">
      <w:pPr>
        <w:pStyle w:val="Heading2"/>
        <w:keepNext w:val="0"/>
        <w:tabs>
          <w:tab w:val="left" w:pos="720"/>
        </w:tabs>
        <w:autoSpaceDE/>
        <w:autoSpaceDN/>
      </w:pPr>
      <w:bookmarkStart w:id="59" w:name="_Toc100065557"/>
      <w:bookmarkStart w:id="60" w:name="_Toc147925347"/>
      <w:r w:rsidRPr="0084189F">
        <w:t>CONTRACT</w:t>
      </w:r>
      <w:r w:rsidRPr="0084189F">
        <w:rPr>
          <w:spacing w:val="-1"/>
        </w:rPr>
        <w:t xml:space="preserve"> </w:t>
      </w:r>
      <w:r w:rsidRPr="0084189F">
        <w:t>AMOUNT</w:t>
      </w:r>
      <w:bookmarkEnd w:id="59"/>
      <w:bookmarkEnd w:id="60"/>
    </w:p>
    <w:p w14:paraId="2E4F6E57" w14:textId="77777777" w:rsidR="002360EC" w:rsidRPr="0084189F" w:rsidRDefault="002360EC" w:rsidP="002360EC">
      <w:pPr>
        <w:keepNext/>
      </w:pPr>
      <w:r w:rsidRPr="0084189F">
        <w:t>The estimated amount of the Contract, if stated, shall not be construed as either the maximum or minimum amount which the State shall be obliged to order.</w:t>
      </w:r>
    </w:p>
    <w:p w14:paraId="3848CD3C" w14:textId="77777777" w:rsidR="002360EC" w:rsidRPr="0084189F" w:rsidRDefault="002360EC" w:rsidP="002360EC"/>
    <w:p w14:paraId="5BF6482B" w14:textId="77777777" w:rsidR="002360EC" w:rsidRPr="0084189F" w:rsidRDefault="002360EC" w:rsidP="002360EC">
      <w:pPr>
        <w:pStyle w:val="Heading2"/>
        <w:keepNext w:val="0"/>
        <w:tabs>
          <w:tab w:val="left" w:pos="720"/>
        </w:tabs>
        <w:autoSpaceDE/>
        <w:autoSpaceDN/>
      </w:pPr>
      <w:bookmarkStart w:id="61" w:name="_Toc400531506"/>
      <w:bookmarkStart w:id="62" w:name="_Toc428533977"/>
      <w:bookmarkStart w:id="63" w:name="_Toc32310702"/>
      <w:bookmarkStart w:id="64" w:name="_Toc100065558"/>
      <w:bookmarkStart w:id="65" w:name="_Toc147925348"/>
      <w:r w:rsidRPr="0084189F">
        <w:t>ORDER OF PRECEDENCE OF CONTRACTUAL TERMS</w:t>
      </w:r>
      <w:bookmarkEnd w:id="61"/>
      <w:bookmarkEnd w:id="62"/>
      <w:bookmarkEnd w:id="63"/>
      <w:bookmarkEnd w:id="64"/>
      <w:bookmarkEnd w:id="65"/>
    </w:p>
    <w:p w14:paraId="2BF1BDC5" w14:textId="76345599" w:rsidR="00B218D0" w:rsidRDefault="00B218D0" w:rsidP="00B218D0">
      <w:pPr>
        <w:keepNext/>
      </w:pPr>
      <w:r>
        <w:t xml:space="preserve">The Contract awarded, and the entire agreement between the parties, as a result of this Bid Solicitation shall consist of:  (1) the final Bid Solicitation, (2) the State of New Jersey Standard Terms and Conditions, </w:t>
      </w:r>
      <w:r w:rsidR="00512DD1">
        <w:t>Attachment 1</w:t>
      </w:r>
      <w:r>
        <w:t xml:space="preserve">(3) the Quote, and if applicable (4) any Bidder responses to clarifications; (5) a Bidder’s Best and Final Offer, (6) other negotiated document, and/or (7) third party document.  In the event of a conflict in the terms and conditions among the documents comprising this Contract, the order of precedence, for purposes of interpretation thereof, listed from highest ranking to lowest ranking as noted above. </w:t>
      </w:r>
    </w:p>
    <w:p w14:paraId="7409F5E5" w14:textId="77777777" w:rsidR="00B218D0" w:rsidRDefault="00B218D0" w:rsidP="00B218D0">
      <w:pPr>
        <w:keepNext/>
      </w:pPr>
    </w:p>
    <w:p w14:paraId="2042C77B" w14:textId="5E6BEDB5" w:rsidR="002360EC" w:rsidRDefault="00B218D0" w:rsidP="002360EC">
      <w:r>
        <w:t>Any other terms or conditions, not included with the Bidder’s Quote and accepted by the State, shall not be incorporated into the Contract awarded.  Any references to external documentation, including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Conditions.  In the event of any conflict between the terms of a document incorporated by reference, the terms and conditions of the Bid Solicitation and the State of New Jersey Standard Terms and Conditions shall prevail.</w:t>
      </w:r>
    </w:p>
    <w:p w14:paraId="6D8B3369" w14:textId="77777777" w:rsidR="00B218D0" w:rsidRPr="0084189F" w:rsidRDefault="00B218D0" w:rsidP="002360EC"/>
    <w:p w14:paraId="3CEB86B6" w14:textId="77777777" w:rsidR="002360EC" w:rsidRPr="0084189F" w:rsidRDefault="002360EC" w:rsidP="002360EC">
      <w:pPr>
        <w:pStyle w:val="Heading2"/>
        <w:keepNext w:val="0"/>
        <w:tabs>
          <w:tab w:val="left" w:pos="720"/>
        </w:tabs>
        <w:autoSpaceDE/>
        <w:autoSpaceDN/>
      </w:pPr>
      <w:bookmarkStart w:id="66" w:name="_Toc100065559"/>
      <w:bookmarkStart w:id="67" w:name="_Toc147925349"/>
      <w:r w:rsidRPr="0084189F">
        <w:t>INTRASTATE COOPERATIVE PURCHASING</w:t>
      </w:r>
      <w:bookmarkEnd w:id="66"/>
      <w:bookmarkEnd w:id="67"/>
    </w:p>
    <w:p w14:paraId="1920CB97" w14:textId="574E821F" w:rsidR="002360EC" w:rsidRPr="00AB167D" w:rsidRDefault="00840AC7" w:rsidP="002360EC">
      <w:r w:rsidRPr="00AB167D">
        <w:rPr>
          <w:bCs/>
        </w:rPr>
        <w:t>NOT APPLICABLE TO THIS PROCUREMENT.</w:t>
      </w:r>
    </w:p>
    <w:p w14:paraId="1A2F2B03" w14:textId="77777777" w:rsidR="002360EC" w:rsidRPr="0084189F" w:rsidRDefault="002360EC" w:rsidP="002360EC">
      <w:r w:rsidRPr="0084189F">
        <w:br w:type="page"/>
      </w:r>
    </w:p>
    <w:p w14:paraId="1E91CCB0" w14:textId="77777777" w:rsidR="002360EC" w:rsidRPr="0084189F" w:rsidRDefault="002360EC" w:rsidP="002360EC">
      <w:pPr>
        <w:pStyle w:val="Heading1"/>
        <w:keepNext w:val="0"/>
        <w:tabs>
          <w:tab w:val="left" w:pos="720"/>
        </w:tabs>
        <w:autoSpaceDE/>
        <w:autoSpaceDN/>
        <w:jc w:val="both"/>
      </w:pPr>
      <w:bookmarkStart w:id="68" w:name="_Toc100065560"/>
      <w:bookmarkStart w:id="69" w:name="_Toc147925350"/>
      <w:r w:rsidRPr="0084189F">
        <w:lastRenderedPageBreak/>
        <w:t>PRE-QUOTE SUBMISSION INFORMATION</w:t>
      </w:r>
      <w:bookmarkEnd w:id="68"/>
      <w:bookmarkEnd w:id="69"/>
    </w:p>
    <w:p w14:paraId="5A66310F" w14:textId="77777777" w:rsidR="002360EC" w:rsidRPr="0084189F" w:rsidRDefault="002360EC" w:rsidP="002360EC">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1D750456" w14:textId="77777777" w:rsidR="002360EC" w:rsidRPr="0084189F" w:rsidRDefault="002360EC" w:rsidP="002360EC"/>
    <w:p w14:paraId="2D3422B2" w14:textId="77777777" w:rsidR="002360EC" w:rsidRPr="0084189F" w:rsidRDefault="002360EC" w:rsidP="002360EC">
      <w:pPr>
        <w:pStyle w:val="Heading2"/>
        <w:keepNext w:val="0"/>
        <w:tabs>
          <w:tab w:val="left" w:pos="720"/>
        </w:tabs>
        <w:autoSpaceDE/>
        <w:autoSpaceDN/>
      </w:pPr>
      <w:bookmarkStart w:id="70" w:name="_ELECTRONIC_QUESTION_AND"/>
      <w:bookmarkStart w:id="71" w:name="_Toc428533940"/>
      <w:bookmarkStart w:id="72" w:name="_Toc32310617"/>
      <w:bookmarkStart w:id="73" w:name="_Toc100065561"/>
      <w:bookmarkStart w:id="74" w:name="_Toc147925351"/>
      <w:bookmarkEnd w:id="70"/>
      <w:r w:rsidRPr="0084189F">
        <w:t>ELECTRONIC QUESTION AND ANSWER PERIOD</w:t>
      </w:r>
      <w:bookmarkEnd w:id="71"/>
      <w:bookmarkEnd w:id="72"/>
      <w:bookmarkEnd w:id="73"/>
      <w:bookmarkEnd w:id="74"/>
    </w:p>
    <w:p w14:paraId="4423DD22" w14:textId="002C453E" w:rsidR="002360EC" w:rsidRPr="0084189F" w:rsidRDefault="002360EC" w:rsidP="002360EC">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Questions should be directly tied to a Bid Solicitation Section, the </w:t>
      </w:r>
      <w:r w:rsidR="00081590">
        <w:rPr>
          <w:rFonts w:eastAsia="MS Mincho"/>
        </w:rPr>
        <w:t xml:space="preserve">State-Supplied </w:t>
      </w:r>
      <w:r w:rsidRPr="0084189F">
        <w:rPr>
          <w:rFonts w:eastAsia="MS Mincho"/>
        </w:rPr>
        <w:t>Price Sheet, Form or Attachment; and should reference the specific Bid Solicitation Section or document to which it relates.</w:t>
      </w:r>
    </w:p>
    <w:p w14:paraId="2EE72C5B" w14:textId="77777777" w:rsidR="002360EC" w:rsidRPr="0084189F" w:rsidRDefault="002360EC" w:rsidP="002360EC"/>
    <w:p w14:paraId="759D7214" w14:textId="77777777" w:rsidR="002360EC" w:rsidRPr="0084189F" w:rsidRDefault="002360EC" w:rsidP="002360EC">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342E4CFF" w14:textId="77777777" w:rsidR="002360EC" w:rsidRPr="0084189F" w:rsidRDefault="002360EC" w:rsidP="002360EC">
      <w:bookmarkStart w:id="75" w:name="_1.3.3__Mandatory_Pre-Bid_Conference"/>
      <w:bookmarkStart w:id="76" w:name="_1.3.5__SUBMISSION_OF_BID_PROPOSAL"/>
      <w:bookmarkStart w:id="77" w:name="_1.3.2_SUBMISSION_OF_BID_PROPOSAL"/>
      <w:bookmarkEnd w:id="75"/>
      <w:bookmarkEnd w:id="76"/>
      <w:bookmarkEnd w:id="77"/>
    </w:p>
    <w:p w14:paraId="6F4CA37B" w14:textId="77777777" w:rsidR="002360EC" w:rsidRPr="0084189F" w:rsidRDefault="002360EC" w:rsidP="002360EC">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6A28A582" w14:textId="77777777" w:rsidR="002360EC" w:rsidRPr="0084189F" w:rsidRDefault="002360EC" w:rsidP="002360EC"/>
    <w:p w14:paraId="346267EF" w14:textId="77777777" w:rsidR="002360EC" w:rsidRPr="0084189F" w:rsidRDefault="002360EC" w:rsidP="002360EC">
      <w:pPr>
        <w:pStyle w:val="Heading2"/>
        <w:keepNext w:val="0"/>
        <w:tabs>
          <w:tab w:val="left" w:pos="720"/>
        </w:tabs>
        <w:autoSpaceDE/>
        <w:autoSpaceDN/>
      </w:pPr>
      <w:bookmarkStart w:id="78" w:name="_Toc100065562"/>
      <w:bookmarkStart w:id="79" w:name="_Toc147925352"/>
      <w:r w:rsidRPr="0084189F">
        <w:t>EXCEPTIONS TO THE STATE OF NJ STANDARD TERMS AND CONDITIONS (SSTC)</w:t>
      </w:r>
      <w:bookmarkEnd w:id="78"/>
      <w:bookmarkEnd w:id="79"/>
    </w:p>
    <w:p w14:paraId="3E3A1165" w14:textId="44350F70" w:rsidR="002360EC" w:rsidRPr="0084189F" w:rsidRDefault="002360EC" w:rsidP="002360EC">
      <w:pPr>
        <w:keepNext/>
        <w:rPr>
          <w:rFonts w:eastAsia="MS Mincho"/>
        </w:rPr>
      </w:pPr>
      <w:r w:rsidRPr="0084189F">
        <w:rPr>
          <w:rFonts w:eastAsia="MS Mincho"/>
        </w:rPr>
        <w:t>Questions regarding the State of New Jersey Standard Terms and Conditions</w:t>
      </w:r>
      <w:r w:rsidR="00590C4C">
        <w:rPr>
          <w:rFonts w:eastAsia="MS Mincho"/>
        </w:rPr>
        <w:t xml:space="preserve"> </w:t>
      </w:r>
      <w:r w:rsidRPr="0084189F">
        <w:rPr>
          <w:rFonts w:eastAsia="MS Mincho"/>
        </w:rPr>
        <w:t>and exceptions to mandatory requirements MUST be posed during the Electronic Question and Answer period and shall contain the Bidder’s suggested changes and the reason(s) for the suggested change(s).</w:t>
      </w:r>
    </w:p>
    <w:p w14:paraId="54BA13CD" w14:textId="77777777" w:rsidR="002360EC" w:rsidRPr="0084189F" w:rsidRDefault="002360EC" w:rsidP="002360EC">
      <w:pPr>
        <w:rPr>
          <w:bCs/>
          <w:highlight w:val="green"/>
        </w:rPr>
      </w:pPr>
    </w:p>
    <w:p w14:paraId="01967D96" w14:textId="77777777" w:rsidR="002360EC" w:rsidRPr="0084189F" w:rsidRDefault="002360EC" w:rsidP="002360EC">
      <w:pPr>
        <w:pStyle w:val="Heading2"/>
        <w:keepNext w:val="0"/>
        <w:tabs>
          <w:tab w:val="left" w:pos="720"/>
        </w:tabs>
        <w:autoSpaceDE/>
        <w:autoSpaceDN/>
        <w:rPr>
          <w:rFonts w:eastAsia="MS Mincho"/>
          <w:caps w:val="0"/>
        </w:rPr>
      </w:pPr>
      <w:bookmarkStart w:id="80" w:name="_Toc100065563"/>
      <w:bookmarkStart w:id="81" w:name="_Toc147925353"/>
      <w:r w:rsidRPr="0084189F">
        <w:rPr>
          <w:rFonts w:eastAsia="MS Mincho"/>
        </w:rPr>
        <w:t>BID AMENDMENTS</w:t>
      </w:r>
      <w:bookmarkEnd w:id="80"/>
      <w:bookmarkEnd w:id="81"/>
    </w:p>
    <w:p w14:paraId="055C9C5E" w14:textId="77777777" w:rsidR="002360EC" w:rsidRPr="0084189F" w:rsidRDefault="002360EC" w:rsidP="002360EC">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4CE77074" w14:textId="77777777" w:rsidR="002360EC" w:rsidRPr="0084189F" w:rsidRDefault="002360EC" w:rsidP="002360EC">
      <w:pPr>
        <w:rPr>
          <w:rFonts w:eastAsia="MS Mincho"/>
        </w:rPr>
      </w:pPr>
    </w:p>
    <w:p w14:paraId="65D20137" w14:textId="77777777" w:rsidR="002360EC" w:rsidRPr="0084189F" w:rsidRDefault="002360EC" w:rsidP="002360EC">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44858B39" w14:textId="77777777" w:rsidR="002360EC" w:rsidRPr="0084189F" w:rsidRDefault="002360EC" w:rsidP="002360EC">
      <w:pPr>
        <w:rPr>
          <w:rFonts w:eastAsia="MS Mincho"/>
        </w:rPr>
      </w:pPr>
    </w:p>
    <w:p w14:paraId="523AE74B" w14:textId="77777777" w:rsidR="002360EC" w:rsidRPr="0084189F" w:rsidRDefault="002360EC" w:rsidP="002360EC">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38C7FD11" w14:textId="77777777" w:rsidR="002360EC" w:rsidRPr="0084189F" w:rsidRDefault="002360EC" w:rsidP="002360EC">
      <w:pPr>
        <w:rPr>
          <w:bCs/>
          <w:highlight w:val="green"/>
        </w:rPr>
      </w:pPr>
    </w:p>
    <w:p w14:paraId="3464B779" w14:textId="77777777" w:rsidR="002360EC" w:rsidRPr="0084189F" w:rsidRDefault="002360EC" w:rsidP="002360EC">
      <w:pPr>
        <w:pStyle w:val="Heading2"/>
        <w:keepNext w:val="0"/>
        <w:tabs>
          <w:tab w:val="left" w:pos="720"/>
        </w:tabs>
        <w:autoSpaceDE/>
        <w:autoSpaceDN/>
      </w:pPr>
      <w:bookmarkStart w:id="82" w:name="_Toc109816160"/>
      <w:bookmarkStart w:id="83" w:name="_Toc109816410"/>
      <w:bookmarkStart w:id="84" w:name="_Toc112137220"/>
      <w:bookmarkStart w:id="85" w:name="_Toc112749151"/>
      <w:bookmarkStart w:id="86" w:name="_1.3.4_MANDATORY/OPTIONAL_SITE"/>
      <w:bookmarkStart w:id="87" w:name="_1.3.45_MANDATORY/OPTIONAL_SITE"/>
      <w:bookmarkStart w:id="88" w:name="_Toc224543885"/>
      <w:bookmarkStart w:id="89" w:name="_Toc238623352"/>
      <w:bookmarkStart w:id="90" w:name="_Toc400531474"/>
      <w:bookmarkStart w:id="91" w:name="_Toc428533944"/>
      <w:bookmarkStart w:id="92" w:name="_Toc32310620"/>
      <w:bookmarkStart w:id="93" w:name="_Toc100065564"/>
      <w:bookmarkStart w:id="94" w:name="_Toc147925354"/>
      <w:bookmarkEnd w:id="82"/>
      <w:bookmarkEnd w:id="83"/>
      <w:bookmarkEnd w:id="84"/>
      <w:bookmarkEnd w:id="85"/>
      <w:bookmarkEnd w:id="86"/>
      <w:bookmarkEnd w:id="87"/>
      <w:r w:rsidRPr="00AB167D">
        <w:t>MANDATORY/OPTIONAL</w:t>
      </w:r>
      <w:r w:rsidRPr="0084189F">
        <w:t xml:space="preserve"> SITE VISIT</w:t>
      </w:r>
      <w:bookmarkEnd w:id="88"/>
      <w:bookmarkEnd w:id="89"/>
      <w:bookmarkEnd w:id="90"/>
      <w:bookmarkEnd w:id="91"/>
      <w:bookmarkEnd w:id="92"/>
      <w:bookmarkEnd w:id="93"/>
      <w:bookmarkEnd w:id="94"/>
    </w:p>
    <w:p w14:paraId="694B50DB" w14:textId="59635FC6" w:rsidR="002360EC" w:rsidRPr="0084189F" w:rsidRDefault="009E3F40" w:rsidP="009E3F40">
      <w:r>
        <w:rPr>
          <w:rFonts w:eastAsia="MS Mincho"/>
        </w:rPr>
        <w:t xml:space="preserve">NOT APPLICALBE TO THIS PROCUREMENT.  </w:t>
      </w:r>
    </w:p>
    <w:p w14:paraId="0969D9F9" w14:textId="77777777" w:rsidR="002360EC" w:rsidRPr="0084189F" w:rsidRDefault="002360EC" w:rsidP="002360EC">
      <w:pPr>
        <w:rPr>
          <w:bCs/>
          <w:highlight w:val="green"/>
        </w:rPr>
      </w:pPr>
    </w:p>
    <w:p w14:paraId="5885C159" w14:textId="57AB41E1" w:rsidR="002360EC" w:rsidRPr="0084189F" w:rsidRDefault="002360EC" w:rsidP="002360EC">
      <w:pPr>
        <w:pStyle w:val="Heading2"/>
        <w:tabs>
          <w:tab w:val="left" w:pos="720"/>
        </w:tabs>
        <w:autoSpaceDE/>
        <w:autoSpaceDN/>
      </w:pPr>
      <w:bookmarkStart w:id="95" w:name="_Toc112749153"/>
      <w:bookmarkStart w:id="96" w:name="_1.3.5__MANDATORY/OPTIONAL"/>
      <w:bookmarkStart w:id="97" w:name="_1.3.6__MANDATORY/OPTIONAL"/>
      <w:bookmarkStart w:id="98" w:name="_Toc224543888"/>
      <w:bookmarkStart w:id="99" w:name="_Toc238623354"/>
      <w:bookmarkStart w:id="100" w:name="_Toc428533945"/>
      <w:bookmarkStart w:id="101" w:name="_Toc32310621"/>
      <w:bookmarkStart w:id="102" w:name="_Toc100065565"/>
      <w:bookmarkStart w:id="103" w:name="_Toc147925355"/>
      <w:bookmarkEnd w:id="95"/>
      <w:bookmarkEnd w:id="96"/>
      <w:bookmarkEnd w:id="97"/>
      <w:r w:rsidRPr="00C82B9C">
        <w:t>OPTIONAL</w:t>
      </w:r>
      <w:r w:rsidRPr="0084189F">
        <w:t xml:space="preserve"> PRE-QUOTE CONFERENCE</w:t>
      </w:r>
      <w:bookmarkEnd w:id="98"/>
      <w:bookmarkEnd w:id="99"/>
      <w:bookmarkEnd w:id="100"/>
      <w:bookmarkEnd w:id="101"/>
      <w:bookmarkEnd w:id="102"/>
      <w:bookmarkEnd w:id="103"/>
    </w:p>
    <w:p w14:paraId="1E576753" w14:textId="30A97B2D" w:rsidR="002360EC" w:rsidRPr="0084189F" w:rsidRDefault="002360EC" w:rsidP="002360EC">
      <w:pPr>
        <w:keepNext/>
      </w:pPr>
      <w:r w:rsidRPr="0084189F">
        <w:rPr>
          <w:rFonts w:eastAsia="MS Mincho"/>
        </w:rPr>
        <w:t xml:space="preserve">The date and time of the </w:t>
      </w:r>
      <w:r w:rsidRPr="00AB167D">
        <w:rPr>
          <w:rFonts w:eastAsia="MS Mincho"/>
        </w:rPr>
        <w:t>Optional</w:t>
      </w:r>
      <w:r w:rsidRPr="0084189F">
        <w:rPr>
          <w:rFonts w:eastAsia="MS Mincho"/>
        </w:rPr>
        <w:t xml:space="preserve"> Pre-Quote Conference is indicated on the Bid Solicitation cover sheet.  </w:t>
      </w:r>
      <w:r w:rsidRPr="0084189F">
        <w:t xml:space="preserve">Attendees may attend the </w:t>
      </w:r>
      <w:r w:rsidRPr="00AB167D">
        <w:rPr>
          <w:rFonts w:eastAsia="MS Mincho"/>
        </w:rPr>
        <w:t>Optional</w:t>
      </w:r>
      <w:r w:rsidRPr="0084189F">
        <w:rPr>
          <w:rFonts w:eastAsia="MS Mincho"/>
        </w:rPr>
        <w:t xml:space="preserve"> </w:t>
      </w:r>
      <w:r w:rsidRPr="0084189F">
        <w:t>Pre-Quote Conference with the following call-in details:</w:t>
      </w:r>
    </w:p>
    <w:p w14:paraId="1A239586" w14:textId="77777777" w:rsidR="002360EC" w:rsidRPr="0084189F" w:rsidRDefault="002360EC" w:rsidP="002360EC">
      <w:pPr>
        <w:keepNext/>
      </w:pPr>
    </w:p>
    <w:p w14:paraId="242E8CCC" w14:textId="374F410C" w:rsidR="00FF301B" w:rsidRPr="00FF301B" w:rsidRDefault="00FF301B" w:rsidP="00FF301B">
      <w:pPr>
        <w:widowControl/>
        <w:autoSpaceDE/>
        <w:autoSpaceDN/>
        <w:jc w:val="center"/>
        <w:rPr>
          <w:rFonts w:ascii="Segoe UI" w:eastAsia="Calibri" w:hAnsi="Segoe UI" w:cs="Segoe UI"/>
          <w:color w:val="252424"/>
          <w:sz w:val="22"/>
          <w:szCs w:val="22"/>
        </w:rPr>
      </w:pPr>
      <w:r w:rsidRPr="00FF301B">
        <w:rPr>
          <w:rFonts w:ascii="Segoe UI" w:eastAsia="Calibri" w:hAnsi="Segoe UI" w:cs="Segoe UI"/>
          <w:color w:val="252424"/>
          <w:sz w:val="36"/>
          <w:szCs w:val="36"/>
        </w:rPr>
        <w:t>Microsoft Teams meeting</w:t>
      </w:r>
    </w:p>
    <w:p w14:paraId="28DC4481" w14:textId="767F29CB" w:rsidR="00FF301B" w:rsidRPr="00FF301B" w:rsidRDefault="00FF301B" w:rsidP="00FF301B">
      <w:pPr>
        <w:widowControl/>
        <w:autoSpaceDE/>
        <w:autoSpaceDN/>
        <w:jc w:val="center"/>
        <w:rPr>
          <w:rFonts w:ascii="Segoe UI" w:eastAsia="Calibri" w:hAnsi="Segoe UI" w:cs="Segoe UI"/>
          <w:b/>
          <w:bCs/>
          <w:color w:val="252424"/>
          <w:sz w:val="22"/>
          <w:szCs w:val="22"/>
        </w:rPr>
      </w:pPr>
      <w:r w:rsidRPr="00FF301B">
        <w:rPr>
          <w:rFonts w:ascii="Segoe UI" w:eastAsia="Calibri" w:hAnsi="Segoe UI" w:cs="Segoe UI"/>
          <w:b/>
          <w:bCs/>
          <w:color w:val="252424"/>
          <w:sz w:val="21"/>
          <w:szCs w:val="21"/>
        </w:rPr>
        <w:t>Join on your computer, mobile app or room device</w:t>
      </w:r>
    </w:p>
    <w:p w14:paraId="253CCCE6" w14:textId="0773590B" w:rsidR="00FF301B" w:rsidRPr="00FF301B" w:rsidRDefault="009A52BE" w:rsidP="00FF301B">
      <w:pPr>
        <w:widowControl/>
        <w:autoSpaceDE/>
        <w:autoSpaceDN/>
        <w:jc w:val="center"/>
        <w:rPr>
          <w:rFonts w:ascii="Segoe UI" w:eastAsia="Calibri" w:hAnsi="Segoe UI" w:cs="Segoe UI"/>
          <w:color w:val="252424"/>
          <w:sz w:val="22"/>
          <w:szCs w:val="22"/>
        </w:rPr>
      </w:pPr>
      <w:hyperlink r:id="rId21" w:tgtFrame="_blank" w:history="1">
        <w:r w:rsidR="00FF301B" w:rsidRPr="00FF301B">
          <w:rPr>
            <w:rFonts w:ascii="Segoe UI Semibold" w:eastAsia="Calibri" w:hAnsi="Segoe UI Semibold" w:cs="Segoe UI Semibold"/>
            <w:color w:val="6264A7"/>
            <w:sz w:val="21"/>
            <w:szCs w:val="21"/>
            <w:u w:val="single"/>
          </w:rPr>
          <w:t>Click here to join the meeting</w:t>
        </w:r>
      </w:hyperlink>
    </w:p>
    <w:p w14:paraId="288D6AB3" w14:textId="6F2BBE0E" w:rsidR="00FF301B" w:rsidRPr="00FF301B" w:rsidRDefault="00FF301B" w:rsidP="00FF301B">
      <w:pPr>
        <w:widowControl/>
        <w:autoSpaceDE/>
        <w:autoSpaceDN/>
        <w:jc w:val="center"/>
        <w:rPr>
          <w:rFonts w:ascii="Segoe UI" w:eastAsia="Calibri" w:hAnsi="Segoe UI" w:cs="Segoe UI"/>
          <w:color w:val="252424"/>
          <w:sz w:val="22"/>
          <w:szCs w:val="22"/>
        </w:rPr>
      </w:pPr>
      <w:r w:rsidRPr="00FF301B">
        <w:rPr>
          <w:rFonts w:ascii="Segoe UI" w:eastAsia="Calibri" w:hAnsi="Segoe UI" w:cs="Segoe UI"/>
          <w:color w:val="252424"/>
          <w:sz w:val="21"/>
          <w:szCs w:val="21"/>
        </w:rPr>
        <w:t xml:space="preserve">Meeting ID: </w:t>
      </w:r>
      <w:r w:rsidRPr="00FF301B">
        <w:rPr>
          <w:rFonts w:ascii="Segoe UI" w:eastAsia="Calibri" w:hAnsi="Segoe UI" w:cs="Segoe UI"/>
          <w:color w:val="252424"/>
          <w:sz w:val="22"/>
          <w:szCs w:val="22"/>
        </w:rPr>
        <w:t>295 121 328 357</w:t>
      </w:r>
      <w:r w:rsidRPr="00FF301B">
        <w:rPr>
          <w:rFonts w:ascii="Segoe UI" w:eastAsia="Calibri" w:hAnsi="Segoe UI" w:cs="Segoe UI"/>
          <w:color w:val="252424"/>
          <w:sz w:val="21"/>
          <w:szCs w:val="21"/>
        </w:rPr>
        <w:t xml:space="preserve"> </w:t>
      </w:r>
      <w:r w:rsidRPr="00FF301B">
        <w:rPr>
          <w:rFonts w:ascii="Segoe UI" w:eastAsia="Calibri" w:hAnsi="Segoe UI" w:cs="Segoe UI"/>
          <w:color w:val="252424"/>
          <w:sz w:val="22"/>
          <w:szCs w:val="22"/>
        </w:rPr>
        <w:br/>
      </w:r>
      <w:r w:rsidRPr="00FF301B">
        <w:rPr>
          <w:rFonts w:ascii="Segoe UI" w:eastAsia="Calibri" w:hAnsi="Segoe UI" w:cs="Segoe UI"/>
          <w:color w:val="252424"/>
          <w:sz w:val="21"/>
          <w:szCs w:val="21"/>
        </w:rPr>
        <w:t xml:space="preserve">Passcode: </w:t>
      </w:r>
      <w:r w:rsidRPr="00FF301B">
        <w:rPr>
          <w:rFonts w:ascii="Segoe UI" w:eastAsia="Calibri" w:hAnsi="Segoe UI" w:cs="Segoe UI"/>
          <w:color w:val="252424"/>
          <w:sz w:val="22"/>
          <w:szCs w:val="22"/>
        </w:rPr>
        <w:t>Vid6UF</w:t>
      </w:r>
    </w:p>
    <w:p w14:paraId="54431205" w14:textId="77777777" w:rsidR="00FF301B" w:rsidRPr="00FF301B" w:rsidRDefault="009A52BE" w:rsidP="00FF301B">
      <w:pPr>
        <w:widowControl/>
        <w:autoSpaceDE/>
        <w:autoSpaceDN/>
        <w:jc w:val="center"/>
        <w:rPr>
          <w:rFonts w:ascii="Segoe UI" w:eastAsia="Calibri" w:hAnsi="Segoe UI" w:cs="Segoe UI"/>
          <w:color w:val="252424"/>
          <w:sz w:val="21"/>
          <w:szCs w:val="21"/>
        </w:rPr>
      </w:pPr>
      <w:hyperlink r:id="rId22" w:tgtFrame="_blank" w:history="1">
        <w:r w:rsidR="00FF301B" w:rsidRPr="00FF301B">
          <w:rPr>
            <w:rFonts w:ascii="Segoe UI" w:eastAsia="Calibri" w:hAnsi="Segoe UI" w:cs="Segoe UI"/>
            <w:color w:val="6264A7"/>
            <w:sz w:val="21"/>
            <w:szCs w:val="21"/>
            <w:u w:val="single"/>
          </w:rPr>
          <w:t>Download Teams</w:t>
        </w:r>
      </w:hyperlink>
      <w:r w:rsidR="00FF301B" w:rsidRPr="00FF301B">
        <w:rPr>
          <w:rFonts w:ascii="Segoe UI" w:eastAsia="Calibri" w:hAnsi="Segoe UI" w:cs="Segoe UI"/>
          <w:color w:val="252424"/>
          <w:sz w:val="21"/>
          <w:szCs w:val="21"/>
        </w:rPr>
        <w:t xml:space="preserve"> | </w:t>
      </w:r>
      <w:hyperlink r:id="rId23" w:tgtFrame="_blank" w:history="1">
        <w:r w:rsidR="00FF301B" w:rsidRPr="00FF301B">
          <w:rPr>
            <w:rFonts w:ascii="Segoe UI" w:eastAsia="Calibri" w:hAnsi="Segoe UI" w:cs="Segoe UI"/>
            <w:color w:val="6264A7"/>
            <w:sz w:val="21"/>
            <w:szCs w:val="21"/>
            <w:u w:val="single"/>
          </w:rPr>
          <w:t>Join on the web</w:t>
        </w:r>
      </w:hyperlink>
    </w:p>
    <w:p w14:paraId="2C171E1D" w14:textId="7C270EBA" w:rsidR="00FF301B" w:rsidRPr="00FF301B" w:rsidRDefault="00FF301B" w:rsidP="00FF301B">
      <w:pPr>
        <w:widowControl/>
        <w:autoSpaceDE/>
        <w:autoSpaceDN/>
        <w:jc w:val="center"/>
        <w:rPr>
          <w:rFonts w:ascii="Segoe UI" w:eastAsia="Calibri" w:hAnsi="Segoe UI" w:cs="Segoe UI"/>
          <w:color w:val="252424"/>
          <w:sz w:val="24"/>
          <w:szCs w:val="24"/>
        </w:rPr>
      </w:pPr>
      <w:r w:rsidRPr="00FF301B">
        <w:rPr>
          <w:rFonts w:ascii="Segoe UI" w:eastAsia="Calibri" w:hAnsi="Segoe UI" w:cs="Segoe UI"/>
          <w:b/>
          <w:bCs/>
          <w:color w:val="252424"/>
          <w:sz w:val="21"/>
          <w:szCs w:val="21"/>
        </w:rPr>
        <w:t>Or call in (audio only)</w:t>
      </w:r>
    </w:p>
    <w:p w14:paraId="0DEAFF47" w14:textId="3999807B" w:rsidR="00FF301B" w:rsidRPr="00FF301B" w:rsidRDefault="009A52BE" w:rsidP="00FF301B">
      <w:pPr>
        <w:widowControl/>
        <w:autoSpaceDE/>
        <w:autoSpaceDN/>
        <w:jc w:val="center"/>
        <w:rPr>
          <w:rFonts w:ascii="Segoe UI" w:eastAsia="Calibri" w:hAnsi="Segoe UI" w:cs="Segoe UI"/>
          <w:color w:val="252424"/>
          <w:sz w:val="22"/>
          <w:szCs w:val="22"/>
        </w:rPr>
      </w:pPr>
      <w:hyperlink r:id="rId24" w:anchor=" " w:history="1">
        <w:r w:rsidR="00FF301B" w:rsidRPr="00FF301B">
          <w:rPr>
            <w:rFonts w:ascii="Segoe UI" w:eastAsia="Calibri" w:hAnsi="Segoe UI" w:cs="Segoe UI"/>
            <w:color w:val="6264A7"/>
            <w:sz w:val="21"/>
            <w:szCs w:val="21"/>
            <w:u w:val="single"/>
          </w:rPr>
          <w:t>+1 856-338-7074,,272597812#</w:t>
        </w:r>
      </w:hyperlink>
      <w:r w:rsidR="00FF301B" w:rsidRPr="00FF301B">
        <w:rPr>
          <w:rFonts w:ascii="Segoe UI" w:eastAsia="Calibri" w:hAnsi="Segoe UI" w:cs="Segoe UI"/>
          <w:color w:val="252424"/>
          <w:sz w:val="22"/>
          <w:szCs w:val="22"/>
        </w:rPr>
        <w:t xml:space="preserve"> </w:t>
      </w:r>
      <w:r w:rsidR="00FF301B" w:rsidRPr="00FF301B">
        <w:rPr>
          <w:rFonts w:ascii="Segoe UI" w:eastAsia="Calibri" w:hAnsi="Segoe UI" w:cs="Segoe UI"/>
          <w:color w:val="252424"/>
          <w:sz w:val="21"/>
          <w:szCs w:val="21"/>
        </w:rPr>
        <w:t>  United States, Camden</w:t>
      </w:r>
    </w:p>
    <w:p w14:paraId="0B4FF7E0" w14:textId="4A1815F4" w:rsidR="00FF301B" w:rsidRPr="00FF301B" w:rsidRDefault="00FF301B" w:rsidP="00FF301B">
      <w:pPr>
        <w:widowControl/>
        <w:autoSpaceDE/>
        <w:autoSpaceDN/>
        <w:jc w:val="center"/>
        <w:rPr>
          <w:rFonts w:ascii="Segoe UI" w:eastAsia="Calibri" w:hAnsi="Segoe UI" w:cs="Segoe UI"/>
          <w:color w:val="252424"/>
          <w:sz w:val="22"/>
          <w:szCs w:val="22"/>
        </w:rPr>
      </w:pPr>
      <w:r w:rsidRPr="00FF301B">
        <w:rPr>
          <w:rFonts w:ascii="Segoe UI" w:eastAsia="Calibri" w:hAnsi="Segoe UI" w:cs="Segoe UI"/>
          <w:color w:val="252424"/>
          <w:sz w:val="21"/>
          <w:szCs w:val="21"/>
        </w:rPr>
        <w:t xml:space="preserve">Phone Conference ID: </w:t>
      </w:r>
      <w:r w:rsidRPr="00FF301B">
        <w:rPr>
          <w:rFonts w:ascii="Segoe UI" w:eastAsia="Calibri" w:hAnsi="Segoe UI" w:cs="Segoe UI"/>
          <w:color w:val="252424"/>
          <w:sz w:val="22"/>
          <w:szCs w:val="22"/>
        </w:rPr>
        <w:t>272 597 812#</w:t>
      </w:r>
    </w:p>
    <w:p w14:paraId="15E4FEE1" w14:textId="190F1EE4" w:rsidR="00FF301B" w:rsidRPr="00FF301B" w:rsidRDefault="009A52BE" w:rsidP="00FF301B">
      <w:pPr>
        <w:widowControl/>
        <w:autoSpaceDE/>
        <w:autoSpaceDN/>
        <w:jc w:val="center"/>
        <w:rPr>
          <w:rFonts w:ascii="Segoe UI" w:eastAsia="Calibri" w:hAnsi="Segoe UI" w:cs="Segoe UI"/>
          <w:color w:val="252424"/>
          <w:sz w:val="22"/>
          <w:szCs w:val="22"/>
        </w:rPr>
      </w:pPr>
      <w:hyperlink r:id="rId25" w:tgtFrame="_blank" w:history="1">
        <w:r w:rsidR="00FF301B" w:rsidRPr="00FF301B">
          <w:rPr>
            <w:rFonts w:ascii="Segoe UI" w:eastAsia="Calibri" w:hAnsi="Segoe UI" w:cs="Segoe UI"/>
            <w:color w:val="6264A7"/>
            <w:sz w:val="21"/>
            <w:szCs w:val="21"/>
            <w:u w:val="single"/>
          </w:rPr>
          <w:t>Find a local number</w:t>
        </w:r>
      </w:hyperlink>
      <w:r w:rsidR="00FF301B" w:rsidRPr="00FF301B">
        <w:rPr>
          <w:rFonts w:ascii="Segoe UI" w:eastAsia="Calibri" w:hAnsi="Segoe UI" w:cs="Segoe UI"/>
          <w:color w:val="252424"/>
          <w:sz w:val="22"/>
          <w:szCs w:val="22"/>
        </w:rPr>
        <w:t xml:space="preserve"> | </w:t>
      </w:r>
      <w:hyperlink r:id="rId26" w:tgtFrame="_blank" w:history="1">
        <w:r w:rsidR="00FF301B" w:rsidRPr="00FF301B">
          <w:rPr>
            <w:rFonts w:ascii="Segoe UI" w:eastAsia="Calibri" w:hAnsi="Segoe UI" w:cs="Segoe UI"/>
            <w:color w:val="6264A7"/>
            <w:sz w:val="21"/>
            <w:szCs w:val="21"/>
            <w:u w:val="single"/>
          </w:rPr>
          <w:t>Reset PIN</w:t>
        </w:r>
      </w:hyperlink>
    </w:p>
    <w:p w14:paraId="0D12C18D" w14:textId="7420C952" w:rsidR="00FF301B" w:rsidRPr="00FF301B" w:rsidRDefault="009A52BE" w:rsidP="00FF301B">
      <w:pPr>
        <w:widowControl/>
        <w:autoSpaceDE/>
        <w:autoSpaceDN/>
        <w:jc w:val="center"/>
        <w:rPr>
          <w:rFonts w:ascii="Segoe UI" w:eastAsia="Calibri" w:hAnsi="Segoe UI" w:cs="Segoe UI"/>
          <w:color w:val="252424"/>
          <w:sz w:val="22"/>
          <w:szCs w:val="22"/>
        </w:rPr>
      </w:pPr>
      <w:hyperlink r:id="rId27" w:tgtFrame="_blank" w:history="1">
        <w:r w:rsidR="00FF301B" w:rsidRPr="00FF301B">
          <w:rPr>
            <w:rFonts w:ascii="Segoe UI" w:eastAsia="Calibri" w:hAnsi="Segoe UI" w:cs="Segoe UI"/>
            <w:color w:val="6264A7"/>
            <w:sz w:val="21"/>
            <w:szCs w:val="21"/>
            <w:u w:val="single"/>
          </w:rPr>
          <w:t>Learn More</w:t>
        </w:r>
      </w:hyperlink>
      <w:r w:rsidR="00FF301B" w:rsidRPr="00FF301B">
        <w:rPr>
          <w:rFonts w:ascii="Segoe UI" w:eastAsia="Calibri" w:hAnsi="Segoe UI" w:cs="Segoe UI"/>
          <w:color w:val="252424"/>
          <w:sz w:val="22"/>
          <w:szCs w:val="22"/>
        </w:rPr>
        <w:t xml:space="preserve"> | </w:t>
      </w:r>
      <w:hyperlink r:id="rId28" w:tgtFrame="_blank" w:history="1">
        <w:r w:rsidR="00FF301B" w:rsidRPr="00FF301B">
          <w:rPr>
            <w:rFonts w:ascii="Segoe UI" w:eastAsia="Calibri" w:hAnsi="Segoe UI" w:cs="Segoe UI"/>
            <w:color w:val="6264A7"/>
            <w:sz w:val="21"/>
            <w:szCs w:val="21"/>
            <w:u w:val="single"/>
          </w:rPr>
          <w:t>Meeting options</w:t>
        </w:r>
      </w:hyperlink>
    </w:p>
    <w:p w14:paraId="642BED16" w14:textId="77777777" w:rsidR="002360EC" w:rsidRPr="0084189F" w:rsidRDefault="002360EC" w:rsidP="002360EC">
      <w:pPr>
        <w:keepNext/>
      </w:pPr>
    </w:p>
    <w:p w14:paraId="04334774" w14:textId="1A50F695" w:rsidR="002360EC" w:rsidRPr="0084189F" w:rsidRDefault="002360EC" w:rsidP="002360EC">
      <w:pPr>
        <w:keepNext/>
      </w:pPr>
      <w:r w:rsidRPr="0084189F">
        <w:rPr>
          <w:rFonts w:eastAsia="MS Mincho"/>
        </w:rPr>
        <w:t xml:space="preserve">The </w:t>
      </w:r>
      <w:r w:rsidRPr="00AB167D">
        <w:rPr>
          <w:rFonts w:eastAsia="MS Mincho"/>
        </w:rPr>
        <w:t>Optional</w:t>
      </w:r>
      <w:r w:rsidRPr="0084189F">
        <w:rPr>
          <w:rFonts w:eastAsia="MS Mincho"/>
        </w:rPr>
        <w:t xml:space="preserve"> Pre-Quote Conference may be recorded.</w:t>
      </w:r>
    </w:p>
    <w:p w14:paraId="3E48D42E" w14:textId="77777777" w:rsidR="002360EC" w:rsidRPr="0084189F" w:rsidRDefault="002360EC" w:rsidP="002360EC"/>
    <w:p w14:paraId="66AA5FE4" w14:textId="77777777" w:rsidR="002360EC" w:rsidRPr="00C35924" w:rsidRDefault="002360EC" w:rsidP="002360EC">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48A33C46" w14:textId="77777777" w:rsidR="002360EC" w:rsidRPr="0084189F" w:rsidRDefault="002360EC" w:rsidP="002360EC">
      <w:pPr>
        <w:rPr>
          <w:bCs/>
        </w:rPr>
      </w:pPr>
    </w:p>
    <w:p w14:paraId="37E0CC06" w14:textId="45E5AA3A" w:rsidR="002360EC" w:rsidRDefault="002360EC" w:rsidP="002360EC">
      <w:pPr>
        <w:pStyle w:val="Heading2"/>
        <w:keepNext w:val="0"/>
        <w:tabs>
          <w:tab w:val="left" w:pos="720"/>
        </w:tabs>
        <w:autoSpaceDE/>
        <w:autoSpaceDN/>
      </w:pPr>
      <w:bookmarkStart w:id="104" w:name="_Toc112749155"/>
      <w:bookmarkStart w:id="105" w:name="_Toc95619434"/>
      <w:bookmarkStart w:id="106" w:name="_Toc109701220"/>
      <w:bookmarkStart w:id="107" w:name="_Toc225321579"/>
      <w:bookmarkStart w:id="108" w:name="_Toc400531476"/>
      <w:bookmarkStart w:id="109" w:name="_Toc428533946"/>
      <w:bookmarkStart w:id="110" w:name="_Toc32310622"/>
      <w:bookmarkStart w:id="111" w:name="_Toc100065566"/>
      <w:bookmarkStart w:id="112" w:name="_Toc147925356"/>
      <w:bookmarkStart w:id="113" w:name="_Toc94946029"/>
      <w:bookmarkStart w:id="114" w:name="_Toc72744593"/>
      <w:bookmarkEnd w:id="104"/>
      <w:r w:rsidRPr="0084189F">
        <w:t>PRE-QUOTE DOCUMENT R</w:t>
      </w:r>
      <w:bookmarkEnd w:id="105"/>
      <w:bookmarkEnd w:id="106"/>
      <w:r w:rsidRPr="0084189F">
        <w:t>EVIEW</w:t>
      </w:r>
      <w:bookmarkEnd w:id="107"/>
      <w:bookmarkEnd w:id="108"/>
      <w:bookmarkEnd w:id="109"/>
      <w:bookmarkEnd w:id="110"/>
      <w:bookmarkEnd w:id="111"/>
      <w:bookmarkEnd w:id="112"/>
      <w:r w:rsidRPr="0084189F">
        <w:t xml:space="preserve"> </w:t>
      </w:r>
      <w:bookmarkEnd w:id="113"/>
    </w:p>
    <w:p w14:paraId="445F9084" w14:textId="77777777" w:rsidR="00B760CD" w:rsidRPr="00B760CD" w:rsidRDefault="00B760CD" w:rsidP="00B760CD">
      <w:r w:rsidRPr="00B760CD">
        <w:t>The Contractor must participate in the New Jersey Office of Information Technology’s System Architecture Review along with State Agency Staff:</w:t>
      </w:r>
    </w:p>
    <w:p w14:paraId="2137E728" w14:textId="77777777" w:rsidR="00B760CD" w:rsidRPr="00B760CD" w:rsidRDefault="009A52BE" w:rsidP="00B760CD">
      <w:hyperlink r:id="rId29" w:history="1">
        <w:r w:rsidR="00B760CD" w:rsidRPr="00B760CD">
          <w:rPr>
            <w:rStyle w:val="Hyperlink"/>
          </w:rPr>
          <w:t>https://nj.gov/it/whatwedo/sar/</w:t>
        </w:r>
      </w:hyperlink>
    </w:p>
    <w:p w14:paraId="78AB9CC7" w14:textId="77777777" w:rsidR="00B760CD" w:rsidRPr="00B760CD" w:rsidRDefault="00B760CD" w:rsidP="00B760CD"/>
    <w:p w14:paraId="6AAA87C9" w14:textId="77777777" w:rsidR="00B760CD" w:rsidRPr="00B760CD" w:rsidRDefault="00B760CD" w:rsidP="00B760CD">
      <w:r w:rsidRPr="00B760CD">
        <w:t>The Contractor shall develop a system that complies with the guidance of the NJ Statewide Information Security Manual:</w:t>
      </w:r>
    </w:p>
    <w:p w14:paraId="3AF4CBE7" w14:textId="5912C573" w:rsidR="00B760CD" w:rsidRDefault="009A52BE" w:rsidP="00B760CD">
      <w:hyperlink r:id="rId30" w:history="1">
        <w:r w:rsidR="00B760CD" w:rsidRPr="00B760CD">
          <w:rPr>
            <w:rStyle w:val="Hyperlink"/>
          </w:rPr>
          <w:t>https://www.nj.gov/it/docs/ps/NJ_Statewide_Information_Security_Manual.pdf</w:t>
        </w:r>
      </w:hyperlink>
    </w:p>
    <w:p w14:paraId="23B30410" w14:textId="77777777" w:rsidR="00B748F6" w:rsidRPr="00B760CD" w:rsidRDefault="00B748F6" w:rsidP="00B760CD"/>
    <w:p w14:paraId="5C3F2F1D" w14:textId="77777777" w:rsidR="00B760CD" w:rsidRPr="00B760CD" w:rsidRDefault="00B760CD" w:rsidP="00B760CD">
      <w:r w:rsidRPr="00B760CD">
        <w:t>The Contractor shall follow NJ Web Presence Guidelines:</w:t>
      </w:r>
    </w:p>
    <w:p w14:paraId="7EFF4F56" w14:textId="77777777" w:rsidR="00B760CD" w:rsidRPr="00B760CD" w:rsidRDefault="009A52BE" w:rsidP="00B760CD">
      <w:hyperlink r:id="rId31" w:history="1">
        <w:r w:rsidR="00B760CD" w:rsidRPr="00B760CD">
          <w:rPr>
            <w:rStyle w:val="Hyperlink"/>
          </w:rPr>
          <w:t>https://www.tech.nj.gov/it/docs/NJ_Web_Presence_Guidelines.pdf</w:t>
        </w:r>
      </w:hyperlink>
    </w:p>
    <w:p w14:paraId="66C1C449" w14:textId="77777777" w:rsidR="00B760CD" w:rsidRPr="008248DB" w:rsidRDefault="00B760CD" w:rsidP="00AB167D"/>
    <w:bookmarkEnd w:id="114"/>
    <w:p w14:paraId="0973A9EA" w14:textId="77777777" w:rsidR="002360EC" w:rsidRPr="0084189F" w:rsidRDefault="002360EC" w:rsidP="002360EC"/>
    <w:p w14:paraId="354A3C71" w14:textId="77777777" w:rsidR="002360EC" w:rsidRPr="0084189F" w:rsidRDefault="002360EC" w:rsidP="002360EC">
      <w:r w:rsidRPr="0084189F">
        <w:br w:type="page"/>
      </w:r>
    </w:p>
    <w:p w14:paraId="7BFD8AFF" w14:textId="77777777" w:rsidR="002360EC" w:rsidRPr="0084189F" w:rsidRDefault="002360EC" w:rsidP="002360EC">
      <w:pPr>
        <w:pStyle w:val="Heading1"/>
        <w:keepNext w:val="0"/>
        <w:tabs>
          <w:tab w:val="left" w:pos="720"/>
        </w:tabs>
        <w:autoSpaceDE/>
        <w:autoSpaceDN/>
        <w:jc w:val="both"/>
      </w:pPr>
      <w:bookmarkStart w:id="115" w:name="_Toc100065567"/>
      <w:bookmarkStart w:id="116" w:name="_Toc147925357"/>
      <w:r w:rsidRPr="0084189F">
        <w:lastRenderedPageBreak/>
        <w:t>QUOTE SUBMISSION REQUIREMENTS</w:t>
      </w:r>
      <w:bookmarkEnd w:id="115"/>
      <w:bookmarkEnd w:id="116"/>
    </w:p>
    <w:p w14:paraId="48CA5192" w14:textId="77777777" w:rsidR="002360EC" w:rsidRPr="0084189F" w:rsidRDefault="002360EC" w:rsidP="002360EC">
      <w:pPr>
        <w:rPr>
          <w:b/>
        </w:rPr>
      </w:pPr>
    </w:p>
    <w:p w14:paraId="14A82E7A" w14:textId="77777777" w:rsidR="002360EC" w:rsidRPr="0084189F" w:rsidRDefault="002360EC" w:rsidP="002360EC">
      <w:pPr>
        <w:pStyle w:val="Heading2"/>
        <w:keepNext w:val="0"/>
        <w:tabs>
          <w:tab w:val="left" w:pos="720"/>
        </w:tabs>
        <w:autoSpaceDE/>
        <w:autoSpaceDN/>
      </w:pPr>
      <w:bookmarkStart w:id="117" w:name="_Toc100065568"/>
      <w:bookmarkStart w:id="118" w:name="_Toc147925358"/>
      <w:r w:rsidRPr="0084189F">
        <w:t>QUOTE SUBMISSION</w:t>
      </w:r>
      <w:bookmarkEnd w:id="117"/>
      <w:bookmarkEnd w:id="118"/>
      <w:r w:rsidRPr="0084189F">
        <w:t xml:space="preserve"> </w:t>
      </w:r>
    </w:p>
    <w:p w14:paraId="130BA908" w14:textId="77777777" w:rsidR="002360EC" w:rsidRPr="0084189F" w:rsidRDefault="002360EC" w:rsidP="002360EC">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41605FEA" w14:textId="77777777" w:rsidR="002360EC" w:rsidRPr="0084189F" w:rsidRDefault="002360EC" w:rsidP="002360EC">
      <w:pPr>
        <w:rPr>
          <w:color w:val="000000"/>
        </w:rPr>
      </w:pPr>
    </w:p>
    <w:p w14:paraId="294C5CD7" w14:textId="77777777" w:rsidR="002360EC" w:rsidRPr="0084189F" w:rsidRDefault="002360EC" w:rsidP="002360EC">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71926CDC" w14:textId="77777777" w:rsidR="002360EC" w:rsidRPr="0084189F" w:rsidRDefault="002360EC" w:rsidP="002360EC">
      <w:pPr>
        <w:rPr>
          <w:rFonts w:cs="Arial"/>
          <w:color w:val="000000" w:themeColor="text1"/>
        </w:rPr>
      </w:pPr>
    </w:p>
    <w:p w14:paraId="19671C13" w14:textId="77777777" w:rsidR="002360EC" w:rsidRPr="0084189F" w:rsidRDefault="002360EC" w:rsidP="002360EC">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23ACCAF6" w14:textId="77777777" w:rsidR="002360EC" w:rsidRPr="0084189F" w:rsidRDefault="002360EC" w:rsidP="002360EC">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36F312D7" w14:textId="77777777" w:rsidR="002360EC" w:rsidRPr="0084189F" w:rsidRDefault="002360EC" w:rsidP="002360EC"/>
    <w:p w14:paraId="262682EC" w14:textId="680E139D" w:rsidR="002360EC" w:rsidRPr="0084189F" w:rsidRDefault="002360EC" w:rsidP="002360EC">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2E794FC8" w14:textId="77777777" w:rsidR="002360EC" w:rsidRPr="0084189F" w:rsidRDefault="002360EC" w:rsidP="002360EC"/>
    <w:p w14:paraId="7EF68066" w14:textId="77777777" w:rsidR="002360EC" w:rsidRPr="00B318A2" w:rsidRDefault="002360EC" w:rsidP="002360EC">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51A8B39A" w14:textId="77777777" w:rsidR="002360EC" w:rsidRPr="0084189F" w:rsidRDefault="002360EC" w:rsidP="002360EC">
      <w:pPr>
        <w:rPr>
          <w:b/>
          <w:color w:val="000000"/>
        </w:rPr>
      </w:pPr>
    </w:p>
    <w:p w14:paraId="4FFF002C" w14:textId="77777777" w:rsidR="002360EC" w:rsidRPr="0084189F" w:rsidRDefault="002360EC" w:rsidP="002360EC">
      <w:pPr>
        <w:pStyle w:val="Heading2"/>
        <w:keepNext w:val="0"/>
        <w:tabs>
          <w:tab w:val="left" w:pos="720"/>
        </w:tabs>
        <w:autoSpaceDE/>
        <w:autoSpaceDN/>
        <w:rPr>
          <w:rFonts w:eastAsia="MS Mincho"/>
        </w:rPr>
      </w:pPr>
      <w:bookmarkStart w:id="119" w:name="_Toc100065569"/>
      <w:bookmarkStart w:id="120" w:name="_Toc147925359"/>
      <w:r w:rsidRPr="0084189F">
        <w:rPr>
          <w:color w:val="000000"/>
        </w:rPr>
        <w:t>BIDDER</w:t>
      </w:r>
      <w:r w:rsidRPr="0084189F">
        <w:rPr>
          <w:rFonts w:eastAsia="MS Mincho"/>
        </w:rPr>
        <w:t xml:space="preserve"> RESPONSIBILITY</w:t>
      </w:r>
      <w:bookmarkEnd w:id="119"/>
      <w:bookmarkEnd w:id="120"/>
    </w:p>
    <w:p w14:paraId="04B6810A" w14:textId="2BF92517" w:rsidR="002360EC" w:rsidRPr="0084189F" w:rsidRDefault="002360EC" w:rsidP="002360EC">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w:t>
      </w:r>
      <w:r w:rsidR="00A11983">
        <w:t>Contract</w:t>
      </w:r>
      <w:r>
        <w:t xml:space="preserve"> award costs incurred</w:t>
      </w:r>
      <w:r w:rsidRPr="0084189F">
        <w:t>.</w:t>
      </w:r>
    </w:p>
    <w:p w14:paraId="68810312" w14:textId="77777777" w:rsidR="002360EC" w:rsidRPr="0084189F" w:rsidRDefault="002360EC" w:rsidP="002360EC"/>
    <w:p w14:paraId="385FAA59" w14:textId="77777777" w:rsidR="002360EC" w:rsidRPr="0084189F" w:rsidRDefault="002360EC" w:rsidP="002360EC">
      <w:pPr>
        <w:pStyle w:val="Heading2"/>
        <w:keepNext w:val="0"/>
        <w:tabs>
          <w:tab w:val="left" w:pos="720"/>
        </w:tabs>
        <w:autoSpaceDE/>
        <w:autoSpaceDN/>
        <w:rPr>
          <w:rFonts w:eastAsia="MS Mincho"/>
        </w:rPr>
      </w:pPr>
      <w:bookmarkStart w:id="121" w:name="_Toc100065570"/>
      <w:bookmarkStart w:id="122" w:name="_Toc147925360"/>
      <w:r w:rsidRPr="0084189F">
        <w:rPr>
          <w:rFonts w:eastAsia="MS Mincho"/>
        </w:rPr>
        <w:t>ANNOUNCEMENT OF QUOTE INFORMATION</w:t>
      </w:r>
      <w:bookmarkEnd w:id="121"/>
      <w:bookmarkEnd w:id="122"/>
    </w:p>
    <w:p w14:paraId="4916E5E2" w14:textId="77777777" w:rsidR="002360EC" w:rsidRPr="0084189F" w:rsidRDefault="002360EC" w:rsidP="002360EC">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0E7DE8DE" w14:textId="77777777" w:rsidR="002360EC" w:rsidRPr="0084189F" w:rsidRDefault="002360EC" w:rsidP="003B512E">
      <w:pPr>
        <w:pStyle w:val="ListParagraph"/>
        <w:widowControl/>
        <w:numPr>
          <w:ilvl w:val="0"/>
          <w:numId w:val="16"/>
        </w:numPr>
        <w:autoSpaceDE/>
        <w:autoSpaceDN/>
      </w:pPr>
      <w:r w:rsidRPr="0084189F">
        <w:t>Information appropriately designated as proprietary and/or confidential in a Bidder’s</w:t>
      </w:r>
      <w:r>
        <w:t xml:space="preserve"> Quote</w:t>
      </w:r>
      <w:r w:rsidRPr="0084189F">
        <w:t xml:space="preserve"> shall not be available for inspection and copying; and</w:t>
      </w:r>
    </w:p>
    <w:p w14:paraId="0F5B575B" w14:textId="77777777" w:rsidR="002360EC" w:rsidRPr="0084189F" w:rsidRDefault="002360EC" w:rsidP="003B512E">
      <w:pPr>
        <w:pStyle w:val="ListParagraph"/>
        <w:widowControl/>
        <w:numPr>
          <w:ilvl w:val="0"/>
          <w:numId w:val="16"/>
        </w:numPr>
        <w:autoSpaceDE/>
        <w:autoSpaceDN/>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32F535" w14:textId="77777777" w:rsidR="002360EC" w:rsidRPr="0084189F" w:rsidRDefault="002360EC" w:rsidP="002360EC"/>
    <w:p w14:paraId="43F5C01B" w14:textId="77777777" w:rsidR="002360EC" w:rsidRPr="0084189F" w:rsidRDefault="002360EC" w:rsidP="002360EC">
      <w:pPr>
        <w:pStyle w:val="Heading2"/>
        <w:keepNext w:val="0"/>
        <w:tabs>
          <w:tab w:val="left" w:pos="720"/>
        </w:tabs>
        <w:autoSpaceDE/>
        <w:autoSpaceDN/>
        <w:rPr>
          <w:rFonts w:eastAsia="MS Mincho"/>
        </w:rPr>
      </w:pPr>
      <w:bookmarkStart w:id="123" w:name="_Toc100065571"/>
      <w:bookmarkStart w:id="124" w:name="_Toc147925361"/>
      <w:r w:rsidRPr="0084189F">
        <w:rPr>
          <w:rFonts w:eastAsia="MS Mincho"/>
        </w:rPr>
        <w:t>QUOTE ERRORS</w:t>
      </w:r>
      <w:bookmarkEnd w:id="123"/>
      <w:bookmarkEnd w:id="124"/>
    </w:p>
    <w:p w14:paraId="45D79B15" w14:textId="77777777" w:rsidR="002360EC" w:rsidRPr="0084189F" w:rsidRDefault="002360EC" w:rsidP="002360EC">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7B655535" w14:textId="77777777" w:rsidR="002360EC" w:rsidRPr="0084189F" w:rsidRDefault="002360EC" w:rsidP="002360EC"/>
    <w:p w14:paraId="7982D7A0" w14:textId="77777777" w:rsidR="002360EC" w:rsidRPr="0084189F" w:rsidRDefault="002360EC" w:rsidP="002360EC">
      <w:pPr>
        <w:pStyle w:val="Heading2"/>
        <w:keepNext w:val="0"/>
        <w:tabs>
          <w:tab w:val="left" w:pos="720"/>
        </w:tabs>
        <w:autoSpaceDE/>
        <w:autoSpaceDN/>
      </w:pPr>
      <w:bookmarkStart w:id="125" w:name="_Toc100065572"/>
      <w:bookmarkStart w:id="126" w:name="_Toc147925362"/>
      <w:r w:rsidRPr="0084189F">
        <w:t>QUOTE WITHDRAWAL PRIOR TO QUOTE OPENING</w:t>
      </w:r>
      <w:bookmarkEnd w:id="125"/>
      <w:bookmarkEnd w:id="126"/>
    </w:p>
    <w:p w14:paraId="2B96FB41" w14:textId="77777777" w:rsidR="002360EC" w:rsidRPr="0084189F" w:rsidRDefault="002360EC" w:rsidP="002360EC">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5A31B644" w14:textId="77777777" w:rsidR="002360EC" w:rsidRPr="0084189F" w:rsidRDefault="002360EC" w:rsidP="002360EC"/>
    <w:p w14:paraId="402A3DBF" w14:textId="77777777" w:rsidR="002360EC" w:rsidRPr="0084189F" w:rsidRDefault="002360EC" w:rsidP="002360EC">
      <w:pPr>
        <w:pStyle w:val="Heading2"/>
        <w:tabs>
          <w:tab w:val="left" w:pos="720"/>
        </w:tabs>
        <w:autoSpaceDE/>
        <w:autoSpaceDN/>
      </w:pPr>
      <w:bookmarkStart w:id="127" w:name="_Toc100065573"/>
      <w:bookmarkStart w:id="128" w:name="_Toc147925363"/>
      <w:r w:rsidRPr="0084189F">
        <w:t>QUOTE WITHDRAWAL AFTER QUOTE OPENING, BUT PRIOR TO CONTRACT AWARD</w:t>
      </w:r>
      <w:bookmarkEnd w:id="127"/>
      <w:bookmarkEnd w:id="128"/>
    </w:p>
    <w:p w14:paraId="35691012" w14:textId="30B86B5B" w:rsidR="002360EC" w:rsidRPr="0084189F" w:rsidRDefault="002360EC" w:rsidP="002360EC">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said Bidder to withdraw it, the Division also may take notice of repeated or unusual requests to withdraw by a </w:t>
      </w:r>
      <w:r w:rsidRPr="0084189F">
        <w:rPr>
          <w:rFonts w:cs="Arial"/>
        </w:rPr>
        <w:t>Bidder</w:t>
      </w:r>
      <w:r w:rsidRPr="0084189F">
        <w:t xml:space="preserve"> and take those prior requests to withdraw </w:t>
      </w:r>
      <w:r w:rsidRPr="0084189F">
        <w:lastRenderedPageBreak/>
        <w:t>into consideration when evaluating the Bidder’s future Quotes.</w:t>
      </w:r>
    </w:p>
    <w:p w14:paraId="1A9A47B3" w14:textId="77777777" w:rsidR="002360EC" w:rsidRPr="0084189F" w:rsidRDefault="002360EC" w:rsidP="002360EC"/>
    <w:p w14:paraId="2BBD6A9B" w14:textId="77777777" w:rsidR="002360EC" w:rsidRPr="0084189F" w:rsidRDefault="002360EC" w:rsidP="002360EC">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32" w:history="1">
        <w:r w:rsidRPr="0084189F">
          <w:rPr>
            <w:rStyle w:val="Hyperlink"/>
          </w:rPr>
          <w:t>Procurement.Bureau@treas.nj.gov</w:t>
        </w:r>
      </w:hyperlink>
      <w:r w:rsidRPr="0084189F">
        <w:t>.</w:t>
      </w:r>
    </w:p>
    <w:p w14:paraId="1CAF8837" w14:textId="77777777" w:rsidR="002360EC" w:rsidRPr="0084189F" w:rsidRDefault="002360EC" w:rsidP="002360EC"/>
    <w:p w14:paraId="15095989" w14:textId="77777777" w:rsidR="002360EC" w:rsidRPr="0084189F" w:rsidRDefault="002360EC" w:rsidP="002360EC">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BC8F0C" w14:textId="77777777" w:rsidR="002360EC" w:rsidRPr="0084189F" w:rsidRDefault="002360EC" w:rsidP="002360EC">
      <w:pPr>
        <w:rPr>
          <w:rFonts w:eastAsia="MS Mincho"/>
          <w:b/>
          <w:caps/>
        </w:rPr>
      </w:pPr>
    </w:p>
    <w:p w14:paraId="36C894A1" w14:textId="77777777" w:rsidR="002360EC" w:rsidRPr="0084189F" w:rsidRDefault="002360EC" w:rsidP="002360EC">
      <w:pPr>
        <w:pStyle w:val="Heading2"/>
        <w:keepNext w:val="0"/>
        <w:tabs>
          <w:tab w:val="left" w:pos="720"/>
        </w:tabs>
        <w:autoSpaceDE/>
        <w:autoSpaceDN/>
        <w:rPr>
          <w:rFonts w:eastAsia="MS Mincho"/>
        </w:rPr>
      </w:pPr>
      <w:bookmarkStart w:id="129" w:name="_Toc100065574"/>
      <w:bookmarkStart w:id="130" w:name="_Toc147925364"/>
      <w:r w:rsidRPr="0084189F">
        <w:rPr>
          <w:rFonts w:eastAsia="MS Mincho"/>
        </w:rPr>
        <w:t>JOINT VENTURE</w:t>
      </w:r>
      <w:bookmarkEnd w:id="129"/>
      <w:bookmarkEnd w:id="130"/>
    </w:p>
    <w:p w14:paraId="47FAB317" w14:textId="77777777" w:rsidR="002360EC" w:rsidRPr="0084189F" w:rsidRDefault="002360EC" w:rsidP="002360EC">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77B54195" w14:textId="77777777" w:rsidR="002360EC" w:rsidRPr="0084189F" w:rsidRDefault="002360EC" w:rsidP="002360EC"/>
    <w:p w14:paraId="7FA1F539" w14:textId="77777777" w:rsidR="002360EC" w:rsidRPr="0084189F" w:rsidRDefault="002360EC" w:rsidP="002360EC">
      <w:pPr>
        <w:pStyle w:val="Heading2"/>
        <w:keepNext w:val="0"/>
        <w:tabs>
          <w:tab w:val="left" w:pos="720"/>
        </w:tabs>
        <w:autoSpaceDE/>
        <w:autoSpaceDN/>
      </w:pPr>
      <w:bookmarkStart w:id="131" w:name="_Toc100065575"/>
      <w:bookmarkStart w:id="132" w:name="_Toc147925365"/>
      <w:r w:rsidRPr="0084189F">
        <w:t>SMALL BUSINESS SET-ASIDE CONTRACTS</w:t>
      </w:r>
      <w:bookmarkEnd w:id="131"/>
      <w:bookmarkEnd w:id="132"/>
    </w:p>
    <w:p w14:paraId="3F01DEF8" w14:textId="5B996040" w:rsidR="002360EC" w:rsidRPr="0084189F" w:rsidRDefault="008D7BD1" w:rsidP="002360EC">
      <w:r>
        <w:rPr>
          <w:rFonts w:cs="Arial"/>
        </w:rPr>
        <w:t>NOT APPLICABLE TO THIS PROCUREMENT.</w:t>
      </w:r>
    </w:p>
    <w:p w14:paraId="65AF1609" w14:textId="77777777" w:rsidR="002360EC" w:rsidRPr="0084189F" w:rsidRDefault="002360EC" w:rsidP="002360EC"/>
    <w:p w14:paraId="08ED43C5" w14:textId="77777777" w:rsidR="002360EC" w:rsidRPr="0084189F" w:rsidRDefault="002360EC" w:rsidP="002360EC">
      <w:pPr>
        <w:pStyle w:val="Heading2"/>
        <w:keepNext w:val="0"/>
        <w:tabs>
          <w:tab w:val="left" w:pos="720"/>
        </w:tabs>
        <w:autoSpaceDE/>
        <w:autoSpaceDN/>
      </w:pPr>
      <w:bookmarkStart w:id="133" w:name="_Toc100065576"/>
      <w:bookmarkStart w:id="134" w:name="_Toc147925366"/>
      <w:r w:rsidRPr="0084189F">
        <w:t>DISABLED VETERANS’ BUSINESS SET-ASIDE CONTRACT</w:t>
      </w:r>
      <w:bookmarkEnd w:id="133"/>
      <w:bookmarkEnd w:id="134"/>
      <w:r w:rsidRPr="0084189F">
        <w:t xml:space="preserve"> </w:t>
      </w:r>
    </w:p>
    <w:p w14:paraId="325B1793" w14:textId="77777777" w:rsidR="00AF761F" w:rsidRPr="00AB167D" w:rsidRDefault="00AF761F" w:rsidP="002360EC">
      <w:r w:rsidRPr="00AB167D">
        <w:t>NOT APPLICABLE TO THIS PROCUREMENT.</w:t>
      </w:r>
    </w:p>
    <w:p w14:paraId="2C03C74E" w14:textId="77777777" w:rsidR="002360EC" w:rsidRPr="0084189F" w:rsidRDefault="002360EC" w:rsidP="002360EC"/>
    <w:p w14:paraId="2801C84A" w14:textId="77777777" w:rsidR="002360EC" w:rsidRPr="0084189F" w:rsidRDefault="002360EC" w:rsidP="002360EC">
      <w:pPr>
        <w:pStyle w:val="Heading2"/>
        <w:keepNext w:val="0"/>
        <w:tabs>
          <w:tab w:val="left" w:pos="720"/>
        </w:tabs>
        <w:autoSpaceDE/>
        <w:autoSpaceDN/>
      </w:pPr>
      <w:bookmarkStart w:id="135" w:name="_Toc100065577"/>
      <w:bookmarkStart w:id="136" w:name="_Toc147925367"/>
      <w:r w:rsidRPr="0084189F">
        <w:t>BID SECURITY</w:t>
      </w:r>
      <w:bookmarkEnd w:id="135"/>
      <w:bookmarkEnd w:id="136"/>
    </w:p>
    <w:p w14:paraId="676D8743" w14:textId="3B70B346" w:rsidR="002360EC" w:rsidRPr="0084189F" w:rsidRDefault="002360EC" w:rsidP="002360EC">
      <w:r w:rsidRPr="00AB167D">
        <w:t xml:space="preserve"> NOT APPLICABLE TO THIS PROCUREMENT.</w:t>
      </w:r>
    </w:p>
    <w:p w14:paraId="690FCEC7" w14:textId="77777777" w:rsidR="002360EC" w:rsidRPr="0084189F" w:rsidRDefault="002360EC" w:rsidP="002360EC"/>
    <w:p w14:paraId="1E7C9744" w14:textId="77777777" w:rsidR="002360EC" w:rsidRPr="0084189F" w:rsidRDefault="002360EC" w:rsidP="002360EC">
      <w:pPr>
        <w:pStyle w:val="Heading2"/>
        <w:keepNext w:val="0"/>
        <w:tabs>
          <w:tab w:val="left" w:pos="720"/>
        </w:tabs>
        <w:autoSpaceDE/>
        <w:autoSpaceDN/>
      </w:pPr>
      <w:bookmarkStart w:id="137" w:name="_Toc100065578"/>
      <w:bookmarkStart w:id="138" w:name="_Toc147925368"/>
      <w:r w:rsidRPr="0084189F">
        <w:t>BIDDER ADDITIONAL TERMS SUBMITTED WITH THE QUOTE</w:t>
      </w:r>
      <w:bookmarkEnd w:id="137"/>
      <w:bookmarkEnd w:id="138"/>
    </w:p>
    <w:p w14:paraId="4536557F" w14:textId="3A088612" w:rsidR="00DA5D64" w:rsidRPr="0084189F" w:rsidRDefault="00DA5D64" w:rsidP="00DA5D64">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proposed terms or conditions that do not conflict with the scope of work required in this Bid Solicitation, the terms and conditions of this Bid Solicitation, or the State of New Jers</w:t>
      </w:r>
      <w:r w:rsidR="00590C4C">
        <w:rPr>
          <w:rFonts w:eastAsia="Calibri"/>
        </w:rPr>
        <w:t>ey Standard Terms and Conditions</w:t>
      </w:r>
      <w:r w:rsidRPr="0084189F">
        <w:rPr>
          <w:rFonts w:eastAsia="Calibri"/>
        </w:rPr>
        <w:t xml:space="preserve">.  </w:t>
      </w:r>
      <w:r w:rsidRPr="0084189F">
        <w:rPr>
          <w:color w:val="000000"/>
        </w:rPr>
        <w:t>Bidder</w:t>
      </w:r>
      <w:r w:rsidRPr="0084189F">
        <w:rPr>
          <w:rFonts w:eastAsia="Calibri"/>
        </w:rPr>
        <w:t xml:space="preserve"> proposed terms or conditions that conflict with those contained </w:t>
      </w:r>
      <w:r>
        <w:rPr>
          <w:rFonts w:eastAsia="Calibri"/>
        </w:rPr>
        <w:t xml:space="preserve">in </w:t>
      </w:r>
      <w:r w:rsidRPr="0084189F">
        <w:rPr>
          <w:rFonts w:eastAsia="Calibri"/>
        </w:rPr>
        <w:t xml:space="preserve">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Quote submission.  </w:t>
      </w:r>
    </w:p>
    <w:p w14:paraId="507ABF01" w14:textId="77777777" w:rsidR="00DA5D64" w:rsidRPr="0084189F" w:rsidRDefault="00DA5D64" w:rsidP="00DA5D64">
      <w:pPr>
        <w:rPr>
          <w:rFonts w:eastAsia="Calibri"/>
        </w:rPr>
      </w:pPr>
    </w:p>
    <w:p w14:paraId="0FFE74D0" w14:textId="77777777" w:rsidR="00DA5D64" w:rsidRPr="0084189F" w:rsidRDefault="00DA5D64" w:rsidP="00DA5D64">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2FD4152C" w14:textId="77777777" w:rsidR="00DA5D64" w:rsidRPr="0084189F" w:rsidRDefault="00DA5D64" w:rsidP="00DA5D64">
      <w:pPr>
        <w:rPr>
          <w:rFonts w:eastAsia="Calibri"/>
        </w:rPr>
      </w:pPr>
    </w:p>
    <w:p w14:paraId="763D0901" w14:textId="77777777" w:rsidR="00DA5D64" w:rsidRPr="0084189F" w:rsidRDefault="00DA5D64" w:rsidP="00DA5D64">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59288F29" w14:textId="77777777" w:rsidR="002360EC" w:rsidRPr="0084189F" w:rsidRDefault="002360EC" w:rsidP="002360EC"/>
    <w:p w14:paraId="0408FE07" w14:textId="77777777" w:rsidR="002360EC" w:rsidRPr="0084189F" w:rsidRDefault="002360EC" w:rsidP="002360EC">
      <w:pPr>
        <w:pStyle w:val="Heading2"/>
        <w:keepNext w:val="0"/>
        <w:tabs>
          <w:tab w:val="left" w:pos="720"/>
        </w:tabs>
        <w:autoSpaceDE/>
        <w:autoSpaceDN/>
      </w:pPr>
      <w:bookmarkStart w:id="139" w:name="_Toc100065579"/>
      <w:bookmarkStart w:id="140" w:name="_Toc147925369"/>
      <w:r w:rsidRPr="0084189F">
        <w:t>QUOTE CONTENT</w:t>
      </w:r>
      <w:bookmarkEnd w:id="139"/>
      <w:bookmarkEnd w:id="140"/>
    </w:p>
    <w:p w14:paraId="6805F5C2" w14:textId="77777777" w:rsidR="002360EC" w:rsidRPr="0084189F" w:rsidRDefault="002360EC" w:rsidP="002360EC">
      <w:r w:rsidRPr="0084189F">
        <w:t>The Quote should be submitted with the attachments organized in following manner:</w:t>
      </w:r>
    </w:p>
    <w:p w14:paraId="47B1FB8D" w14:textId="77777777" w:rsidR="002360EC" w:rsidRPr="0084189F" w:rsidRDefault="002360EC" w:rsidP="003B512E">
      <w:pPr>
        <w:pStyle w:val="ListParagraph"/>
        <w:widowControl/>
        <w:numPr>
          <w:ilvl w:val="0"/>
          <w:numId w:val="14"/>
        </w:numPr>
        <w:autoSpaceDE/>
        <w:autoSpaceDN/>
      </w:pPr>
      <w:r w:rsidRPr="0084189F">
        <w:t>Forms</w:t>
      </w:r>
    </w:p>
    <w:p w14:paraId="120C3587" w14:textId="77777777" w:rsidR="002360EC" w:rsidRPr="0084189F" w:rsidRDefault="002360EC" w:rsidP="003B512E">
      <w:pPr>
        <w:pStyle w:val="ListParagraph"/>
        <w:widowControl/>
        <w:numPr>
          <w:ilvl w:val="0"/>
          <w:numId w:val="14"/>
        </w:numPr>
        <w:autoSpaceDE/>
        <w:autoSpaceDN/>
      </w:pPr>
      <w:r w:rsidRPr="0084189F">
        <w:t>Technical Quote</w:t>
      </w:r>
    </w:p>
    <w:p w14:paraId="1674ACB6" w14:textId="6C3695DC" w:rsidR="002360EC" w:rsidRPr="0084189F" w:rsidRDefault="002360EC" w:rsidP="003B512E">
      <w:pPr>
        <w:pStyle w:val="ListParagraph"/>
        <w:widowControl/>
        <w:numPr>
          <w:ilvl w:val="0"/>
          <w:numId w:val="14"/>
        </w:numPr>
        <w:autoSpaceDE/>
        <w:autoSpaceDN/>
      </w:pPr>
      <w:r w:rsidRPr="0084189F">
        <w:t>State-Supplied Price Sheet</w:t>
      </w:r>
      <w:r w:rsidR="00042192">
        <w:t xml:space="preserve"> </w:t>
      </w:r>
    </w:p>
    <w:p w14:paraId="15127D17" w14:textId="77777777" w:rsidR="002360EC" w:rsidRPr="0084189F" w:rsidRDefault="002360EC" w:rsidP="003B512E">
      <w:pPr>
        <w:pStyle w:val="ListParagraph"/>
        <w:widowControl/>
        <w:numPr>
          <w:ilvl w:val="0"/>
          <w:numId w:val="14"/>
        </w:numPr>
        <w:autoSpaceDE/>
        <w:autoSpaceDN/>
      </w:pPr>
      <w:r w:rsidRPr="0084189F">
        <w:t>State of New Jersey Security Due Diligence Third Party Information Security Questionnaire</w:t>
      </w:r>
    </w:p>
    <w:p w14:paraId="4A0D7649" w14:textId="77777777" w:rsidR="002360EC" w:rsidRPr="0084189F" w:rsidRDefault="002360EC" w:rsidP="002360EC">
      <w:pPr>
        <w:rPr>
          <w:b/>
        </w:rPr>
      </w:pPr>
    </w:p>
    <w:p w14:paraId="017F9BDA" w14:textId="77777777" w:rsidR="002360EC" w:rsidRPr="0084189F" w:rsidRDefault="002360EC" w:rsidP="002360EC">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178AA428" w14:textId="77777777" w:rsidR="002360EC" w:rsidRPr="0084189F" w:rsidRDefault="002360EC" w:rsidP="002360EC"/>
    <w:p w14:paraId="3CC86195" w14:textId="77777777" w:rsidR="002360EC" w:rsidRPr="0084189F" w:rsidRDefault="002360EC" w:rsidP="002360EC">
      <w:pPr>
        <w:pStyle w:val="Heading2"/>
        <w:keepNext w:val="0"/>
        <w:tabs>
          <w:tab w:val="left" w:pos="720"/>
        </w:tabs>
        <w:autoSpaceDE/>
        <w:autoSpaceDN/>
      </w:pPr>
      <w:bookmarkStart w:id="141" w:name="_Toc100065580"/>
      <w:bookmarkStart w:id="142" w:name="_Toc147925370"/>
      <w:r w:rsidRPr="0084189F">
        <w:t>FORMS, REGISTRATIONS AND CERTIFICATIONS TO BE SUBMITTED WITH QUOTE</w:t>
      </w:r>
      <w:bookmarkEnd w:id="141"/>
      <w:bookmarkEnd w:id="142"/>
      <w:r w:rsidRPr="0084189F">
        <w:t xml:space="preserve"> </w:t>
      </w:r>
    </w:p>
    <w:p w14:paraId="052E045C" w14:textId="77777777" w:rsidR="008D7BD1" w:rsidRPr="0084189F" w:rsidRDefault="008D7BD1" w:rsidP="008D7BD1">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w:t>
      </w:r>
      <w:r>
        <w:rPr>
          <w:rFonts w:eastAsia="MS Mincho"/>
        </w:rPr>
        <w:t xml:space="preserve">certain </w:t>
      </w:r>
      <w:r w:rsidRPr="0084189F">
        <w:rPr>
          <w:rFonts w:eastAsia="MS Mincho"/>
        </w:rPr>
        <w:t xml:space="preserve">forms with the submitted Quote, a </w:t>
      </w:r>
      <w:r w:rsidRPr="0084189F">
        <w:rPr>
          <w:color w:val="000000"/>
        </w:rPr>
        <w:t xml:space="preserve">Bidder may complete </w:t>
      </w:r>
      <w:r>
        <w:rPr>
          <w:color w:val="000000"/>
        </w:rPr>
        <w:t xml:space="preserve">several </w:t>
      </w:r>
      <w:r w:rsidRPr="0084189F">
        <w:rPr>
          <w:color w:val="000000"/>
        </w:rPr>
        <w:t xml:space="preserve">certifications </w:t>
      </w:r>
      <w:r>
        <w:rPr>
          <w:color w:val="000000"/>
        </w:rPr>
        <w:t xml:space="preserve">electronically </w:t>
      </w:r>
      <w:r w:rsidRPr="0084189F">
        <w:rPr>
          <w:color w:val="000000"/>
        </w:rPr>
        <w:t xml:space="preserve">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33" w:history="1">
        <w:r w:rsidRPr="4CCBAA72">
          <w:rPr>
            <w:rStyle w:val="Hyperlink"/>
            <w:rFonts w:eastAsia="MS Mincho"/>
          </w:rPr>
          <w:t>VENDOR QUICK REFERENCE GUIDES</w:t>
        </w:r>
      </w:hyperlink>
    </w:p>
    <w:p w14:paraId="37327252" w14:textId="77777777" w:rsidR="002360EC" w:rsidRPr="0084189F" w:rsidRDefault="002360EC" w:rsidP="002360EC">
      <w:pPr>
        <w:rPr>
          <w:rFonts w:eastAsia="MS Mincho"/>
        </w:rPr>
      </w:pPr>
    </w:p>
    <w:p w14:paraId="2558828A" w14:textId="77777777" w:rsidR="002360EC" w:rsidRPr="0084189F" w:rsidRDefault="009A52BE" w:rsidP="003377D9">
      <w:pPr>
        <w:pStyle w:val="Heading3"/>
      </w:pPr>
      <w:hyperlink r:id="rId34" w:history="1">
        <w:bookmarkStart w:id="143" w:name="_Toc100065581"/>
        <w:bookmarkStart w:id="144" w:name="_Toc147925371"/>
        <w:r w:rsidR="002360EC" w:rsidRPr="00CF3A1B">
          <w:rPr>
            <w:rStyle w:val="Hyperlink"/>
          </w:rPr>
          <w:t>OFFER AND ACCEPTANCE PAGE</w:t>
        </w:r>
        <w:bookmarkEnd w:id="143"/>
        <w:bookmarkEnd w:id="144"/>
      </w:hyperlink>
      <w:r w:rsidR="002360EC" w:rsidRPr="0084189F">
        <w:t xml:space="preserve"> </w:t>
      </w:r>
    </w:p>
    <w:p w14:paraId="4F94BE4D" w14:textId="77777777" w:rsidR="002360EC" w:rsidRPr="0084189F" w:rsidRDefault="002360EC" w:rsidP="002360EC">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18556578" w14:textId="77777777" w:rsidR="002360EC" w:rsidRPr="0084189F" w:rsidRDefault="002360EC" w:rsidP="002360EC"/>
    <w:p w14:paraId="1F2269BD" w14:textId="77777777" w:rsidR="002360EC" w:rsidRPr="0084189F" w:rsidRDefault="009A52BE" w:rsidP="003377D9">
      <w:pPr>
        <w:pStyle w:val="Heading3"/>
      </w:pPr>
      <w:hyperlink r:id="rId35" w:history="1">
        <w:bookmarkStart w:id="145" w:name="_Toc100065582"/>
        <w:bookmarkStart w:id="146" w:name="_Toc147925372"/>
        <w:r w:rsidR="002360EC" w:rsidRPr="00CF3A1B">
          <w:rPr>
            <w:rStyle w:val="Hyperlink"/>
          </w:rPr>
          <w:t>OWNERSHIP DISCLOSURE FORM</w:t>
        </w:r>
        <w:bookmarkEnd w:id="145"/>
        <w:bookmarkEnd w:id="146"/>
      </w:hyperlink>
      <w:r w:rsidR="002360EC" w:rsidRPr="0084189F">
        <w:t xml:space="preserve"> </w:t>
      </w:r>
    </w:p>
    <w:p w14:paraId="063F3388" w14:textId="77777777" w:rsidR="002360EC" w:rsidRDefault="002360EC" w:rsidP="002360EC">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41A8A0E7" w14:textId="3D15AC12" w:rsidR="002360EC" w:rsidRPr="005641C2" w:rsidRDefault="008D7BD1" w:rsidP="005641C2">
      <w:pPr>
        <w:widowControl/>
        <w:autoSpaceDE/>
        <w:autoSpaceDN/>
        <w:jc w:val="left"/>
        <w:rPr>
          <w:rFonts w:ascii="Calibri" w:eastAsia="Calibri" w:hAnsi="Calibri" w:cs="Times New Roman"/>
        </w:rPr>
      </w:pPr>
      <w:r w:rsidRPr="008D7BD1">
        <w:rPr>
          <w:rFonts w:ascii="Calibri" w:eastAsia="Calibri" w:hAnsi="Calibri" w:cs="Times New Roman"/>
          <w:i/>
        </w:rPr>
        <w:t>NOTE:</w:t>
      </w:r>
      <w:r w:rsidRPr="008D7BD1">
        <w:rPr>
          <w:rFonts w:ascii="Calibri" w:eastAsia="Calibri" w:hAnsi="Calibri" w:cs="Calibri"/>
        </w:rPr>
        <w:t xml:space="preserve"> </w:t>
      </w:r>
      <w:r w:rsidRPr="008D7BD1">
        <w:rPr>
          <w:rFonts w:ascii="Calibri" w:eastAsia="Calibri" w:hAnsi="Calibri" w:cs="Times New Roman"/>
        </w:rPr>
        <w:t xml:space="preserve">In lieu of completing and submitting the paper-based form, the Bidder has the option to complete this form online in </w:t>
      </w:r>
      <w:r w:rsidRPr="008D7BD1">
        <w:rPr>
          <w:rFonts w:ascii="Calibri" w:eastAsia="Calibri" w:hAnsi="Calibri" w:cs="Times New Roman"/>
          <w:b/>
          <w:bCs/>
          <w:i/>
          <w:iCs/>
          <w:caps/>
          <w:color w:val="00B050"/>
        </w:rPr>
        <w:t>NJ</w:t>
      </w:r>
      <w:r w:rsidRPr="008D7BD1">
        <w:rPr>
          <w:rFonts w:ascii="Calibri" w:eastAsia="Calibri" w:hAnsi="Calibri" w:cs="Times New Roman"/>
          <w:b/>
          <w:bCs/>
          <w:i/>
          <w:iCs/>
          <w:caps/>
          <w:color w:val="0070C0"/>
        </w:rPr>
        <w:t>START</w:t>
      </w:r>
      <w:r w:rsidRPr="008D7BD1">
        <w:rPr>
          <w:rFonts w:ascii="Calibri" w:eastAsia="Calibri" w:hAnsi="Calibri" w:cs="Times New Roman"/>
        </w:rPr>
        <w:t xml:space="preserve"> on the “Terms and Categories</w:t>
      </w:r>
      <w:r w:rsidR="005641C2">
        <w:rPr>
          <w:rFonts w:ascii="Calibri" w:eastAsia="Calibri" w:hAnsi="Calibri" w:cs="Times New Roman"/>
        </w:rPr>
        <w:t xml:space="preserve">” Tab.  </w:t>
      </w:r>
    </w:p>
    <w:p w14:paraId="7D31961B" w14:textId="77777777" w:rsidR="002360EC" w:rsidRDefault="002360EC" w:rsidP="002360EC">
      <w:pPr>
        <w:rPr>
          <w:bCs/>
        </w:rPr>
      </w:pPr>
    </w:p>
    <w:p w14:paraId="725881FE" w14:textId="77777777" w:rsidR="002360EC" w:rsidRDefault="002360EC" w:rsidP="002360EC">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487FD499" w14:textId="77777777" w:rsidR="002360EC" w:rsidRPr="005D62FD" w:rsidRDefault="002360EC" w:rsidP="002360EC"/>
    <w:p w14:paraId="6B0BDE00" w14:textId="77777777" w:rsidR="002360EC" w:rsidRPr="0084189F" w:rsidRDefault="002360EC" w:rsidP="003377D9">
      <w:pPr>
        <w:pStyle w:val="Heading3"/>
      </w:pPr>
      <w:r>
        <w:rPr>
          <w:rFonts w:cstheme="minorHAnsi"/>
          <w:color w:val="000000"/>
        </w:rPr>
        <w:t xml:space="preserve">  </w:t>
      </w:r>
      <w:hyperlink r:id="rId36" w:history="1">
        <w:bookmarkStart w:id="147" w:name="_Toc100065583"/>
        <w:bookmarkStart w:id="148" w:name="_Toc147925373"/>
        <w:r w:rsidRPr="00CF3A1B">
          <w:rPr>
            <w:rStyle w:val="Hyperlink"/>
          </w:rPr>
          <w:t>DISCLOSURE OF INVESTMENT ACTIVITIES IN IRAN FORM</w:t>
        </w:r>
        <w:bookmarkEnd w:id="147"/>
        <w:bookmarkEnd w:id="148"/>
      </w:hyperlink>
    </w:p>
    <w:p w14:paraId="41509FD5" w14:textId="1842EE9E" w:rsidR="002360EC" w:rsidRPr="0084189F" w:rsidRDefault="002360EC" w:rsidP="002360EC">
      <w:r w:rsidRPr="0084189F">
        <w:t xml:space="preserve">The </w:t>
      </w:r>
      <w:r w:rsidRPr="0084189F">
        <w:rPr>
          <w:color w:val="000000" w:themeColor="text1"/>
        </w:rPr>
        <w:t>Bidder</w:t>
      </w:r>
      <w:r w:rsidRPr="0084189F">
        <w:t xml:space="preserve"> should  submit </w:t>
      </w:r>
      <w:r w:rsidR="00081590">
        <w:t xml:space="preserve">the </w:t>
      </w:r>
      <w:r w:rsidRPr="0084189F">
        <w:t>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175156F8" w14:textId="77777777" w:rsidR="008D7BD1" w:rsidRPr="008D7BD1" w:rsidRDefault="008D7BD1" w:rsidP="008D7BD1">
      <w:pPr>
        <w:widowControl/>
        <w:autoSpaceDE/>
        <w:autoSpaceDN/>
        <w:jc w:val="left"/>
        <w:rPr>
          <w:rFonts w:ascii="Calibri" w:eastAsia="Calibri" w:hAnsi="Calibri" w:cs="Times New Roman"/>
        </w:rPr>
      </w:pPr>
      <w:r w:rsidRPr="008D7BD1">
        <w:rPr>
          <w:rFonts w:ascii="Calibri" w:eastAsia="Calibri" w:hAnsi="Calibri" w:cs="Times New Roman"/>
          <w:i/>
        </w:rPr>
        <w:t>NOTE:</w:t>
      </w:r>
      <w:r w:rsidRPr="008D7BD1">
        <w:rPr>
          <w:rFonts w:ascii="Calibri" w:eastAsia="Calibri" w:hAnsi="Calibri" w:cs="Calibri"/>
        </w:rPr>
        <w:t xml:space="preserve"> </w:t>
      </w:r>
      <w:r w:rsidRPr="008D7BD1">
        <w:rPr>
          <w:rFonts w:ascii="Calibri" w:eastAsia="Calibri" w:hAnsi="Calibri" w:cs="Times New Roman"/>
        </w:rPr>
        <w:t xml:space="preserve">In lieu of completing and submitting the paper-based form, the Bidder has the option to complete this certification online in </w:t>
      </w:r>
      <w:r w:rsidRPr="008D7BD1">
        <w:rPr>
          <w:rFonts w:ascii="Calibri" w:eastAsia="Calibri" w:hAnsi="Calibri" w:cs="Times New Roman"/>
          <w:b/>
          <w:bCs/>
          <w:i/>
          <w:iCs/>
          <w:caps/>
          <w:color w:val="00B050"/>
        </w:rPr>
        <w:t>NJ</w:t>
      </w:r>
      <w:r w:rsidRPr="008D7BD1">
        <w:rPr>
          <w:rFonts w:ascii="Calibri" w:eastAsia="Calibri" w:hAnsi="Calibri" w:cs="Times New Roman"/>
          <w:b/>
          <w:bCs/>
          <w:i/>
          <w:iCs/>
          <w:caps/>
          <w:color w:val="0070C0"/>
        </w:rPr>
        <w:t>START</w:t>
      </w:r>
      <w:r w:rsidRPr="008D7BD1">
        <w:rPr>
          <w:rFonts w:ascii="Calibri" w:eastAsia="Calibri" w:hAnsi="Calibri" w:cs="Times New Roman"/>
        </w:rPr>
        <w:t xml:space="preserve"> on the “Terms and Categories” Tab.  </w:t>
      </w:r>
    </w:p>
    <w:p w14:paraId="104C06BD" w14:textId="77777777" w:rsidR="002360EC" w:rsidRPr="0084189F" w:rsidRDefault="002360EC" w:rsidP="002360EC">
      <w:pPr>
        <w:rPr>
          <w:b/>
        </w:rPr>
      </w:pPr>
    </w:p>
    <w:p w14:paraId="4FAB4D29" w14:textId="77777777" w:rsidR="002360EC" w:rsidRPr="0084189F" w:rsidRDefault="009A52BE" w:rsidP="003377D9">
      <w:pPr>
        <w:pStyle w:val="Heading3"/>
      </w:pPr>
      <w:hyperlink r:id="rId37" w:history="1">
        <w:bookmarkStart w:id="149" w:name="_Toc100065584"/>
        <w:bookmarkStart w:id="150" w:name="_Toc147925374"/>
        <w:r w:rsidR="002360EC" w:rsidRPr="00CF3A1B">
          <w:rPr>
            <w:rStyle w:val="Hyperlink"/>
          </w:rPr>
          <w:t>DISCLOSURE OF INVESTIGATIONS AND OTHER ACTIONS INVOLVING BIDDER FORM</w:t>
        </w:r>
        <w:bookmarkEnd w:id="149"/>
        <w:bookmarkEnd w:id="150"/>
      </w:hyperlink>
    </w:p>
    <w:p w14:paraId="79BC0930" w14:textId="77777777" w:rsidR="002360EC" w:rsidRPr="005D62FD" w:rsidRDefault="002360EC" w:rsidP="002360EC">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3DB97AD6" w14:textId="451A83BB" w:rsidR="002360EC" w:rsidRPr="005641C2" w:rsidRDefault="008D7BD1" w:rsidP="005641C2">
      <w:pPr>
        <w:widowControl/>
        <w:autoSpaceDE/>
        <w:autoSpaceDN/>
        <w:jc w:val="left"/>
        <w:rPr>
          <w:rFonts w:ascii="Calibri" w:eastAsia="Calibri" w:hAnsi="Calibri" w:cs="Times New Roman"/>
        </w:rPr>
      </w:pPr>
      <w:r w:rsidRPr="008D7BD1">
        <w:rPr>
          <w:rFonts w:ascii="Calibri" w:eastAsia="Calibri" w:hAnsi="Calibri" w:cs="Times New Roman"/>
          <w:i/>
        </w:rPr>
        <w:t>NOTE:</w:t>
      </w:r>
      <w:r w:rsidRPr="008D7BD1">
        <w:rPr>
          <w:rFonts w:ascii="Calibri" w:eastAsia="Calibri" w:hAnsi="Calibri" w:cs="Calibri"/>
        </w:rPr>
        <w:t xml:space="preserve"> </w:t>
      </w:r>
      <w:r w:rsidRPr="008D7BD1">
        <w:rPr>
          <w:rFonts w:ascii="Calibri" w:eastAsia="Calibri" w:hAnsi="Calibri" w:cs="Times New Roman"/>
        </w:rPr>
        <w:t xml:space="preserve">In lieu of completing and submitting the paper-based form, the Bidder has the option to complete this certification online in </w:t>
      </w:r>
      <w:r w:rsidRPr="008D7BD1">
        <w:rPr>
          <w:rFonts w:ascii="Calibri" w:eastAsia="Calibri" w:hAnsi="Calibri" w:cs="Times New Roman"/>
          <w:b/>
          <w:bCs/>
          <w:i/>
          <w:iCs/>
          <w:caps/>
          <w:color w:val="00B050"/>
        </w:rPr>
        <w:t>NJ</w:t>
      </w:r>
      <w:r w:rsidRPr="008D7BD1">
        <w:rPr>
          <w:rFonts w:ascii="Calibri" w:eastAsia="Calibri" w:hAnsi="Calibri" w:cs="Times New Roman"/>
          <w:b/>
          <w:bCs/>
          <w:i/>
          <w:iCs/>
          <w:caps/>
          <w:color w:val="0070C0"/>
        </w:rPr>
        <w:t>START</w:t>
      </w:r>
      <w:r w:rsidRPr="008D7BD1">
        <w:rPr>
          <w:rFonts w:ascii="Calibri" w:eastAsia="Calibri" w:hAnsi="Calibri" w:cs="Times New Roman"/>
        </w:rPr>
        <w:t xml:space="preserve"> on th</w:t>
      </w:r>
      <w:r w:rsidR="005641C2">
        <w:rPr>
          <w:rFonts w:ascii="Calibri" w:eastAsia="Calibri" w:hAnsi="Calibri" w:cs="Times New Roman"/>
        </w:rPr>
        <w:t xml:space="preserve">e “Terms and Categories” Tab.  </w:t>
      </w:r>
    </w:p>
    <w:p w14:paraId="0FAA3C16" w14:textId="77777777" w:rsidR="002360EC" w:rsidRPr="005D62FD" w:rsidRDefault="002360EC" w:rsidP="002360EC">
      <w:pPr>
        <w:rPr>
          <w:highlight w:val="yellow"/>
        </w:rPr>
      </w:pPr>
    </w:p>
    <w:p w14:paraId="10CFD164" w14:textId="77777777" w:rsidR="002360EC" w:rsidRPr="0084189F" w:rsidRDefault="009A52BE" w:rsidP="003377D9">
      <w:pPr>
        <w:pStyle w:val="Heading3"/>
      </w:pPr>
      <w:hyperlink r:id="rId38" w:history="1">
        <w:bookmarkStart w:id="151" w:name="_Toc100065585"/>
        <w:bookmarkStart w:id="152" w:name="_Toc147925375"/>
        <w:r w:rsidR="002360EC" w:rsidRPr="00CF3A1B">
          <w:rPr>
            <w:rStyle w:val="Hyperlink"/>
          </w:rPr>
          <w:t>MACBRIDE PRINCIPLES FORM</w:t>
        </w:r>
        <w:bookmarkEnd w:id="151"/>
        <w:bookmarkEnd w:id="152"/>
      </w:hyperlink>
    </w:p>
    <w:p w14:paraId="0FA0A20D" w14:textId="24E04114" w:rsidR="002360EC" w:rsidRDefault="002360EC" w:rsidP="002360EC">
      <w:r w:rsidRPr="0084189F">
        <w:t>The Bidder should submit the MacBride Principles Form</w:t>
      </w:r>
      <w:r w:rsidR="00081590">
        <w:t xml:space="preserve"> with its Quote</w:t>
      </w:r>
      <w:r w:rsidRPr="0084189F">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6C106D">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66EF8E23" w14:textId="77777777" w:rsidR="00DA2A04" w:rsidRPr="00DA2A04" w:rsidRDefault="00DA2A04" w:rsidP="00DA2A04">
      <w:pPr>
        <w:widowControl/>
        <w:autoSpaceDE/>
        <w:autoSpaceDN/>
        <w:rPr>
          <w:rFonts w:ascii="Calibri" w:eastAsia="Calibri" w:hAnsi="Calibri" w:cs="Times New Roman"/>
        </w:rPr>
      </w:pPr>
      <w:r w:rsidRPr="00DA2A04">
        <w:rPr>
          <w:rFonts w:ascii="Calibri" w:eastAsia="Calibri" w:hAnsi="Calibri" w:cs="Times New Roman"/>
          <w:i/>
        </w:rPr>
        <w:t>NOTE:</w:t>
      </w:r>
      <w:r w:rsidRPr="00DA2A04">
        <w:rPr>
          <w:rFonts w:ascii="Calibri" w:eastAsia="Calibri" w:hAnsi="Calibri" w:cs="Calibri"/>
        </w:rPr>
        <w:t xml:space="preserve"> </w:t>
      </w:r>
      <w:r w:rsidRPr="00DA2A04">
        <w:rPr>
          <w:rFonts w:ascii="Calibri" w:eastAsia="Calibri" w:hAnsi="Calibri" w:cs="Times New Roman"/>
        </w:rPr>
        <w:t xml:space="preserve">In lieu of completing and submitting the paper-based form, the Bidder has the option to complete this certification online in </w:t>
      </w:r>
      <w:r w:rsidRPr="00DA2A04">
        <w:rPr>
          <w:rFonts w:ascii="Calibri" w:eastAsia="Calibri" w:hAnsi="Calibri" w:cs="Times New Roman"/>
          <w:b/>
          <w:bCs/>
          <w:i/>
          <w:iCs/>
          <w:caps/>
          <w:color w:val="00B050"/>
        </w:rPr>
        <w:t>NJ</w:t>
      </w:r>
      <w:r w:rsidRPr="00DA2A04">
        <w:rPr>
          <w:rFonts w:ascii="Calibri" w:eastAsia="Calibri" w:hAnsi="Calibri" w:cs="Times New Roman"/>
          <w:b/>
          <w:bCs/>
          <w:i/>
          <w:iCs/>
          <w:caps/>
          <w:color w:val="0070C0"/>
        </w:rPr>
        <w:t>START</w:t>
      </w:r>
      <w:r w:rsidRPr="00DA2A04">
        <w:rPr>
          <w:rFonts w:ascii="Calibri" w:eastAsia="Calibri" w:hAnsi="Calibri" w:cs="Times New Roman"/>
        </w:rPr>
        <w:t xml:space="preserve"> on the “Terms and Categories” Tab.  </w:t>
      </w:r>
    </w:p>
    <w:p w14:paraId="59A6B4F6" w14:textId="77777777" w:rsidR="002360EC" w:rsidRDefault="002360EC" w:rsidP="002360EC"/>
    <w:bookmarkStart w:id="153" w:name="_Toc112749176"/>
    <w:bookmarkEnd w:id="153"/>
    <w:p w14:paraId="224618B6" w14:textId="77777777" w:rsidR="002360EC" w:rsidRPr="0084189F" w:rsidRDefault="008A0875" w:rsidP="003377D9">
      <w:pPr>
        <w:pStyle w:val="Heading3"/>
      </w:pPr>
      <w:r>
        <w:fldChar w:fldCharType="begin"/>
      </w:r>
      <w:r>
        <w:instrText xml:space="preserve"> HYPERLINK "https://www.state.nj.us/treasury/purchase/forms/SourceDisclosureCertification.pdf" </w:instrText>
      </w:r>
      <w:r>
        <w:fldChar w:fldCharType="separate"/>
      </w:r>
      <w:bookmarkStart w:id="154" w:name="_Toc147925376"/>
      <w:bookmarkStart w:id="155" w:name="_Toc100065586"/>
      <w:r w:rsidR="002360EC" w:rsidRPr="00CF3A1B">
        <w:rPr>
          <w:rStyle w:val="Hyperlink"/>
        </w:rPr>
        <w:t>SERVICE PERFORMANCE WITHIN THE UNITED STATES</w:t>
      </w:r>
      <w:bookmarkEnd w:id="154"/>
      <w:bookmarkEnd w:id="155"/>
      <w:r>
        <w:rPr>
          <w:rStyle w:val="Hyperlink"/>
        </w:rPr>
        <w:fldChar w:fldCharType="end"/>
      </w:r>
    </w:p>
    <w:p w14:paraId="762EB33D" w14:textId="412A71E8" w:rsidR="002360EC" w:rsidRPr="0084189F" w:rsidRDefault="002360EC" w:rsidP="002360EC">
      <w:r w:rsidRPr="0084189F">
        <w:t>The Bidder should submit a completed Source Disclosure Form</w:t>
      </w:r>
      <w:r w:rsidR="00081590">
        <w:t xml:space="preserve"> with its Quote</w:t>
      </w:r>
      <w:r w:rsidRPr="0084189F">
        <w:t>.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t>
      </w:r>
      <w:r w:rsidRPr="0084189F">
        <w:lastRenderedPageBreak/>
        <w:t>within seven (7) business days of the State’s request or the State may deem the Quote non-responsive.</w:t>
      </w:r>
      <w:r w:rsidRPr="0084189F" w:rsidDel="001C1C1B">
        <w:rPr>
          <w:rStyle w:val="CommentReference"/>
          <w:sz w:val="20"/>
          <w:szCs w:val="20"/>
        </w:rPr>
        <w:t xml:space="preserve"> </w:t>
      </w:r>
    </w:p>
    <w:p w14:paraId="789F230B" w14:textId="77777777" w:rsidR="002360EC" w:rsidRPr="0084189F" w:rsidRDefault="002360EC" w:rsidP="002360EC"/>
    <w:p w14:paraId="0C104ED1" w14:textId="77777777" w:rsidR="002360EC" w:rsidRPr="0084189F" w:rsidRDefault="009A52BE" w:rsidP="003377D9">
      <w:pPr>
        <w:pStyle w:val="Heading3"/>
      </w:pPr>
      <w:hyperlink r:id="rId39" w:history="1">
        <w:bookmarkStart w:id="156" w:name="_Toc100065587"/>
        <w:bookmarkStart w:id="157" w:name="_Toc147925377"/>
        <w:r w:rsidR="002360EC" w:rsidRPr="00C960E8">
          <w:rPr>
            <w:rStyle w:val="Hyperlink"/>
          </w:rPr>
          <w:t>CONFIDENTIALITY/COMMITMENT TO DEFEND</w:t>
        </w:r>
        <w:bookmarkEnd w:id="156"/>
        <w:bookmarkEnd w:id="157"/>
      </w:hyperlink>
    </w:p>
    <w:p w14:paraId="49302BEB" w14:textId="77777777" w:rsidR="00123FA0" w:rsidRPr="00123FA0" w:rsidRDefault="00123FA0" w:rsidP="00123FA0">
      <w:r w:rsidRPr="00123FA0">
        <w:t>Pursuant to the New Jersey Open Public Records Act (OPRA), N.J.S.A. 47:1A-1 et seq</w:t>
      </w:r>
      <w:r w:rsidRPr="00123FA0">
        <w:rPr>
          <w:i/>
        </w:rPr>
        <w:t>.</w:t>
      </w:r>
      <w:r w:rsidRPr="00123FA0">
        <w:t xml:space="preserve">, or the common law right to know, Quotes can be released to the public in accordance with N.J.A.C. 17:12-1.2(b) and (c).  </w:t>
      </w:r>
    </w:p>
    <w:p w14:paraId="5811B59B" w14:textId="77777777" w:rsidR="00123FA0" w:rsidRPr="00123FA0" w:rsidRDefault="00123FA0" w:rsidP="00123FA0"/>
    <w:p w14:paraId="3A70CFFA" w14:textId="77777777" w:rsidR="00123FA0" w:rsidRPr="00123FA0" w:rsidRDefault="00123FA0" w:rsidP="00123FA0">
      <w:r w:rsidRPr="00123FA0">
        <w:t>The Bidder should submit a completed and signed Confidentiality/Commitment to Defend Form with the Quote.  In the event that the Bidder does not submit the Confidentiality form with the Quote, the State reserves the right to request that the Bidder submit the form after Quote submission.</w:t>
      </w:r>
    </w:p>
    <w:p w14:paraId="14E78D67" w14:textId="77777777" w:rsidR="00123FA0" w:rsidRPr="00123FA0" w:rsidRDefault="00123FA0" w:rsidP="00123FA0"/>
    <w:p w14:paraId="12286B42" w14:textId="77777777" w:rsidR="00123FA0" w:rsidRPr="00123FA0" w:rsidRDefault="00123FA0" w:rsidP="00123FA0">
      <w:r w:rsidRPr="00123FA0">
        <w:t xml:space="preserve">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 has a good faith, legal/factual basis for such assertion. </w:t>
      </w:r>
    </w:p>
    <w:p w14:paraId="33A7775A" w14:textId="77777777" w:rsidR="00123FA0" w:rsidRPr="00123FA0" w:rsidRDefault="00123FA0" w:rsidP="00123FA0"/>
    <w:p w14:paraId="3A9A9043" w14:textId="77777777" w:rsidR="00123FA0" w:rsidRPr="00123FA0" w:rsidRDefault="00123FA0" w:rsidP="00123FA0">
      <w:r w:rsidRPr="00123FA0">
        <w:t xml:space="preserve">When the Bid Solicitation contains a negotiation component, the Quote will not be subject to public disclosure until a notice of intent to award a Contract is announced. </w:t>
      </w:r>
    </w:p>
    <w:p w14:paraId="569D28A4" w14:textId="77777777" w:rsidR="00123FA0" w:rsidRPr="00123FA0" w:rsidRDefault="00123FA0" w:rsidP="00123FA0"/>
    <w:p w14:paraId="662CEE4C" w14:textId="77777777" w:rsidR="00123FA0" w:rsidRPr="00123FA0" w:rsidRDefault="00123FA0" w:rsidP="00123FA0">
      <w:r w:rsidRPr="00123FA0">
        <w:t>As part of its Quote, a Bidder may request that portions of the Quote be exempt from public disclosure under OPRA and/or the common law. The 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Bidder. Copyright law does not prohibit access to a record which is otherwise available under OPRA.</w:t>
      </w:r>
    </w:p>
    <w:p w14:paraId="64BEC7D4" w14:textId="77777777" w:rsidR="00123FA0" w:rsidRPr="00123FA0" w:rsidRDefault="00123FA0" w:rsidP="00123FA0"/>
    <w:p w14:paraId="0604F147" w14:textId="77777777" w:rsidR="00123FA0" w:rsidRPr="00123FA0" w:rsidRDefault="00123FA0" w:rsidP="00123FA0">
      <w:r w:rsidRPr="00123FA0">
        <w:t xml:space="preserve">The State reserves the right to make the determination as to what to disclose in response to an OPRA request.  Any information that the State determines to be exempt from disclosure under OPRA will be redacted.  </w:t>
      </w:r>
    </w:p>
    <w:p w14:paraId="06A8DB6E" w14:textId="77777777" w:rsidR="00123FA0" w:rsidRPr="00123FA0" w:rsidRDefault="00123FA0" w:rsidP="00123FA0"/>
    <w:p w14:paraId="16F6CC00" w14:textId="77777777" w:rsidR="00123FA0" w:rsidRPr="00123FA0" w:rsidRDefault="00123FA0" w:rsidP="00123FA0">
      <w:r w:rsidRPr="00123FA0">
        <w:t xml:space="preserve">In the event of any challenge to the Bidder’s assertion of confidentiality that is contrary to the State’s determination of confidentiality, the Bidder shall be solely responsible for defending its designation, but in doing so, all costs and expenses associated therewith shall be the responsibility of the Bidder. The State assumes no such responsibility or liability.  </w:t>
      </w:r>
    </w:p>
    <w:p w14:paraId="14FCE8F4" w14:textId="77777777" w:rsidR="00123FA0" w:rsidRPr="00123FA0" w:rsidRDefault="00123FA0" w:rsidP="00123FA0"/>
    <w:p w14:paraId="0F81AD1E" w14:textId="1CB1FCF2" w:rsidR="00123FA0" w:rsidRDefault="00123FA0" w:rsidP="002360EC">
      <w:r w:rsidRPr="00123FA0">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BB08A68" w14:textId="77777777" w:rsidR="002360EC" w:rsidRPr="0084189F" w:rsidRDefault="002360EC" w:rsidP="002360EC">
      <w:pPr>
        <w:rPr>
          <w:b/>
        </w:rPr>
      </w:pPr>
    </w:p>
    <w:p w14:paraId="6EBA9AAF" w14:textId="77777777" w:rsidR="002360EC" w:rsidRPr="0084189F" w:rsidRDefault="009A52BE" w:rsidP="003377D9">
      <w:pPr>
        <w:pStyle w:val="Heading3"/>
      </w:pPr>
      <w:hyperlink r:id="rId40" w:history="1">
        <w:bookmarkStart w:id="158" w:name="_Toc100065588"/>
        <w:bookmarkStart w:id="159" w:name="_Toc147925378"/>
        <w:r w:rsidR="002360EC" w:rsidRPr="00AE51C7">
          <w:rPr>
            <w:rStyle w:val="Hyperlink"/>
          </w:rPr>
          <w:t>SUBCONTRACTOR UTILIZATION PLAN</w:t>
        </w:r>
        <w:bookmarkEnd w:id="158"/>
        <w:bookmarkEnd w:id="159"/>
      </w:hyperlink>
    </w:p>
    <w:p w14:paraId="07CD22CA" w14:textId="77777777" w:rsidR="002360EC" w:rsidRPr="00757621" w:rsidRDefault="002360EC" w:rsidP="002360EC">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63BC528F" w14:textId="77777777" w:rsidR="002360EC" w:rsidRDefault="002360EC" w:rsidP="002360EC">
      <w:pPr>
        <w:rPr>
          <w:rFonts w:eastAsia="MS Mincho"/>
        </w:rPr>
      </w:pPr>
    </w:p>
    <w:p w14:paraId="4AB8141C" w14:textId="77777777" w:rsidR="002360EC" w:rsidRPr="0084189F" w:rsidRDefault="002360EC" w:rsidP="002360EC">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12E8600C" w14:textId="77777777" w:rsidR="002360EC" w:rsidRPr="0084189F" w:rsidRDefault="002360EC" w:rsidP="002360EC">
      <w:pPr>
        <w:rPr>
          <w:rFonts w:eastAsia="MS Mincho"/>
        </w:rPr>
      </w:pPr>
    </w:p>
    <w:p w14:paraId="77B97915" w14:textId="77777777" w:rsidR="002360EC" w:rsidRDefault="002360EC" w:rsidP="002360EC">
      <w:pPr>
        <w:pStyle w:val="BodyText"/>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21671AD5" w14:textId="77777777" w:rsidR="002360EC" w:rsidRDefault="002360EC" w:rsidP="002360EC">
      <w:pPr>
        <w:pStyle w:val="BodyText"/>
      </w:pPr>
    </w:p>
    <w:p w14:paraId="0B7D2F21" w14:textId="77777777" w:rsidR="002360EC" w:rsidRPr="00CF2795" w:rsidRDefault="002360EC" w:rsidP="002360EC">
      <w:r>
        <w:t xml:space="preserve">NOTE: </w:t>
      </w:r>
      <w:r w:rsidRPr="0084189F">
        <w:t>No substituted or additional Subcontractors are authorized to begin work until the Contractor has received written approval from the Director.</w:t>
      </w:r>
    </w:p>
    <w:p w14:paraId="5C85BEFB" w14:textId="77777777" w:rsidR="002360EC" w:rsidRPr="0084189F" w:rsidRDefault="002360EC" w:rsidP="002360EC">
      <w:pPr>
        <w:pStyle w:val="BodyText"/>
      </w:pPr>
    </w:p>
    <w:p w14:paraId="11FC93A7" w14:textId="77777777" w:rsidR="002360EC" w:rsidRPr="0084189F" w:rsidRDefault="002360EC" w:rsidP="002360EC">
      <w:pPr>
        <w:pStyle w:val="Heading4"/>
        <w:keepNext w:val="0"/>
        <w:widowControl/>
        <w:autoSpaceDE/>
        <w:autoSpaceDN/>
        <w:jc w:val="both"/>
      </w:pPr>
      <w:r w:rsidRPr="00AB167D">
        <w:lastRenderedPageBreak/>
        <w:t>SMALL BUSINESS AND/OR DISABLED VETERANS’ BUSINESS</w:t>
      </w:r>
      <w:r w:rsidRPr="0084189F">
        <w:t xml:space="preserve"> SUBCONTRACTING SET-ASIDE CONTRACT </w:t>
      </w:r>
    </w:p>
    <w:p w14:paraId="59EB0F90" w14:textId="77777777" w:rsidR="002360EC" w:rsidRPr="0084189F" w:rsidRDefault="002360EC" w:rsidP="002360EC">
      <w:r w:rsidRPr="0084189F">
        <w:t xml:space="preserve">This is a </w:t>
      </w:r>
      <w:r w:rsidRPr="0084189F">
        <w:rPr>
          <w:color w:val="000000"/>
        </w:rPr>
        <w:t>Contract</w:t>
      </w:r>
      <w:r w:rsidRPr="0084189F">
        <w:t xml:space="preserve"> with set-aside subcontracting for </w:t>
      </w:r>
      <w:r w:rsidRPr="00AB167D">
        <w:t>New Jersey Small Business Enterprises and/or Disabled Veterans’ Business</w:t>
      </w:r>
      <w:r w:rsidRPr="0084189F">
        <w:t xml:space="preserve">.  </w:t>
      </w:r>
    </w:p>
    <w:p w14:paraId="29C0F9F4" w14:textId="77777777" w:rsidR="002360EC" w:rsidRPr="0084189F" w:rsidRDefault="002360EC" w:rsidP="002360EC"/>
    <w:p w14:paraId="6B41DC08" w14:textId="77777777" w:rsidR="002360EC" w:rsidRPr="0084189F" w:rsidRDefault="002360EC" w:rsidP="002360EC">
      <w:pPr>
        <w:rPr>
          <w:color w:val="000000" w:themeColor="text1"/>
        </w:rPr>
      </w:pPr>
      <w:r w:rsidRPr="0084189F">
        <w:rPr>
          <w:color w:val="000000" w:themeColor="text1"/>
        </w:rPr>
        <w:t xml:space="preserve">If the Bidder intends to subcontract, it must submit a Subcontractor Utilization Plan and shall take the following actions to make a good faith effort to solicit and hire eligible </w:t>
      </w:r>
      <w:r w:rsidRPr="00AB167D">
        <w:rPr>
          <w:color w:val="000000" w:themeColor="text1"/>
        </w:rPr>
        <w:t>New Jersey Small Business Enterprises and/or Disabled Veterans’ Business</w:t>
      </w:r>
      <w:r w:rsidRPr="0084189F">
        <w:rPr>
          <w:color w:val="000000" w:themeColor="text1"/>
        </w:rPr>
        <w:t>:</w:t>
      </w:r>
    </w:p>
    <w:p w14:paraId="58A3094E" w14:textId="77777777" w:rsidR="002360EC" w:rsidRPr="0084189F" w:rsidRDefault="002360EC" w:rsidP="003B512E">
      <w:pPr>
        <w:pStyle w:val="ListParagraph"/>
        <w:widowControl/>
        <w:numPr>
          <w:ilvl w:val="0"/>
          <w:numId w:val="55"/>
        </w:numPr>
        <w:shd w:val="clear" w:color="auto" w:fill="FFFFFF"/>
        <w:autoSpaceDE/>
        <w:autoSpaceDN/>
        <w:textAlignment w:val="baseline"/>
        <w:rPr>
          <w:color w:val="000000" w:themeColor="text1"/>
          <w:bdr w:val="none" w:sz="0" w:space="0" w:color="auto" w:frame="1"/>
        </w:rPr>
      </w:pPr>
      <w:r w:rsidRPr="0084189F">
        <w:rPr>
          <w:color w:val="000000" w:themeColor="text1"/>
          <w:bdr w:val="none" w:sz="0" w:space="0" w:color="auto" w:frame="1"/>
        </w:rPr>
        <w:t xml:space="preserve">The Bidder shall attempt to locate qualified potential </w:t>
      </w:r>
      <w:r w:rsidRPr="00AB167D">
        <w:rPr>
          <w:color w:val="000000" w:themeColor="text1"/>
        </w:rPr>
        <w:t>New Jersey Small Business Enterprises and/or Disabled Veterans’ Business</w:t>
      </w:r>
      <w:r w:rsidRPr="0084189F">
        <w:rPr>
          <w:color w:val="000000" w:themeColor="text1"/>
          <w:bdr w:val="none" w:sz="0" w:space="0" w:color="auto" w:frame="1"/>
        </w:rPr>
        <w:t xml:space="preserve"> subcontractors;</w:t>
      </w:r>
    </w:p>
    <w:p w14:paraId="01A8CC7B" w14:textId="77777777" w:rsidR="002360EC" w:rsidRPr="0084189F" w:rsidRDefault="002360EC" w:rsidP="003B512E">
      <w:pPr>
        <w:pStyle w:val="ListParagraph"/>
        <w:widowControl/>
        <w:numPr>
          <w:ilvl w:val="0"/>
          <w:numId w:val="55"/>
        </w:numPr>
        <w:shd w:val="clear" w:color="auto" w:fill="FFFFFF"/>
        <w:autoSpaceDE/>
        <w:autoSpaceDN/>
        <w:textAlignment w:val="baseline"/>
        <w:rPr>
          <w:color w:val="000000" w:themeColor="text1"/>
          <w:bdr w:val="none" w:sz="0" w:space="0" w:color="auto" w:frame="1"/>
        </w:rPr>
      </w:pPr>
      <w:r w:rsidRPr="0084189F">
        <w:rPr>
          <w:color w:val="000000" w:themeColor="text1"/>
          <w:bdr w:val="none" w:sz="0" w:space="0" w:color="auto" w:frame="1"/>
        </w:rPr>
        <w:t xml:space="preserve">The Bidder shall request a listing of </w:t>
      </w:r>
      <w:r w:rsidRPr="00AB167D">
        <w:rPr>
          <w:color w:val="000000" w:themeColor="text1"/>
        </w:rPr>
        <w:t>New Jersey Small Business Enterprises and/or Disabled Veterans’ Business</w:t>
      </w:r>
      <w:r w:rsidRPr="0084189F">
        <w:rPr>
          <w:color w:val="000000" w:themeColor="text1"/>
          <w:bdr w:val="none" w:sz="0" w:space="0" w:color="auto" w:frame="1"/>
        </w:rPr>
        <w:t xml:space="preserve"> from the </w:t>
      </w:r>
      <w:r w:rsidRPr="0084189F">
        <w:rPr>
          <w:color w:val="000000" w:themeColor="text1"/>
        </w:rPr>
        <w:t>Division of Revenue and Enterprise Services, Small Business Registration and M/WBE Certification Services Unit</w:t>
      </w:r>
      <w:r w:rsidRPr="0084189F">
        <w:rPr>
          <w:color w:val="000000" w:themeColor="text1"/>
          <w:bdr w:val="none" w:sz="0" w:space="0" w:color="auto" w:frame="1"/>
        </w:rPr>
        <w:t xml:space="preserve"> if none are known to the Bidder;</w:t>
      </w:r>
    </w:p>
    <w:p w14:paraId="43B947AD" w14:textId="77777777" w:rsidR="002360EC" w:rsidRPr="0084189F" w:rsidRDefault="002360EC" w:rsidP="003B512E">
      <w:pPr>
        <w:pStyle w:val="ListParagraph"/>
        <w:widowControl/>
        <w:numPr>
          <w:ilvl w:val="0"/>
          <w:numId w:val="55"/>
        </w:numPr>
        <w:shd w:val="clear" w:color="auto" w:fill="FFFFFF"/>
        <w:autoSpaceDE/>
        <w:autoSpaceDN/>
        <w:textAlignment w:val="baseline"/>
        <w:rPr>
          <w:color w:val="000000" w:themeColor="text1"/>
          <w:bdr w:val="none" w:sz="0" w:space="0" w:color="auto" w:frame="1"/>
        </w:rPr>
      </w:pPr>
      <w:r w:rsidRPr="0084189F">
        <w:rPr>
          <w:color w:val="000000" w:themeColor="text1"/>
          <w:bdr w:val="none" w:sz="0" w:space="0" w:color="auto" w:frame="1"/>
        </w:rPr>
        <w:t>The Bidder shall keep a record of its efforts, including the names of businesses contacted and the means and results of such contacts;</w:t>
      </w:r>
    </w:p>
    <w:p w14:paraId="35FF8C25" w14:textId="77777777" w:rsidR="002360EC" w:rsidRPr="0084189F" w:rsidRDefault="002360EC" w:rsidP="003B512E">
      <w:pPr>
        <w:pStyle w:val="ListParagraph"/>
        <w:widowControl/>
        <w:numPr>
          <w:ilvl w:val="0"/>
          <w:numId w:val="55"/>
        </w:numPr>
        <w:shd w:val="clear" w:color="auto" w:fill="FFFFFF"/>
        <w:autoSpaceDE/>
        <w:autoSpaceDN/>
        <w:textAlignment w:val="baseline"/>
        <w:rPr>
          <w:color w:val="000000" w:themeColor="text1"/>
          <w:bdr w:val="none" w:sz="0" w:space="0" w:color="auto" w:frame="1"/>
        </w:rPr>
      </w:pPr>
      <w:r w:rsidRPr="0084189F">
        <w:rPr>
          <w:color w:val="000000" w:themeColor="text1"/>
          <w:bdr w:val="none" w:sz="0" w:space="0" w:color="auto" w:frame="1"/>
        </w:rPr>
        <w:t>The Bidder shall provide all potential subcontractors with detailed information regarding the specifications; and</w:t>
      </w:r>
    </w:p>
    <w:p w14:paraId="27B033A5" w14:textId="77777777" w:rsidR="002360EC" w:rsidRPr="0084189F" w:rsidRDefault="002360EC" w:rsidP="003B512E">
      <w:pPr>
        <w:pStyle w:val="ListParagraph"/>
        <w:widowControl/>
        <w:numPr>
          <w:ilvl w:val="0"/>
          <w:numId w:val="55"/>
        </w:numPr>
        <w:shd w:val="clear" w:color="auto" w:fill="FFFFFF"/>
        <w:autoSpaceDE/>
        <w:autoSpaceDN/>
        <w:textAlignment w:val="baseline"/>
        <w:rPr>
          <w:color w:val="000000" w:themeColor="text1"/>
          <w:bdr w:val="none" w:sz="0" w:space="0" w:color="auto" w:frame="1"/>
        </w:rPr>
      </w:pPr>
      <w:r w:rsidRPr="0084189F">
        <w:rPr>
          <w:color w:val="000000" w:themeColor="text1"/>
          <w:bdr w:val="none" w:sz="0" w:space="0" w:color="auto" w:frame="1"/>
        </w:rPr>
        <w:t>The Bidder shall attempt, wherever possible, to negotiate prices with potential subcontractors submitting higher than acceptable price quotes.</w:t>
      </w:r>
    </w:p>
    <w:p w14:paraId="2DBA105E" w14:textId="77777777" w:rsidR="002360EC" w:rsidRPr="0084189F" w:rsidRDefault="002360EC" w:rsidP="002360EC">
      <w:pPr>
        <w:shd w:val="clear" w:color="auto" w:fill="FFFFFF"/>
        <w:textAlignment w:val="baseline"/>
        <w:rPr>
          <w:color w:val="000000" w:themeColor="text1"/>
          <w:bdr w:val="none" w:sz="0" w:space="0" w:color="auto" w:frame="1"/>
        </w:rPr>
      </w:pPr>
    </w:p>
    <w:p w14:paraId="5612AE4E" w14:textId="77777777" w:rsidR="002360EC" w:rsidRPr="0084189F" w:rsidRDefault="002360EC" w:rsidP="002360EC">
      <w:r w:rsidRPr="0084189F">
        <w:t xml:space="preserve">A Bidder’s failure to satisfy </w:t>
      </w:r>
      <w:r w:rsidRPr="00AB167D">
        <w:t>New Jersey Small Business Enterprises and/or Disabled Veterans’ Business</w:t>
      </w:r>
      <w:r w:rsidRPr="0084189F">
        <w:t xml:space="preserve"> set aside subcontracting or to provide sufficient documentation of its good faith efforts within seven (7) business days upon of a request may preclude award of a Contract to the B</w:t>
      </w:r>
      <w:r w:rsidRPr="0084189F">
        <w:rPr>
          <w:color w:val="000000"/>
        </w:rPr>
        <w:t>idder</w:t>
      </w:r>
      <w:r w:rsidRPr="0084189F">
        <w:t>.</w:t>
      </w:r>
    </w:p>
    <w:p w14:paraId="25B5BD1B" w14:textId="77777777" w:rsidR="002360EC" w:rsidRPr="0084189F" w:rsidRDefault="002360EC" w:rsidP="002360EC"/>
    <w:p w14:paraId="48247552" w14:textId="63D5C2F2" w:rsidR="002360EC" w:rsidRPr="0084189F" w:rsidRDefault="002360EC" w:rsidP="002360EC">
      <w:r w:rsidRPr="0084189F">
        <w:t xml:space="preserve">Each </w:t>
      </w:r>
      <w:r w:rsidRPr="0084189F">
        <w:rPr>
          <w:color w:val="000000"/>
        </w:rPr>
        <w:t>Bidder</w:t>
      </w:r>
      <w:r w:rsidRPr="0084189F">
        <w:t xml:space="preserve"> awarded a </w:t>
      </w:r>
      <w:r w:rsidRPr="0084189F">
        <w:rPr>
          <w:color w:val="000000"/>
        </w:rPr>
        <w:t>Contract</w:t>
      </w:r>
      <w:r w:rsidR="00B950F1">
        <w:t xml:space="preserve"> that</w:t>
      </w:r>
      <w:r w:rsidRPr="0084189F">
        <w:t xml:space="preserve"> contains the set-aside subcontracting requirement shall fully cooperate in any studies or surveys which may be conducted by the State to determine the extent of the Bidder’s compliance with N.J.A.C. 17:13-1.1 </w:t>
      </w:r>
      <w:r w:rsidRPr="00074F4F">
        <w:rPr>
          <w:lang w:val="x-none"/>
        </w:rPr>
        <w:t>et seq.</w:t>
      </w:r>
      <w:r w:rsidRPr="00074F4F">
        <w:t>,</w:t>
      </w:r>
      <w:r w:rsidRPr="0084189F">
        <w:t xml:space="preserve"> and this Bid Solicitation.</w:t>
      </w:r>
    </w:p>
    <w:p w14:paraId="39B5B3B0" w14:textId="77777777" w:rsidR="002360EC" w:rsidRPr="0084189F" w:rsidRDefault="002360EC" w:rsidP="002360EC"/>
    <w:p w14:paraId="0ABB4C2B" w14:textId="7996CB29" w:rsidR="002360EC" w:rsidRPr="00457E7A" w:rsidRDefault="003A5C20" w:rsidP="003377D9">
      <w:pPr>
        <w:pStyle w:val="Heading3"/>
        <w:rPr>
          <w:u w:val="none"/>
        </w:rPr>
      </w:pPr>
      <w:bookmarkStart w:id="160" w:name="_Toc147925379"/>
      <w:r w:rsidRPr="00457E7A">
        <w:rPr>
          <w:rStyle w:val="Hyperlink"/>
          <w:color w:val="auto"/>
          <w:u w:val="none"/>
        </w:rPr>
        <w:t>RESERVED</w:t>
      </w:r>
      <w:bookmarkEnd w:id="160"/>
    </w:p>
    <w:p w14:paraId="2C732328" w14:textId="77777777" w:rsidR="002360EC" w:rsidRPr="0084189F" w:rsidRDefault="002360EC" w:rsidP="002360EC"/>
    <w:p w14:paraId="5818930A" w14:textId="77777777" w:rsidR="002360EC" w:rsidRPr="003A5C20" w:rsidRDefault="009A52BE" w:rsidP="003377D9">
      <w:pPr>
        <w:pStyle w:val="Heading3"/>
        <w:tabs>
          <w:tab w:val="left" w:pos="1260"/>
        </w:tabs>
        <w:rPr>
          <w:u w:val="none"/>
        </w:rPr>
      </w:pPr>
      <w:hyperlink r:id="rId41" w:history="1">
        <w:bookmarkStart w:id="161" w:name="_Toc100065590"/>
        <w:bookmarkStart w:id="162" w:name="_Toc147925380"/>
        <w:r w:rsidR="002360EC" w:rsidRPr="003A5C20">
          <w:rPr>
            <w:rStyle w:val="Hyperlink"/>
            <w:u w:val="none"/>
          </w:rPr>
          <w:t>AFFIRMATIVE ACTION</w:t>
        </w:r>
        <w:bookmarkEnd w:id="161"/>
        <w:bookmarkEnd w:id="162"/>
      </w:hyperlink>
    </w:p>
    <w:p w14:paraId="5651314A" w14:textId="044489C4" w:rsidR="00B26356" w:rsidRDefault="002360EC" w:rsidP="002360EC">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42" w:history="1">
        <w:r w:rsidRPr="00BC359D">
          <w:rPr>
            <w:rStyle w:val="Hyperlink"/>
          </w:rPr>
          <w:t>https://www.state.nj.us/treasury/contract_compliance/index.shtml</w:t>
        </w:r>
      </w:hyperlink>
      <w:r>
        <w:t>.</w:t>
      </w:r>
    </w:p>
    <w:p w14:paraId="69F8AA60" w14:textId="5DCE9B7D" w:rsidR="00B26356" w:rsidRDefault="00B26356" w:rsidP="002360EC">
      <w:pPr>
        <w:keepNext/>
      </w:pPr>
    </w:p>
    <w:p w14:paraId="5A2FE512" w14:textId="72D6D6F2" w:rsidR="00B26356" w:rsidRPr="003A5C20" w:rsidRDefault="00B26356" w:rsidP="00B26356">
      <w:pPr>
        <w:pStyle w:val="Heading3"/>
        <w:rPr>
          <w:u w:val="none"/>
        </w:rPr>
      </w:pPr>
      <w:bookmarkStart w:id="163" w:name="_Toc147925381"/>
      <w:r w:rsidRPr="003A5C20">
        <w:rPr>
          <w:u w:val="none"/>
        </w:rPr>
        <w:t>RESERVED</w:t>
      </w:r>
      <w:bookmarkEnd w:id="163"/>
    </w:p>
    <w:p w14:paraId="475298DD" w14:textId="77777777" w:rsidR="002360EC" w:rsidRDefault="002360EC" w:rsidP="002360EC"/>
    <w:p w14:paraId="30300717" w14:textId="77777777" w:rsidR="002360EC" w:rsidRPr="003A5C20" w:rsidRDefault="002360EC" w:rsidP="003377D9">
      <w:pPr>
        <w:pStyle w:val="Heading3"/>
        <w:rPr>
          <w:u w:val="none"/>
        </w:rPr>
      </w:pPr>
      <w:bookmarkStart w:id="164" w:name="_Toc112749182"/>
      <w:bookmarkStart w:id="165" w:name="_Toc100065592"/>
      <w:bookmarkStart w:id="166" w:name="_Toc147925382"/>
      <w:bookmarkEnd w:id="164"/>
      <w:r w:rsidRPr="003A5C20">
        <w:rPr>
          <w:u w:val="none"/>
        </w:rPr>
        <w:t>STATE OF NEW JERSEY SECURITY DUE DILIGENCE THIRD-PARTY INFORMATION SECURITY QUESTIONNAIRE</w:t>
      </w:r>
      <w:bookmarkEnd w:id="165"/>
      <w:bookmarkEnd w:id="166"/>
      <w:r w:rsidRPr="003A5C20">
        <w:rPr>
          <w:u w:val="none"/>
        </w:rPr>
        <w:t xml:space="preserve"> </w:t>
      </w:r>
    </w:p>
    <w:p w14:paraId="773197B0" w14:textId="391AEFD4" w:rsidR="00B26356" w:rsidRDefault="00B26356" w:rsidP="00B26356">
      <w:pPr>
        <w:keepNext/>
      </w:pPr>
      <w:r w:rsidRPr="0084189F">
        <w:t xml:space="preserve">The </w:t>
      </w:r>
      <w:r w:rsidRPr="0084189F">
        <w:rPr>
          <w:color w:val="000000"/>
        </w:rPr>
        <w:t>Bidder</w:t>
      </w:r>
      <w:r w:rsidRPr="0084189F">
        <w:t xml:space="preserve"> </w:t>
      </w:r>
      <w:r w:rsidRPr="009F0271">
        <w:t>should</w:t>
      </w:r>
      <w:r w:rsidRPr="0084189F">
        <w:t xml:space="preserve"> complete and submit the State of New Jersey Security Due Diligence Third-Party Information Security Questionnaire</w:t>
      </w:r>
      <w:r w:rsidR="00B748F6">
        <w:t xml:space="preserve"> </w:t>
      </w:r>
      <w:r w:rsidRPr="0084189F">
        <w:t>(Questionnaire) with its Quote</w:t>
      </w:r>
      <w:r>
        <w:t>.</w:t>
      </w:r>
      <w:r w:rsidRPr="0084189F">
        <w:t xml:space="preserve"> </w:t>
      </w:r>
      <w:r w:rsidRPr="007E772B">
        <w:t xml:space="preserve">If a Bidder does not submit the </w:t>
      </w:r>
      <w:r>
        <w:t>completed Questionnaire</w:t>
      </w:r>
      <w:r w:rsidRPr="007E772B">
        <w:t xml:space="preserve"> with the Quote, the Bidder must comply within seven (7) business days of the State’s request or the State may deem the Quote non-responsive.</w:t>
      </w:r>
      <w:r>
        <w:t xml:space="preserve"> </w:t>
      </w:r>
    </w:p>
    <w:p w14:paraId="449537D8" w14:textId="77777777" w:rsidR="00B26356" w:rsidRDefault="00B26356" w:rsidP="00B26356">
      <w:pPr>
        <w:keepNext/>
      </w:pPr>
    </w:p>
    <w:p w14:paraId="2B8C2B84" w14:textId="77777777" w:rsidR="00B26356" w:rsidRPr="0084189F" w:rsidRDefault="00B26356" w:rsidP="00B26356">
      <w:pPr>
        <w:keepNext/>
      </w:pPr>
      <w:r w:rsidRPr="0084189F">
        <w:t xml:space="preserve">This Questionnaire is designed to provide the State with an overview of the Bidder’s security and privacy controls to </w:t>
      </w:r>
      <w:r>
        <w:t xml:space="preserve">ensure that the Bidder will (1) </w:t>
      </w:r>
      <w:r w:rsidRPr="0084189F">
        <w:t>meet the State of New Jersey’s objectives as outlined and documented in the Statewide Information Security Manual</w:t>
      </w:r>
      <w:r>
        <w:t>;</w:t>
      </w:r>
      <w:r w:rsidRPr="0084189F">
        <w:t xml:space="preserve"> and </w:t>
      </w:r>
      <w:r>
        <w:t xml:space="preserve">(2) </w:t>
      </w:r>
      <w:r w:rsidRPr="0084189F">
        <w:t>compl</w:t>
      </w:r>
      <w:r>
        <w:t>y</w:t>
      </w:r>
      <w:r w:rsidRPr="0084189F">
        <w:t xml:space="preserve"> with the State’s security requirements as outlined in </w:t>
      </w:r>
      <w:r w:rsidRPr="00CF0405">
        <w:rPr>
          <w:i/>
        </w:rPr>
        <w:t>Section 6 – Data Security Requirements – Contractor Responsibility</w:t>
      </w:r>
      <w:r w:rsidRPr="0084189F">
        <w:t>.</w:t>
      </w:r>
      <w:r>
        <w:t xml:space="preserve"> </w:t>
      </w:r>
      <w:r w:rsidRPr="0084189F">
        <w:t xml:space="preserve"> </w:t>
      </w:r>
      <w: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B6E3CD2" w14:textId="77777777" w:rsidR="00B26356" w:rsidRPr="0084189F" w:rsidRDefault="00B26356" w:rsidP="00B26356"/>
    <w:p w14:paraId="0F202447" w14:textId="5861C478" w:rsidR="00B26356" w:rsidRPr="0084189F" w:rsidRDefault="00B26356" w:rsidP="00B26356">
      <w:r w:rsidRPr="0084189F">
        <w:t>The State has executed a Confidentiality/Non-Disclosure Agreement</w:t>
      </w:r>
      <w:r w:rsidR="00B950F1">
        <w:t>,</w:t>
      </w:r>
      <w:r w:rsidRPr="0084189F">
        <w:t xml:space="preserve"> which is attached to the Questionnaire.  The </w:t>
      </w:r>
      <w:r w:rsidRPr="0084189F">
        <w:rPr>
          <w:color w:val="000000"/>
        </w:rPr>
        <w:t>Bidder</w:t>
      </w:r>
      <w:r w:rsidRPr="0084189F">
        <w:t xml:space="preserve"> </w:t>
      </w:r>
      <w:r>
        <w:t>should</w:t>
      </w:r>
      <w:r w:rsidRPr="0084189F">
        <w:t xml:space="preserve"> countersign the Confidentiality/Non-Disclosure Agreement and include it with its submitted Questionnaire. </w:t>
      </w:r>
      <w:r w:rsidRPr="007E772B">
        <w:t xml:space="preserve">If a Bidder does not submit the </w:t>
      </w:r>
      <w:r>
        <w:t xml:space="preserve">signed </w:t>
      </w:r>
      <w:r w:rsidRPr="007E772B">
        <w:t xml:space="preserve">Confidentiality/Non-Disclosure Agreement with the </w:t>
      </w:r>
      <w:r>
        <w:t>Questionnaire</w:t>
      </w:r>
      <w:r w:rsidRPr="007E772B">
        <w:t xml:space="preserve">, the Bidder must comply within seven (7) business days of the State’s request or the State may deem the Quote non-responsive. </w:t>
      </w:r>
      <w:r w:rsidRPr="0084189F">
        <w:t xml:space="preserve"> No amendments to Confidentiality/Non-Disclosure Agreement are permitted.  </w:t>
      </w:r>
    </w:p>
    <w:p w14:paraId="5F1C5F0E" w14:textId="77777777" w:rsidR="00B26356" w:rsidRPr="0084189F" w:rsidRDefault="00B26356" w:rsidP="00B26356"/>
    <w:p w14:paraId="5E777CD1" w14:textId="77777777" w:rsidR="00B26356" w:rsidRPr="0084189F" w:rsidRDefault="00B26356" w:rsidP="00B26356">
      <w:r w:rsidRPr="0084189F">
        <w:t xml:space="preserve">To the extent permissible under OPRA, the New Jersey common law right to know, and any other lawful document request or subpoena, the completed Questionnaire and supplemental documentation provided by the </w:t>
      </w:r>
      <w:r w:rsidRPr="0084189F">
        <w:rPr>
          <w:color w:val="000000"/>
        </w:rPr>
        <w:t>Bidder</w:t>
      </w:r>
      <w:r w:rsidRPr="0084189F">
        <w:t xml:space="preserve"> will be kept confidential and not shared with the public or other Bidders.</w:t>
      </w:r>
    </w:p>
    <w:p w14:paraId="6A696C56" w14:textId="77777777" w:rsidR="002360EC" w:rsidRPr="007267E7" w:rsidRDefault="002360EC" w:rsidP="002360EC"/>
    <w:p w14:paraId="696E1ED8" w14:textId="77777777" w:rsidR="002360EC" w:rsidRPr="007267E7" w:rsidRDefault="009A52BE" w:rsidP="003377D9">
      <w:pPr>
        <w:pStyle w:val="Heading3"/>
      </w:pPr>
      <w:hyperlink r:id="rId43" w:history="1">
        <w:bookmarkStart w:id="167" w:name="_Toc100065593"/>
        <w:bookmarkStart w:id="168" w:name="_Toc147925383"/>
        <w:r w:rsidR="002360EC" w:rsidRPr="008368C5">
          <w:rPr>
            <w:rStyle w:val="Hyperlink"/>
          </w:rPr>
          <w:t>BUSINESS REGISTRATION</w:t>
        </w:r>
        <w:bookmarkEnd w:id="167"/>
        <w:bookmarkEnd w:id="168"/>
      </w:hyperlink>
    </w:p>
    <w:p w14:paraId="40A23982" w14:textId="5AA8E51B" w:rsidR="002360EC" w:rsidRDefault="002360EC" w:rsidP="002360EC">
      <w:pPr>
        <w:adjustRightInd w:val="0"/>
        <w:rPr>
          <w:color w:val="000000"/>
        </w:rPr>
      </w:pPr>
      <w:bookmarkStart w:id="169"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1C6A31C6" w14:textId="5023508B" w:rsidR="00B26356" w:rsidRDefault="00B26356" w:rsidP="002360EC">
      <w:pPr>
        <w:adjustRightInd w:val="0"/>
        <w:rPr>
          <w:color w:val="000000"/>
        </w:rPr>
      </w:pPr>
    </w:p>
    <w:p w14:paraId="7A604BA7" w14:textId="77777777" w:rsidR="00B26356" w:rsidRPr="00B26356" w:rsidRDefault="009A52BE" w:rsidP="00B26356">
      <w:pPr>
        <w:pStyle w:val="Heading3"/>
        <w:rPr>
          <w:rFonts w:ascii="Arial" w:eastAsia="MS Mincho" w:hAnsi="Arial"/>
        </w:rPr>
      </w:pPr>
      <w:hyperlink r:id="rId44" w:history="1">
        <w:bookmarkStart w:id="170" w:name="_Toc147925384"/>
        <w:r w:rsidR="00B26356" w:rsidRPr="00B26356">
          <w:rPr>
            <w:rFonts w:eastAsia="MS Mincho"/>
            <w:color w:val="0000FF"/>
          </w:rPr>
          <w:t>Certification of Non-Involvement in Prohibited Activities in Russia or Belarus Pursuant to P.L.2022, c3</w:t>
        </w:r>
        <w:bookmarkEnd w:id="170"/>
      </w:hyperlink>
    </w:p>
    <w:p w14:paraId="18CCD6A1" w14:textId="72D54BC2" w:rsidR="005641C2" w:rsidRDefault="00B950F1" w:rsidP="002360EC">
      <w:pPr>
        <w:rPr>
          <w:rFonts w:ascii="Calibri" w:eastAsia="Calibri" w:hAnsi="Calibri" w:cs="Times New Roman"/>
        </w:rPr>
      </w:pPr>
      <w:r w:rsidRPr="00B950F1">
        <w:rPr>
          <w:rFonts w:ascii="Calibri" w:eastAsia="Calibri" w:hAnsi="Calibri" w:cs="Times New Roman"/>
        </w:rPr>
        <w:t xml:space="preserve">The Bidder should submit the Disclosure of Prohibited Activities in Russia / Belarus Form.  Pursuant to P.L.2022, c. 3  </w:t>
      </w:r>
      <w:r w:rsidR="00E5378C">
        <w:rPr>
          <w:rFonts w:ascii="Calibri" w:eastAsia="Calibri" w:hAnsi="Calibri" w:cs="Times New Roman"/>
        </w:rPr>
        <w:t>(</w:t>
      </w:r>
      <w:r w:rsidRPr="00B950F1">
        <w:rPr>
          <w:rFonts w:ascii="Calibri" w:eastAsia="Calibri" w:hAnsi="Calibri" w:cs="Times New Roman"/>
        </w:rPr>
        <w:t>N.J.S.A 52:32 60.1</w:t>
      </w:r>
      <w:r w:rsidR="00E5378C">
        <w:rPr>
          <w:rFonts w:ascii="Calibri" w:eastAsia="Calibri" w:hAnsi="Calibri" w:cs="Times New Roman"/>
        </w:rPr>
        <w:t>)</w:t>
      </w:r>
      <w:r w:rsidRPr="00B950F1">
        <w:rPr>
          <w:rFonts w:ascii="Calibri" w:eastAsia="Calibri" w:hAnsi="Calibri" w:cs="Times New Roman"/>
        </w:rPr>
        <w:t>,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6AD2851A" w14:textId="77777777" w:rsidR="00B950F1" w:rsidRPr="004E0254" w:rsidRDefault="00B950F1" w:rsidP="002360EC"/>
    <w:p w14:paraId="03C354CC" w14:textId="77777777" w:rsidR="002360EC" w:rsidRPr="0084189F" w:rsidRDefault="002360EC" w:rsidP="002360EC">
      <w:pPr>
        <w:pStyle w:val="Heading2"/>
        <w:keepNext w:val="0"/>
        <w:tabs>
          <w:tab w:val="left" w:pos="720"/>
        </w:tabs>
        <w:autoSpaceDE/>
        <w:autoSpaceDN/>
        <w:rPr>
          <w:rFonts w:eastAsia="MS Mincho"/>
        </w:rPr>
      </w:pPr>
      <w:bookmarkStart w:id="171" w:name="_Toc100065595"/>
      <w:bookmarkStart w:id="172" w:name="_Toc147925385"/>
      <w:bookmarkEnd w:id="169"/>
      <w:r w:rsidRPr="0084189F">
        <w:rPr>
          <w:rFonts w:eastAsia="MS Mincho"/>
        </w:rPr>
        <w:t>TECHNICAL QUOTE</w:t>
      </w:r>
      <w:bookmarkEnd w:id="171"/>
      <w:bookmarkEnd w:id="172"/>
      <w:r w:rsidRPr="0084189F">
        <w:rPr>
          <w:rFonts w:eastAsia="MS Mincho"/>
        </w:rPr>
        <w:t xml:space="preserve"> </w:t>
      </w:r>
    </w:p>
    <w:p w14:paraId="7798D9C4" w14:textId="77777777" w:rsidR="002360EC" w:rsidRPr="0084189F" w:rsidRDefault="002360EC" w:rsidP="002360EC">
      <w:r w:rsidRPr="0084189F">
        <w:t xml:space="preserve">The </w:t>
      </w:r>
      <w:r w:rsidRPr="0084189F">
        <w:rPr>
          <w:color w:val="000000"/>
        </w:rPr>
        <w:t>Bidder</w:t>
      </w:r>
      <w:r w:rsidRPr="0084189F">
        <w:t xml:space="preserve"> </w:t>
      </w:r>
      <w:r w:rsidRPr="00DA2A04">
        <w:t>shall</w:t>
      </w:r>
      <w:r w:rsidRPr="0084189F">
        <w:t xml:space="preserve"> describe its approach and plans for accomplishing the work outlined in the Scope of Work.  The </w:t>
      </w:r>
      <w:r w:rsidRPr="0084189F">
        <w:rPr>
          <w:color w:val="000000"/>
        </w:rPr>
        <w:t>Bidder</w:t>
      </w:r>
      <w:r w:rsidRPr="0084189F">
        <w:t xml:space="preserve"> </w:t>
      </w:r>
      <w:r w:rsidRPr="00DA2A04">
        <w:t>must</w:t>
      </w:r>
      <w:r w:rsidRPr="0084189F">
        <w:t xml:space="preserve"> set forth its understanding of the requirements of this Bid Solicitation and its approach to successfully complete the </w:t>
      </w:r>
      <w:r w:rsidRPr="0084189F">
        <w:rPr>
          <w:color w:val="000000"/>
        </w:rPr>
        <w:t>Contract.</w:t>
      </w:r>
      <w:r w:rsidRPr="0084189F">
        <w:t xml:space="preserve"> The </w:t>
      </w:r>
      <w:r w:rsidRPr="0084189F">
        <w:rPr>
          <w:color w:val="000000"/>
        </w:rPr>
        <w:t>Bidder</w:t>
      </w:r>
      <w:r w:rsidRPr="0084189F">
        <w:t xml:space="preserve"> should include the level of detail it determines necessary to assist the Evaluation Committee in its review of the Bidder’s Quote.</w:t>
      </w:r>
    </w:p>
    <w:p w14:paraId="1E58B354" w14:textId="77777777" w:rsidR="002360EC" w:rsidRPr="0084189F" w:rsidRDefault="002360EC" w:rsidP="002360EC"/>
    <w:p w14:paraId="4BE44D3F" w14:textId="77777777" w:rsidR="002360EC" w:rsidRPr="0084189F" w:rsidRDefault="002360EC" w:rsidP="002360EC">
      <w:pPr>
        <w:pStyle w:val="Heading2"/>
        <w:keepNext w:val="0"/>
        <w:tabs>
          <w:tab w:val="left" w:pos="720"/>
        </w:tabs>
        <w:autoSpaceDE/>
        <w:autoSpaceDN/>
      </w:pPr>
      <w:bookmarkStart w:id="173" w:name="_Toc100065606"/>
      <w:bookmarkStart w:id="174" w:name="_Toc147925386"/>
      <w:r w:rsidRPr="0084189F">
        <w:t>MANAGEMENT OVERVIEW</w:t>
      </w:r>
      <w:bookmarkEnd w:id="173"/>
      <w:bookmarkEnd w:id="174"/>
    </w:p>
    <w:p w14:paraId="1074386A" w14:textId="77777777" w:rsidR="002360EC" w:rsidRPr="0084189F" w:rsidRDefault="002360EC" w:rsidP="002360EC">
      <w:pPr>
        <w:keepNext/>
      </w:pPr>
      <w:r w:rsidRPr="0084189F">
        <w:t xml:space="preserve">The </w:t>
      </w:r>
      <w:r w:rsidRPr="0084189F">
        <w:rPr>
          <w:color w:val="000000"/>
        </w:rPr>
        <w:t>Bidder</w:t>
      </w:r>
      <w:r w:rsidRPr="0084189F">
        <w:t xml:space="preserve"> </w:t>
      </w:r>
      <w:r w:rsidRPr="00DA2A04">
        <w:t>shall</w:t>
      </w:r>
      <w:r w:rsidRPr="0084189F">
        <w:t xml:space="preserve"> set forth its overall technical approach and plans to meet the requirements of the Bid Solicitation in a narrative format.  This narrative </w:t>
      </w:r>
      <w:r w:rsidRPr="00DA2A04">
        <w:t>should</w:t>
      </w:r>
      <w:r w:rsidRPr="0084189F">
        <w:t xml:space="preserve"> demonstrate to the Evaluation Committee that the </w:t>
      </w:r>
      <w:r w:rsidRPr="0084189F">
        <w:rPr>
          <w:color w:val="000000"/>
        </w:rPr>
        <w:t>Bidder</w:t>
      </w:r>
      <w:r w:rsidRPr="0084189F">
        <w:t xml:space="preserve"> understands the objectives that the </w:t>
      </w:r>
      <w:r w:rsidRPr="0084189F">
        <w:rPr>
          <w:color w:val="000000"/>
        </w:rPr>
        <w:t>Contract</w:t>
      </w:r>
      <w:r w:rsidRPr="0084189F">
        <w:t xml:space="preserve"> is intended to meet, the nature of the required work, and the level of effort necessary to successfully complete the </w:t>
      </w:r>
      <w:r w:rsidRPr="0084189F">
        <w:rPr>
          <w:color w:val="000000"/>
        </w:rPr>
        <w:t>Contract.</w:t>
      </w:r>
      <w:r w:rsidRPr="0084189F">
        <w:t xml:space="preserve">  The narrative </w:t>
      </w:r>
      <w:r w:rsidRPr="00DA2A04">
        <w:t>should</w:t>
      </w:r>
      <w:r w:rsidRPr="0084189F">
        <w:t xml:space="preserve"> </w:t>
      </w:r>
      <w:r>
        <w:t xml:space="preserve">demonstrate that </w:t>
      </w:r>
      <w:r w:rsidRPr="0084189F">
        <w:t xml:space="preserve">the Bidder’s approach and plans to undertake and complete the </w:t>
      </w:r>
      <w:r w:rsidRPr="0084189F">
        <w:rPr>
          <w:color w:val="000000"/>
        </w:rPr>
        <w:t>Contract</w:t>
      </w:r>
      <w:r w:rsidRPr="0084189F">
        <w:t xml:space="preserve"> are appropriate to the tasks and subtasks involved. </w:t>
      </w:r>
    </w:p>
    <w:p w14:paraId="55A4FBC5" w14:textId="77777777" w:rsidR="002360EC" w:rsidRPr="0084189F" w:rsidRDefault="002360EC" w:rsidP="002360EC"/>
    <w:p w14:paraId="355B966C" w14:textId="77777777" w:rsidR="002360EC" w:rsidRPr="0084189F" w:rsidRDefault="002360EC" w:rsidP="002360EC">
      <w:r w:rsidRPr="0084189F">
        <w:t xml:space="preserve">Mere reiterations of Bid Solicitation tasks and subtasks are strongly discouraged, as they do not provide insight into the Bidder’s approach to complete the </w:t>
      </w:r>
      <w:r w:rsidRPr="0084189F">
        <w:rPr>
          <w:color w:val="000000"/>
        </w:rPr>
        <w:t>Contract</w:t>
      </w:r>
      <w:r>
        <w:rPr>
          <w:color w:val="000000"/>
        </w:rPr>
        <w:t>.</w:t>
      </w:r>
      <w:r w:rsidRPr="0084189F">
        <w:t xml:space="preserve"> The Bidder’s response to this section </w:t>
      </w:r>
      <w:r w:rsidRPr="00DA2A04">
        <w:t>should</w:t>
      </w:r>
      <w:r w:rsidRPr="0084189F">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rPr>
        <w:t>Contract</w:t>
      </w:r>
      <w:r w:rsidRPr="0084189F">
        <w:t xml:space="preserve"> completion.</w:t>
      </w:r>
    </w:p>
    <w:p w14:paraId="15A68F9E" w14:textId="77777777" w:rsidR="002360EC" w:rsidRPr="0084189F" w:rsidRDefault="002360EC" w:rsidP="002360EC"/>
    <w:p w14:paraId="31E066D5" w14:textId="77777777" w:rsidR="002360EC" w:rsidRPr="0084189F" w:rsidRDefault="002360EC" w:rsidP="002360EC">
      <w:pPr>
        <w:pStyle w:val="Heading2"/>
        <w:keepNext w:val="0"/>
        <w:tabs>
          <w:tab w:val="left" w:pos="720"/>
        </w:tabs>
        <w:autoSpaceDE/>
        <w:autoSpaceDN/>
      </w:pPr>
      <w:bookmarkStart w:id="175" w:name="_Toc100065607"/>
      <w:bookmarkStart w:id="176" w:name="_Toc147925387"/>
      <w:r w:rsidRPr="0084189F">
        <w:t>CONTRACT MANAGEMENT</w:t>
      </w:r>
      <w:bookmarkEnd w:id="175"/>
      <w:bookmarkEnd w:id="176"/>
    </w:p>
    <w:p w14:paraId="08D5C955" w14:textId="2055501E" w:rsidR="002360EC" w:rsidRPr="0084189F" w:rsidRDefault="002360EC" w:rsidP="002360EC">
      <w:pPr>
        <w:keepNext/>
      </w:pPr>
      <w:r w:rsidRPr="0084189F">
        <w:t xml:space="preserve">The </w:t>
      </w:r>
      <w:r w:rsidRPr="0084189F">
        <w:rPr>
          <w:color w:val="000000"/>
        </w:rPr>
        <w:t>Bidder</w:t>
      </w:r>
      <w:r w:rsidRPr="0084189F">
        <w:t xml:space="preserve"> </w:t>
      </w:r>
      <w:r w:rsidR="00AA4D37">
        <w:t>shall</w:t>
      </w:r>
      <w:r w:rsidRPr="0084189F">
        <w:t xml:space="preserve"> describe its specific plans to manage, control and supervise the </w:t>
      </w:r>
      <w:r w:rsidRPr="0084189F">
        <w:rPr>
          <w:color w:val="000000"/>
        </w:rPr>
        <w:t>Contract</w:t>
      </w:r>
      <w:r w:rsidRPr="0084189F">
        <w:t xml:space="preserve"> to ensure satisfactory </w:t>
      </w:r>
      <w:r w:rsidRPr="0084189F">
        <w:rPr>
          <w:color w:val="000000"/>
        </w:rPr>
        <w:t>Contract</w:t>
      </w:r>
      <w:r w:rsidRPr="0084189F">
        <w:t xml:space="preserve"> completion according to the required schedule.  The plan </w:t>
      </w:r>
      <w:r w:rsidRPr="00DA2A04">
        <w:t>should</w:t>
      </w:r>
      <w:r w:rsidRPr="0084189F">
        <w:t xml:space="preserve"> include the Bidder’s approach to communicate with the State Contract Manager including, but not limited to, status meetings, status reports, etc.</w:t>
      </w:r>
    </w:p>
    <w:p w14:paraId="0C996E17" w14:textId="77777777" w:rsidR="002360EC" w:rsidRPr="0084189F" w:rsidRDefault="002360EC" w:rsidP="002360EC"/>
    <w:p w14:paraId="75212246" w14:textId="77777777" w:rsidR="002360EC" w:rsidRPr="0084189F" w:rsidRDefault="002360EC" w:rsidP="002360EC">
      <w:pPr>
        <w:pStyle w:val="Heading2"/>
        <w:keepNext w:val="0"/>
        <w:tabs>
          <w:tab w:val="left" w:pos="720"/>
        </w:tabs>
        <w:autoSpaceDE/>
        <w:autoSpaceDN/>
      </w:pPr>
      <w:bookmarkStart w:id="177" w:name="_Toc100065608"/>
      <w:bookmarkStart w:id="178" w:name="_Toc147925388"/>
      <w:r w:rsidRPr="0084189F">
        <w:t>CONTRACT SCHEDULE</w:t>
      </w:r>
      <w:bookmarkEnd w:id="177"/>
      <w:bookmarkEnd w:id="178"/>
    </w:p>
    <w:p w14:paraId="132CC0EF" w14:textId="77777777" w:rsidR="002360EC" w:rsidRPr="0084189F" w:rsidRDefault="002360EC" w:rsidP="002360EC">
      <w:pPr>
        <w:rPr>
          <w:rFonts w:eastAsia="MS Mincho"/>
        </w:rPr>
      </w:pPr>
      <w:r w:rsidRPr="0084189F">
        <w:rPr>
          <w:rFonts w:eastAsia="MS Mincho"/>
        </w:rPr>
        <w:t xml:space="preserve">The </w:t>
      </w:r>
      <w:r w:rsidRPr="0084189F">
        <w:rPr>
          <w:color w:val="000000"/>
        </w:rPr>
        <w:t>Bidder</w:t>
      </w:r>
      <w:r w:rsidRPr="0084189F">
        <w:rPr>
          <w:rFonts w:eastAsia="MS Mincho"/>
        </w:rPr>
        <w:t xml:space="preserve"> </w:t>
      </w:r>
      <w:r w:rsidRPr="00DA2A04">
        <w:rPr>
          <w:rFonts w:eastAsia="MS Mincho"/>
        </w:rPr>
        <w:t>shall</w:t>
      </w:r>
      <w:r w:rsidRPr="0084189F">
        <w:rPr>
          <w:rFonts w:eastAsia="MS Mincho"/>
        </w:rPr>
        <w:t xml:space="preserve"> include a draft </w:t>
      </w:r>
      <w:r w:rsidRPr="0084189F">
        <w:rPr>
          <w:color w:val="000000"/>
        </w:rPr>
        <w:t>Contract</w:t>
      </w:r>
      <w:r w:rsidRPr="0084189F">
        <w:rPr>
          <w:rFonts w:eastAsia="MS Mincho"/>
        </w:rPr>
        <w:t xml:space="preserve"> schedule.  If key dates are a part of this Bid Solicitation, the Bidder’s schedule </w:t>
      </w:r>
      <w:r w:rsidRPr="00DA2A04">
        <w:rPr>
          <w:rFonts w:eastAsia="MS Mincho"/>
        </w:rPr>
        <w:t>should</w:t>
      </w:r>
      <w:r w:rsidRPr="0084189F">
        <w:rPr>
          <w:rFonts w:eastAsia="MS Mincho"/>
        </w:rPr>
        <w:t xml:space="preserve"> incorporate such key dates and </w:t>
      </w:r>
      <w:r w:rsidRPr="00DA2A04">
        <w:rPr>
          <w:rFonts w:eastAsia="MS Mincho"/>
        </w:rPr>
        <w:t>should</w:t>
      </w:r>
      <w:r w:rsidRPr="0084189F">
        <w:rPr>
          <w:rFonts w:eastAsia="MS Mincho"/>
        </w:rPr>
        <w:t xml:space="preserve"> identify the completion date for each task and sub-task required by the Scope of Work.  Such schedule </w:t>
      </w:r>
      <w:r w:rsidRPr="00DA2A04">
        <w:rPr>
          <w:rFonts w:eastAsia="MS Mincho"/>
        </w:rPr>
        <w:t>should</w:t>
      </w:r>
      <w:r w:rsidRPr="0084189F">
        <w:rPr>
          <w:rFonts w:eastAsia="MS Mincho"/>
        </w:rPr>
        <w:t xml:space="preserve"> also identify the associated deliverable item(s) to be submitted as evidence of completion of each task and/or subtask.</w:t>
      </w:r>
    </w:p>
    <w:p w14:paraId="36F23AB6" w14:textId="77777777" w:rsidR="002360EC" w:rsidRPr="0084189F" w:rsidRDefault="002360EC" w:rsidP="002360EC">
      <w:pPr>
        <w:rPr>
          <w:rFonts w:eastAsia="MS Mincho"/>
        </w:rPr>
      </w:pPr>
    </w:p>
    <w:p w14:paraId="05C32034" w14:textId="6EF121EB" w:rsidR="002360EC" w:rsidRDefault="002360EC" w:rsidP="002360EC">
      <w:pPr>
        <w:rPr>
          <w:rFonts w:eastAsia="MS Mincho"/>
        </w:rPr>
      </w:pPr>
      <w:r w:rsidRPr="0084189F">
        <w:rPr>
          <w:rFonts w:eastAsia="MS Mincho"/>
        </w:rPr>
        <w:t xml:space="preserve">The </w:t>
      </w:r>
      <w:r w:rsidRPr="0084189F">
        <w:rPr>
          <w:color w:val="000000"/>
        </w:rPr>
        <w:t>Bidder</w:t>
      </w:r>
      <w:r w:rsidRPr="0084189F">
        <w:rPr>
          <w:rFonts w:eastAsia="MS Mincho"/>
        </w:rPr>
        <w:t xml:space="preserve"> </w:t>
      </w:r>
      <w:r w:rsidRPr="00DA2A04">
        <w:rPr>
          <w:rFonts w:eastAsia="MS Mincho"/>
        </w:rPr>
        <w:t>should</w:t>
      </w:r>
      <w:r w:rsidRPr="0084189F">
        <w:rPr>
          <w:rFonts w:eastAsia="MS Mincho"/>
        </w:rPr>
        <w:t xml:space="preserve"> identify the </w:t>
      </w:r>
      <w:r w:rsidRPr="0084189F">
        <w:rPr>
          <w:color w:val="000000"/>
        </w:rPr>
        <w:t>Contract</w:t>
      </w:r>
      <w:r w:rsidRPr="0084189F">
        <w:rPr>
          <w:rFonts w:eastAsia="MS Mincho"/>
        </w:rPr>
        <w:t xml:space="preserve"> scheduling and control methodology to be used and </w:t>
      </w:r>
      <w:r w:rsidRPr="00DA2A04">
        <w:rPr>
          <w:rFonts w:eastAsia="MS Mincho"/>
        </w:rPr>
        <w:t>should</w:t>
      </w:r>
      <w:r w:rsidRPr="0084189F">
        <w:rPr>
          <w:rFonts w:eastAsia="MS Mincho"/>
        </w:rPr>
        <w:t xml:space="preserve"> provide the rationale for choosing such methodology.  </w:t>
      </w:r>
    </w:p>
    <w:p w14:paraId="33AF19C0" w14:textId="77777777" w:rsidR="005641C2" w:rsidRPr="0084189F" w:rsidRDefault="005641C2" w:rsidP="002360EC">
      <w:pPr>
        <w:rPr>
          <w:rFonts w:eastAsia="MS Mincho"/>
        </w:rPr>
      </w:pPr>
    </w:p>
    <w:p w14:paraId="0D4D5D55" w14:textId="77777777" w:rsidR="002360EC" w:rsidRPr="0084189F" w:rsidRDefault="002360EC" w:rsidP="002360EC">
      <w:pPr>
        <w:pStyle w:val="Heading2"/>
        <w:tabs>
          <w:tab w:val="left" w:pos="720"/>
        </w:tabs>
        <w:autoSpaceDE/>
        <w:autoSpaceDN/>
      </w:pPr>
      <w:bookmarkStart w:id="179" w:name="_Toc100065609"/>
      <w:bookmarkStart w:id="180" w:name="_Toc147925389"/>
      <w:r w:rsidRPr="0084189F">
        <w:t>MOBILIZATION PLAN</w:t>
      </w:r>
      <w:bookmarkEnd w:id="179"/>
      <w:bookmarkEnd w:id="180"/>
    </w:p>
    <w:p w14:paraId="6C024857" w14:textId="357BF340" w:rsidR="002360EC" w:rsidRPr="0084189F" w:rsidRDefault="002360EC" w:rsidP="002360EC">
      <w:pPr>
        <w:keepNext/>
        <w:rPr>
          <w:rFonts w:eastAsia="MS Mincho"/>
        </w:rPr>
      </w:pPr>
      <w:r w:rsidRPr="0084189F">
        <w:rPr>
          <w:rFonts w:eastAsia="MS Mincho"/>
        </w:rPr>
        <w:t>It is essential that the State have quick use of the functionality</w:t>
      </w:r>
      <w:r w:rsidR="00E5378C">
        <w:rPr>
          <w:rFonts w:eastAsia="MS Mincho"/>
        </w:rPr>
        <w:t xml:space="preserve"> and the services to be provided under</w:t>
      </w:r>
      <w:r w:rsidRPr="0084189F">
        <w:rPr>
          <w:rFonts w:eastAsia="MS Mincho"/>
        </w:rPr>
        <w:t xml:space="preserve"> this </w:t>
      </w:r>
      <w:r w:rsidRPr="0084189F">
        <w:rPr>
          <w:color w:val="000000"/>
        </w:rPr>
        <w:t>Contract</w:t>
      </w:r>
      <w:r w:rsidRPr="0084189F">
        <w:rPr>
          <w:rFonts w:eastAsia="MS Mincho"/>
        </w:rPr>
        <w:t xml:space="preserve">. Therefore, each </w:t>
      </w:r>
      <w:r w:rsidRPr="0084189F">
        <w:rPr>
          <w:color w:val="000000"/>
        </w:rPr>
        <w:t>Bidder</w:t>
      </w:r>
      <w:r w:rsidRPr="0084189F">
        <w:rPr>
          <w:rFonts w:eastAsia="MS Mincho"/>
        </w:rPr>
        <w:t xml:space="preserve"> </w:t>
      </w:r>
      <w:r w:rsidRPr="00DA2A04">
        <w:rPr>
          <w:rFonts w:eastAsia="MS Mincho"/>
        </w:rPr>
        <w:t>shall</w:t>
      </w:r>
      <w:r w:rsidRPr="0084189F">
        <w:rPr>
          <w:rFonts w:eastAsia="MS Mincho"/>
        </w:rPr>
        <w:t xml:space="preserve"> include as part of its Quote a </w:t>
      </w:r>
      <w:r w:rsidR="00365DCD">
        <w:rPr>
          <w:rFonts w:eastAsia="MS Mincho"/>
        </w:rPr>
        <w:t>M</w:t>
      </w:r>
      <w:r w:rsidRPr="0084189F">
        <w:rPr>
          <w:rFonts w:eastAsia="MS Mincho"/>
        </w:rPr>
        <w:t xml:space="preserve">obilization </w:t>
      </w:r>
      <w:r w:rsidR="00365DCD">
        <w:rPr>
          <w:rFonts w:eastAsia="MS Mincho"/>
        </w:rPr>
        <w:t>P</w:t>
      </w:r>
      <w:r w:rsidRPr="0084189F">
        <w:rPr>
          <w:rFonts w:eastAsia="MS Mincho"/>
        </w:rPr>
        <w:t xml:space="preserve">lan, beginning with the date of notification of </w:t>
      </w:r>
      <w:r w:rsidRPr="0084189F">
        <w:rPr>
          <w:color w:val="000000"/>
        </w:rPr>
        <w:t>Contract</w:t>
      </w:r>
      <w:r w:rsidRPr="0084189F">
        <w:rPr>
          <w:rFonts w:eastAsia="MS Mincho"/>
        </w:rPr>
        <w:t xml:space="preserve"> award and lasting no longer than </w:t>
      </w:r>
      <w:r w:rsidR="00C56136">
        <w:rPr>
          <w:rFonts w:eastAsia="MS Mincho"/>
        </w:rPr>
        <w:t>ninety (90) days</w:t>
      </w:r>
      <w:r w:rsidRPr="0084189F">
        <w:rPr>
          <w:rFonts w:eastAsia="MS Mincho"/>
        </w:rPr>
        <w:t>.</w:t>
      </w:r>
    </w:p>
    <w:p w14:paraId="2E9E0FDE" w14:textId="77777777" w:rsidR="002360EC" w:rsidRPr="0084189F" w:rsidRDefault="002360EC" w:rsidP="002360EC">
      <w:pPr>
        <w:rPr>
          <w:rFonts w:eastAsia="MS Mincho"/>
        </w:rPr>
      </w:pPr>
    </w:p>
    <w:p w14:paraId="00D37E9C" w14:textId="77777777" w:rsidR="002360EC" w:rsidRPr="0084189F" w:rsidRDefault="002360EC" w:rsidP="002360EC">
      <w:pPr>
        <w:rPr>
          <w:rFonts w:eastAsia="MS Mincho"/>
        </w:rPr>
      </w:pPr>
      <w:r w:rsidRPr="0084189F">
        <w:rPr>
          <w:rFonts w:eastAsia="MS Mincho"/>
        </w:rPr>
        <w:t xml:space="preserve">Such mobilization plan </w:t>
      </w:r>
      <w:r w:rsidRPr="00DA2A04">
        <w:rPr>
          <w:rFonts w:eastAsia="MS Mincho"/>
        </w:rPr>
        <w:t>should</w:t>
      </w:r>
      <w:r w:rsidRPr="0084189F">
        <w:rPr>
          <w:rFonts w:eastAsia="MS Mincho"/>
        </w:rPr>
        <w:t xml:space="preserve"> include the following elements:</w:t>
      </w:r>
    </w:p>
    <w:p w14:paraId="4CACDAAC" w14:textId="33136E59" w:rsidR="002360EC" w:rsidRPr="0084189F" w:rsidRDefault="002360EC" w:rsidP="003B512E">
      <w:pPr>
        <w:pStyle w:val="ListParagraph"/>
        <w:widowControl/>
        <w:numPr>
          <w:ilvl w:val="0"/>
          <w:numId w:val="54"/>
        </w:numPr>
        <w:autoSpaceDE/>
        <w:autoSpaceDN/>
        <w:rPr>
          <w:rFonts w:eastAsia="MS Mincho"/>
        </w:rPr>
      </w:pPr>
      <w:r w:rsidRPr="0084189F">
        <w:rPr>
          <w:rFonts w:eastAsia="MS Mincho"/>
        </w:rPr>
        <w:t xml:space="preserve">A detailed timetable for the mobilization period of </w:t>
      </w:r>
      <w:r w:rsidR="003C4C6D">
        <w:rPr>
          <w:rFonts w:eastAsia="MS Mincho"/>
        </w:rPr>
        <w:t>ninety (90) days</w:t>
      </w:r>
      <w:r w:rsidRPr="0084189F">
        <w:rPr>
          <w:rFonts w:eastAsia="MS Mincho"/>
        </w:rPr>
        <w:t xml:space="preserve">.  This timetable </w:t>
      </w:r>
      <w:r w:rsidRPr="00DA2A04">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00403770">
        <w:rPr>
          <w:rFonts w:eastAsia="MS Mincho"/>
        </w:rPr>
        <w:t xml:space="preserve">components of the </w:t>
      </w:r>
      <w:r w:rsidRPr="0084189F">
        <w:rPr>
          <w:color w:val="000000"/>
        </w:rPr>
        <w:t>Contract</w:t>
      </w:r>
      <w:r w:rsidRPr="0084189F">
        <w:rPr>
          <w:rFonts w:eastAsia="MS Mincho"/>
        </w:rPr>
        <w:t xml:space="preserve"> </w:t>
      </w:r>
      <w:r w:rsidR="00403770">
        <w:rPr>
          <w:rFonts w:eastAsia="MS Mincho"/>
        </w:rPr>
        <w:t xml:space="preserve">and to have these components </w:t>
      </w:r>
      <w:r w:rsidRPr="0084189F">
        <w:rPr>
          <w:rFonts w:eastAsia="MS Mincho"/>
        </w:rPr>
        <w:t>up and operational from the date of notification of award;</w:t>
      </w:r>
    </w:p>
    <w:p w14:paraId="1E4DD493" w14:textId="632CC332" w:rsidR="002360EC" w:rsidRPr="0084189F" w:rsidRDefault="002360EC" w:rsidP="003B512E">
      <w:pPr>
        <w:pStyle w:val="ListParagraph"/>
        <w:widowControl/>
        <w:numPr>
          <w:ilvl w:val="0"/>
          <w:numId w:val="54"/>
        </w:numPr>
        <w:autoSpaceDE/>
        <w:autoSpaceDN/>
        <w:rPr>
          <w:rFonts w:eastAsia="MS Mincho"/>
        </w:rPr>
      </w:pPr>
      <w:r w:rsidRPr="0084189F">
        <w:rPr>
          <w:rFonts w:eastAsia="MS Mincho"/>
        </w:rPr>
        <w:t xml:space="preserve">The Bidder’s plan for the deployment and use of management, supervisory or other key personnel during the mobilization period. The plan </w:t>
      </w:r>
      <w:r w:rsidRPr="00DA2A04">
        <w:rPr>
          <w:rFonts w:eastAsia="MS Mincho"/>
        </w:rPr>
        <w:t>should</w:t>
      </w:r>
      <w:r w:rsidRPr="0084189F">
        <w:rPr>
          <w:rFonts w:eastAsia="MS Mincho"/>
        </w:rPr>
        <w:t xml:space="preserve"> show all management, supervisory and key personnel that will be assigned to manage, supervise and monitor the Bidder’s mobilization of the </w:t>
      </w:r>
      <w:r w:rsidRPr="0084189F">
        <w:rPr>
          <w:color w:val="000000"/>
        </w:rPr>
        <w:t>Contract</w:t>
      </w:r>
      <w:r w:rsidRPr="0084189F">
        <w:rPr>
          <w:rFonts w:eastAsia="MS Mincho"/>
        </w:rPr>
        <w:t xml:space="preserve"> within the period of </w:t>
      </w:r>
      <w:r w:rsidR="003C4C6D">
        <w:rPr>
          <w:rFonts w:eastAsia="MS Mincho"/>
        </w:rPr>
        <w:t>ninety (90) days</w:t>
      </w:r>
      <w:r w:rsidRPr="0084189F">
        <w:rPr>
          <w:rFonts w:eastAsia="MS Mincho"/>
        </w:rPr>
        <w:t xml:space="preserve">. The </w:t>
      </w:r>
      <w:r w:rsidRPr="0084189F">
        <w:rPr>
          <w:color w:val="000000"/>
        </w:rPr>
        <w:t>Bidder</w:t>
      </w:r>
      <w:r w:rsidRPr="0084189F">
        <w:rPr>
          <w:rFonts w:eastAsia="MS Mincho"/>
        </w:rPr>
        <w:t xml:space="preserve"> </w:t>
      </w:r>
      <w:r w:rsidRPr="00440545">
        <w:rPr>
          <w:rFonts w:eastAsia="MS Mincho"/>
        </w:rPr>
        <w:t>should</w:t>
      </w:r>
      <w:r w:rsidRPr="0084189F">
        <w:rPr>
          <w:rFonts w:eastAsia="MS Mincho"/>
        </w:rPr>
        <w:t xml:space="preserve"> clearly identify management, supervisory or other key staff that will be assigned only during the mobilization;</w:t>
      </w:r>
    </w:p>
    <w:p w14:paraId="2AE0D369" w14:textId="5FCAB1F2" w:rsidR="002360EC" w:rsidRPr="0084189F" w:rsidRDefault="002360EC" w:rsidP="003B512E">
      <w:pPr>
        <w:pStyle w:val="ListParagraph"/>
        <w:widowControl/>
        <w:numPr>
          <w:ilvl w:val="0"/>
          <w:numId w:val="54"/>
        </w:numPr>
        <w:autoSpaceDE/>
        <w:autoSpaceDN/>
      </w:pPr>
      <w:r w:rsidRPr="0084189F">
        <w:rPr>
          <w:rFonts w:eastAsia="MS Mincho"/>
        </w:rPr>
        <w:lastRenderedPageBreak/>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3C4C6D" w:rsidRPr="00440545">
        <w:rPr>
          <w:rFonts w:eastAsia="MS Mincho"/>
        </w:rPr>
        <w:t>ninety (90) days</w:t>
      </w:r>
      <w:r w:rsidRPr="0084189F">
        <w:rPr>
          <w:rFonts w:eastAsia="MS Mincho"/>
        </w:rPr>
        <w:t xml:space="preserve">.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84189F">
        <w:rPr>
          <w:color w:val="000000" w:themeColor="text1"/>
        </w:rPr>
        <w:t>Bidder</w:t>
      </w:r>
      <w:r w:rsidRPr="0084189F">
        <w:t xml:space="preserve"> </w:t>
      </w:r>
      <w:r w:rsidRPr="00440545">
        <w:t>should</w:t>
      </w:r>
      <w:r w:rsidRPr="0084189F">
        <w:t xml:space="preserve"> include, as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0E1B2BFA" w14:textId="4DED15CB" w:rsidR="002360EC" w:rsidRPr="0084189F" w:rsidRDefault="002360EC" w:rsidP="003B512E">
      <w:pPr>
        <w:pStyle w:val="ListParagraph"/>
        <w:widowControl/>
        <w:numPr>
          <w:ilvl w:val="0"/>
          <w:numId w:val="54"/>
        </w:numPr>
        <w:autoSpaceDE/>
        <w:autoSpaceDN/>
        <w:rPr>
          <w:rFonts w:eastAsia="MS Mincho"/>
        </w:rPr>
      </w:pPr>
      <w:r w:rsidRPr="0084189F">
        <w:rPr>
          <w:rFonts w:eastAsia="MS Mincho"/>
        </w:rPr>
        <w:t>The Bidder’s plan for the purchase and distribution of equipment, inventory, supplies, materials, etc.</w:t>
      </w:r>
      <w:r w:rsidR="006A2427">
        <w:rPr>
          <w:rFonts w:eastAsia="MS Mincho"/>
        </w:rPr>
        <w:t>,</w:t>
      </w:r>
      <w:r w:rsidRPr="0084189F">
        <w:rPr>
          <w:rFonts w:eastAsia="MS Mincho"/>
        </w:rPr>
        <w:t xml:space="preserve"> that will be required to begin work on the </w:t>
      </w:r>
      <w:r w:rsidRPr="0084189F">
        <w:rPr>
          <w:color w:val="000000"/>
        </w:rPr>
        <w:t>Contract</w:t>
      </w:r>
      <w:r w:rsidRPr="0084189F">
        <w:rPr>
          <w:rFonts w:eastAsia="MS Mincho"/>
        </w:rPr>
        <w:t xml:space="preserve"> on the required start date.</w:t>
      </w:r>
    </w:p>
    <w:p w14:paraId="4372DE93" w14:textId="77777777" w:rsidR="002360EC" w:rsidRPr="0084189F" w:rsidRDefault="002360EC" w:rsidP="002360EC"/>
    <w:p w14:paraId="0B632E7F" w14:textId="4D900C6D" w:rsidR="002360EC" w:rsidRPr="0084189F" w:rsidRDefault="002360EC" w:rsidP="002360EC">
      <w:pPr>
        <w:pStyle w:val="Heading2"/>
        <w:keepNext w:val="0"/>
        <w:tabs>
          <w:tab w:val="left" w:pos="720"/>
        </w:tabs>
        <w:autoSpaceDE/>
        <w:autoSpaceDN/>
      </w:pPr>
      <w:bookmarkStart w:id="181" w:name="_Toc100065610"/>
      <w:bookmarkStart w:id="182" w:name="_Toc147925390"/>
      <w:r w:rsidRPr="0084189F">
        <w:t>ADDITIONAL PLANS</w:t>
      </w:r>
      <w:bookmarkEnd w:id="181"/>
      <w:bookmarkEnd w:id="182"/>
    </w:p>
    <w:p w14:paraId="76FB83AB" w14:textId="2EE7113A" w:rsidR="002360EC" w:rsidRDefault="002360EC" w:rsidP="002360EC">
      <w:r w:rsidRPr="0084189F">
        <w:t xml:space="preserve">The </w:t>
      </w:r>
      <w:r w:rsidRPr="0084189F">
        <w:rPr>
          <w:color w:val="000000"/>
        </w:rPr>
        <w:t>Bidder</w:t>
      </w:r>
      <w:r w:rsidRPr="0084189F">
        <w:t xml:space="preserve"> </w:t>
      </w:r>
      <w:r w:rsidR="00E93E6B">
        <w:t>s</w:t>
      </w:r>
      <w:r w:rsidR="004178DA">
        <w:t>hall</w:t>
      </w:r>
      <w:r w:rsidR="00E93E6B">
        <w:t xml:space="preserve"> </w:t>
      </w:r>
      <w:r w:rsidRPr="0084189F">
        <w:t>provide draft plan</w:t>
      </w:r>
      <w:r w:rsidR="00935A53">
        <w:t>s</w:t>
      </w:r>
      <w:r w:rsidRPr="0084189F">
        <w:t xml:space="preserve"> to accomplish all work required by this </w:t>
      </w:r>
      <w:r w:rsidRPr="0084189F">
        <w:rPr>
          <w:color w:val="000000"/>
        </w:rPr>
        <w:t>Contract.</w:t>
      </w:r>
      <w:r w:rsidRPr="0084189F">
        <w:t xml:space="preserve">  The </w:t>
      </w:r>
      <w:r w:rsidR="00935A53" w:rsidRPr="00B26356">
        <w:t>a</w:t>
      </w:r>
      <w:r w:rsidRPr="00B26356">
        <w:t xml:space="preserve">dditional </w:t>
      </w:r>
      <w:r w:rsidR="00935A53" w:rsidRPr="00B26356">
        <w:t>p</w:t>
      </w:r>
      <w:r w:rsidRPr="00B26356">
        <w:t>lan</w:t>
      </w:r>
      <w:r w:rsidR="00935A53" w:rsidRPr="00B26356">
        <w:t>s</w:t>
      </w:r>
      <w:r w:rsidRPr="0084189F">
        <w:t xml:space="preserve"> </w:t>
      </w:r>
      <w:r w:rsidRPr="00440545">
        <w:t>shall</w:t>
      </w:r>
      <w:r w:rsidRPr="0084189F">
        <w:t xml:space="preserve"> include:</w:t>
      </w:r>
    </w:p>
    <w:p w14:paraId="3A4AF2D4" w14:textId="4E7E5DBE" w:rsidR="0087639F" w:rsidRDefault="0087639F" w:rsidP="002360EC"/>
    <w:p w14:paraId="291CF81B" w14:textId="77777777" w:rsidR="0087639F" w:rsidRPr="0087639F" w:rsidRDefault="0087639F" w:rsidP="003B512E">
      <w:pPr>
        <w:pStyle w:val="ListParagraph"/>
        <w:numPr>
          <w:ilvl w:val="0"/>
          <w:numId w:val="101"/>
        </w:numPr>
      </w:pPr>
      <w:r w:rsidRPr="00221568">
        <w:rPr>
          <w:u w:val="single"/>
        </w:rPr>
        <w:t>Communication Plan</w:t>
      </w:r>
      <w:r w:rsidRPr="0087639F">
        <w:t>: In accordance with Section 4.4, the Bidder should present a draft plan with their Quote that must address how the quality of operations, service delivery, and communication will be ensured in an ongoing manner during operations. A final plan must be submitted within thirty (30) days after Contract Award.</w:t>
      </w:r>
    </w:p>
    <w:p w14:paraId="35CB745C" w14:textId="77777777" w:rsidR="0087639F" w:rsidRDefault="0087639F" w:rsidP="00221568">
      <w:pPr>
        <w:pStyle w:val="ListParagraph"/>
        <w:ind w:left="621" w:firstLine="0"/>
      </w:pPr>
    </w:p>
    <w:p w14:paraId="3CDD1716" w14:textId="5A27658B" w:rsidR="0087639F" w:rsidRDefault="0087639F" w:rsidP="003B512E">
      <w:pPr>
        <w:pStyle w:val="ListParagraph"/>
        <w:numPr>
          <w:ilvl w:val="0"/>
          <w:numId w:val="101"/>
        </w:numPr>
      </w:pPr>
      <w:r w:rsidRPr="00221568">
        <w:rPr>
          <w:u w:val="single"/>
        </w:rPr>
        <w:t>Disaster Recovery, Contingency, and Backup Plan</w:t>
      </w:r>
      <w:r w:rsidRPr="0087639F">
        <w:t xml:space="preserve">: With submission of their Quote the Bidder should include </w:t>
      </w:r>
      <w:r w:rsidR="00221568">
        <w:t xml:space="preserve">a </w:t>
      </w:r>
      <w:r w:rsidRPr="0087639F">
        <w:t xml:space="preserve">draft Disaster Recovery, Contingency, and Backup Plan in accordance with Section 4.8.4. </w:t>
      </w:r>
      <w:r w:rsidR="004178DA">
        <w:t xml:space="preserve">A final </w:t>
      </w:r>
      <w:r w:rsidR="00221568">
        <w:t xml:space="preserve">plan </w:t>
      </w:r>
      <w:r w:rsidR="00221568" w:rsidRPr="0087639F">
        <w:t>must</w:t>
      </w:r>
      <w:r w:rsidRPr="0087639F">
        <w:t xml:space="preserve"> be submitted no later than 90 days from Contract effective date to the SCM for approval.</w:t>
      </w:r>
    </w:p>
    <w:p w14:paraId="346F5B11" w14:textId="77777777" w:rsidR="00221568" w:rsidRDefault="00221568" w:rsidP="00221568">
      <w:pPr>
        <w:pStyle w:val="ListParagraph"/>
        <w:ind w:left="720" w:firstLine="0"/>
      </w:pPr>
    </w:p>
    <w:p w14:paraId="0E37E7DC" w14:textId="2F2A3E97" w:rsidR="0087639F" w:rsidRDefault="0087639F" w:rsidP="003B512E">
      <w:pPr>
        <w:pStyle w:val="ListParagraph"/>
        <w:numPr>
          <w:ilvl w:val="0"/>
          <w:numId w:val="101"/>
        </w:numPr>
      </w:pPr>
      <w:r w:rsidRPr="0087639F">
        <w:rPr>
          <w:u w:val="single"/>
        </w:rPr>
        <w:t>Records Retention Plan</w:t>
      </w:r>
      <w:r w:rsidRPr="0087639F">
        <w:t xml:space="preserve">: </w:t>
      </w:r>
      <w:r>
        <w:t>In Accordance to Section 4.11, t</w:t>
      </w:r>
      <w:r w:rsidRPr="0087639F">
        <w:t xml:space="preserve">he Contractor must maintain all processing activity records (both electronic and hard copy formats) for seven (7) years at a New Jersey location in full compliance with New Jersey State requirements N.J.A.C 10:110-20.2 and federal requirements at 45 CFR </w:t>
      </w:r>
      <w:r w:rsidR="00100BAB">
        <w:t xml:space="preserve"> 75.361</w:t>
      </w:r>
      <w:r w:rsidRPr="0087639F">
        <w:t xml:space="preserve">. The Contractor’s document retention process must utilize electronic storage and retrieval technology. The </w:t>
      </w:r>
      <w:r w:rsidR="003A5C20">
        <w:t xml:space="preserve">Bidder </w:t>
      </w:r>
      <w:r w:rsidRPr="0087639F">
        <w:t xml:space="preserve">should demonstrate this requirement by presenting a draft plan with submission of their Quote. A final submission shall be submitted </w:t>
      </w:r>
      <w:r>
        <w:t xml:space="preserve">to the SCM </w:t>
      </w:r>
      <w:r w:rsidRPr="0087639F">
        <w:t>within 60 days of Contract Award.</w:t>
      </w:r>
    </w:p>
    <w:p w14:paraId="7D7F0704" w14:textId="77777777" w:rsidR="00221568" w:rsidRPr="0087639F" w:rsidRDefault="00221568" w:rsidP="00221568">
      <w:pPr>
        <w:pStyle w:val="ListParagraph"/>
        <w:ind w:left="939" w:firstLine="0"/>
      </w:pPr>
    </w:p>
    <w:p w14:paraId="496183C7" w14:textId="20FFBE65" w:rsidR="00935A53" w:rsidRDefault="00E75F12" w:rsidP="003B512E">
      <w:pPr>
        <w:pStyle w:val="ListParagraph"/>
        <w:numPr>
          <w:ilvl w:val="0"/>
          <w:numId w:val="101"/>
        </w:numPr>
      </w:pPr>
      <w:r w:rsidRPr="00221568">
        <w:rPr>
          <w:u w:val="single"/>
        </w:rPr>
        <w:t>Security Plan</w:t>
      </w:r>
      <w:r>
        <w:t>:</w:t>
      </w:r>
      <w:r w:rsidR="00935A53">
        <w:t xml:space="preserve"> </w:t>
      </w:r>
      <w:r w:rsidR="0093259D">
        <w:t xml:space="preserve">In accordance to Section 6.1, the Bidder should present a draft plan that is to </w:t>
      </w:r>
      <w:r w:rsidR="00935A53">
        <w:t>describe the administrative, physical, technical</w:t>
      </w:r>
      <w:r w:rsidR="003377D9">
        <w:t>,</w:t>
      </w:r>
      <w:r w:rsidR="00935A53">
        <w:t xml:space="preserve"> and</w:t>
      </w:r>
      <w:r w:rsidR="00935A53" w:rsidRPr="00221568">
        <w:rPr>
          <w:spacing w:val="1"/>
        </w:rPr>
        <w:t xml:space="preserve"> </w:t>
      </w:r>
      <w:r w:rsidR="00935A53">
        <w:t>systems</w:t>
      </w:r>
      <w:r w:rsidR="00935A53" w:rsidRPr="00221568">
        <w:rPr>
          <w:spacing w:val="-1"/>
        </w:rPr>
        <w:t xml:space="preserve"> </w:t>
      </w:r>
      <w:r w:rsidR="00935A53">
        <w:t>controls to be used by the system.</w:t>
      </w:r>
      <w:r w:rsidR="0093259D">
        <w:t xml:space="preserve"> A final plan must be submitted to the SCM 30 days after Contract Award.</w:t>
      </w:r>
    </w:p>
    <w:p w14:paraId="29F7268B" w14:textId="77777777" w:rsidR="002360EC" w:rsidRPr="0084189F" w:rsidRDefault="002360EC" w:rsidP="00D256CC"/>
    <w:p w14:paraId="098E59DF" w14:textId="77777777" w:rsidR="002360EC" w:rsidRPr="0084189F" w:rsidRDefault="002360EC" w:rsidP="002360EC">
      <w:pPr>
        <w:pStyle w:val="Heading2"/>
        <w:keepNext w:val="0"/>
        <w:tabs>
          <w:tab w:val="left" w:pos="720"/>
        </w:tabs>
        <w:autoSpaceDE/>
        <w:autoSpaceDN/>
        <w:rPr>
          <w:rFonts w:eastAsia="MS Mincho"/>
        </w:rPr>
      </w:pPr>
      <w:bookmarkStart w:id="183" w:name="_Toc100065611"/>
      <w:bookmarkStart w:id="184" w:name="_Toc147925391"/>
      <w:r w:rsidRPr="0084189F">
        <w:rPr>
          <w:rFonts w:eastAsia="MS Mincho"/>
        </w:rPr>
        <w:t>ORGANIZATIONAL EXPERIENCE</w:t>
      </w:r>
      <w:bookmarkEnd w:id="183"/>
      <w:bookmarkEnd w:id="184"/>
    </w:p>
    <w:p w14:paraId="351A7C68" w14:textId="77777777" w:rsidR="002360EC" w:rsidRPr="0084189F" w:rsidRDefault="002360EC" w:rsidP="002360EC">
      <w:r w:rsidRPr="0084189F">
        <w:t xml:space="preserve">The </w:t>
      </w:r>
      <w:r w:rsidRPr="0084189F">
        <w:rPr>
          <w:color w:val="000000"/>
        </w:rPr>
        <w:t>Bidder</w:t>
      </w:r>
      <w:r w:rsidRPr="0084189F">
        <w:t xml:space="preserve"> </w:t>
      </w:r>
      <w:r w:rsidRPr="00440545">
        <w:t>should</w:t>
      </w:r>
      <w:r w:rsidRPr="0084189F">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rPr>
        <w:t>Bidder</w:t>
      </w:r>
      <w:r w:rsidRPr="0084189F">
        <w:t xml:space="preserve"> should include the level of detail it determines necessary to assist the Evaluation Committee in its review of Bidder’s Quote.</w:t>
      </w:r>
    </w:p>
    <w:p w14:paraId="542364B1" w14:textId="77777777" w:rsidR="002360EC" w:rsidRPr="0084189F" w:rsidRDefault="002360EC" w:rsidP="002360EC"/>
    <w:p w14:paraId="6CDABC01" w14:textId="77777777" w:rsidR="002360EC" w:rsidRPr="0084189F" w:rsidRDefault="002360EC" w:rsidP="002360EC">
      <w:pPr>
        <w:pStyle w:val="Heading2"/>
        <w:keepNext w:val="0"/>
        <w:tabs>
          <w:tab w:val="left" w:pos="720"/>
        </w:tabs>
        <w:autoSpaceDE/>
        <w:autoSpaceDN/>
      </w:pPr>
      <w:bookmarkStart w:id="185" w:name="_Toc100065612"/>
      <w:bookmarkStart w:id="186" w:name="_Toc147925392"/>
      <w:r w:rsidRPr="0084189F">
        <w:t>LOCATION</w:t>
      </w:r>
      <w:bookmarkEnd w:id="185"/>
      <w:bookmarkEnd w:id="186"/>
    </w:p>
    <w:p w14:paraId="1E6B6D2C" w14:textId="77777777" w:rsidR="002360EC" w:rsidRPr="0084189F" w:rsidRDefault="002360EC" w:rsidP="002360EC">
      <w:r w:rsidRPr="0084189F">
        <w:t xml:space="preserve">The </w:t>
      </w:r>
      <w:r w:rsidRPr="0084189F">
        <w:rPr>
          <w:color w:val="000000"/>
        </w:rPr>
        <w:t>Bidder</w:t>
      </w:r>
      <w:r w:rsidRPr="0084189F">
        <w:t xml:space="preserve"> </w:t>
      </w:r>
      <w:r w:rsidRPr="00440545">
        <w:t>should</w:t>
      </w:r>
      <w:r w:rsidRPr="0084189F">
        <w:t xml:space="preserve"> include the address of where responsibility for managing the </w:t>
      </w:r>
      <w:r w:rsidRPr="0084189F">
        <w:rPr>
          <w:color w:val="000000"/>
        </w:rPr>
        <w:t>Contract</w:t>
      </w:r>
      <w:r w:rsidRPr="0084189F">
        <w:t xml:space="preserve"> will take place.  The </w:t>
      </w:r>
      <w:r w:rsidRPr="0084189F">
        <w:rPr>
          <w:color w:val="000000"/>
        </w:rPr>
        <w:t>Bidder</w:t>
      </w:r>
      <w:r w:rsidRPr="0084189F">
        <w:t xml:space="preserve"> </w:t>
      </w:r>
      <w:r w:rsidRPr="00440545">
        <w:t>should</w:t>
      </w:r>
      <w:r w:rsidRPr="0084189F">
        <w:t xml:space="preserve"> include the telephone number and name of the individual to contact.</w:t>
      </w:r>
    </w:p>
    <w:p w14:paraId="1A47FFBD" w14:textId="77777777" w:rsidR="002360EC" w:rsidRPr="0084189F" w:rsidRDefault="002360EC" w:rsidP="002360EC"/>
    <w:p w14:paraId="572AA577" w14:textId="77777777" w:rsidR="002360EC" w:rsidRPr="0084189F" w:rsidRDefault="002360EC" w:rsidP="002360EC">
      <w:pPr>
        <w:pStyle w:val="Heading2"/>
        <w:keepNext w:val="0"/>
        <w:tabs>
          <w:tab w:val="left" w:pos="720"/>
        </w:tabs>
        <w:autoSpaceDE/>
        <w:autoSpaceDN/>
      </w:pPr>
      <w:bookmarkStart w:id="187" w:name="_Toc100065613"/>
      <w:bookmarkStart w:id="188" w:name="_Toc147925393"/>
      <w:r w:rsidRPr="0084189F">
        <w:t>ORGANIZATION CHARTS</w:t>
      </w:r>
      <w:bookmarkEnd w:id="187"/>
      <w:bookmarkEnd w:id="188"/>
    </w:p>
    <w:p w14:paraId="1A1A9BBA" w14:textId="77777777" w:rsidR="002360EC" w:rsidRPr="0084189F" w:rsidRDefault="002360EC" w:rsidP="002360EC">
      <w:r w:rsidRPr="0084189F">
        <w:t xml:space="preserve">The </w:t>
      </w:r>
      <w:r w:rsidRPr="0084189F">
        <w:rPr>
          <w:color w:val="000000"/>
        </w:rPr>
        <w:t>Bidder</w:t>
      </w:r>
      <w:r w:rsidRPr="0084189F">
        <w:t xml:space="preserve"> </w:t>
      </w:r>
      <w:r w:rsidRPr="00440545">
        <w:t>should</w:t>
      </w:r>
      <w:r w:rsidRPr="0084189F">
        <w:t xml:space="preserve"> include an organization chart, with names showing management, supervisory and other key personnel (including Subcontractor management, supervisory, or other key personnel) to be assigned to the </w:t>
      </w:r>
      <w:r w:rsidRPr="0084189F">
        <w:rPr>
          <w:color w:val="000000"/>
        </w:rPr>
        <w:t>Contract.</w:t>
      </w:r>
      <w:r w:rsidRPr="0084189F">
        <w:t xml:space="preserve">  The chart </w:t>
      </w:r>
      <w:r w:rsidRPr="00440545">
        <w:t>should</w:t>
      </w:r>
      <w:r w:rsidRPr="0084189F">
        <w:t xml:space="preserve"> include the labor category and title of each such individual.</w:t>
      </w:r>
    </w:p>
    <w:p w14:paraId="09D4EBB7" w14:textId="77777777" w:rsidR="002360EC" w:rsidRPr="0084189F" w:rsidRDefault="002360EC" w:rsidP="002360EC"/>
    <w:p w14:paraId="48638759" w14:textId="77777777" w:rsidR="002360EC" w:rsidRPr="0084189F" w:rsidRDefault="002360EC" w:rsidP="002360EC">
      <w:pPr>
        <w:pStyle w:val="Heading2"/>
        <w:keepNext w:val="0"/>
        <w:tabs>
          <w:tab w:val="left" w:pos="720"/>
        </w:tabs>
        <w:autoSpaceDE/>
        <w:autoSpaceDN/>
      </w:pPr>
      <w:bookmarkStart w:id="189" w:name="_Toc100065614"/>
      <w:bookmarkStart w:id="190" w:name="_Toc147925394"/>
      <w:r w:rsidRPr="0084189F">
        <w:t>RESUMES</w:t>
      </w:r>
      <w:bookmarkEnd w:id="189"/>
      <w:bookmarkEnd w:id="190"/>
    </w:p>
    <w:p w14:paraId="2D4C4031" w14:textId="47F12850" w:rsidR="002360EC" w:rsidRPr="0084189F" w:rsidRDefault="002360EC" w:rsidP="002360EC">
      <w:r w:rsidRPr="0084189F">
        <w:t xml:space="preserve">Detailed resumes </w:t>
      </w:r>
      <w:r w:rsidRPr="00440545">
        <w:t>should</w:t>
      </w:r>
      <w:r w:rsidRPr="0084189F">
        <w:t xml:space="preserve"> be submitted for all management, supervisory, and key personnel to be assigned to the </w:t>
      </w:r>
      <w:r w:rsidRPr="0084189F">
        <w:rPr>
          <w:color w:val="000000"/>
        </w:rPr>
        <w:t>Contract</w:t>
      </w:r>
      <w:r>
        <w:rPr>
          <w:color w:val="000000"/>
        </w:rPr>
        <w:t>.</w:t>
      </w:r>
      <w:r w:rsidRPr="0084189F">
        <w:t xml:space="preserve"> Resumes </w:t>
      </w:r>
      <w:r w:rsidRPr="00440545">
        <w:t>should</w:t>
      </w:r>
      <w:r w:rsidRPr="0084189F">
        <w:t xml:space="preserve"> emphasize relevant qualifications and experience of these individuals in successfully completing </w:t>
      </w:r>
      <w:r w:rsidR="00403770">
        <w:rPr>
          <w:color w:val="000000"/>
        </w:rPr>
        <w:t>c</w:t>
      </w:r>
      <w:r w:rsidRPr="0084189F">
        <w:rPr>
          <w:color w:val="000000"/>
        </w:rPr>
        <w:t>ontracts</w:t>
      </w:r>
      <w:r w:rsidRPr="0084189F">
        <w:t xml:space="preserve"> of a similar size and scope to those required by this Bid Solicitation.  Resumes </w:t>
      </w:r>
      <w:r w:rsidRPr="00440545">
        <w:t>should</w:t>
      </w:r>
      <w:r w:rsidRPr="0084189F">
        <w:t xml:space="preserve"> include the following:</w:t>
      </w:r>
    </w:p>
    <w:p w14:paraId="61476FFD" w14:textId="60C2391A" w:rsidR="002360EC" w:rsidRPr="00F06184" w:rsidRDefault="002360EC" w:rsidP="003B512E">
      <w:pPr>
        <w:pStyle w:val="ListParagraph"/>
        <w:widowControl/>
        <w:numPr>
          <w:ilvl w:val="0"/>
          <w:numId w:val="56"/>
        </w:numPr>
        <w:autoSpaceDE/>
        <w:autoSpaceDN/>
      </w:pPr>
      <w:r w:rsidRPr="00F06184">
        <w:t xml:space="preserve">The individual's previous experience in completing each similar </w:t>
      </w:r>
      <w:r w:rsidR="00403770">
        <w:rPr>
          <w:color w:val="000000"/>
        </w:rPr>
        <w:t>c</w:t>
      </w:r>
      <w:r w:rsidRPr="00F06184">
        <w:rPr>
          <w:color w:val="000000"/>
        </w:rPr>
        <w:t>ontract</w:t>
      </w:r>
      <w:r w:rsidRPr="00F06184">
        <w:t>;</w:t>
      </w:r>
    </w:p>
    <w:p w14:paraId="0CA03519" w14:textId="63EB9F5A" w:rsidR="002360EC" w:rsidRPr="00F06184" w:rsidRDefault="002360EC" w:rsidP="003B512E">
      <w:pPr>
        <w:pStyle w:val="ListParagraph"/>
        <w:widowControl/>
        <w:numPr>
          <w:ilvl w:val="0"/>
          <w:numId w:val="56"/>
        </w:numPr>
        <w:autoSpaceDE/>
        <w:autoSpaceDN/>
      </w:pPr>
      <w:r w:rsidRPr="00F06184">
        <w:t xml:space="preserve">Beginning and ending dates for each similar </w:t>
      </w:r>
      <w:r w:rsidR="00403770">
        <w:rPr>
          <w:color w:val="000000"/>
        </w:rPr>
        <w:t>c</w:t>
      </w:r>
      <w:r w:rsidRPr="00F06184">
        <w:rPr>
          <w:color w:val="000000"/>
        </w:rPr>
        <w:t>ontract</w:t>
      </w:r>
      <w:r w:rsidRPr="00F06184">
        <w:t>;</w:t>
      </w:r>
    </w:p>
    <w:p w14:paraId="7921C10B" w14:textId="49906067" w:rsidR="002360EC" w:rsidRPr="00F06184" w:rsidRDefault="002360EC" w:rsidP="003B512E">
      <w:pPr>
        <w:pStyle w:val="ListParagraph"/>
        <w:widowControl/>
        <w:numPr>
          <w:ilvl w:val="0"/>
          <w:numId w:val="56"/>
        </w:numPr>
        <w:autoSpaceDE/>
        <w:autoSpaceDN/>
      </w:pPr>
      <w:r w:rsidRPr="00F06184">
        <w:t xml:space="preserve">A description of the </w:t>
      </w:r>
      <w:r w:rsidR="00403770">
        <w:rPr>
          <w:color w:val="000000"/>
        </w:rPr>
        <w:t>c</w:t>
      </w:r>
      <w:r w:rsidRPr="00F06184">
        <w:rPr>
          <w:color w:val="000000"/>
        </w:rPr>
        <w:t>ontract</w:t>
      </w:r>
      <w:r w:rsidRPr="00F06184">
        <w:t xml:space="preserve"> demonstrating how the individual's work on the completed </w:t>
      </w:r>
      <w:r w:rsidR="00403770">
        <w:rPr>
          <w:color w:val="000000"/>
        </w:rPr>
        <w:t>c</w:t>
      </w:r>
      <w:r w:rsidRPr="00F06184">
        <w:rPr>
          <w:color w:val="000000"/>
        </w:rPr>
        <w:t>ontract</w:t>
      </w:r>
      <w:r w:rsidRPr="00F06184">
        <w:t xml:space="preserve"> relates to the individual's ability to contribute to successfully providing the services required by this Bid Solicitation; and</w:t>
      </w:r>
    </w:p>
    <w:p w14:paraId="1EF7AF58" w14:textId="5F298619" w:rsidR="002360EC" w:rsidRPr="00F06184" w:rsidRDefault="002360EC" w:rsidP="003B512E">
      <w:pPr>
        <w:pStyle w:val="ListParagraph"/>
        <w:widowControl/>
        <w:numPr>
          <w:ilvl w:val="0"/>
          <w:numId w:val="56"/>
        </w:numPr>
        <w:autoSpaceDE/>
        <w:autoSpaceDN/>
      </w:pPr>
      <w:r w:rsidRPr="00F06184">
        <w:t xml:space="preserve">With respect to each similar </w:t>
      </w:r>
      <w:r w:rsidR="00403770">
        <w:rPr>
          <w:color w:val="000000"/>
        </w:rPr>
        <w:t>c</w:t>
      </w:r>
      <w:r w:rsidRPr="00F06184">
        <w:rPr>
          <w:color w:val="000000"/>
        </w:rPr>
        <w:t>ontract</w:t>
      </w:r>
      <w:r w:rsidRPr="00F06184">
        <w:t>, the name and address of each reference together with a person to contact for a reference check and a telephone number.</w:t>
      </w:r>
    </w:p>
    <w:p w14:paraId="1F0E8F9F" w14:textId="77777777" w:rsidR="002360EC" w:rsidRPr="0084189F" w:rsidRDefault="002360EC" w:rsidP="002360EC"/>
    <w:p w14:paraId="0CA899A3" w14:textId="77777777" w:rsidR="002360EC" w:rsidRPr="0084189F" w:rsidRDefault="002360EC" w:rsidP="002360EC">
      <w:r w:rsidRPr="0084189F">
        <w:t xml:space="preserve">The </w:t>
      </w:r>
      <w:r w:rsidRPr="0084189F">
        <w:rPr>
          <w:color w:val="000000"/>
        </w:rPr>
        <w:t>Bidder</w:t>
      </w:r>
      <w:r w:rsidRPr="0084189F">
        <w:t xml:space="preserve"> </w:t>
      </w:r>
      <w:r w:rsidRPr="00440545">
        <w:t>should</w:t>
      </w:r>
      <w:r w:rsidRPr="0084189F">
        <w:t xml:space="preserve"> provide detailed resumes for each Subcontractor’s management, supervisory, and other key personnel that demonstrate knowledge, ability, and experience relevant to that part of the work which the Subcontractor is designated to perform.  </w:t>
      </w:r>
    </w:p>
    <w:p w14:paraId="3B1AB1A5" w14:textId="77777777" w:rsidR="002360EC" w:rsidRPr="0084189F" w:rsidRDefault="002360EC" w:rsidP="002360EC"/>
    <w:p w14:paraId="0A1DDFF6" w14:textId="77777777" w:rsidR="002360EC" w:rsidRPr="0084189F" w:rsidRDefault="002360EC" w:rsidP="002360EC">
      <w:pPr>
        <w:pStyle w:val="Heading2"/>
        <w:tabs>
          <w:tab w:val="left" w:pos="720"/>
        </w:tabs>
        <w:autoSpaceDE/>
        <w:autoSpaceDN/>
      </w:pPr>
      <w:bookmarkStart w:id="191" w:name="_Toc100065615"/>
      <w:bookmarkStart w:id="192" w:name="_Toc147925395"/>
      <w:r w:rsidRPr="0084189F">
        <w:lastRenderedPageBreak/>
        <w:t>EXPERIENCE WITH CONTRACTS OF SIMILAR SIZE AND SCOPE</w:t>
      </w:r>
      <w:bookmarkEnd w:id="191"/>
      <w:bookmarkEnd w:id="192"/>
    </w:p>
    <w:p w14:paraId="3A0E4E4A" w14:textId="77777777" w:rsidR="005C370F" w:rsidRPr="0084189F" w:rsidRDefault="005C370F" w:rsidP="005C370F">
      <w:pPr>
        <w:keepNext/>
      </w:pPr>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51DE430D" w14:textId="77777777" w:rsidR="005C370F" w:rsidRPr="0084189F" w:rsidRDefault="005C370F" w:rsidP="005C370F"/>
    <w:p w14:paraId="56BF1F37" w14:textId="77777777" w:rsidR="005C370F" w:rsidRPr="0084189F" w:rsidRDefault="005C370F" w:rsidP="005C370F">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w:t>
      </w:r>
      <w:r>
        <w:t>C</w:t>
      </w:r>
      <w:r w:rsidRPr="0084189F">
        <w:t xml:space="preserve">ontractor on any contracts of similar scope.  In the event a </w:t>
      </w:r>
      <w:r w:rsidRPr="0084189F">
        <w:rPr>
          <w:color w:val="000000"/>
        </w:rPr>
        <w:t>Bidder</w:t>
      </w:r>
      <w:r w:rsidRPr="0084189F">
        <w:t xml:space="preserve"> neglects to include this information in its Quote, the Bidder’s omission of </w:t>
      </w:r>
      <w:r>
        <w:t xml:space="preserve">this </w:t>
      </w:r>
      <w:r w:rsidRPr="0084189F">
        <w:t>necessary disclosure information may be cause for rejection of the Bidder’s Quote by the State.</w:t>
      </w:r>
    </w:p>
    <w:p w14:paraId="7D1D647B" w14:textId="77777777" w:rsidR="005C370F" w:rsidRPr="0084189F" w:rsidRDefault="005C370F" w:rsidP="005C370F"/>
    <w:p w14:paraId="6BA4CB47" w14:textId="77777777" w:rsidR="005C370F" w:rsidRPr="0084189F" w:rsidRDefault="005C370F" w:rsidP="005C370F">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1914E7A9" w14:textId="77777777" w:rsidR="002360EC" w:rsidRPr="0084189F" w:rsidRDefault="002360EC" w:rsidP="002360EC"/>
    <w:p w14:paraId="5208026E" w14:textId="77777777" w:rsidR="002360EC" w:rsidRPr="0084189F" w:rsidRDefault="002360EC" w:rsidP="002360EC">
      <w:pPr>
        <w:pStyle w:val="Heading2"/>
        <w:keepNext w:val="0"/>
        <w:tabs>
          <w:tab w:val="left" w:pos="720"/>
        </w:tabs>
        <w:autoSpaceDE/>
        <w:autoSpaceDN/>
      </w:pPr>
      <w:bookmarkStart w:id="193" w:name="_Toc100065616"/>
      <w:bookmarkStart w:id="194" w:name="_Toc147925396"/>
      <w:r w:rsidRPr="0084189F">
        <w:t xml:space="preserve">FINANCIAL CAPABILITY OF THE </w:t>
      </w:r>
      <w:r w:rsidRPr="0084189F">
        <w:rPr>
          <w:color w:val="000000"/>
        </w:rPr>
        <w:t>BIDDER</w:t>
      </w:r>
      <w:bookmarkEnd w:id="193"/>
      <w:bookmarkEnd w:id="194"/>
    </w:p>
    <w:p w14:paraId="595A1C9C" w14:textId="77777777" w:rsidR="005C370F" w:rsidRDefault="005C370F" w:rsidP="005C370F">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7108762B" w14:textId="77777777" w:rsidR="005C370F" w:rsidRPr="008315EC" w:rsidRDefault="005C370F" w:rsidP="003B512E">
      <w:pPr>
        <w:pStyle w:val="ListParagraph"/>
        <w:widowControl/>
        <w:numPr>
          <w:ilvl w:val="0"/>
          <w:numId w:val="57"/>
        </w:numPr>
        <w:autoSpaceDE/>
        <w:autoSpaceDN/>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6CAA463B" w14:textId="77777777" w:rsidR="005C370F" w:rsidRPr="008315EC" w:rsidRDefault="005C370F" w:rsidP="003B512E">
      <w:pPr>
        <w:pStyle w:val="ListParagraph"/>
        <w:widowControl/>
        <w:numPr>
          <w:ilvl w:val="0"/>
          <w:numId w:val="57"/>
        </w:numPr>
        <w:autoSpaceDE/>
        <w:autoSpaceDN/>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t>, including a</w:t>
      </w:r>
      <w:r w:rsidRPr="008315EC">
        <w:t xml:space="preserve"> balance sheet, income statement, and statement of cash flow, and all applicable notes for the most recent calendar year or the Bidder’s most recent fiscal year. </w:t>
      </w:r>
    </w:p>
    <w:p w14:paraId="5B5533F4" w14:textId="77777777" w:rsidR="005C370F" w:rsidRPr="0084189F" w:rsidRDefault="005C370F" w:rsidP="005C370F"/>
    <w:p w14:paraId="6EB6EE7B" w14:textId="77777777" w:rsidR="005C370F" w:rsidRPr="0084189F" w:rsidRDefault="005C370F" w:rsidP="005C370F">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7AE7D286" w14:textId="77777777" w:rsidR="005C370F" w:rsidRPr="0084189F" w:rsidRDefault="005C370F" w:rsidP="005C370F"/>
    <w:p w14:paraId="7B431DB4" w14:textId="429B6324" w:rsidR="002360EC" w:rsidRPr="0084189F" w:rsidRDefault="005C370F" w:rsidP="002360EC">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t>will</w:t>
      </w:r>
      <w:r w:rsidRPr="0084189F">
        <w:t xml:space="preserve"> so advise the </w:t>
      </w:r>
      <w:r w:rsidRPr="0084189F">
        <w:rPr>
          <w:color w:val="000000"/>
        </w:rPr>
        <w:t>Bidder</w:t>
      </w:r>
      <w:r w:rsidRPr="0084189F">
        <w:t>.</w:t>
      </w:r>
    </w:p>
    <w:p w14:paraId="1E8207B7" w14:textId="77777777" w:rsidR="009A564B" w:rsidRPr="00087A33" w:rsidRDefault="009A564B" w:rsidP="00AB167D"/>
    <w:p w14:paraId="693802A8" w14:textId="5714E83C" w:rsidR="002360EC" w:rsidRPr="00751466" w:rsidRDefault="009A564B" w:rsidP="00AB167D">
      <w:pPr>
        <w:pStyle w:val="Heading2"/>
      </w:pPr>
      <w:bookmarkStart w:id="195" w:name="_Toc147925397"/>
      <w:r w:rsidRPr="00AB167D">
        <w:t>STATE</w:t>
      </w:r>
      <w:r w:rsidR="005C370F">
        <w:t>-SUPPLIED</w:t>
      </w:r>
      <w:r w:rsidRPr="00AB167D">
        <w:t xml:space="preserve"> PRICE SHEET INSTRUCTIONS</w:t>
      </w:r>
      <w:bookmarkEnd w:id="195"/>
    </w:p>
    <w:p w14:paraId="7F929F3C" w14:textId="77777777" w:rsidR="00C65240" w:rsidRDefault="00C65240" w:rsidP="00C65240">
      <w:r w:rsidRPr="0084189F">
        <w:t xml:space="preserve">The </w:t>
      </w:r>
      <w:r w:rsidRPr="0084189F">
        <w:rPr>
          <w:color w:val="000000"/>
        </w:rPr>
        <w:t>Bidder</w:t>
      </w:r>
      <w:r w:rsidRPr="0084189F">
        <w:t xml:space="preserve"> must submit its pricing using the State</w:t>
      </w:r>
      <w:r>
        <w:t>-Supplied</w:t>
      </w:r>
      <w:r w:rsidRPr="0084189F">
        <w:t xml:space="preserve"> Price Sheet accompanying this Bid Solicitation and located on the “Attachments” Tab. </w:t>
      </w:r>
    </w:p>
    <w:p w14:paraId="36F3BEB7" w14:textId="77777777" w:rsidR="00C65240" w:rsidRDefault="00C65240" w:rsidP="00C65240"/>
    <w:p w14:paraId="5B512AB8" w14:textId="0F467CF2" w:rsidR="00641312" w:rsidRPr="0017084D" w:rsidRDefault="00C65240" w:rsidP="00C65240">
      <w:r w:rsidRPr="0017084D">
        <w:t>For each Section the Bidder is to present their pricing in the designated yellow area. The Bidder is to not change the descriptions given on this Price Sheet. The Bidder is to not change the type of pricing that is being requested for each description</w:t>
      </w:r>
      <w:r>
        <w:t xml:space="preserve"> (e.g.: change firm-fixed to annually, annually to hourly)</w:t>
      </w:r>
      <w:r w:rsidR="00403770">
        <w:t xml:space="preserve">. </w:t>
      </w:r>
      <w:r w:rsidRPr="0017084D">
        <w:t>If any price line is not filled out by the Bi</w:t>
      </w:r>
      <w:r>
        <w:t>d</w:t>
      </w:r>
      <w:r w:rsidRPr="0017084D">
        <w:t>der then the Bidder’s</w:t>
      </w:r>
      <w:r w:rsidR="00E75F12">
        <w:t xml:space="preserve"> Quote will</w:t>
      </w:r>
      <w:r w:rsidRPr="0017084D">
        <w:t xml:space="preserve"> be deemed non-responsive.</w:t>
      </w:r>
      <w:r w:rsidR="000A3622">
        <w:t xml:space="preserve"> </w:t>
      </w:r>
      <w:r w:rsidR="00641312" w:rsidRPr="00641312">
        <w:t>Bidders must submit a Quote for all price lines as the State intends to award to a single Bidder.</w:t>
      </w:r>
    </w:p>
    <w:p w14:paraId="2AC4AF40" w14:textId="77777777" w:rsidR="00C65240" w:rsidRPr="0084189F" w:rsidRDefault="00C65240" w:rsidP="00C65240"/>
    <w:p w14:paraId="5683EC69" w14:textId="77777777" w:rsidR="00C65240" w:rsidRDefault="00C65240" w:rsidP="003B512E">
      <w:pPr>
        <w:pStyle w:val="ListParagraph"/>
        <w:widowControl/>
        <w:numPr>
          <w:ilvl w:val="0"/>
          <w:numId w:val="58"/>
        </w:numPr>
        <w:autoSpaceDE/>
        <w:autoSpaceDN/>
      </w:pPr>
      <w:r>
        <w:t>Section A:</w:t>
      </w:r>
    </w:p>
    <w:p w14:paraId="1E1160E6" w14:textId="0FCE41C7" w:rsidR="00C65240" w:rsidRDefault="00AB4A4E" w:rsidP="00C65240">
      <w:pPr>
        <w:ind w:left="360"/>
      </w:pPr>
      <w:r>
        <w:t>For Price Lines 1-1</w:t>
      </w:r>
      <w:r w:rsidR="0013294E">
        <w:t>1</w:t>
      </w:r>
      <w:r w:rsidR="00C65240">
        <w:t xml:space="preserve"> the Bidder must fill out their </w:t>
      </w:r>
      <w:r w:rsidR="000D2AD5">
        <w:t>Firm Fixed Price</w:t>
      </w:r>
      <w:r w:rsidR="00C65240">
        <w:t xml:space="preserve"> for the Description. Pricing must be placed in the cells designated in yellow. This firm-fixed price is for a one-time only occurrence. If it is determined that the </w:t>
      </w:r>
      <w:r w:rsidR="000D2AD5">
        <w:t xml:space="preserve">Contractor </w:t>
      </w:r>
      <w:r w:rsidR="00C65240">
        <w:t>did not meet the requirements listed within this Bid Solicitation and the action must be completed again then the re-occurrence will be conducted at no cost to the State.</w:t>
      </w:r>
    </w:p>
    <w:p w14:paraId="74F71BE5" w14:textId="77777777" w:rsidR="00AB4A4E" w:rsidRDefault="00AB4A4E" w:rsidP="00C65240">
      <w:pPr>
        <w:ind w:left="360"/>
      </w:pPr>
    </w:p>
    <w:p w14:paraId="1BBF087C" w14:textId="77777777" w:rsidR="00C65240" w:rsidRPr="00E357DE" w:rsidRDefault="00C65240" w:rsidP="003B512E">
      <w:pPr>
        <w:pStyle w:val="ListParagraph"/>
        <w:widowControl/>
        <w:numPr>
          <w:ilvl w:val="0"/>
          <w:numId w:val="58"/>
        </w:numPr>
        <w:autoSpaceDE/>
        <w:autoSpaceDN/>
      </w:pPr>
      <w:r w:rsidRPr="00E357DE">
        <w:t>Section B:</w:t>
      </w:r>
    </w:p>
    <w:p w14:paraId="0AB547FB" w14:textId="36A0C0E7" w:rsidR="00C65240" w:rsidRDefault="00AB4A4E" w:rsidP="00C65240">
      <w:pPr>
        <w:ind w:left="360"/>
      </w:pPr>
      <w:r>
        <w:t>For Price Lines 1</w:t>
      </w:r>
      <w:r w:rsidR="00941E98">
        <w:t>2-</w:t>
      </w:r>
      <w:ins w:id="196" w:author="Cegerenko, Bobbe" w:date="2024-04-16T11:45:00Z">
        <w:r w:rsidR="00A60A2B">
          <w:t>2</w:t>
        </w:r>
      </w:ins>
      <w:ins w:id="197" w:author="Cegerenko, Bobbe [TREAS]" w:date="2024-04-23T13:36:00Z">
        <w:r w:rsidR="002B02E6">
          <w:t>5</w:t>
        </w:r>
      </w:ins>
      <w:del w:id="198" w:author="Cegerenko, Bobbe" w:date="2024-04-16T11:45:00Z">
        <w:r w:rsidR="00941E98" w:rsidDel="00A60A2B">
          <w:delText>28</w:delText>
        </w:r>
      </w:del>
      <w:r w:rsidR="00C65240">
        <w:t xml:space="preserve"> the Bidder must fill out their Annual Pricing for the Description for Years 1-3. Pricing must be placed in the cells designated in yellow. Annual </w:t>
      </w:r>
      <w:r w:rsidR="00612EA8">
        <w:t>t</w:t>
      </w:r>
      <w:r w:rsidR="00C65240">
        <w:t xml:space="preserve">otals for each year must be </w:t>
      </w:r>
      <w:r w:rsidR="000D2AD5">
        <w:t xml:space="preserve">included </w:t>
      </w:r>
      <w:r w:rsidR="00C65240">
        <w:t xml:space="preserve">and a complete Total for Years 1-3 pricing must be </w:t>
      </w:r>
      <w:r w:rsidR="000D2AD5">
        <w:t>included</w:t>
      </w:r>
      <w:r w:rsidR="00C65240">
        <w:t>.</w:t>
      </w:r>
      <w:ins w:id="199" w:author="Cegerenko, Bobbe [TREAS]" w:date="2024-04-23T13:36:00Z">
        <w:r w:rsidR="002B02E6">
          <w:t xml:space="preserve"> Price Line 26 is a Pass-Through cost and no pricing is to be </w:t>
        </w:r>
      </w:ins>
      <w:ins w:id="200" w:author="Cegerenko, Bobbe [TREAS]" w:date="2024-04-23T13:37:00Z">
        <w:r w:rsidR="002B02E6">
          <w:t>submitted</w:t>
        </w:r>
      </w:ins>
      <w:ins w:id="201" w:author="Cegerenko, Bobbe [TREAS]" w:date="2024-04-23T13:36:00Z">
        <w:r w:rsidR="002B02E6">
          <w:t xml:space="preserve"> for this </w:t>
        </w:r>
      </w:ins>
      <w:ins w:id="202" w:author="Cegerenko, Bobbe [TREAS]" w:date="2024-04-23T13:37:00Z">
        <w:r w:rsidR="002B02E6">
          <w:t xml:space="preserve">Price Line. </w:t>
        </w:r>
      </w:ins>
    </w:p>
    <w:p w14:paraId="70CB0A90" w14:textId="77777777" w:rsidR="00AB4A4E" w:rsidRDefault="00AB4A4E" w:rsidP="00C65240">
      <w:pPr>
        <w:ind w:left="360"/>
      </w:pPr>
    </w:p>
    <w:p w14:paraId="67970DDF" w14:textId="77777777" w:rsidR="00C65240" w:rsidRPr="00E357DE" w:rsidRDefault="00C65240" w:rsidP="003B512E">
      <w:pPr>
        <w:pStyle w:val="ListParagraph"/>
        <w:widowControl/>
        <w:numPr>
          <w:ilvl w:val="0"/>
          <w:numId w:val="58"/>
        </w:numPr>
        <w:autoSpaceDE/>
        <w:autoSpaceDN/>
      </w:pPr>
      <w:r w:rsidRPr="00E357DE">
        <w:t>Section C:</w:t>
      </w:r>
    </w:p>
    <w:p w14:paraId="18B8DC70" w14:textId="52CA2BFA" w:rsidR="00A761C3" w:rsidRDefault="00C65240" w:rsidP="00C65240">
      <w:pPr>
        <w:ind w:left="360"/>
      </w:pPr>
      <w:r>
        <w:t>Fo</w:t>
      </w:r>
      <w:r w:rsidR="00AB4A4E">
        <w:t xml:space="preserve">r Price Lines </w:t>
      </w:r>
      <w:del w:id="203" w:author="Cegerenko, Bobbe" w:date="2024-04-16T11:47:00Z">
        <w:r w:rsidR="00AB4A4E" w:rsidDel="00A60A2B">
          <w:delText>2</w:delText>
        </w:r>
        <w:r w:rsidR="00052EF3" w:rsidDel="00A60A2B">
          <w:delText>9-38</w:delText>
        </w:r>
      </w:del>
      <w:ins w:id="204" w:author="Cegerenko, Bobbe" w:date="2024-04-16T11:47:00Z">
        <w:r w:rsidR="00A60A2B">
          <w:t xml:space="preserve"> 27-34</w:t>
        </w:r>
      </w:ins>
      <w:r>
        <w:t xml:space="preserve"> the B</w:t>
      </w:r>
      <w:r w:rsidR="00AB4A4E">
        <w:t xml:space="preserve">idder must fill out their </w:t>
      </w:r>
      <w:r w:rsidR="003B058C">
        <w:t xml:space="preserve">Firm-Fixed </w:t>
      </w:r>
      <w:r w:rsidR="003A40B5">
        <w:t xml:space="preserve">Unit </w:t>
      </w:r>
      <w:r w:rsidR="000E2DC3">
        <w:t>Cost</w:t>
      </w:r>
      <w:r w:rsidR="00874905">
        <w:t xml:space="preserve"> for </w:t>
      </w:r>
      <w:r w:rsidR="003B058C">
        <w:t>the occurrence</w:t>
      </w:r>
      <w:r w:rsidR="000E2DC3">
        <w:t xml:space="preserve"> d</w:t>
      </w:r>
      <w:r w:rsidR="003B058C">
        <w:t xml:space="preserve">escribed for </w:t>
      </w:r>
      <w:r w:rsidR="00874905">
        <w:t>Years 1-3</w:t>
      </w:r>
      <w:r w:rsidR="003B058C">
        <w:t>.</w:t>
      </w:r>
      <w:r w:rsidR="000D2AD5">
        <w:t xml:space="preserve"> </w:t>
      </w:r>
      <w:r>
        <w:t xml:space="preserve">Pricing </w:t>
      </w:r>
      <w:r>
        <w:lastRenderedPageBreak/>
        <w:t>must be placed in the cells d</w:t>
      </w:r>
      <w:r w:rsidR="00AB4A4E">
        <w:t xml:space="preserve">esignated in yellow.  </w:t>
      </w:r>
      <w:r w:rsidR="00E75F12">
        <w:t xml:space="preserve"> </w:t>
      </w:r>
    </w:p>
    <w:p w14:paraId="088805DF" w14:textId="77777777" w:rsidR="009079B7" w:rsidRDefault="009079B7" w:rsidP="00C65240">
      <w:pPr>
        <w:ind w:left="360"/>
      </w:pPr>
    </w:p>
    <w:p w14:paraId="28FC0BDD" w14:textId="6E253F70" w:rsidR="00C65240" w:rsidRDefault="00C65240" w:rsidP="009079B7">
      <w:r>
        <w:t>The Bidder is not</w:t>
      </w:r>
      <w:r w:rsidR="00255681">
        <w:t xml:space="preserve"> to</w:t>
      </w:r>
      <w:r>
        <w:t xml:space="preserve"> add price lines in order to designate the hourly pricing for </w:t>
      </w:r>
      <w:r w:rsidR="00E75F12">
        <w:t>different Years. In doing so will</w:t>
      </w:r>
      <w:r>
        <w:t xml:space="preserve"> deem the Bidder’s Quote to be non-responsive.</w:t>
      </w:r>
      <w:r w:rsidR="00AB4A4E">
        <w:t xml:space="preserve"> For some of the </w:t>
      </w:r>
      <w:r w:rsidR="000D2AD5">
        <w:t>D</w:t>
      </w:r>
      <w:r w:rsidR="00AB4A4E">
        <w:t>escriptions an estimated annual occurrence is given to help guide the Bidder with understanding how often a particular event occurs.</w:t>
      </w:r>
      <w:r w:rsidR="000E2DC3">
        <w:t xml:space="preserve"> Bidders are advised that estimated quantities vary throughout the contract term and do not represent a guaranteed minimum or maximum volume for these price lines. </w:t>
      </w:r>
      <w:r w:rsidR="00AB4A4E">
        <w:t xml:space="preserve"> </w:t>
      </w:r>
    </w:p>
    <w:p w14:paraId="7B7A640F" w14:textId="2B46C859" w:rsidR="00AB4A4E" w:rsidRDefault="00AB4A4E" w:rsidP="00AB4A4E"/>
    <w:p w14:paraId="0DEF7F02" w14:textId="77777777" w:rsidR="00AB4A4E" w:rsidRPr="00AB4A4E" w:rsidRDefault="00AB4A4E" w:rsidP="00AB4A4E">
      <w:r w:rsidRPr="00AB4A4E">
        <w:t>Any price changes including hand written revisions or "white-outs" must be initialed.  Failure to initial price changes shall preclude a Contract award from being made to the Bidder pursuant to N.J.A.C. 17:12-2.2(a)(8).</w:t>
      </w:r>
    </w:p>
    <w:p w14:paraId="44919103" w14:textId="47EF6588" w:rsidR="002360EC" w:rsidRPr="0084189F" w:rsidRDefault="002360EC" w:rsidP="002360EC"/>
    <w:p w14:paraId="63DBE5B2" w14:textId="77777777" w:rsidR="002360EC" w:rsidRPr="0084189F" w:rsidRDefault="002360EC" w:rsidP="002360EC">
      <w:pPr>
        <w:pStyle w:val="Heading2"/>
        <w:keepNext w:val="0"/>
        <w:tabs>
          <w:tab w:val="left" w:pos="720"/>
        </w:tabs>
        <w:autoSpaceDE/>
        <w:autoSpaceDN/>
        <w:rPr>
          <w:rFonts w:eastAsia="MS Mincho"/>
        </w:rPr>
      </w:pPr>
      <w:bookmarkStart w:id="205" w:name="_Toc112749200"/>
      <w:bookmarkStart w:id="206" w:name="_Toc100065622"/>
      <w:bookmarkStart w:id="207" w:name="_Toc147925398"/>
      <w:bookmarkEnd w:id="205"/>
      <w:r w:rsidRPr="0084189F">
        <w:rPr>
          <w:rFonts w:eastAsia="MS Mincho"/>
        </w:rPr>
        <w:t>ORAL PRESENTATIONS</w:t>
      </w:r>
      <w:bookmarkEnd w:id="206"/>
      <w:bookmarkEnd w:id="207"/>
    </w:p>
    <w:p w14:paraId="7DECB927" w14:textId="0792E833" w:rsidR="002360EC" w:rsidRPr="0084189F" w:rsidRDefault="00A30F5A" w:rsidP="002360EC">
      <w:r>
        <w:t>NOT APPLICABLE TO THIS PROCUREMENT.</w:t>
      </w:r>
    </w:p>
    <w:p w14:paraId="7D88093F" w14:textId="77777777" w:rsidR="002360EC" w:rsidRPr="0084189F" w:rsidRDefault="002360EC" w:rsidP="002360EC">
      <w:pPr>
        <w:rPr>
          <w:highlight w:val="magenta"/>
        </w:rPr>
      </w:pPr>
      <w:r w:rsidRPr="00C953AC">
        <w:br w:type="page"/>
      </w:r>
    </w:p>
    <w:p w14:paraId="62AB921B" w14:textId="77777777" w:rsidR="003B7FE3" w:rsidRPr="00CC561A" w:rsidRDefault="002360EC" w:rsidP="002360EC">
      <w:pPr>
        <w:pStyle w:val="Heading1"/>
        <w:keepNext w:val="0"/>
        <w:tabs>
          <w:tab w:val="left" w:pos="720"/>
        </w:tabs>
        <w:autoSpaceDE/>
        <w:autoSpaceDN/>
        <w:jc w:val="both"/>
      </w:pPr>
      <w:bookmarkStart w:id="208" w:name="_Toc100065623"/>
      <w:bookmarkStart w:id="209" w:name="_Toc147925399"/>
      <w:r w:rsidRPr="0084189F">
        <w:lastRenderedPageBreak/>
        <w:t>SCOPE OF WORK</w:t>
      </w:r>
      <w:bookmarkStart w:id="210" w:name="_Toc400531507"/>
      <w:bookmarkStart w:id="211" w:name="_Toc428533978"/>
      <w:bookmarkStart w:id="212" w:name="_Toc32310703"/>
      <w:bookmarkEnd w:id="208"/>
      <w:bookmarkEnd w:id="209"/>
    </w:p>
    <w:p w14:paraId="544CC006" w14:textId="77777777" w:rsidR="00002D6D" w:rsidRPr="00002D6D" w:rsidRDefault="00002D6D" w:rsidP="003B512E">
      <w:pPr>
        <w:pStyle w:val="ListParagraph"/>
        <w:keepNext/>
        <w:numPr>
          <w:ilvl w:val="0"/>
          <w:numId w:val="11"/>
        </w:numPr>
        <w:jc w:val="left"/>
        <w:outlineLvl w:val="0"/>
        <w:rPr>
          <w:rFonts w:eastAsia="Arial Narrow"/>
          <w:b/>
          <w:bCs/>
          <w:caps/>
          <w:vanish/>
          <w:u w:val="single"/>
        </w:rPr>
      </w:pPr>
      <w:bookmarkStart w:id="213" w:name="_Toc108529363"/>
      <w:bookmarkStart w:id="214" w:name="_Toc108534412"/>
      <w:bookmarkStart w:id="215" w:name="_Toc108617478"/>
      <w:bookmarkStart w:id="216" w:name="_Toc109128061"/>
      <w:bookmarkStart w:id="217" w:name="_Toc109816213"/>
      <w:bookmarkStart w:id="218" w:name="_Toc109816460"/>
      <w:bookmarkStart w:id="219" w:name="_Toc112137270"/>
      <w:bookmarkStart w:id="220" w:name="_Toc112749203"/>
      <w:bookmarkStart w:id="221" w:name="_Toc115427051"/>
      <w:bookmarkStart w:id="222" w:name="_Toc115692885"/>
      <w:bookmarkStart w:id="223" w:name="_Toc115693112"/>
      <w:bookmarkStart w:id="224" w:name="_Toc115695514"/>
      <w:bookmarkStart w:id="225" w:name="_Toc115695741"/>
      <w:bookmarkStart w:id="226" w:name="_Toc115695968"/>
      <w:bookmarkStart w:id="227" w:name="_Toc115696195"/>
      <w:bookmarkStart w:id="228" w:name="_Toc116040242"/>
      <w:bookmarkStart w:id="229" w:name="_Toc116041591"/>
      <w:bookmarkStart w:id="230" w:name="_Toc116041818"/>
      <w:bookmarkStart w:id="231" w:name="_Toc116387542"/>
      <w:bookmarkStart w:id="232" w:name="_Toc116387996"/>
      <w:bookmarkStart w:id="233" w:name="_Toc116388223"/>
      <w:bookmarkStart w:id="234" w:name="_Toc116660652"/>
      <w:bookmarkStart w:id="235" w:name="_Toc117083849"/>
      <w:bookmarkStart w:id="236" w:name="_Toc117084065"/>
      <w:bookmarkStart w:id="237" w:name="_Toc117260126"/>
      <w:bookmarkStart w:id="238" w:name="_Toc117260339"/>
      <w:bookmarkStart w:id="239" w:name="_Toc117771553"/>
      <w:bookmarkStart w:id="240" w:name="_Toc117771767"/>
      <w:bookmarkStart w:id="241" w:name="_Toc121477231"/>
      <w:bookmarkStart w:id="242" w:name="_Toc122522578"/>
      <w:bookmarkStart w:id="243" w:name="_Toc124155912"/>
      <w:bookmarkStart w:id="244" w:name="_Toc124947120"/>
      <w:bookmarkStart w:id="245" w:name="_Toc124947332"/>
      <w:bookmarkStart w:id="246" w:name="_Toc127884110"/>
      <w:bookmarkStart w:id="247" w:name="_Toc136940489"/>
      <w:bookmarkStart w:id="248" w:name="_Toc141779052"/>
      <w:bookmarkStart w:id="249" w:name="_Toc146265295"/>
      <w:bookmarkStart w:id="250" w:name="_Toc146286222"/>
      <w:bookmarkStart w:id="251" w:name="_Toc146525709"/>
      <w:bookmarkStart w:id="252" w:name="_Toc147925400"/>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16DC2B78" w14:textId="77777777" w:rsidR="00002D6D" w:rsidRPr="00002D6D" w:rsidRDefault="00002D6D" w:rsidP="003B512E">
      <w:pPr>
        <w:pStyle w:val="ListParagraph"/>
        <w:keepNext/>
        <w:numPr>
          <w:ilvl w:val="0"/>
          <w:numId w:val="11"/>
        </w:numPr>
        <w:jc w:val="left"/>
        <w:outlineLvl w:val="0"/>
        <w:rPr>
          <w:rFonts w:eastAsia="Arial Narrow"/>
          <w:b/>
          <w:bCs/>
          <w:caps/>
          <w:vanish/>
          <w:u w:val="single"/>
        </w:rPr>
      </w:pPr>
      <w:bookmarkStart w:id="253" w:name="_Toc108529364"/>
      <w:bookmarkStart w:id="254" w:name="_Toc108534413"/>
      <w:bookmarkStart w:id="255" w:name="_Toc108617479"/>
      <w:bookmarkStart w:id="256" w:name="_Toc109128062"/>
      <w:bookmarkStart w:id="257" w:name="_Toc109816214"/>
      <w:bookmarkStart w:id="258" w:name="_Toc109816461"/>
      <w:bookmarkStart w:id="259" w:name="_Toc112137271"/>
      <w:bookmarkStart w:id="260" w:name="_Toc112749204"/>
      <w:bookmarkStart w:id="261" w:name="_Toc115427052"/>
      <w:bookmarkStart w:id="262" w:name="_Toc115692886"/>
      <w:bookmarkStart w:id="263" w:name="_Toc115693113"/>
      <w:bookmarkStart w:id="264" w:name="_Toc115695515"/>
      <w:bookmarkStart w:id="265" w:name="_Toc115695742"/>
      <w:bookmarkStart w:id="266" w:name="_Toc115695969"/>
      <w:bookmarkStart w:id="267" w:name="_Toc115696196"/>
      <w:bookmarkStart w:id="268" w:name="_Toc116040243"/>
      <w:bookmarkStart w:id="269" w:name="_Toc116041592"/>
      <w:bookmarkStart w:id="270" w:name="_Toc116041819"/>
      <w:bookmarkStart w:id="271" w:name="_Toc116387543"/>
      <w:bookmarkStart w:id="272" w:name="_Toc116387997"/>
      <w:bookmarkStart w:id="273" w:name="_Toc116388224"/>
      <w:bookmarkStart w:id="274" w:name="_Toc116660653"/>
      <w:bookmarkStart w:id="275" w:name="_Toc117083850"/>
      <w:bookmarkStart w:id="276" w:name="_Toc117084066"/>
      <w:bookmarkStart w:id="277" w:name="_Toc117260127"/>
      <w:bookmarkStart w:id="278" w:name="_Toc117260340"/>
      <w:bookmarkStart w:id="279" w:name="_Toc117771554"/>
      <w:bookmarkStart w:id="280" w:name="_Toc117771768"/>
      <w:bookmarkStart w:id="281" w:name="_Toc121477232"/>
      <w:bookmarkStart w:id="282" w:name="_Toc122522579"/>
      <w:bookmarkStart w:id="283" w:name="_Toc124155913"/>
      <w:bookmarkStart w:id="284" w:name="_Toc124947121"/>
      <w:bookmarkStart w:id="285" w:name="_Toc124947333"/>
      <w:bookmarkStart w:id="286" w:name="_Toc127884111"/>
      <w:bookmarkStart w:id="287" w:name="_Toc136940490"/>
      <w:bookmarkStart w:id="288" w:name="_Toc141779053"/>
      <w:bookmarkStart w:id="289" w:name="_Toc146265296"/>
      <w:bookmarkStart w:id="290" w:name="_Toc146286223"/>
      <w:bookmarkStart w:id="291" w:name="_Toc146525710"/>
      <w:bookmarkStart w:id="292" w:name="_Toc147925401"/>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1921BF50" w14:textId="77777777" w:rsidR="00002D6D" w:rsidRPr="00002D6D" w:rsidRDefault="00002D6D" w:rsidP="003B512E">
      <w:pPr>
        <w:pStyle w:val="ListParagraph"/>
        <w:keepNext/>
        <w:numPr>
          <w:ilvl w:val="0"/>
          <w:numId w:val="11"/>
        </w:numPr>
        <w:jc w:val="left"/>
        <w:outlineLvl w:val="0"/>
        <w:rPr>
          <w:rFonts w:eastAsia="Arial Narrow"/>
          <w:b/>
          <w:bCs/>
          <w:caps/>
          <w:vanish/>
          <w:u w:val="single"/>
        </w:rPr>
      </w:pPr>
      <w:bookmarkStart w:id="293" w:name="_Toc108529365"/>
      <w:bookmarkStart w:id="294" w:name="_Toc108534414"/>
      <w:bookmarkStart w:id="295" w:name="_Toc108617480"/>
      <w:bookmarkStart w:id="296" w:name="_Toc109128063"/>
      <w:bookmarkStart w:id="297" w:name="_Toc109816215"/>
      <w:bookmarkStart w:id="298" w:name="_Toc109816462"/>
      <w:bookmarkStart w:id="299" w:name="_Toc112137272"/>
      <w:bookmarkStart w:id="300" w:name="_Toc112749205"/>
      <w:bookmarkStart w:id="301" w:name="_Toc115427053"/>
      <w:bookmarkStart w:id="302" w:name="_Toc115692887"/>
      <w:bookmarkStart w:id="303" w:name="_Toc115693114"/>
      <w:bookmarkStart w:id="304" w:name="_Toc115695516"/>
      <w:bookmarkStart w:id="305" w:name="_Toc115695743"/>
      <w:bookmarkStart w:id="306" w:name="_Toc115695970"/>
      <w:bookmarkStart w:id="307" w:name="_Toc115696197"/>
      <w:bookmarkStart w:id="308" w:name="_Toc116040244"/>
      <w:bookmarkStart w:id="309" w:name="_Toc116041593"/>
      <w:bookmarkStart w:id="310" w:name="_Toc116041820"/>
      <w:bookmarkStart w:id="311" w:name="_Toc116387544"/>
      <w:bookmarkStart w:id="312" w:name="_Toc116387998"/>
      <w:bookmarkStart w:id="313" w:name="_Toc116388225"/>
      <w:bookmarkStart w:id="314" w:name="_Toc116660654"/>
      <w:bookmarkStart w:id="315" w:name="_Toc117083851"/>
      <w:bookmarkStart w:id="316" w:name="_Toc117084067"/>
      <w:bookmarkStart w:id="317" w:name="_Toc117260128"/>
      <w:bookmarkStart w:id="318" w:name="_Toc117260341"/>
      <w:bookmarkStart w:id="319" w:name="_Toc117771555"/>
      <w:bookmarkStart w:id="320" w:name="_Toc117771769"/>
      <w:bookmarkStart w:id="321" w:name="_Toc121477233"/>
      <w:bookmarkStart w:id="322" w:name="_Toc122522580"/>
      <w:bookmarkStart w:id="323" w:name="_Toc124155914"/>
      <w:bookmarkStart w:id="324" w:name="_Toc124947122"/>
      <w:bookmarkStart w:id="325" w:name="_Toc124947334"/>
      <w:bookmarkStart w:id="326" w:name="_Toc127884112"/>
      <w:bookmarkStart w:id="327" w:name="_Toc136940491"/>
      <w:bookmarkStart w:id="328" w:name="_Toc141779054"/>
      <w:bookmarkStart w:id="329" w:name="_Toc146265297"/>
      <w:bookmarkStart w:id="330" w:name="_Toc146286224"/>
      <w:bookmarkStart w:id="331" w:name="_Toc146525711"/>
      <w:bookmarkStart w:id="332" w:name="_Toc14792540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476FFC21" w14:textId="77777777" w:rsidR="00002D6D" w:rsidRPr="00002D6D" w:rsidRDefault="00002D6D" w:rsidP="003B512E">
      <w:pPr>
        <w:pStyle w:val="ListParagraph"/>
        <w:keepNext/>
        <w:numPr>
          <w:ilvl w:val="0"/>
          <w:numId w:val="11"/>
        </w:numPr>
        <w:jc w:val="left"/>
        <w:outlineLvl w:val="0"/>
        <w:rPr>
          <w:rFonts w:eastAsia="Arial Narrow"/>
          <w:b/>
          <w:bCs/>
          <w:caps/>
          <w:vanish/>
          <w:u w:val="single"/>
        </w:rPr>
      </w:pPr>
      <w:bookmarkStart w:id="333" w:name="_Toc108529366"/>
      <w:bookmarkStart w:id="334" w:name="_Toc108534415"/>
      <w:bookmarkStart w:id="335" w:name="_Toc108617481"/>
      <w:bookmarkStart w:id="336" w:name="_Toc109128064"/>
      <w:bookmarkStart w:id="337" w:name="_Toc109816216"/>
      <w:bookmarkStart w:id="338" w:name="_Toc109816463"/>
      <w:bookmarkStart w:id="339" w:name="_Toc112137273"/>
      <w:bookmarkStart w:id="340" w:name="_Toc112749206"/>
      <w:bookmarkStart w:id="341" w:name="_Toc115427054"/>
      <w:bookmarkStart w:id="342" w:name="_Toc115692888"/>
      <w:bookmarkStart w:id="343" w:name="_Toc115693115"/>
      <w:bookmarkStart w:id="344" w:name="_Toc115695517"/>
      <w:bookmarkStart w:id="345" w:name="_Toc115695744"/>
      <w:bookmarkStart w:id="346" w:name="_Toc115695971"/>
      <w:bookmarkStart w:id="347" w:name="_Toc115696198"/>
      <w:bookmarkStart w:id="348" w:name="_Toc116040245"/>
      <w:bookmarkStart w:id="349" w:name="_Toc116041594"/>
      <w:bookmarkStart w:id="350" w:name="_Toc116041821"/>
      <w:bookmarkStart w:id="351" w:name="_Toc116387545"/>
      <w:bookmarkStart w:id="352" w:name="_Toc116387999"/>
      <w:bookmarkStart w:id="353" w:name="_Toc116388226"/>
      <w:bookmarkStart w:id="354" w:name="_Toc116660655"/>
      <w:bookmarkStart w:id="355" w:name="_Toc117083852"/>
      <w:bookmarkStart w:id="356" w:name="_Toc117084068"/>
      <w:bookmarkStart w:id="357" w:name="_Toc117260129"/>
      <w:bookmarkStart w:id="358" w:name="_Toc117260342"/>
      <w:bookmarkStart w:id="359" w:name="_Toc117771556"/>
      <w:bookmarkStart w:id="360" w:name="_Toc117771770"/>
      <w:bookmarkStart w:id="361" w:name="_Toc121477234"/>
      <w:bookmarkStart w:id="362" w:name="_Toc122522581"/>
      <w:bookmarkStart w:id="363" w:name="_Toc124155915"/>
      <w:bookmarkStart w:id="364" w:name="_Toc124947123"/>
      <w:bookmarkStart w:id="365" w:name="_Toc124947335"/>
      <w:bookmarkStart w:id="366" w:name="_Toc127884113"/>
      <w:bookmarkStart w:id="367" w:name="_Toc136940492"/>
      <w:bookmarkStart w:id="368" w:name="_Toc141779055"/>
      <w:bookmarkStart w:id="369" w:name="_Toc146265298"/>
      <w:bookmarkStart w:id="370" w:name="_Toc146286225"/>
      <w:bookmarkStart w:id="371" w:name="_Toc146525712"/>
      <w:bookmarkStart w:id="372" w:name="_Toc147925403"/>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7049CB2D" w14:textId="27308A36" w:rsidR="00002D6D" w:rsidRDefault="00002D6D" w:rsidP="00002D6D">
      <w:pPr>
        <w:pStyle w:val="Heading2"/>
      </w:pPr>
      <w:bookmarkStart w:id="373" w:name="_Toc147925404"/>
      <w:r>
        <w:t>GENERAL</w:t>
      </w:r>
      <w:bookmarkEnd w:id="373"/>
    </w:p>
    <w:p w14:paraId="2373EEEE" w14:textId="3D971F47" w:rsidR="00C85E88" w:rsidRDefault="00002D6D" w:rsidP="00002D6D">
      <w:r>
        <w:t xml:space="preserve">The </w:t>
      </w:r>
      <w:r w:rsidR="00D9076C">
        <w:t>Contractor</w:t>
      </w:r>
      <w:r>
        <w:t xml:space="preserve"> must </w:t>
      </w:r>
      <w:r w:rsidR="00FE030E">
        <w:t xml:space="preserve">develop, implement, maintain, </w:t>
      </w:r>
      <w:r w:rsidR="004931AB">
        <w:t>and operate</w:t>
      </w:r>
      <w:r w:rsidR="004931AB">
        <w:rPr>
          <w:spacing w:val="1"/>
        </w:rPr>
        <w:t xml:space="preserve"> the S</w:t>
      </w:r>
      <w:r w:rsidR="00E75F12">
        <w:rPr>
          <w:spacing w:val="1"/>
        </w:rPr>
        <w:t>DU</w:t>
      </w:r>
      <w:r w:rsidR="003377D9">
        <w:t>,</w:t>
      </w:r>
      <w:r w:rsidR="00B01685">
        <w:t xml:space="preserve"> </w:t>
      </w:r>
      <w:r w:rsidR="004931AB">
        <w:t>which consists of</w:t>
      </w:r>
      <w:r w:rsidR="009B1869">
        <w:t xml:space="preserve"> </w:t>
      </w:r>
      <w:r w:rsidR="004931AB">
        <w:t>a payment processing center known as the</w:t>
      </w:r>
      <w:r w:rsidR="00E75F12">
        <w:t xml:space="preserve"> NJFSPC</w:t>
      </w:r>
      <w:r w:rsidR="00EA5D03">
        <w:t xml:space="preserve">, </w:t>
      </w:r>
      <w:r w:rsidR="004931AB">
        <w:t xml:space="preserve">a customer service center known as the </w:t>
      </w:r>
      <w:r w:rsidR="00E75F12">
        <w:t>NJFSSC</w:t>
      </w:r>
      <w:r w:rsidR="00226742">
        <w:t>,</w:t>
      </w:r>
      <w:r w:rsidR="00EA5D03">
        <w:t xml:space="preserve"> and a robust system to support both</w:t>
      </w:r>
      <w:r w:rsidR="004931AB">
        <w:t>.</w:t>
      </w:r>
      <w:r w:rsidR="004931AB">
        <w:rPr>
          <w:spacing w:val="-5"/>
        </w:rPr>
        <w:t xml:space="preserve"> </w:t>
      </w:r>
    </w:p>
    <w:p w14:paraId="7AEBB33E" w14:textId="77777777" w:rsidR="00C85E88" w:rsidRDefault="00C85E88" w:rsidP="00002D6D"/>
    <w:p w14:paraId="5A045F81" w14:textId="3A27390A" w:rsidR="00002D6D" w:rsidRDefault="00002D6D" w:rsidP="00002D6D">
      <w:r>
        <w:t xml:space="preserve">The </w:t>
      </w:r>
      <w:r w:rsidR="00C953AC">
        <w:t>Contract</w:t>
      </w:r>
      <w:r>
        <w:t xml:space="preserve">or shall be responsible for the </w:t>
      </w:r>
      <w:r w:rsidR="00B30430">
        <w:t>SDU</w:t>
      </w:r>
      <w:r>
        <w:t xml:space="preserve">, with the understanding that future changes may be required </w:t>
      </w:r>
      <w:r w:rsidR="00B30430">
        <w:t xml:space="preserve">to improve operations or </w:t>
      </w:r>
      <w:r>
        <w:t>because of</w:t>
      </w:r>
      <w:r>
        <w:rPr>
          <w:spacing w:val="1"/>
        </w:rPr>
        <w:t xml:space="preserve"> </w:t>
      </w:r>
      <w:r w:rsidR="00B30430">
        <w:rPr>
          <w:spacing w:val="1"/>
        </w:rPr>
        <w:t xml:space="preserve">changes to </w:t>
      </w:r>
      <w:r w:rsidRPr="00A726DC">
        <w:t>federal or State law</w:t>
      </w:r>
      <w:r w:rsidR="00993028">
        <w:t>, policy</w:t>
      </w:r>
      <w:r w:rsidR="00201A6B">
        <w:t>,</w:t>
      </w:r>
      <w:r w:rsidRPr="00A726DC">
        <w:t xml:space="preserve"> or </w:t>
      </w:r>
      <w:r w:rsidR="00B30430">
        <w:t xml:space="preserve">regulation. Any such </w:t>
      </w:r>
      <w:r w:rsidRPr="00A726DC">
        <w:t xml:space="preserve">changes </w:t>
      </w:r>
      <w:r w:rsidR="00993028">
        <w:t xml:space="preserve">shall </w:t>
      </w:r>
      <w:r w:rsidRPr="00A726DC">
        <w:t>be made at no additional</w:t>
      </w:r>
      <w:r w:rsidRPr="00A726DC">
        <w:rPr>
          <w:spacing w:val="1"/>
        </w:rPr>
        <w:t xml:space="preserve"> </w:t>
      </w:r>
      <w:r>
        <w:t>cost</w:t>
      </w:r>
      <w:r>
        <w:rPr>
          <w:spacing w:val="-1"/>
        </w:rPr>
        <w:t xml:space="preserve"> </w:t>
      </w:r>
      <w:r>
        <w:t>to the</w:t>
      </w:r>
      <w:r>
        <w:rPr>
          <w:spacing w:val="-1"/>
        </w:rPr>
        <w:t xml:space="preserve"> </w:t>
      </w:r>
      <w:r>
        <w:t>State</w:t>
      </w:r>
      <w:r w:rsidR="00B30430">
        <w:t>.</w:t>
      </w:r>
      <w:r w:rsidR="00AB5AA1">
        <w:t xml:space="preserve"> The</w:t>
      </w:r>
      <w:r w:rsidR="00AB5AA1">
        <w:rPr>
          <w:spacing w:val="-13"/>
        </w:rPr>
        <w:t xml:space="preserve"> </w:t>
      </w:r>
      <w:r w:rsidR="00AB5AA1">
        <w:t>Contractor</w:t>
      </w:r>
      <w:r w:rsidR="00AB5AA1">
        <w:rPr>
          <w:spacing w:val="-13"/>
        </w:rPr>
        <w:t xml:space="preserve"> </w:t>
      </w:r>
      <w:r w:rsidR="00AB5AA1">
        <w:t>shall</w:t>
      </w:r>
      <w:r w:rsidR="00AB5AA1" w:rsidRPr="006C106D">
        <w:t xml:space="preserve"> </w:t>
      </w:r>
      <w:r w:rsidR="00AB5AA1">
        <w:t>assume</w:t>
      </w:r>
      <w:r w:rsidR="00AB5AA1">
        <w:rPr>
          <w:spacing w:val="-13"/>
        </w:rPr>
        <w:t xml:space="preserve"> </w:t>
      </w:r>
      <w:r w:rsidR="00AB5AA1">
        <w:t>full</w:t>
      </w:r>
      <w:r w:rsidR="00AB5AA1" w:rsidRPr="006C106D">
        <w:t xml:space="preserve"> </w:t>
      </w:r>
      <w:r w:rsidR="00AB5AA1">
        <w:t>responsibility</w:t>
      </w:r>
      <w:r w:rsidR="00AB5AA1">
        <w:rPr>
          <w:spacing w:val="-13"/>
        </w:rPr>
        <w:t xml:space="preserve"> </w:t>
      </w:r>
      <w:r w:rsidR="00AB5AA1">
        <w:t>for</w:t>
      </w:r>
      <w:r w:rsidR="00AB5AA1">
        <w:rPr>
          <w:spacing w:val="-13"/>
        </w:rPr>
        <w:t xml:space="preserve"> </w:t>
      </w:r>
      <w:r w:rsidR="006A58DA">
        <w:t>the</w:t>
      </w:r>
      <w:r w:rsidR="006A58DA" w:rsidRPr="006C106D">
        <w:t xml:space="preserve"> timely</w:t>
      </w:r>
      <w:r w:rsidR="00AB5AA1">
        <w:rPr>
          <w:spacing w:val="-13"/>
        </w:rPr>
        <w:t xml:space="preserve"> </w:t>
      </w:r>
      <w:r w:rsidR="00AB5AA1">
        <w:t xml:space="preserve">accomplishment of all activities and duties required by this Bid Solicitation and carry out those activities per the agreed upon amounts as prescribed by the </w:t>
      </w:r>
      <w:r w:rsidR="00403770">
        <w:t xml:space="preserve">State-Supplied </w:t>
      </w:r>
      <w:r w:rsidR="00AB5AA1">
        <w:t>Price Sheet.</w:t>
      </w:r>
    </w:p>
    <w:p w14:paraId="0DED5D49" w14:textId="5D60D78D" w:rsidR="00B0028C" w:rsidRDefault="00B0028C" w:rsidP="00002D6D"/>
    <w:p w14:paraId="5F592D7A" w14:textId="19772B77" w:rsidR="00B0028C" w:rsidRDefault="00981A02" w:rsidP="00B0028C">
      <w:r>
        <w:t>NJKiDS</w:t>
      </w:r>
      <w:r w:rsidR="00CC66F6" w:rsidRPr="00CC66F6">
        <w:t xml:space="preserve"> is the federally mandated </w:t>
      </w:r>
      <w:r w:rsidR="00811F0D">
        <w:t xml:space="preserve">automated </w:t>
      </w:r>
      <w:r w:rsidR="00CC66F6" w:rsidRPr="00CC66F6">
        <w:t xml:space="preserve">case management system for the </w:t>
      </w:r>
      <w:r w:rsidR="00817A85">
        <w:t>Child Support</w:t>
      </w:r>
      <w:r w:rsidR="00CC66F6" w:rsidRPr="00CC66F6">
        <w:t xml:space="preserve"> Program and </w:t>
      </w:r>
      <w:r w:rsidR="00E02D15">
        <w:t xml:space="preserve">interacts between the Child Support Program </w:t>
      </w:r>
      <w:r w:rsidR="00CC66F6" w:rsidRPr="00CC66F6">
        <w:t>and</w:t>
      </w:r>
      <w:r w:rsidR="00632FC4">
        <w:t xml:space="preserve"> the</w:t>
      </w:r>
      <w:r w:rsidR="00CC66F6" w:rsidRPr="00CC66F6">
        <w:t xml:space="preserve"> NJ financial account management</w:t>
      </w:r>
      <w:r w:rsidR="002D681A">
        <w:t xml:space="preserve"> process</w:t>
      </w:r>
      <w:r w:rsidR="00711CCC">
        <w:t>. This interaction</w:t>
      </w:r>
      <w:r w:rsidR="00CC66F6" w:rsidRPr="00CC66F6">
        <w:t xml:space="preserve"> is a key component to the success of collecting and disbursing </w:t>
      </w:r>
      <w:r w:rsidR="00817A85">
        <w:t>Child Support</w:t>
      </w:r>
      <w:r w:rsidR="00CC66F6" w:rsidRPr="00CC66F6">
        <w:t xml:space="preserve">. </w:t>
      </w:r>
      <w:r w:rsidR="00B0028C">
        <w:t>The</w:t>
      </w:r>
      <w:r w:rsidR="00B0028C">
        <w:rPr>
          <w:spacing w:val="27"/>
        </w:rPr>
        <w:t xml:space="preserve"> </w:t>
      </w:r>
      <w:r w:rsidR="00B0028C">
        <w:t>Contractor</w:t>
      </w:r>
      <w:r w:rsidR="00B0028C">
        <w:rPr>
          <w:spacing w:val="27"/>
        </w:rPr>
        <w:t xml:space="preserve"> </w:t>
      </w:r>
      <w:r w:rsidR="00B0028C">
        <w:t>shall</w:t>
      </w:r>
      <w:r w:rsidR="00B0028C">
        <w:rPr>
          <w:spacing w:val="28"/>
        </w:rPr>
        <w:t xml:space="preserve"> </w:t>
      </w:r>
      <w:r w:rsidR="00B0028C">
        <w:t>provide</w:t>
      </w:r>
      <w:r w:rsidR="00B0028C">
        <w:rPr>
          <w:spacing w:val="28"/>
        </w:rPr>
        <w:t xml:space="preserve"> </w:t>
      </w:r>
      <w:r w:rsidR="00B0028C">
        <w:t>business</w:t>
      </w:r>
      <w:r w:rsidR="00B0028C">
        <w:rPr>
          <w:spacing w:val="27"/>
        </w:rPr>
        <w:t xml:space="preserve"> </w:t>
      </w:r>
      <w:r w:rsidR="00B0028C">
        <w:t>solutions</w:t>
      </w:r>
      <w:r w:rsidR="00B0028C">
        <w:rPr>
          <w:spacing w:val="28"/>
        </w:rPr>
        <w:t xml:space="preserve"> </w:t>
      </w:r>
      <w:r w:rsidR="00B0028C">
        <w:t>that</w:t>
      </w:r>
      <w:r w:rsidR="00B0028C">
        <w:rPr>
          <w:spacing w:val="27"/>
        </w:rPr>
        <w:t xml:space="preserve"> </w:t>
      </w:r>
      <w:r w:rsidR="00B0028C">
        <w:t>demonstrate</w:t>
      </w:r>
      <w:r w:rsidR="00B0028C">
        <w:rPr>
          <w:spacing w:val="28"/>
        </w:rPr>
        <w:t xml:space="preserve"> </w:t>
      </w:r>
      <w:r w:rsidR="00B0028C">
        <w:t>innovation</w:t>
      </w:r>
      <w:r w:rsidR="00B0028C">
        <w:rPr>
          <w:spacing w:val="28"/>
        </w:rPr>
        <w:t xml:space="preserve"> </w:t>
      </w:r>
      <w:r w:rsidR="00B0028C">
        <w:t>and</w:t>
      </w:r>
      <w:r w:rsidR="00B0028C">
        <w:rPr>
          <w:spacing w:val="27"/>
        </w:rPr>
        <w:t xml:space="preserve"> </w:t>
      </w:r>
      <w:r w:rsidR="00B0028C">
        <w:t>best</w:t>
      </w:r>
      <w:r w:rsidR="00B0028C" w:rsidRPr="00747B04">
        <w:t xml:space="preserve"> </w:t>
      </w:r>
      <w:r w:rsidR="00B0028C">
        <w:t>practices</w:t>
      </w:r>
      <w:r w:rsidR="00B0028C">
        <w:rPr>
          <w:spacing w:val="-2"/>
        </w:rPr>
        <w:t xml:space="preserve"> </w:t>
      </w:r>
      <w:r w:rsidR="00B0028C">
        <w:t>throughout the</w:t>
      </w:r>
      <w:r w:rsidR="00B0028C">
        <w:rPr>
          <w:spacing w:val="-1"/>
        </w:rPr>
        <w:t xml:space="preserve"> </w:t>
      </w:r>
      <w:r w:rsidR="00B0028C">
        <w:t>length</w:t>
      </w:r>
      <w:r w:rsidR="00B0028C">
        <w:rPr>
          <w:spacing w:val="-1"/>
        </w:rPr>
        <w:t xml:space="preserve"> </w:t>
      </w:r>
      <w:r w:rsidR="00B0028C">
        <w:t>of the</w:t>
      </w:r>
      <w:r w:rsidR="00B0028C">
        <w:rPr>
          <w:spacing w:val="-1"/>
        </w:rPr>
        <w:t xml:space="preserve"> </w:t>
      </w:r>
      <w:r w:rsidR="00B0028C">
        <w:t>Contract that</w:t>
      </w:r>
      <w:r w:rsidR="0068118B">
        <w:t>,</w:t>
      </w:r>
      <w:r w:rsidR="00B0028C">
        <w:rPr>
          <w:spacing w:val="-1"/>
        </w:rPr>
        <w:t xml:space="preserve"> </w:t>
      </w:r>
      <w:r w:rsidR="00B0028C">
        <w:t>at a minimum:</w:t>
      </w:r>
    </w:p>
    <w:p w14:paraId="7B3280DA" w14:textId="77777777" w:rsidR="00B0028C" w:rsidRDefault="00B0028C" w:rsidP="00B0028C"/>
    <w:p w14:paraId="5B861BBC" w14:textId="6FCDC054" w:rsidR="00B0028C" w:rsidRDefault="00B0028C" w:rsidP="003B512E">
      <w:pPr>
        <w:pStyle w:val="ListParagraph"/>
        <w:numPr>
          <w:ilvl w:val="2"/>
          <w:numId w:val="78"/>
        </w:numPr>
        <w:ind w:left="720"/>
      </w:pPr>
      <w:r>
        <w:t>Utilize</w:t>
      </w:r>
      <w:r>
        <w:rPr>
          <w:spacing w:val="4"/>
        </w:rPr>
        <w:t xml:space="preserve"> </w:t>
      </w:r>
      <w:r>
        <w:t>innovative</w:t>
      </w:r>
      <w:r>
        <w:rPr>
          <w:spacing w:val="4"/>
        </w:rPr>
        <w:t xml:space="preserve"> </w:t>
      </w:r>
      <w:r>
        <w:t>approaches</w:t>
      </w:r>
      <w:r w:rsidRPr="00051CB3">
        <w:t xml:space="preserve"> </w:t>
      </w:r>
      <w:r>
        <w:t>to</w:t>
      </w:r>
      <w:r>
        <w:rPr>
          <w:spacing w:val="4"/>
        </w:rPr>
        <w:t xml:space="preserve"> </w:t>
      </w:r>
      <w:r>
        <w:t>maintain</w:t>
      </w:r>
      <w:r w:rsidRPr="00051CB3">
        <w:t xml:space="preserve"> </w:t>
      </w:r>
      <w:r>
        <w:t>the</w:t>
      </w:r>
      <w:r w:rsidR="00B01685">
        <w:t xml:space="preserve"> SDU</w:t>
      </w:r>
      <w:r>
        <w:rPr>
          <w:spacing w:val="4"/>
        </w:rPr>
        <w:t xml:space="preserve"> </w:t>
      </w:r>
      <w:r>
        <w:t>data,</w:t>
      </w:r>
      <w:r w:rsidRPr="00051CB3">
        <w:t xml:space="preserve"> </w:t>
      </w:r>
      <w:r>
        <w:t>conduct</w:t>
      </w:r>
      <w:r w:rsidRPr="00051CB3">
        <w:t xml:space="preserve"> </w:t>
      </w:r>
      <w:r>
        <w:t>payment</w:t>
      </w:r>
      <w:r>
        <w:rPr>
          <w:spacing w:val="4"/>
        </w:rPr>
        <w:t xml:space="preserve"> </w:t>
      </w:r>
      <w:r>
        <w:t>processing,</w:t>
      </w:r>
      <w:r w:rsidRPr="00747B04">
        <w:t xml:space="preserve"> </w:t>
      </w:r>
      <w:r>
        <w:t>bolster</w:t>
      </w:r>
      <w:r>
        <w:rPr>
          <w:spacing w:val="-1"/>
        </w:rPr>
        <w:t xml:space="preserve"> use of electronic </w:t>
      </w:r>
      <w:r>
        <w:t>imaging</w:t>
      </w:r>
      <w:r w:rsidR="00AD3FFA">
        <w:t>,</w:t>
      </w:r>
      <w:r>
        <w:t xml:space="preserve"> and</w:t>
      </w:r>
      <w:r>
        <w:rPr>
          <w:spacing w:val="-1"/>
        </w:rPr>
        <w:t xml:space="preserve"> </w:t>
      </w:r>
      <w:r>
        <w:t>fulfill</w:t>
      </w:r>
      <w:r>
        <w:rPr>
          <w:spacing w:val="-2"/>
        </w:rPr>
        <w:t xml:space="preserve"> </w:t>
      </w:r>
      <w:r>
        <w:t>customer service requirements;</w:t>
      </w:r>
    </w:p>
    <w:p w14:paraId="42E2F4E8" w14:textId="467D4437" w:rsidR="00B0028C" w:rsidRDefault="00B0028C" w:rsidP="003B512E">
      <w:pPr>
        <w:pStyle w:val="ListParagraph"/>
        <w:numPr>
          <w:ilvl w:val="2"/>
          <w:numId w:val="78"/>
        </w:numPr>
        <w:ind w:left="720"/>
      </w:pPr>
      <w:r>
        <w:t>Modify</w:t>
      </w:r>
      <w:r>
        <w:rPr>
          <w:spacing w:val="10"/>
        </w:rPr>
        <w:t xml:space="preserve"> </w:t>
      </w:r>
      <w:r>
        <w:t>or</w:t>
      </w:r>
      <w:r>
        <w:rPr>
          <w:spacing w:val="9"/>
        </w:rPr>
        <w:t xml:space="preserve"> </w:t>
      </w:r>
      <w:r>
        <w:t>replace</w:t>
      </w:r>
      <w:r>
        <w:rPr>
          <w:spacing w:val="10"/>
        </w:rPr>
        <w:t xml:space="preserve"> </w:t>
      </w:r>
      <w:r>
        <w:t>equipment,</w:t>
      </w:r>
      <w:r>
        <w:rPr>
          <w:spacing w:val="10"/>
        </w:rPr>
        <w:t xml:space="preserve"> </w:t>
      </w:r>
      <w:r>
        <w:t>software</w:t>
      </w:r>
      <w:r w:rsidR="00AD3FFA">
        <w:t>,</w:t>
      </w:r>
      <w:r>
        <w:rPr>
          <w:spacing w:val="10"/>
        </w:rPr>
        <w:t xml:space="preserve"> </w:t>
      </w:r>
      <w:r>
        <w:t>and</w:t>
      </w:r>
      <w:r>
        <w:rPr>
          <w:spacing w:val="10"/>
        </w:rPr>
        <w:t xml:space="preserve"> </w:t>
      </w:r>
      <w:r>
        <w:t>processes</w:t>
      </w:r>
      <w:r>
        <w:rPr>
          <w:spacing w:val="10"/>
        </w:rPr>
        <w:t xml:space="preserve"> </w:t>
      </w:r>
      <w:r>
        <w:t>as</w:t>
      </w:r>
      <w:r>
        <w:rPr>
          <w:spacing w:val="10"/>
        </w:rPr>
        <w:t xml:space="preserve"> </w:t>
      </w:r>
      <w:r>
        <w:t>new,</w:t>
      </w:r>
      <w:r>
        <w:rPr>
          <w:spacing w:val="11"/>
        </w:rPr>
        <w:t xml:space="preserve"> </w:t>
      </w:r>
      <w:r>
        <w:t>more</w:t>
      </w:r>
      <w:r>
        <w:rPr>
          <w:spacing w:val="10"/>
        </w:rPr>
        <w:t xml:space="preserve"> </w:t>
      </w:r>
      <w:r>
        <w:t>effective</w:t>
      </w:r>
      <w:r>
        <w:rPr>
          <w:spacing w:val="9"/>
        </w:rPr>
        <w:t xml:space="preserve"> </w:t>
      </w:r>
      <w:r>
        <w:t>approaches</w:t>
      </w:r>
      <w:r w:rsidRPr="00747B04">
        <w:t xml:space="preserve"> </w:t>
      </w:r>
      <w:r>
        <w:t>become</w:t>
      </w:r>
      <w:r>
        <w:rPr>
          <w:spacing w:val="-1"/>
        </w:rPr>
        <w:t xml:space="preserve"> </w:t>
      </w:r>
      <w:r>
        <w:t>available;</w:t>
      </w:r>
      <w:r w:rsidR="00EA4006">
        <w:t xml:space="preserve"> and</w:t>
      </w:r>
    </w:p>
    <w:p w14:paraId="4EAEC573" w14:textId="69404893" w:rsidR="00282AD2" w:rsidRDefault="00282AD2" w:rsidP="003B512E">
      <w:pPr>
        <w:pStyle w:val="ListParagraph"/>
        <w:numPr>
          <w:ilvl w:val="2"/>
          <w:numId w:val="78"/>
        </w:numPr>
        <w:ind w:left="720"/>
      </w:pPr>
      <w:r>
        <w:t>Employ remote work solutions and technologies to provide a more flexible and stable work environment.</w:t>
      </w:r>
    </w:p>
    <w:p w14:paraId="2A051DFF" w14:textId="332FB1E6" w:rsidR="00B0028C" w:rsidRDefault="00B0028C" w:rsidP="00282AD2"/>
    <w:p w14:paraId="1F42B769" w14:textId="77777777" w:rsidR="00A70F9F" w:rsidRDefault="00A70F9F" w:rsidP="00002D6D"/>
    <w:p w14:paraId="318DCE25" w14:textId="4D8B1A17" w:rsidR="00002D6D" w:rsidRDefault="00002D6D" w:rsidP="00002D6D">
      <w:pPr>
        <w:pStyle w:val="Heading2"/>
      </w:pPr>
      <w:bookmarkStart w:id="374" w:name="_Toc147925405"/>
      <w:r>
        <w:t>MOBILIZATION</w:t>
      </w:r>
      <w:r>
        <w:rPr>
          <w:spacing w:val="-2"/>
        </w:rPr>
        <w:t xml:space="preserve"> </w:t>
      </w:r>
      <w:r>
        <w:t>AND</w:t>
      </w:r>
      <w:r>
        <w:rPr>
          <w:spacing w:val="-2"/>
        </w:rPr>
        <w:t xml:space="preserve"> </w:t>
      </w:r>
      <w:r>
        <w:t>IMPLEMENTATION</w:t>
      </w:r>
      <w:bookmarkEnd w:id="374"/>
    </w:p>
    <w:p w14:paraId="127FDDB5" w14:textId="0C094ED2" w:rsidR="00E02D15" w:rsidRDefault="00993028" w:rsidP="00673362">
      <w:r>
        <w:t xml:space="preserve">Within five (5) business days following Contract award, </w:t>
      </w:r>
      <w:r w:rsidR="00514B4C">
        <w:t xml:space="preserve">the </w:t>
      </w:r>
      <w:r w:rsidR="00C953AC">
        <w:t>Contract</w:t>
      </w:r>
      <w:r w:rsidR="00002D6D">
        <w:t>or must provide a</w:t>
      </w:r>
      <w:r w:rsidR="00514B4C">
        <w:t xml:space="preserve"> draft</w:t>
      </w:r>
      <w:r w:rsidR="00002D6D">
        <w:t xml:space="preserve"> Implementation Plan</w:t>
      </w:r>
      <w:r w:rsidR="00002D6D">
        <w:rPr>
          <w:spacing w:val="1"/>
        </w:rPr>
        <w:t xml:space="preserve"> </w:t>
      </w:r>
      <w:r w:rsidR="00BC31ED">
        <w:rPr>
          <w:spacing w:val="1"/>
        </w:rPr>
        <w:t>to the State</w:t>
      </w:r>
      <w:r w:rsidR="00514B4C">
        <w:rPr>
          <w:spacing w:val="1"/>
        </w:rPr>
        <w:t xml:space="preserve"> Contract Manager (SCM)</w:t>
      </w:r>
      <w:r w:rsidR="00BC31ED">
        <w:rPr>
          <w:spacing w:val="1"/>
        </w:rPr>
        <w:t xml:space="preserve"> for approval</w:t>
      </w:r>
      <w:r w:rsidR="004A13C7">
        <w:rPr>
          <w:spacing w:val="1"/>
        </w:rPr>
        <w:t>,</w:t>
      </w:r>
      <w:r w:rsidR="00BC31ED">
        <w:rPr>
          <w:spacing w:val="1"/>
        </w:rPr>
        <w:t xml:space="preserve"> </w:t>
      </w:r>
      <w:r w:rsidR="00002D6D">
        <w:t xml:space="preserve">which includes those requirements listed in </w:t>
      </w:r>
      <w:r w:rsidR="00002D6D" w:rsidRPr="00374113">
        <w:t>Section</w:t>
      </w:r>
      <w:r w:rsidR="00BB015A" w:rsidRPr="00374113">
        <w:t xml:space="preserve"> 3.</w:t>
      </w:r>
      <w:r w:rsidR="009A564B" w:rsidRPr="00374113">
        <w:t>18</w:t>
      </w:r>
      <w:r w:rsidR="00002D6D" w:rsidRPr="00374113">
        <w:rPr>
          <w:spacing w:val="1"/>
        </w:rPr>
        <w:t xml:space="preserve"> </w:t>
      </w:r>
      <w:r w:rsidR="00BB015A" w:rsidRPr="00374113">
        <w:rPr>
          <w:spacing w:val="1"/>
        </w:rPr>
        <w:t>(</w:t>
      </w:r>
      <w:r w:rsidR="00002D6D" w:rsidRPr="00374113">
        <w:t>Mobilization Plan</w:t>
      </w:r>
      <w:r w:rsidR="00BB015A" w:rsidRPr="00374113">
        <w:t>)</w:t>
      </w:r>
      <w:r w:rsidR="00BC31ED">
        <w:t xml:space="preserve"> and </w:t>
      </w:r>
      <w:r w:rsidR="00981A02">
        <w:t xml:space="preserve">Section 3.17 (Contract Schedule) </w:t>
      </w:r>
      <w:r w:rsidR="00BC31ED">
        <w:t xml:space="preserve">that demonstrates </w:t>
      </w:r>
      <w:r w:rsidR="00514B4C">
        <w:t xml:space="preserve">the </w:t>
      </w:r>
      <w:r w:rsidR="00BC31ED">
        <w:t xml:space="preserve">Contractor’s plan to implement all </w:t>
      </w:r>
      <w:r w:rsidR="00E92434">
        <w:t xml:space="preserve">Contract </w:t>
      </w:r>
      <w:r w:rsidR="00BC31ED">
        <w:t>requirements</w:t>
      </w:r>
      <w:r w:rsidR="00E92434">
        <w:t>, including personnel and equipment needed,</w:t>
      </w:r>
      <w:r w:rsidR="00BC31ED">
        <w:t xml:space="preserve"> within 180 days </w:t>
      </w:r>
      <w:r w:rsidR="00E92434">
        <w:t>of Contract award</w:t>
      </w:r>
      <w:r w:rsidR="00002D6D">
        <w:t xml:space="preserve">. The </w:t>
      </w:r>
      <w:r w:rsidR="00E92434">
        <w:t xml:space="preserve">Implementation </w:t>
      </w:r>
      <w:r w:rsidR="00002D6D">
        <w:t>Plan must include any adjustments or changes in proposed</w:t>
      </w:r>
      <w:r w:rsidR="00002D6D">
        <w:rPr>
          <w:spacing w:val="1"/>
        </w:rPr>
        <w:t xml:space="preserve"> </w:t>
      </w:r>
      <w:r w:rsidR="00002D6D">
        <w:t>personnel</w:t>
      </w:r>
      <w:r w:rsidR="00E92434">
        <w:t>, equipment, materials, etc.</w:t>
      </w:r>
      <w:r w:rsidR="00002D6D">
        <w:t xml:space="preserve"> The Plan must be approved by the S</w:t>
      </w:r>
      <w:r w:rsidR="00514B4C">
        <w:t>CM</w:t>
      </w:r>
      <w:r w:rsidR="00002D6D">
        <w:t xml:space="preserve"> and the </w:t>
      </w:r>
      <w:r w:rsidR="00C953AC">
        <w:t>Contract</w:t>
      </w:r>
      <w:r w:rsidR="00002D6D">
        <w:t>or shall</w:t>
      </w:r>
      <w:r w:rsidR="00002D6D">
        <w:rPr>
          <w:spacing w:val="1"/>
        </w:rPr>
        <w:t xml:space="preserve"> </w:t>
      </w:r>
      <w:r w:rsidR="00002D6D">
        <w:t xml:space="preserve">affirm details and update, as necessary, within 30 calendar days following the </w:t>
      </w:r>
      <w:r w:rsidR="00C953AC">
        <w:t>Contract</w:t>
      </w:r>
      <w:r w:rsidR="00002D6D">
        <w:rPr>
          <w:spacing w:val="1"/>
        </w:rPr>
        <w:t xml:space="preserve"> </w:t>
      </w:r>
      <w:r w:rsidR="00673362">
        <w:t>award.</w:t>
      </w:r>
    </w:p>
    <w:p w14:paraId="2ACF8523" w14:textId="77777777" w:rsidR="00002D6D" w:rsidRDefault="00002D6D" w:rsidP="00AB167D">
      <w:pPr>
        <w:jc w:val="left"/>
      </w:pPr>
    </w:p>
    <w:p w14:paraId="5E6E5673" w14:textId="0CF1928C" w:rsidR="00002D6D" w:rsidRDefault="00EA4006" w:rsidP="00002D6D">
      <w:pPr>
        <w:pStyle w:val="Heading2"/>
      </w:pPr>
      <w:bookmarkStart w:id="375" w:name="_Toc147925406"/>
      <w:r>
        <w:t>PROJECT</w:t>
      </w:r>
      <w:r w:rsidR="002E0962">
        <w:t xml:space="preserve"> MANAGEMENT</w:t>
      </w:r>
      <w:bookmarkEnd w:id="375"/>
      <w:r>
        <w:t xml:space="preserve"> </w:t>
      </w:r>
    </w:p>
    <w:p w14:paraId="601416AE" w14:textId="34154ACA" w:rsidR="004427B6" w:rsidRDefault="00627E44" w:rsidP="00594320">
      <w:r>
        <w:t>T</w:t>
      </w:r>
      <w:r w:rsidR="00002D6D">
        <w:t xml:space="preserve">he </w:t>
      </w:r>
      <w:r w:rsidR="00C953AC">
        <w:t>Contract</w:t>
      </w:r>
      <w:r w:rsidR="00002D6D">
        <w:t xml:space="preserve">or shall </w:t>
      </w:r>
      <w:r w:rsidR="0075514F">
        <w:t xml:space="preserve">ensure a seamless transition in its installation of processes and systems and </w:t>
      </w:r>
      <w:r w:rsidR="00514B4C">
        <w:t>shall</w:t>
      </w:r>
      <w:r w:rsidR="00002D6D">
        <w:t xml:space="preserve"> provide a project management team, training, operations</w:t>
      </w:r>
      <w:r w:rsidR="00002D6D">
        <w:rPr>
          <w:spacing w:val="1"/>
        </w:rPr>
        <w:t xml:space="preserve"> </w:t>
      </w:r>
      <w:r w:rsidR="00002D6D">
        <w:t>documentation</w:t>
      </w:r>
      <w:r w:rsidR="00514B4C">
        <w:t>,</w:t>
      </w:r>
      <w:r w:rsidR="00002D6D">
        <w:rPr>
          <w:spacing w:val="-3"/>
        </w:rPr>
        <w:t xml:space="preserve"> </w:t>
      </w:r>
      <w:r w:rsidR="00002D6D">
        <w:t>and</w:t>
      </w:r>
      <w:r w:rsidR="00002D6D">
        <w:rPr>
          <w:spacing w:val="-3"/>
        </w:rPr>
        <w:t xml:space="preserve"> </w:t>
      </w:r>
      <w:r w:rsidR="00002D6D">
        <w:t>support</w:t>
      </w:r>
      <w:r w:rsidR="00002D6D">
        <w:rPr>
          <w:spacing w:val="-3"/>
        </w:rPr>
        <w:t xml:space="preserve"> </w:t>
      </w:r>
      <w:r w:rsidR="00002D6D">
        <w:t>during</w:t>
      </w:r>
      <w:r w:rsidR="00002D6D">
        <w:rPr>
          <w:spacing w:val="-2"/>
        </w:rPr>
        <w:t xml:space="preserve"> </w:t>
      </w:r>
      <w:r w:rsidR="00002D6D">
        <w:t>the</w:t>
      </w:r>
      <w:r w:rsidR="00002D6D">
        <w:rPr>
          <w:spacing w:val="-3"/>
        </w:rPr>
        <w:t xml:space="preserve"> </w:t>
      </w:r>
      <w:r w:rsidR="0003111C">
        <w:t>implementation</w:t>
      </w:r>
      <w:r w:rsidR="00632FC4">
        <w:t xml:space="preserve"> </w:t>
      </w:r>
      <w:r w:rsidR="0003111C">
        <w:t>o</w:t>
      </w:r>
      <w:r w:rsidR="00002D6D">
        <w:t>f</w:t>
      </w:r>
      <w:r w:rsidR="00002D6D">
        <w:rPr>
          <w:spacing w:val="-2"/>
        </w:rPr>
        <w:t xml:space="preserve"> </w:t>
      </w:r>
      <w:r w:rsidR="00002D6D">
        <w:t>all</w:t>
      </w:r>
      <w:r w:rsidR="00002D6D">
        <w:rPr>
          <w:spacing w:val="-5"/>
        </w:rPr>
        <w:t xml:space="preserve"> </w:t>
      </w:r>
      <w:r w:rsidR="00002D6D">
        <w:t>activities</w:t>
      </w:r>
      <w:r w:rsidR="00002D6D">
        <w:rPr>
          <w:spacing w:val="-3"/>
        </w:rPr>
        <w:t xml:space="preserve"> </w:t>
      </w:r>
      <w:r w:rsidR="00002D6D">
        <w:t>of</w:t>
      </w:r>
      <w:r w:rsidR="00002D6D">
        <w:rPr>
          <w:spacing w:val="-2"/>
        </w:rPr>
        <w:t xml:space="preserve"> </w:t>
      </w:r>
      <w:r w:rsidR="00002D6D">
        <w:t>the</w:t>
      </w:r>
      <w:r w:rsidR="00002D6D">
        <w:rPr>
          <w:spacing w:val="-3"/>
        </w:rPr>
        <w:t xml:space="preserve"> </w:t>
      </w:r>
      <w:r w:rsidR="00002D6D">
        <w:t>Mobilization</w:t>
      </w:r>
      <w:r w:rsidR="00002D6D">
        <w:rPr>
          <w:spacing w:val="-3"/>
        </w:rPr>
        <w:t xml:space="preserve"> </w:t>
      </w:r>
      <w:r w:rsidR="00002D6D">
        <w:t>an</w:t>
      </w:r>
      <w:r w:rsidR="00F66D91">
        <w:t>d I</w:t>
      </w:r>
      <w:r w:rsidR="00002D6D">
        <w:t xml:space="preserve">mplementation Plan, as detailed in accordance with </w:t>
      </w:r>
      <w:r w:rsidR="00002D6D" w:rsidRPr="004427B6">
        <w:t>Section</w:t>
      </w:r>
      <w:r w:rsidR="001D4625" w:rsidRPr="004427B6">
        <w:t xml:space="preserve"> </w:t>
      </w:r>
      <w:r w:rsidR="00F14C16">
        <w:t>4.</w:t>
      </w:r>
      <w:r w:rsidR="00552974">
        <w:t>2</w:t>
      </w:r>
      <w:r w:rsidR="00514B4C">
        <w:t>.</w:t>
      </w:r>
      <w:r w:rsidR="004427B6" w:rsidRPr="004427B6">
        <w:t xml:space="preserve"> </w:t>
      </w:r>
      <w:r w:rsidR="00514B4C">
        <w:t>T</w:t>
      </w:r>
      <w:r w:rsidR="004427B6" w:rsidRPr="004427B6">
        <w:t>he C</w:t>
      </w:r>
      <w:r w:rsidRPr="004427B6">
        <w:t>ontractor</w:t>
      </w:r>
      <w:r>
        <w:t xml:space="preserve"> shall designate a Project Manager no later than the Contract effective date. </w:t>
      </w:r>
      <w:r w:rsidR="00002D6D">
        <w:t>Until</w:t>
      </w:r>
      <w:r w:rsidR="00002D6D" w:rsidRPr="00984997">
        <w:t xml:space="preserve"> </w:t>
      </w:r>
      <w:r w:rsidR="00002D6D">
        <w:t>all</w:t>
      </w:r>
      <w:r w:rsidR="00002D6D" w:rsidRPr="00984997">
        <w:t xml:space="preserve"> </w:t>
      </w:r>
      <w:r w:rsidR="00002D6D">
        <w:t>tasks</w:t>
      </w:r>
      <w:r w:rsidR="00002D6D" w:rsidRPr="00984997">
        <w:t xml:space="preserve"> </w:t>
      </w:r>
      <w:r w:rsidR="00002D6D">
        <w:t>are</w:t>
      </w:r>
      <w:r w:rsidR="00002D6D" w:rsidRPr="00984997">
        <w:t xml:space="preserve"> </w:t>
      </w:r>
      <w:r w:rsidR="00002D6D">
        <w:t>successfully</w:t>
      </w:r>
      <w:r w:rsidR="00002D6D" w:rsidRPr="00984997">
        <w:t xml:space="preserve"> </w:t>
      </w:r>
      <w:r w:rsidR="00002D6D">
        <w:t>transitioned</w:t>
      </w:r>
      <w:r w:rsidR="00002D6D">
        <w:rPr>
          <w:spacing w:val="-11"/>
        </w:rPr>
        <w:t xml:space="preserve"> </w:t>
      </w:r>
      <w:r w:rsidR="00002D6D">
        <w:t>or</w:t>
      </w:r>
      <w:r w:rsidR="00002D6D" w:rsidRPr="00984997">
        <w:t xml:space="preserve"> </w:t>
      </w:r>
      <w:r w:rsidR="00002D6D">
        <w:t>the</w:t>
      </w:r>
      <w:r w:rsidR="00002D6D" w:rsidRPr="00984997">
        <w:t xml:space="preserve"> </w:t>
      </w:r>
      <w:r w:rsidR="00002D6D">
        <w:t>State</w:t>
      </w:r>
      <w:r w:rsidR="00002D6D">
        <w:rPr>
          <w:spacing w:val="-11"/>
        </w:rPr>
        <w:t xml:space="preserve"> </w:t>
      </w:r>
      <w:r w:rsidR="00002D6D">
        <w:t>approves</w:t>
      </w:r>
      <w:r w:rsidR="00002D6D" w:rsidRPr="00984997">
        <w:t xml:space="preserve"> </w:t>
      </w:r>
      <w:r w:rsidR="00002D6D">
        <w:t>otherwise,</w:t>
      </w:r>
      <w:r w:rsidR="00002D6D" w:rsidRPr="00984997">
        <w:t xml:space="preserve"> </w:t>
      </w:r>
      <w:r w:rsidR="00321EA8">
        <w:t xml:space="preserve">the Project Management Team </w:t>
      </w:r>
      <w:r w:rsidR="002B350C">
        <w:t>w</w:t>
      </w:r>
      <w:r w:rsidR="00002D6D">
        <w:t>ill meet</w:t>
      </w:r>
      <w:r w:rsidR="00321EA8">
        <w:t xml:space="preserve"> with State staff</w:t>
      </w:r>
      <w:r w:rsidR="00002D6D">
        <w:t xml:space="preserve">, at a minimum, weekly </w:t>
      </w:r>
      <w:r w:rsidR="002B350C">
        <w:t xml:space="preserve">during the transition period </w:t>
      </w:r>
      <w:r w:rsidR="00002D6D">
        <w:t>to discuss the transition status. Meetings shall follow a preset</w:t>
      </w:r>
      <w:r w:rsidR="00002D6D">
        <w:rPr>
          <w:spacing w:val="1"/>
        </w:rPr>
        <w:t xml:space="preserve"> </w:t>
      </w:r>
      <w:r w:rsidR="00002D6D">
        <w:t>agenda</w:t>
      </w:r>
      <w:r w:rsidR="002B350C">
        <w:t>;</w:t>
      </w:r>
      <w:r w:rsidR="00002D6D">
        <w:t xml:space="preserve"> meeting minutes</w:t>
      </w:r>
      <w:r w:rsidR="002B350C">
        <w:t xml:space="preserve"> shall be provided</w:t>
      </w:r>
      <w:r w:rsidR="00002D6D">
        <w:t xml:space="preserve"> by the </w:t>
      </w:r>
      <w:r w:rsidR="00C953AC">
        <w:t>Contract</w:t>
      </w:r>
      <w:r w:rsidR="00002D6D">
        <w:t xml:space="preserve">or </w:t>
      </w:r>
      <w:r w:rsidR="00F576AC">
        <w:t xml:space="preserve">and </w:t>
      </w:r>
      <w:r w:rsidR="004A13C7">
        <w:t>must</w:t>
      </w:r>
      <w:r w:rsidR="00F576AC">
        <w:t xml:space="preserve"> be approved </w:t>
      </w:r>
      <w:r w:rsidR="00002D6D">
        <w:t>by the State. The</w:t>
      </w:r>
      <w:r w:rsidR="00002D6D">
        <w:rPr>
          <w:spacing w:val="1"/>
        </w:rPr>
        <w:t xml:space="preserve"> </w:t>
      </w:r>
      <w:r w:rsidR="00C953AC">
        <w:t>Contract</w:t>
      </w:r>
      <w:r w:rsidR="00002D6D">
        <w:t>or</w:t>
      </w:r>
      <w:r w:rsidR="00002D6D">
        <w:rPr>
          <w:spacing w:val="-1"/>
        </w:rPr>
        <w:t xml:space="preserve"> </w:t>
      </w:r>
      <w:r w:rsidR="00002D6D">
        <w:t>shall update the</w:t>
      </w:r>
      <w:r w:rsidR="00002D6D">
        <w:rPr>
          <w:spacing w:val="-1"/>
        </w:rPr>
        <w:t xml:space="preserve"> </w:t>
      </w:r>
      <w:r w:rsidR="00002D6D">
        <w:t>transition</w:t>
      </w:r>
      <w:r w:rsidR="00002D6D">
        <w:rPr>
          <w:spacing w:val="-1"/>
        </w:rPr>
        <w:t xml:space="preserve"> </w:t>
      </w:r>
      <w:r w:rsidR="00002D6D">
        <w:t>schedule weekly,</w:t>
      </w:r>
      <w:r w:rsidR="00002D6D">
        <w:rPr>
          <w:spacing w:val="-1"/>
        </w:rPr>
        <w:t xml:space="preserve"> </w:t>
      </w:r>
      <w:r w:rsidR="00002D6D">
        <w:t>and as</w:t>
      </w:r>
      <w:r w:rsidR="00002D6D">
        <w:rPr>
          <w:spacing w:val="2"/>
        </w:rPr>
        <w:t xml:space="preserve"> </w:t>
      </w:r>
      <w:r w:rsidR="00002D6D">
        <w:t>needed.</w:t>
      </w:r>
    </w:p>
    <w:p w14:paraId="62D2328D" w14:textId="77777777" w:rsidR="00493D40" w:rsidRPr="00493D40" w:rsidRDefault="00493D40" w:rsidP="00493D40"/>
    <w:p w14:paraId="34EA33D3" w14:textId="6350012E" w:rsidR="00493D40" w:rsidRPr="00493D40" w:rsidRDefault="00F4315D" w:rsidP="00493D40">
      <w:r>
        <w:t>T</w:t>
      </w:r>
      <w:r w:rsidR="00493D40" w:rsidRPr="00493D40">
        <w:t>he Contractor will be required to provide an Operations Turnover Plan</w:t>
      </w:r>
      <w:r w:rsidR="00047439">
        <w:t>,</w:t>
      </w:r>
      <w:r w:rsidR="00493D40" w:rsidRPr="00493D40">
        <w:t xml:space="preserve"> </w:t>
      </w:r>
      <w:r w:rsidR="00047439">
        <w:t xml:space="preserve">as outlined below, prior to the conclusion of the Contract </w:t>
      </w:r>
      <w:r w:rsidR="00493D40" w:rsidRPr="00493D40">
        <w:t>and provide assistance</w:t>
      </w:r>
      <w:r w:rsidR="00047439">
        <w:t xml:space="preserve"> </w:t>
      </w:r>
      <w:r w:rsidR="00493D40" w:rsidRPr="00493D40">
        <w:t>to OCSS or its designated agent.</w:t>
      </w:r>
    </w:p>
    <w:p w14:paraId="17D2EF03" w14:textId="77777777" w:rsidR="00493D40" w:rsidRPr="00493D40" w:rsidRDefault="00493D40" w:rsidP="00493D40"/>
    <w:p w14:paraId="1227F2E6" w14:textId="77777777" w:rsidR="00493D40" w:rsidRPr="00493D40" w:rsidRDefault="00493D40" w:rsidP="003C5AD1">
      <w:pPr>
        <w:pStyle w:val="Heading3"/>
      </w:pPr>
      <w:bookmarkStart w:id="376" w:name="_Toc147925407"/>
      <w:r w:rsidRPr="00493D40">
        <w:t>CONTRACTOR RESPONSIBILITIES</w:t>
      </w:r>
      <w:bookmarkEnd w:id="376"/>
    </w:p>
    <w:p w14:paraId="219E2CDC" w14:textId="77777777" w:rsidR="00493D40" w:rsidRPr="00493D40" w:rsidRDefault="00493D40" w:rsidP="00493D40">
      <w:r w:rsidRPr="00493D40">
        <w:t>The Contractor must meet the following requirements during the transition period:</w:t>
      </w:r>
    </w:p>
    <w:p w14:paraId="4C2BBC74" w14:textId="77777777" w:rsidR="00493D40" w:rsidRPr="00493D40" w:rsidRDefault="00493D40" w:rsidP="00493D40"/>
    <w:p w14:paraId="44E98163" w14:textId="753F2B53" w:rsidR="00493D40" w:rsidRPr="00493D40" w:rsidRDefault="00493D40" w:rsidP="003B512E">
      <w:pPr>
        <w:pStyle w:val="ListParagraph"/>
        <w:numPr>
          <w:ilvl w:val="0"/>
          <w:numId w:val="97"/>
        </w:numPr>
      </w:pPr>
      <w:r w:rsidRPr="00493D40">
        <w:t xml:space="preserve">12 months prior to the end of the Contract </w:t>
      </w:r>
      <w:r w:rsidR="009079B7" w:rsidRPr="00493D40">
        <w:t>term the</w:t>
      </w:r>
      <w:r w:rsidRPr="00493D40">
        <w:t xml:space="preserve"> Contractor shall provide a Turnover Plan to OCSS. This document shall propose the approach to turnover, tasks and sub-tasks required for turnover, a schedule for turnover, and documentation update procedures during turnover;</w:t>
      </w:r>
    </w:p>
    <w:p w14:paraId="4D15853C" w14:textId="22608DB5" w:rsidR="00493D40" w:rsidRPr="00493D40" w:rsidRDefault="00493D40" w:rsidP="003B512E">
      <w:pPr>
        <w:pStyle w:val="ListParagraph"/>
        <w:numPr>
          <w:ilvl w:val="0"/>
          <w:numId w:val="97"/>
        </w:numPr>
      </w:pPr>
      <w:r w:rsidRPr="00493D40">
        <w:t>11 months prior to the end of the Contract term</w:t>
      </w:r>
      <w:r w:rsidR="00981A02">
        <w:t xml:space="preserve"> , the </w:t>
      </w:r>
      <w:r w:rsidRPr="00493D40">
        <w:t xml:space="preserve">Contractor shall provide to OCSS a statement of the resources </w:t>
      </w:r>
      <w:r w:rsidR="006056C5">
        <w:t>that</w:t>
      </w:r>
      <w:r w:rsidR="006056C5" w:rsidRPr="00493D40">
        <w:t xml:space="preserve"> </w:t>
      </w:r>
      <w:r w:rsidRPr="00493D40">
        <w:t>would be required by OCSS or its agent to take over services provided by the Contractor;</w:t>
      </w:r>
    </w:p>
    <w:p w14:paraId="4DA53992" w14:textId="77777777" w:rsidR="00493D40" w:rsidRPr="00493D40" w:rsidRDefault="00493D40" w:rsidP="003B512E">
      <w:pPr>
        <w:pStyle w:val="ListParagraph"/>
        <w:numPr>
          <w:ilvl w:val="1"/>
          <w:numId w:val="97"/>
        </w:numPr>
      </w:pPr>
      <w:r w:rsidRPr="00493D40">
        <w:t>The Contractor shall include an estimate of the number, type, and salary of personnel needed to provide services. The statement shall be separated by type of activity of the personnel, including, but not limited to administrative staff, equipment, office space and facilities, forms specifications and volumes, service fees (e.g., mailing costs, etc.);</w:t>
      </w:r>
    </w:p>
    <w:p w14:paraId="67DC3D06" w14:textId="3BC2A80B" w:rsidR="009606DE" w:rsidRPr="00493D40" w:rsidRDefault="00493D40" w:rsidP="003B512E">
      <w:pPr>
        <w:pStyle w:val="ListParagraph"/>
        <w:numPr>
          <w:ilvl w:val="1"/>
          <w:numId w:val="97"/>
        </w:numPr>
      </w:pPr>
      <w:r w:rsidRPr="00493D40">
        <w:t>The statement of resources required shall be based on the Contractor's experience in provision of similar services and shall include actual Contractor resources and costs devoted to the provision of these services;</w:t>
      </w:r>
    </w:p>
    <w:p w14:paraId="16484726" w14:textId="3897B444" w:rsidR="00493D40" w:rsidRPr="00493D40" w:rsidRDefault="00493D40" w:rsidP="003B512E">
      <w:pPr>
        <w:pStyle w:val="ListParagraph"/>
        <w:numPr>
          <w:ilvl w:val="0"/>
          <w:numId w:val="97"/>
        </w:numPr>
      </w:pPr>
      <w:r w:rsidRPr="00493D40">
        <w:t xml:space="preserve">When requested, but approximately six (6) months prior to the end of the Contract </w:t>
      </w:r>
      <w:r w:rsidR="0030771F">
        <w:t>term</w:t>
      </w:r>
      <w:r w:rsidRPr="00493D40">
        <w:t>, the Contractor shall transfer to OCSS all documentation pertaining to the operation of the center and Contractor operational services;</w:t>
      </w:r>
    </w:p>
    <w:p w14:paraId="6DDE2C9B" w14:textId="2EB65EC8" w:rsidR="00493D40" w:rsidRPr="00493D40" w:rsidRDefault="00493D40" w:rsidP="003B512E">
      <w:pPr>
        <w:pStyle w:val="ListParagraph"/>
        <w:numPr>
          <w:ilvl w:val="0"/>
          <w:numId w:val="97"/>
        </w:numPr>
      </w:pPr>
      <w:r w:rsidRPr="00493D40">
        <w:t xml:space="preserve">When requested, but no later than five (5) months prior to the end of the Contract </w:t>
      </w:r>
      <w:r w:rsidR="0030771F">
        <w:t>term</w:t>
      </w:r>
      <w:r w:rsidRPr="00493D40">
        <w:t xml:space="preserve">, the Contractor shall begin training the staff of OCSS or its designated agent in the operation of the center and Contractor operational services. Such training </w:t>
      </w:r>
      <w:r w:rsidRPr="00493D40">
        <w:lastRenderedPageBreak/>
        <w:t xml:space="preserve">must be completed at least two months prior to the end of the Contract </w:t>
      </w:r>
      <w:r w:rsidR="0030771F">
        <w:t>term</w:t>
      </w:r>
      <w:r w:rsidRPr="00493D40">
        <w:t>;</w:t>
      </w:r>
    </w:p>
    <w:p w14:paraId="7F623229" w14:textId="2BB84D12" w:rsidR="00493D40" w:rsidRPr="00493D40" w:rsidRDefault="00493D40" w:rsidP="003B512E">
      <w:pPr>
        <w:pStyle w:val="ListParagraph"/>
        <w:numPr>
          <w:ilvl w:val="0"/>
          <w:numId w:val="97"/>
        </w:numPr>
      </w:pPr>
      <w:r w:rsidRPr="00493D40">
        <w:t>Following turnover of operation</w:t>
      </w:r>
      <w:r w:rsidR="006056C5">
        <w:t>s</w:t>
      </w:r>
      <w:r w:rsidRPr="00493D40">
        <w:t xml:space="preserve">, the Contractor shall provide OCSS with a Turnover Results Report, which must document completion and results of each </w:t>
      </w:r>
      <w:r w:rsidR="0097740A">
        <w:t>task</w:t>
      </w:r>
      <w:r w:rsidRPr="00493D40">
        <w:t xml:space="preserve"> of the</w:t>
      </w:r>
      <w:r w:rsidR="009606DE">
        <w:t xml:space="preserve"> Operations</w:t>
      </w:r>
      <w:r w:rsidRPr="00493D40">
        <w:t xml:space="preserve"> Turnover Plan</w:t>
      </w:r>
      <w:r w:rsidR="00AB4A4E">
        <w:t xml:space="preserve"> </w:t>
      </w:r>
      <w:r w:rsidRPr="00493D40">
        <w:t>;</w:t>
      </w:r>
    </w:p>
    <w:p w14:paraId="752B58D6" w14:textId="77777777" w:rsidR="00493D40" w:rsidRPr="00493D40" w:rsidRDefault="00493D40" w:rsidP="003B512E">
      <w:pPr>
        <w:pStyle w:val="ListParagraph"/>
        <w:numPr>
          <w:ilvl w:val="0"/>
          <w:numId w:val="97"/>
        </w:numPr>
      </w:pPr>
      <w:r w:rsidRPr="00493D40">
        <w:t>The Contractor shall be responsible for, and must promptly correct at no additional cost to the State, any malfunctions, which were caused by lack of support at turnover, as may be determined by the OCSS;</w:t>
      </w:r>
    </w:p>
    <w:p w14:paraId="2C25A9FB" w14:textId="656D244D" w:rsidR="00493D40" w:rsidRDefault="00493D40" w:rsidP="003B512E">
      <w:pPr>
        <w:pStyle w:val="ListParagraph"/>
        <w:numPr>
          <w:ilvl w:val="0"/>
          <w:numId w:val="97"/>
        </w:numPr>
      </w:pPr>
      <w:r w:rsidRPr="00493D40">
        <w:t>Upon completion or termination of this Contract, the Contractor shall transfer to the State, all data collected (and any copies) in any format during the term of this Contract. The Contractor must, at a minimum, provide a seven (7) year receipt history. The final payment to the Contractor will be submitted following the successful turnover</w:t>
      </w:r>
      <w:r w:rsidR="00080F81">
        <w:t>; and</w:t>
      </w:r>
    </w:p>
    <w:p w14:paraId="467161FB" w14:textId="337090BA" w:rsidR="005A4863" w:rsidRDefault="009606DE" w:rsidP="003B512E">
      <w:pPr>
        <w:pStyle w:val="ListParagraph"/>
        <w:numPr>
          <w:ilvl w:val="0"/>
          <w:numId w:val="97"/>
        </w:numPr>
      </w:pPr>
      <w:r>
        <w:t xml:space="preserve">Following turnover of all data to the State, Contract shall destroy all copies of data in its possession. </w:t>
      </w:r>
      <w:r w:rsidRPr="00493D40">
        <w:t>When document destruction is appropriate under New Jersey’s record retention requirements, the Contractor shall follow the New Jersey Destruction of Public Records Act of 1953 (</w:t>
      </w:r>
      <w:r>
        <w:t xml:space="preserve">N.J.S.A. </w:t>
      </w:r>
      <w:r w:rsidRPr="00184C76">
        <w:t>47:3-15</w:t>
      </w:r>
      <w:r>
        <w:t xml:space="preserve"> et seq.</w:t>
      </w:r>
      <w:r w:rsidRPr="00493D40">
        <w:t xml:space="preserve">). The Contractor must follow the procedures promulgated by the New Jersey Division of </w:t>
      </w:r>
      <w:r>
        <w:t xml:space="preserve">Revenue </w:t>
      </w:r>
      <w:r w:rsidRPr="00493D40">
        <w:t xml:space="preserve">and </w:t>
      </w:r>
      <w:r>
        <w:t xml:space="preserve">Enterprise Services </w:t>
      </w:r>
      <w:r w:rsidRPr="00493D40">
        <w:t>(</w:t>
      </w:r>
      <w:r>
        <w:t>DORES</w:t>
      </w:r>
      <w:r w:rsidRPr="00493D40">
        <w:t>). Inform</w:t>
      </w:r>
      <w:r>
        <w:t>ation may be obtained at</w:t>
      </w:r>
      <w:r w:rsidRPr="000A243F">
        <w:t xml:space="preserve"> </w:t>
      </w:r>
      <w:hyperlink r:id="rId45" w:history="1">
        <w:r>
          <w:rPr>
            <w:rStyle w:val="Hyperlink"/>
          </w:rPr>
          <w:t>State of NJ - NJ Treasury - DORES Records Retention and Disposition</w:t>
        </w:r>
      </w:hyperlink>
      <w:r w:rsidR="00493D40" w:rsidRPr="00493D40">
        <w:t xml:space="preserve"> </w:t>
      </w:r>
    </w:p>
    <w:p w14:paraId="006CFE06" w14:textId="77777777" w:rsidR="001E61EA" w:rsidRDefault="001E61EA" w:rsidP="001E61EA">
      <w:pPr>
        <w:pStyle w:val="ListParagraph"/>
        <w:ind w:left="720" w:firstLine="0"/>
      </w:pPr>
    </w:p>
    <w:p w14:paraId="322611F4" w14:textId="6FA8BBB5" w:rsidR="009606DE" w:rsidRDefault="001D1ABA" w:rsidP="00493D40">
      <w:r>
        <w:t xml:space="preserve">The Contractor shall be subject to quality control measures as determined by OCSS. Failure to meet the expected quality control measures shall result in the Contractor being placed on corrective action and shall be required to submit a Corrective Action Plan within 30 (thirty) days of identification that outlines how to resolve the identified issue(s). </w:t>
      </w:r>
    </w:p>
    <w:p w14:paraId="6E716E85" w14:textId="77777777" w:rsidR="001D1ABA" w:rsidRPr="00493D40" w:rsidRDefault="001D1ABA" w:rsidP="00493D40"/>
    <w:p w14:paraId="20E29FEA" w14:textId="77777777" w:rsidR="00493D40" w:rsidRPr="00493D40" w:rsidRDefault="00493D40" w:rsidP="00B3502B">
      <w:pPr>
        <w:pStyle w:val="Heading3"/>
      </w:pPr>
      <w:bookmarkStart w:id="377" w:name="_Toc147925408"/>
      <w:r w:rsidRPr="00493D40">
        <w:t>OCSS RESPONSIBILITIES</w:t>
      </w:r>
      <w:bookmarkEnd w:id="377"/>
    </w:p>
    <w:p w14:paraId="31061792" w14:textId="5C225F52" w:rsidR="00080F81" w:rsidRDefault="00080F81" w:rsidP="00080F81">
      <w:r w:rsidRPr="00080F81">
        <w:t xml:space="preserve">The </w:t>
      </w:r>
      <w:del w:id="378" w:author="Cegerenko, Bobbe" w:date="2024-03-26T13:57:00Z">
        <w:r w:rsidRPr="00080F81" w:rsidDel="00BB2A1E">
          <w:delText xml:space="preserve">Contractor </w:delText>
        </w:r>
      </w:del>
      <w:ins w:id="379" w:author="Cegerenko, Bobbe" w:date="2024-03-26T13:57:00Z">
        <w:r w:rsidR="00BB2A1E">
          <w:t>OCSS</w:t>
        </w:r>
        <w:r w:rsidR="00BB2A1E" w:rsidRPr="00080F81">
          <w:t xml:space="preserve"> </w:t>
        </w:r>
      </w:ins>
      <w:r w:rsidRPr="00080F81">
        <w:t>must meet the following requirements:</w:t>
      </w:r>
    </w:p>
    <w:p w14:paraId="0BA43465" w14:textId="77777777" w:rsidR="00080F81" w:rsidRDefault="00080F81" w:rsidP="00080F81"/>
    <w:p w14:paraId="311D9E6A" w14:textId="42EBC67A" w:rsidR="00493D40" w:rsidRPr="00493D40" w:rsidRDefault="00493D40" w:rsidP="003B512E">
      <w:pPr>
        <w:numPr>
          <w:ilvl w:val="3"/>
          <w:numId w:val="86"/>
        </w:numPr>
      </w:pPr>
      <w:r w:rsidRPr="00493D40">
        <w:t>Review and approve the scope and format of Contractor</w:t>
      </w:r>
      <w:r w:rsidR="00B3502B">
        <w:t>’s</w:t>
      </w:r>
      <w:r w:rsidRPr="00493D40">
        <w:t xml:space="preserve"> </w:t>
      </w:r>
      <w:r w:rsidR="00080F81">
        <w:t xml:space="preserve">Operations </w:t>
      </w:r>
      <w:r w:rsidRPr="00493D40">
        <w:t>Turnover Plan;</w:t>
      </w:r>
    </w:p>
    <w:p w14:paraId="58530A25" w14:textId="77777777" w:rsidR="00493D40" w:rsidRPr="00493D40" w:rsidRDefault="00493D40" w:rsidP="003B512E">
      <w:pPr>
        <w:numPr>
          <w:ilvl w:val="3"/>
          <w:numId w:val="86"/>
        </w:numPr>
      </w:pPr>
      <w:r w:rsidRPr="00493D40">
        <w:t>Review and approve a statement of resources needed to support the center;</w:t>
      </w:r>
    </w:p>
    <w:p w14:paraId="04B90BC8" w14:textId="4FA2E6C3" w:rsidR="00493D40" w:rsidRPr="00493D40" w:rsidRDefault="00493D40" w:rsidP="003B512E">
      <w:pPr>
        <w:numPr>
          <w:ilvl w:val="3"/>
          <w:numId w:val="86"/>
        </w:numPr>
      </w:pPr>
      <w:r w:rsidRPr="00493D40">
        <w:t xml:space="preserve">Review and approve a Turnover Results Report that documents completion of each step of the </w:t>
      </w:r>
      <w:r w:rsidR="00080F81">
        <w:t xml:space="preserve">Operations </w:t>
      </w:r>
      <w:r w:rsidRPr="00493D40">
        <w:t>Turnover Plan;</w:t>
      </w:r>
    </w:p>
    <w:p w14:paraId="4A059F11" w14:textId="77777777" w:rsidR="00493D40" w:rsidRPr="00493D40" w:rsidRDefault="00493D40" w:rsidP="003B512E">
      <w:pPr>
        <w:numPr>
          <w:ilvl w:val="3"/>
          <w:numId w:val="86"/>
        </w:numPr>
      </w:pPr>
      <w:r w:rsidRPr="00493D40">
        <w:t>Obtain post-turnover support from the Contractor in the event of problems; and</w:t>
      </w:r>
    </w:p>
    <w:p w14:paraId="54B43DD8" w14:textId="77777777" w:rsidR="00493D40" w:rsidRPr="00493D40" w:rsidRDefault="00493D40" w:rsidP="003B512E">
      <w:pPr>
        <w:numPr>
          <w:ilvl w:val="3"/>
          <w:numId w:val="86"/>
        </w:numPr>
      </w:pPr>
      <w:r w:rsidRPr="00493D40">
        <w:t>Release final operational payment to the Contractor following the successful turnover to OCSS.</w:t>
      </w:r>
    </w:p>
    <w:p w14:paraId="72908A13" w14:textId="77777777" w:rsidR="00493D40" w:rsidRDefault="00493D40" w:rsidP="00594320"/>
    <w:p w14:paraId="430600DF" w14:textId="68A28914" w:rsidR="009662F2" w:rsidRPr="007D57F4" w:rsidRDefault="009662F2" w:rsidP="008C3079">
      <w:pPr>
        <w:pStyle w:val="Heading2"/>
      </w:pPr>
      <w:bookmarkStart w:id="380" w:name="_Toc147925409"/>
      <w:r w:rsidRPr="007D57F4">
        <w:t>COMMUNICATION PLAN</w:t>
      </w:r>
      <w:bookmarkEnd w:id="380"/>
    </w:p>
    <w:p w14:paraId="585C52C9" w14:textId="019C698E" w:rsidR="007D57F4" w:rsidRPr="007D57F4" w:rsidRDefault="00822399" w:rsidP="004A5346">
      <w:r>
        <w:t>Within thirty (30) days following Contract award, t</w:t>
      </w:r>
      <w:r w:rsidR="007D57F4" w:rsidRPr="007D57F4">
        <w:t xml:space="preserve">he Contractor </w:t>
      </w:r>
      <w:r w:rsidR="000E6FAE">
        <w:t>must provide</w:t>
      </w:r>
      <w:r w:rsidR="007D57F4" w:rsidRPr="007D57F4">
        <w:t xml:space="preserve"> a Communications Plan</w:t>
      </w:r>
      <w:r w:rsidR="000E6FAE">
        <w:t xml:space="preserve"> for approval of the SCM</w:t>
      </w:r>
      <w:r w:rsidR="007D57F4" w:rsidRPr="007D57F4">
        <w:t>, which shall include</w:t>
      </w:r>
      <w:r w:rsidR="005A4863">
        <w:t>,</w:t>
      </w:r>
      <w:r w:rsidR="007D57F4" w:rsidRPr="007D57F4">
        <w:t xml:space="preserve"> at a minimum:</w:t>
      </w:r>
    </w:p>
    <w:p w14:paraId="68E0D8CF" w14:textId="77777777" w:rsidR="007D57F4" w:rsidRPr="007D57F4" w:rsidRDefault="007D57F4" w:rsidP="004A5346"/>
    <w:p w14:paraId="2C78B54F" w14:textId="58CF8D8B" w:rsidR="007D57F4" w:rsidRPr="007D57F4" w:rsidRDefault="007D57F4" w:rsidP="003B512E">
      <w:pPr>
        <w:numPr>
          <w:ilvl w:val="4"/>
          <w:numId w:val="6"/>
        </w:numPr>
      </w:pPr>
      <w:r w:rsidRPr="007D57F4">
        <w:t>The form of communication to be utilized between entities responsible for actions, activities</w:t>
      </w:r>
      <w:r w:rsidR="00156DE4">
        <w:t>,</w:t>
      </w:r>
      <w:r w:rsidRPr="007D57F4">
        <w:t xml:space="preserve"> and communications of the contracted services listed in this Bid Solicitation, including subcontracted services;</w:t>
      </w:r>
    </w:p>
    <w:p w14:paraId="2DD0676D" w14:textId="77777777" w:rsidR="007D57F4" w:rsidRPr="007D57F4" w:rsidRDefault="007D57F4" w:rsidP="003B512E">
      <w:pPr>
        <w:numPr>
          <w:ilvl w:val="4"/>
          <w:numId w:val="6"/>
        </w:numPr>
      </w:pPr>
      <w:r w:rsidRPr="007D57F4">
        <w:t>Timely resolution of critical issues, service updates, and regular notifications to the State;</w:t>
      </w:r>
    </w:p>
    <w:p w14:paraId="2F1C9545" w14:textId="1E521E8A" w:rsidR="007D57F4" w:rsidRPr="007D57F4" w:rsidRDefault="00BC4B0E" w:rsidP="003B512E">
      <w:pPr>
        <w:numPr>
          <w:ilvl w:val="4"/>
          <w:numId w:val="6"/>
        </w:numPr>
      </w:pPr>
      <w:r>
        <w:t>M</w:t>
      </w:r>
      <w:r w:rsidR="007D57F4" w:rsidRPr="007D57F4">
        <w:t>eeting schedule and service updates; and</w:t>
      </w:r>
    </w:p>
    <w:p w14:paraId="76973548" w14:textId="63CB2721" w:rsidR="007D57F4" w:rsidRPr="007D57F4" w:rsidRDefault="007D57F4" w:rsidP="003B512E">
      <w:pPr>
        <w:numPr>
          <w:ilvl w:val="4"/>
          <w:numId w:val="6"/>
        </w:numPr>
      </w:pPr>
      <w:r w:rsidRPr="007D57F4">
        <w:t>Explanations for any changes in personnel, agency structure</w:t>
      </w:r>
      <w:r w:rsidR="00156DE4">
        <w:t>,</w:t>
      </w:r>
      <w:r w:rsidRPr="007D57F4">
        <w:t xml:space="preserve"> and processes; in addition, must include advance notice of implementation and communicate clear expectations to staff.</w:t>
      </w:r>
    </w:p>
    <w:p w14:paraId="738F1B61" w14:textId="3D7955F2" w:rsidR="006F5033" w:rsidRDefault="006F5033" w:rsidP="00AB167D"/>
    <w:p w14:paraId="0B0C48D9" w14:textId="0887E891" w:rsidR="0006592F" w:rsidRDefault="0006592F" w:rsidP="0006592F">
      <w:pPr>
        <w:pStyle w:val="Heading2"/>
      </w:pPr>
      <w:bookmarkStart w:id="381" w:name="_Toc147925410"/>
      <w:r>
        <w:t>CONTRACTOR</w:t>
      </w:r>
      <w:r>
        <w:rPr>
          <w:spacing w:val="42"/>
        </w:rPr>
        <w:t xml:space="preserve"> </w:t>
      </w:r>
      <w:r>
        <w:t>KEY</w:t>
      </w:r>
      <w:r>
        <w:rPr>
          <w:spacing w:val="42"/>
        </w:rPr>
        <w:t xml:space="preserve"> </w:t>
      </w:r>
      <w:r>
        <w:t>PERSONNEL</w:t>
      </w:r>
      <w:r>
        <w:rPr>
          <w:spacing w:val="43"/>
        </w:rPr>
        <w:t xml:space="preserve"> </w:t>
      </w:r>
      <w:r>
        <w:t>AND</w:t>
      </w:r>
      <w:r>
        <w:rPr>
          <w:spacing w:val="42"/>
        </w:rPr>
        <w:t xml:space="preserve"> </w:t>
      </w:r>
      <w:r>
        <w:t>OPERATIONAL</w:t>
      </w:r>
      <w:r>
        <w:rPr>
          <w:spacing w:val="42"/>
        </w:rPr>
        <w:t xml:space="preserve"> </w:t>
      </w:r>
      <w:r>
        <w:t>AND/OR</w:t>
      </w:r>
      <w:r>
        <w:rPr>
          <w:spacing w:val="42"/>
        </w:rPr>
        <w:t xml:space="preserve"> </w:t>
      </w:r>
      <w:r>
        <w:t>MANAGEMENT STAFFING</w:t>
      </w:r>
      <w:r>
        <w:rPr>
          <w:spacing w:val="-1"/>
        </w:rPr>
        <w:t xml:space="preserve"> </w:t>
      </w:r>
      <w:r>
        <w:t>CHANGES</w:t>
      </w:r>
      <w:bookmarkEnd w:id="381"/>
    </w:p>
    <w:p w14:paraId="715356F0" w14:textId="3593319A" w:rsidR="0006592F" w:rsidRDefault="0006592F" w:rsidP="0006592F">
      <w:r>
        <w:t xml:space="preserve">The Contractor shall commit that staff </w:t>
      </w:r>
      <w:r w:rsidRPr="00C953AC">
        <w:t>identified in its</w:t>
      </w:r>
      <w:r>
        <w:t xml:space="preserve"> </w:t>
      </w:r>
      <w:r w:rsidR="00594320">
        <w:t>Quote</w:t>
      </w:r>
      <w:r>
        <w:t xml:space="preserve"> will be available at </w:t>
      </w:r>
      <w:r w:rsidR="000E6FAE">
        <w:t xml:space="preserve">the Contract effective date </w:t>
      </w:r>
      <w:r>
        <w:t>and be ready and</w:t>
      </w:r>
      <w:r>
        <w:rPr>
          <w:spacing w:val="1"/>
        </w:rPr>
        <w:t xml:space="preserve"> </w:t>
      </w:r>
      <w:r>
        <w:t>available to perform the assigned work. The Contractor shall utilize project management</w:t>
      </w:r>
      <w:r>
        <w:rPr>
          <w:spacing w:val="1"/>
        </w:rPr>
        <w:t xml:space="preserve"> </w:t>
      </w:r>
      <w:r>
        <w:t xml:space="preserve">practices that follow </w:t>
      </w:r>
      <w:r w:rsidR="00080F81">
        <w:t>Project Management Institute (</w:t>
      </w:r>
      <w:r>
        <w:t>PMI</w:t>
      </w:r>
      <w:r w:rsidR="00080F81">
        <w:t>)</w:t>
      </w:r>
      <w:r>
        <w:t xml:space="preserve"> standards and/or project management best practices to help ensure that the</w:t>
      </w:r>
      <w:r>
        <w:rPr>
          <w:spacing w:val="1"/>
        </w:rPr>
        <w:t xml:space="preserve"> </w:t>
      </w:r>
      <w:r>
        <w:t>project</w:t>
      </w:r>
      <w:r>
        <w:rPr>
          <w:spacing w:val="-1"/>
        </w:rPr>
        <w:t xml:space="preserve"> </w:t>
      </w:r>
      <w:r>
        <w:t>remains on time,</w:t>
      </w:r>
      <w:r>
        <w:rPr>
          <w:spacing w:val="-1"/>
        </w:rPr>
        <w:t xml:space="preserve"> within </w:t>
      </w:r>
      <w:r>
        <w:t>budget, and</w:t>
      </w:r>
      <w:r>
        <w:rPr>
          <w:spacing w:val="-1"/>
        </w:rPr>
        <w:t xml:space="preserve"> </w:t>
      </w:r>
      <w:r>
        <w:t>within scope.</w:t>
      </w:r>
    </w:p>
    <w:p w14:paraId="253B388A" w14:textId="52D6B429" w:rsidR="0006592F" w:rsidRDefault="00016810" w:rsidP="00016810">
      <w:pPr>
        <w:tabs>
          <w:tab w:val="left" w:pos="10070"/>
        </w:tabs>
      </w:pPr>
      <w:r>
        <w:tab/>
      </w:r>
    </w:p>
    <w:p w14:paraId="39502C14" w14:textId="1A9AD637" w:rsidR="002D65B3" w:rsidRDefault="0006592F" w:rsidP="0006592F">
      <w:pPr>
        <w:rPr>
          <w:spacing w:val="1"/>
        </w:rPr>
      </w:pPr>
      <w:r>
        <w:t>The Contractor must receive the written approval of the S</w:t>
      </w:r>
      <w:r w:rsidR="007E08EF">
        <w:t>CM</w:t>
      </w:r>
      <w:r>
        <w:t xml:space="preserve"> prior to</w:t>
      </w:r>
      <w:r>
        <w:rPr>
          <w:spacing w:val="1"/>
        </w:rPr>
        <w:t xml:space="preserve"> </w:t>
      </w:r>
      <w:r>
        <w:t>changes</w:t>
      </w:r>
      <w:r>
        <w:rPr>
          <w:spacing w:val="1"/>
        </w:rPr>
        <w:t xml:space="preserve"> </w:t>
      </w:r>
      <w:r>
        <w:t>being</w:t>
      </w:r>
      <w:r>
        <w:rPr>
          <w:spacing w:val="1"/>
        </w:rPr>
        <w:t xml:space="preserve"> </w:t>
      </w:r>
      <w:r>
        <w:t>made</w:t>
      </w:r>
      <w:r>
        <w:rPr>
          <w:spacing w:val="1"/>
        </w:rPr>
        <w:t xml:space="preserve"> </w:t>
      </w:r>
      <w:r>
        <w:t>to</w:t>
      </w:r>
      <w:r>
        <w:rPr>
          <w:spacing w:val="1"/>
        </w:rPr>
        <w:t xml:space="preserve"> </w:t>
      </w:r>
      <w:r>
        <w:t>key</w:t>
      </w:r>
      <w:r>
        <w:rPr>
          <w:spacing w:val="1"/>
        </w:rPr>
        <w:t xml:space="preserve"> </w:t>
      </w:r>
      <w:r>
        <w:t>personnel,</w:t>
      </w:r>
      <w:r>
        <w:rPr>
          <w:spacing w:val="1"/>
        </w:rPr>
        <w:t xml:space="preserve"> </w:t>
      </w:r>
      <w:r>
        <w:t>operational</w:t>
      </w:r>
      <w:r>
        <w:rPr>
          <w:spacing w:val="1"/>
        </w:rPr>
        <w:t xml:space="preserve"> </w:t>
      </w:r>
      <w:r>
        <w:t>system</w:t>
      </w:r>
      <w:r>
        <w:rPr>
          <w:spacing w:val="1"/>
        </w:rPr>
        <w:t xml:space="preserve"> </w:t>
      </w:r>
      <w:r>
        <w:t>procedures,</w:t>
      </w:r>
      <w:r>
        <w:rPr>
          <w:spacing w:val="1"/>
        </w:rPr>
        <w:t xml:space="preserve"> </w:t>
      </w:r>
      <w:r>
        <w:t>programs,</w:t>
      </w:r>
      <w:r>
        <w:rPr>
          <w:spacing w:val="1"/>
        </w:rPr>
        <w:t xml:space="preserve"> </w:t>
      </w:r>
      <w:r>
        <w:t>software</w:t>
      </w:r>
      <w:r>
        <w:rPr>
          <w:spacing w:val="1"/>
        </w:rPr>
        <w:t xml:space="preserve"> </w:t>
      </w:r>
      <w:r>
        <w:t>packages, facilities</w:t>
      </w:r>
      <w:r w:rsidR="007E08EF">
        <w:t>,</w:t>
      </w:r>
      <w:r>
        <w:t xml:space="preserve"> or equipment used in support of the </w:t>
      </w:r>
      <w:r w:rsidR="00817A85">
        <w:t>Child Support</w:t>
      </w:r>
      <w:r>
        <w:t xml:space="preserve"> payment collection function. All resumes of key</w:t>
      </w:r>
      <w:r>
        <w:rPr>
          <w:spacing w:val="1"/>
        </w:rPr>
        <w:t xml:space="preserve"> </w:t>
      </w:r>
      <w:r>
        <w:t>personnel</w:t>
      </w:r>
      <w:r w:rsidR="002D65B3">
        <w:t xml:space="preserve"> changes</w:t>
      </w:r>
      <w:r>
        <w:t xml:space="preserve"> must be submitted to the </w:t>
      </w:r>
      <w:r w:rsidR="007E08EF">
        <w:t>SCM</w:t>
      </w:r>
      <w:r>
        <w:t xml:space="preserve"> for approval prior to any hiring or assignment to the Contract.</w:t>
      </w:r>
      <w:r>
        <w:rPr>
          <w:spacing w:val="1"/>
        </w:rPr>
        <w:t xml:space="preserve"> </w:t>
      </w:r>
    </w:p>
    <w:p w14:paraId="6BAAF6CF" w14:textId="77777777" w:rsidR="002D65B3" w:rsidRDefault="002D65B3" w:rsidP="0006592F">
      <w:pPr>
        <w:rPr>
          <w:spacing w:val="1"/>
        </w:rPr>
      </w:pPr>
    </w:p>
    <w:p w14:paraId="4C6C32E3" w14:textId="233C93D5" w:rsidR="00080F81" w:rsidRDefault="00080F81" w:rsidP="0006592F">
      <w:r w:rsidRPr="00080F81">
        <w:rPr>
          <w:spacing w:val="1"/>
        </w:rPr>
        <w:t>The Contract must receive written approval from the SCM prior to changes made to the methodology and reporting used</w:t>
      </w:r>
      <w:r>
        <w:rPr>
          <w:spacing w:val="1"/>
        </w:rPr>
        <w:t xml:space="preserve"> for this Contract. </w:t>
      </w:r>
      <w:r w:rsidR="0006592F">
        <w:t>These</w:t>
      </w:r>
      <w:r w:rsidR="0006592F">
        <w:rPr>
          <w:spacing w:val="-5"/>
        </w:rPr>
        <w:t xml:space="preserve"> </w:t>
      </w:r>
      <w:r w:rsidR="0006592F">
        <w:t>changes</w:t>
      </w:r>
      <w:r w:rsidR="0006592F">
        <w:rPr>
          <w:spacing w:val="-3"/>
        </w:rPr>
        <w:t xml:space="preserve"> </w:t>
      </w:r>
      <w:r w:rsidR="0006592F">
        <w:t>must</w:t>
      </w:r>
      <w:r w:rsidR="0006592F">
        <w:rPr>
          <w:spacing w:val="-4"/>
        </w:rPr>
        <w:t xml:space="preserve"> </w:t>
      </w:r>
      <w:r w:rsidR="0006592F">
        <w:t>not</w:t>
      </w:r>
      <w:r w:rsidR="0006592F">
        <w:rPr>
          <w:spacing w:val="-4"/>
        </w:rPr>
        <w:t xml:space="preserve"> </w:t>
      </w:r>
      <w:r w:rsidR="0006592F">
        <w:t>have</w:t>
      </w:r>
      <w:r w:rsidR="0006592F">
        <w:rPr>
          <w:spacing w:val="-4"/>
        </w:rPr>
        <w:t xml:space="preserve"> </w:t>
      </w:r>
      <w:r w:rsidR="0006592F">
        <w:t>a</w:t>
      </w:r>
      <w:r w:rsidR="0006592F">
        <w:rPr>
          <w:spacing w:val="-4"/>
        </w:rPr>
        <w:t xml:space="preserve"> </w:t>
      </w:r>
      <w:r w:rsidR="0006592F">
        <w:t>negative</w:t>
      </w:r>
      <w:r w:rsidR="0006592F">
        <w:rPr>
          <w:spacing w:val="-4"/>
        </w:rPr>
        <w:t xml:space="preserve"> </w:t>
      </w:r>
      <w:r w:rsidR="0006592F">
        <w:t>impact</w:t>
      </w:r>
      <w:r w:rsidR="0006592F">
        <w:rPr>
          <w:spacing w:val="-3"/>
        </w:rPr>
        <w:t xml:space="preserve"> </w:t>
      </w:r>
      <w:r w:rsidR="0006592F">
        <w:t>on</w:t>
      </w:r>
      <w:r w:rsidR="0006592F">
        <w:rPr>
          <w:spacing w:val="-3"/>
        </w:rPr>
        <w:t xml:space="preserve"> </w:t>
      </w:r>
      <w:r w:rsidR="0006592F">
        <w:t>the</w:t>
      </w:r>
      <w:r w:rsidR="0006592F">
        <w:rPr>
          <w:spacing w:val="-3"/>
        </w:rPr>
        <w:t xml:space="preserve"> </w:t>
      </w:r>
      <w:r w:rsidR="0006592F" w:rsidRPr="007F3F42">
        <w:t>State (including financially)</w:t>
      </w:r>
      <w:r w:rsidR="0006592F">
        <w:rPr>
          <w:spacing w:val="-4"/>
        </w:rPr>
        <w:t xml:space="preserve"> </w:t>
      </w:r>
      <w:r w:rsidR="0006592F">
        <w:t>and</w:t>
      </w:r>
      <w:r w:rsidR="0006592F">
        <w:rPr>
          <w:spacing w:val="-4"/>
        </w:rPr>
        <w:t xml:space="preserve"> </w:t>
      </w:r>
      <w:r w:rsidR="0006592F">
        <w:t>must</w:t>
      </w:r>
      <w:r w:rsidR="0006592F">
        <w:rPr>
          <w:spacing w:val="-4"/>
        </w:rPr>
        <w:t xml:space="preserve"> </w:t>
      </w:r>
      <w:r w:rsidR="0006592F">
        <w:t>not</w:t>
      </w:r>
      <w:r w:rsidR="0006592F">
        <w:rPr>
          <w:spacing w:val="-4"/>
        </w:rPr>
        <w:t xml:space="preserve"> </w:t>
      </w:r>
      <w:r w:rsidR="0006592F">
        <w:t>have any</w:t>
      </w:r>
      <w:r w:rsidR="0006592F">
        <w:rPr>
          <w:spacing w:val="-6"/>
        </w:rPr>
        <w:t xml:space="preserve"> </w:t>
      </w:r>
      <w:r w:rsidR="0006592F">
        <w:t>adverse</w:t>
      </w:r>
      <w:r w:rsidR="0006592F">
        <w:rPr>
          <w:spacing w:val="-7"/>
        </w:rPr>
        <w:t xml:space="preserve"> </w:t>
      </w:r>
      <w:r w:rsidR="0006592F">
        <w:t>effect</w:t>
      </w:r>
      <w:r w:rsidR="0006592F">
        <w:rPr>
          <w:spacing w:val="-6"/>
        </w:rPr>
        <w:t xml:space="preserve"> </w:t>
      </w:r>
      <w:r w:rsidR="0006592F">
        <w:t>on</w:t>
      </w:r>
      <w:r w:rsidR="0006592F">
        <w:rPr>
          <w:spacing w:val="-6"/>
        </w:rPr>
        <w:t xml:space="preserve"> </w:t>
      </w:r>
      <w:r w:rsidR="0006592F">
        <w:t>the</w:t>
      </w:r>
      <w:r w:rsidR="0006592F">
        <w:rPr>
          <w:spacing w:val="-5"/>
        </w:rPr>
        <w:t xml:space="preserve"> </w:t>
      </w:r>
      <w:r w:rsidR="0006592F">
        <w:t>ability</w:t>
      </w:r>
      <w:r w:rsidR="0006592F">
        <w:rPr>
          <w:spacing w:val="-6"/>
        </w:rPr>
        <w:t xml:space="preserve"> </w:t>
      </w:r>
      <w:r w:rsidR="0006592F">
        <w:t>of</w:t>
      </w:r>
      <w:r w:rsidR="0006592F">
        <w:rPr>
          <w:spacing w:val="-7"/>
        </w:rPr>
        <w:t xml:space="preserve"> </w:t>
      </w:r>
      <w:r w:rsidR="0006592F">
        <w:t>the</w:t>
      </w:r>
      <w:r w:rsidR="0006592F">
        <w:rPr>
          <w:spacing w:val="-6"/>
        </w:rPr>
        <w:t xml:space="preserve"> </w:t>
      </w:r>
      <w:r w:rsidR="0006592F">
        <w:t>Contractor</w:t>
      </w:r>
      <w:r w:rsidR="0006592F">
        <w:rPr>
          <w:spacing w:val="-5"/>
        </w:rPr>
        <w:t xml:space="preserve"> </w:t>
      </w:r>
      <w:r w:rsidR="0006592F">
        <w:t>to</w:t>
      </w:r>
      <w:r w:rsidR="0006592F">
        <w:rPr>
          <w:spacing w:val="-6"/>
        </w:rPr>
        <w:t xml:space="preserve"> </w:t>
      </w:r>
      <w:r w:rsidR="0006592F">
        <w:t>meet</w:t>
      </w:r>
      <w:r w:rsidR="0006592F">
        <w:rPr>
          <w:spacing w:val="-6"/>
        </w:rPr>
        <w:t xml:space="preserve"> </w:t>
      </w:r>
      <w:r w:rsidR="0006592F">
        <w:t>any</w:t>
      </w:r>
      <w:r w:rsidR="0006592F">
        <w:rPr>
          <w:spacing w:val="-6"/>
        </w:rPr>
        <w:t xml:space="preserve"> </w:t>
      </w:r>
      <w:r w:rsidR="0006592F">
        <w:t>performance</w:t>
      </w:r>
      <w:r w:rsidR="0006592F">
        <w:rPr>
          <w:spacing w:val="-5"/>
        </w:rPr>
        <w:t xml:space="preserve"> </w:t>
      </w:r>
      <w:r w:rsidR="0006592F">
        <w:t>standards</w:t>
      </w:r>
      <w:r w:rsidR="0006592F">
        <w:rPr>
          <w:spacing w:val="-7"/>
        </w:rPr>
        <w:t xml:space="preserve"> </w:t>
      </w:r>
      <w:r w:rsidR="0006592F">
        <w:t>set forth</w:t>
      </w:r>
      <w:r w:rsidR="0006592F">
        <w:rPr>
          <w:spacing w:val="-1"/>
        </w:rPr>
        <w:t xml:space="preserve"> </w:t>
      </w:r>
      <w:r w:rsidR="0006592F">
        <w:t>in this</w:t>
      </w:r>
      <w:r w:rsidR="0006592F">
        <w:rPr>
          <w:spacing w:val="-1"/>
        </w:rPr>
        <w:t xml:space="preserve"> </w:t>
      </w:r>
      <w:r w:rsidR="0006592F">
        <w:t>Bid Solicitation.</w:t>
      </w:r>
    </w:p>
    <w:p w14:paraId="28E88BAB" w14:textId="77777777" w:rsidR="0006592F" w:rsidRDefault="0006592F" w:rsidP="0006592F"/>
    <w:p w14:paraId="3055C70A" w14:textId="660407AF" w:rsidR="0006592F" w:rsidRDefault="0006592F" w:rsidP="0006592F">
      <w:pPr>
        <w:pStyle w:val="Heading2"/>
      </w:pPr>
      <w:bookmarkStart w:id="382" w:name="_Toc147925411"/>
      <w:r>
        <w:t>CONTRACTOR</w:t>
      </w:r>
      <w:r>
        <w:rPr>
          <w:spacing w:val="-5"/>
        </w:rPr>
        <w:t xml:space="preserve"> </w:t>
      </w:r>
      <w:r>
        <w:t>COOPERATION,</w:t>
      </w:r>
      <w:r>
        <w:rPr>
          <w:spacing w:val="-5"/>
        </w:rPr>
        <w:t xml:space="preserve"> </w:t>
      </w:r>
      <w:r>
        <w:t>ASSISTANCE,</w:t>
      </w:r>
      <w:r>
        <w:rPr>
          <w:spacing w:val="-6"/>
        </w:rPr>
        <w:t xml:space="preserve"> </w:t>
      </w:r>
      <w:r>
        <w:t>AND</w:t>
      </w:r>
      <w:r>
        <w:rPr>
          <w:spacing w:val="-5"/>
        </w:rPr>
        <w:t xml:space="preserve"> </w:t>
      </w:r>
      <w:r>
        <w:t>SPACE</w:t>
      </w:r>
      <w:r>
        <w:rPr>
          <w:spacing w:val="-6"/>
        </w:rPr>
        <w:t xml:space="preserve"> </w:t>
      </w:r>
      <w:r>
        <w:t>REQUIREMENTS</w:t>
      </w:r>
      <w:bookmarkEnd w:id="382"/>
    </w:p>
    <w:p w14:paraId="65C1A42C" w14:textId="6AC5E491" w:rsidR="0006592F" w:rsidRDefault="0006592F" w:rsidP="0006592F">
      <w:r>
        <w:t>The Contractor must cooperate with and provide access for OCSS and other State and</w:t>
      </w:r>
      <w:r>
        <w:rPr>
          <w:spacing w:val="1"/>
        </w:rPr>
        <w:t xml:space="preserve"> </w:t>
      </w:r>
      <w:r>
        <w:t>federal representatives to Contractor personnel, procedures, programs, documents, facilities</w:t>
      </w:r>
      <w:r w:rsidR="00D6678F">
        <w:t>,</w:t>
      </w:r>
      <w:r>
        <w:t xml:space="preserve"> and</w:t>
      </w:r>
      <w:r>
        <w:rPr>
          <w:spacing w:val="1"/>
        </w:rPr>
        <w:t xml:space="preserve"> </w:t>
      </w:r>
      <w:r>
        <w:t>equipment used for the purpose of executing this Contract. The Contractor must also</w:t>
      </w:r>
      <w:r>
        <w:rPr>
          <w:spacing w:val="1"/>
        </w:rPr>
        <w:t xml:space="preserve"> </w:t>
      </w:r>
      <w:r>
        <w:t>cooperate</w:t>
      </w:r>
      <w:r>
        <w:rPr>
          <w:spacing w:val="-1"/>
        </w:rPr>
        <w:t xml:space="preserve"> </w:t>
      </w:r>
      <w:r>
        <w:t>with all federal and State</w:t>
      </w:r>
      <w:r>
        <w:rPr>
          <w:spacing w:val="-1"/>
        </w:rPr>
        <w:t xml:space="preserve"> </w:t>
      </w:r>
      <w:r>
        <w:t>audits.</w:t>
      </w:r>
    </w:p>
    <w:p w14:paraId="50C40825" w14:textId="77777777" w:rsidR="0006592F" w:rsidRDefault="0006592F" w:rsidP="0006592F"/>
    <w:p w14:paraId="0B795D52" w14:textId="1D0E9487" w:rsidR="0006592F" w:rsidRDefault="0006592F" w:rsidP="0006592F">
      <w:r>
        <w:t xml:space="preserve">The Contractor must maintain and provide adequate space at the </w:t>
      </w:r>
      <w:r w:rsidR="00080F81">
        <w:t>NJFSPC</w:t>
      </w:r>
      <w:r>
        <w:t xml:space="preserve"> for</w:t>
      </w:r>
      <w:r>
        <w:rPr>
          <w:spacing w:val="1"/>
        </w:rPr>
        <w:t xml:space="preserve"> </w:t>
      </w:r>
      <w:r w:rsidR="0030771F">
        <w:rPr>
          <w:spacing w:val="1"/>
        </w:rPr>
        <w:t xml:space="preserve">up to six (6) </w:t>
      </w:r>
      <w:r>
        <w:t>State</w:t>
      </w:r>
      <w:r>
        <w:rPr>
          <w:spacing w:val="1"/>
        </w:rPr>
        <w:t xml:space="preserve"> </w:t>
      </w:r>
      <w:r>
        <w:t>or</w:t>
      </w:r>
      <w:r>
        <w:rPr>
          <w:spacing w:val="61"/>
        </w:rPr>
        <w:t xml:space="preserve"> </w:t>
      </w:r>
      <w:r>
        <w:t>federal</w:t>
      </w:r>
      <w:r>
        <w:rPr>
          <w:spacing w:val="61"/>
        </w:rPr>
        <w:t xml:space="preserve"> </w:t>
      </w:r>
      <w:r>
        <w:t>staff for</w:t>
      </w:r>
      <w:r>
        <w:rPr>
          <w:spacing w:val="61"/>
        </w:rPr>
        <w:t xml:space="preserve"> </w:t>
      </w:r>
      <w:r>
        <w:t>the</w:t>
      </w:r>
      <w:r>
        <w:rPr>
          <w:spacing w:val="61"/>
        </w:rPr>
        <w:t xml:space="preserve"> </w:t>
      </w:r>
      <w:r>
        <w:t>purpose</w:t>
      </w:r>
      <w:r>
        <w:rPr>
          <w:spacing w:val="61"/>
        </w:rPr>
        <w:t xml:space="preserve"> </w:t>
      </w:r>
      <w:r>
        <w:t xml:space="preserve">of </w:t>
      </w:r>
      <w:r>
        <w:lastRenderedPageBreak/>
        <w:t>performing</w:t>
      </w:r>
      <w:r>
        <w:rPr>
          <w:spacing w:val="61"/>
        </w:rPr>
        <w:t xml:space="preserve"> </w:t>
      </w:r>
      <w:r>
        <w:t>monitoring</w:t>
      </w:r>
      <w:r>
        <w:rPr>
          <w:spacing w:val="61"/>
        </w:rPr>
        <w:t xml:space="preserve"> </w:t>
      </w:r>
      <w:r>
        <w:t>or auditing</w:t>
      </w:r>
      <w:r>
        <w:rPr>
          <w:spacing w:val="61"/>
        </w:rPr>
        <w:t xml:space="preserve"> </w:t>
      </w:r>
      <w:r>
        <w:t>functions.</w:t>
      </w:r>
      <w:r>
        <w:rPr>
          <w:spacing w:val="62"/>
        </w:rPr>
        <w:t xml:space="preserve"> </w:t>
      </w:r>
      <w:r>
        <w:t>Access</w:t>
      </w:r>
      <w:r>
        <w:rPr>
          <w:spacing w:val="1"/>
        </w:rPr>
        <w:t xml:space="preserve"> </w:t>
      </w:r>
      <w:r>
        <w:t>to</w:t>
      </w:r>
      <w:r>
        <w:rPr>
          <w:spacing w:val="-2"/>
        </w:rPr>
        <w:t xml:space="preserve"> </w:t>
      </w:r>
      <w:r>
        <w:t>computers,</w:t>
      </w:r>
      <w:r>
        <w:rPr>
          <w:spacing w:val="-8"/>
        </w:rPr>
        <w:t xml:space="preserve"> </w:t>
      </w:r>
      <w:r>
        <w:t>telephones, a</w:t>
      </w:r>
      <w:r>
        <w:rPr>
          <w:spacing w:val="-8"/>
        </w:rPr>
        <w:t xml:space="preserve"> </w:t>
      </w:r>
      <w:r>
        <w:t>fax</w:t>
      </w:r>
      <w:r>
        <w:rPr>
          <w:spacing w:val="-7"/>
        </w:rPr>
        <w:t xml:space="preserve"> </w:t>
      </w:r>
      <w:r>
        <w:t>machine</w:t>
      </w:r>
      <w:r w:rsidR="006D19EA">
        <w:t>,</w:t>
      </w:r>
      <w:r>
        <w:rPr>
          <w:spacing w:val="-8"/>
        </w:rPr>
        <w:t xml:space="preserve"> </w:t>
      </w:r>
      <w:r>
        <w:t>and</w:t>
      </w:r>
      <w:r>
        <w:rPr>
          <w:spacing w:val="-8"/>
        </w:rPr>
        <w:t xml:space="preserve"> </w:t>
      </w:r>
      <w:r>
        <w:t>other</w:t>
      </w:r>
      <w:r>
        <w:rPr>
          <w:spacing w:val="-9"/>
        </w:rPr>
        <w:t xml:space="preserve"> </w:t>
      </w:r>
      <w:r>
        <w:t>office</w:t>
      </w:r>
      <w:r>
        <w:rPr>
          <w:spacing w:val="-7"/>
        </w:rPr>
        <w:t xml:space="preserve"> </w:t>
      </w:r>
      <w:r>
        <w:t>equipment</w:t>
      </w:r>
      <w:r>
        <w:rPr>
          <w:spacing w:val="-8"/>
        </w:rPr>
        <w:t xml:space="preserve"> </w:t>
      </w:r>
      <w:r>
        <w:t>as</w:t>
      </w:r>
      <w:r>
        <w:rPr>
          <w:spacing w:val="-8"/>
        </w:rPr>
        <w:t xml:space="preserve"> </w:t>
      </w:r>
      <w:r>
        <w:t>necessary,</w:t>
      </w:r>
      <w:r>
        <w:rPr>
          <w:spacing w:val="-7"/>
        </w:rPr>
        <w:t xml:space="preserve"> </w:t>
      </w:r>
      <w:r>
        <w:t>must</w:t>
      </w:r>
      <w:r>
        <w:rPr>
          <w:spacing w:val="-9"/>
        </w:rPr>
        <w:t xml:space="preserve"> </w:t>
      </w:r>
      <w:r>
        <w:t>be</w:t>
      </w:r>
      <w:r>
        <w:rPr>
          <w:spacing w:val="-8"/>
        </w:rPr>
        <w:t xml:space="preserve"> </w:t>
      </w:r>
      <w:r>
        <w:t>provided. The Contractor must agree that, with no advance notice, OCSS staff and its designees may inspect and</w:t>
      </w:r>
      <w:r>
        <w:rPr>
          <w:spacing w:val="-1"/>
        </w:rPr>
        <w:t xml:space="preserve"> </w:t>
      </w:r>
      <w:r>
        <w:t>observe</w:t>
      </w:r>
      <w:r>
        <w:rPr>
          <w:spacing w:val="-1"/>
        </w:rPr>
        <w:t xml:space="preserve"> </w:t>
      </w:r>
      <w:r>
        <w:t>on-site Contractor operations.</w:t>
      </w:r>
    </w:p>
    <w:p w14:paraId="49FDB927" w14:textId="77777777" w:rsidR="0006592F" w:rsidRDefault="0006592F" w:rsidP="0006592F"/>
    <w:p w14:paraId="4F9FCD09" w14:textId="4E540B55" w:rsidR="005256E7" w:rsidRDefault="0006592F" w:rsidP="0006592F">
      <w:r>
        <w:t>The Contractor must perform its own annual internal audit, Type II SAS-70, and quality</w:t>
      </w:r>
      <w:r>
        <w:rPr>
          <w:spacing w:val="1"/>
        </w:rPr>
        <w:t xml:space="preserve"> </w:t>
      </w:r>
      <w:r>
        <w:t>assurance</w:t>
      </w:r>
      <w:r>
        <w:rPr>
          <w:spacing w:val="-2"/>
        </w:rPr>
        <w:t xml:space="preserve"> </w:t>
      </w:r>
      <w:r>
        <w:t>function</w:t>
      </w:r>
      <w:r>
        <w:rPr>
          <w:spacing w:val="-2"/>
        </w:rPr>
        <w:t xml:space="preserve"> </w:t>
      </w:r>
      <w:r>
        <w:t>to</w:t>
      </w:r>
      <w:r>
        <w:rPr>
          <w:spacing w:val="-2"/>
        </w:rPr>
        <w:t xml:space="preserve"> </w:t>
      </w:r>
      <w:r>
        <w:t>be</w:t>
      </w:r>
      <w:r>
        <w:rPr>
          <w:spacing w:val="-2"/>
        </w:rPr>
        <w:t xml:space="preserve"> </w:t>
      </w:r>
      <w:r>
        <w:t>completed</w:t>
      </w:r>
      <w:r>
        <w:rPr>
          <w:spacing w:val="-2"/>
        </w:rPr>
        <w:t xml:space="preserve"> </w:t>
      </w:r>
      <w:r>
        <w:t>at</w:t>
      </w:r>
      <w:r>
        <w:rPr>
          <w:spacing w:val="-2"/>
        </w:rPr>
        <w:t xml:space="preserve"> </w:t>
      </w:r>
      <w:r>
        <w:t>the</w:t>
      </w:r>
      <w:r>
        <w:rPr>
          <w:spacing w:val="-2"/>
        </w:rPr>
        <w:t xml:space="preserve"> </w:t>
      </w:r>
      <w:r>
        <w:t>end</w:t>
      </w:r>
      <w:r>
        <w:rPr>
          <w:spacing w:val="-2"/>
        </w:rPr>
        <w:t xml:space="preserve"> </w:t>
      </w:r>
      <w:r>
        <w:t>of</w:t>
      </w:r>
      <w:r>
        <w:rPr>
          <w:spacing w:val="-2"/>
        </w:rPr>
        <w:t xml:space="preserve"> </w:t>
      </w:r>
      <w:r>
        <w:t>every</w:t>
      </w:r>
      <w:r>
        <w:rPr>
          <w:spacing w:val="-1"/>
        </w:rPr>
        <w:t xml:space="preserve"> </w:t>
      </w:r>
      <w:r>
        <w:t>Contract</w:t>
      </w:r>
      <w:r>
        <w:rPr>
          <w:spacing w:val="-2"/>
        </w:rPr>
        <w:t xml:space="preserve"> </w:t>
      </w:r>
      <w:r>
        <w:t>fiscal</w:t>
      </w:r>
      <w:r>
        <w:rPr>
          <w:spacing w:val="-2"/>
        </w:rPr>
        <w:t xml:space="preserve"> </w:t>
      </w:r>
      <w:r>
        <w:t>year</w:t>
      </w:r>
      <w:r>
        <w:rPr>
          <w:spacing w:val="-2"/>
        </w:rPr>
        <w:t xml:space="preserve"> </w:t>
      </w:r>
      <w:r>
        <w:t>to</w:t>
      </w:r>
      <w:r>
        <w:rPr>
          <w:spacing w:val="-2"/>
        </w:rPr>
        <w:t xml:space="preserve"> ensure </w:t>
      </w:r>
      <w:r>
        <w:t>the</w:t>
      </w:r>
      <w:r>
        <w:rPr>
          <w:spacing w:val="-2"/>
        </w:rPr>
        <w:t xml:space="preserve"> </w:t>
      </w:r>
      <w:r>
        <w:t xml:space="preserve">integrity of all </w:t>
      </w:r>
      <w:r w:rsidR="00817A85">
        <w:t>Child Support</w:t>
      </w:r>
      <w:r>
        <w:t xml:space="preserve"> and related fiscal functions inclusive of the receipt, processing, banking,</w:t>
      </w:r>
      <w:r>
        <w:rPr>
          <w:spacing w:val="1"/>
        </w:rPr>
        <w:t xml:space="preserve"> </w:t>
      </w:r>
      <w:r>
        <w:t>reconciliation</w:t>
      </w:r>
      <w:r w:rsidR="00D6678F">
        <w:t>,</w:t>
      </w:r>
      <w:r>
        <w:t xml:space="preserve"> and disbursement services. A draft of this audit method must be approved/agreed to by the State. A copy of the final audit report must be provided to the </w:t>
      </w:r>
      <w:r w:rsidR="00D6678F">
        <w:t>SCM</w:t>
      </w:r>
      <w:r>
        <w:t xml:space="preserve"> within 60</w:t>
      </w:r>
      <w:r>
        <w:rPr>
          <w:spacing w:val="1"/>
        </w:rPr>
        <w:t xml:space="preserve"> </w:t>
      </w:r>
      <w:r>
        <w:t>days</w:t>
      </w:r>
      <w:r>
        <w:rPr>
          <w:spacing w:val="-1"/>
        </w:rPr>
        <w:t xml:space="preserve"> </w:t>
      </w:r>
      <w:r>
        <w:t>of</w:t>
      </w:r>
      <w:r>
        <w:rPr>
          <w:spacing w:val="-1"/>
        </w:rPr>
        <w:t xml:space="preserve"> </w:t>
      </w:r>
      <w:r>
        <w:t>completion of</w:t>
      </w:r>
      <w:r>
        <w:rPr>
          <w:spacing w:val="-1"/>
        </w:rPr>
        <w:t xml:space="preserve"> </w:t>
      </w:r>
      <w:r>
        <w:t>the audit</w:t>
      </w:r>
      <w:r>
        <w:rPr>
          <w:spacing w:val="-1"/>
        </w:rPr>
        <w:t xml:space="preserve"> </w:t>
      </w:r>
      <w:r>
        <w:t>or at</w:t>
      </w:r>
      <w:r>
        <w:rPr>
          <w:spacing w:val="-2"/>
        </w:rPr>
        <w:t xml:space="preserve"> </w:t>
      </w:r>
      <w:r>
        <w:t>the end</w:t>
      </w:r>
      <w:r>
        <w:rPr>
          <w:spacing w:val="-1"/>
        </w:rPr>
        <w:t xml:space="preserve"> </w:t>
      </w:r>
      <w:r>
        <w:t>of the</w:t>
      </w:r>
      <w:r>
        <w:rPr>
          <w:spacing w:val="-1"/>
        </w:rPr>
        <w:t xml:space="preserve"> </w:t>
      </w:r>
      <w:r>
        <w:t>fiscal</w:t>
      </w:r>
      <w:r>
        <w:rPr>
          <w:spacing w:val="-1"/>
        </w:rPr>
        <w:t xml:space="preserve"> </w:t>
      </w:r>
      <w:r>
        <w:t>year,</w:t>
      </w:r>
      <w:r>
        <w:rPr>
          <w:spacing w:val="-1"/>
        </w:rPr>
        <w:t xml:space="preserve"> </w:t>
      </w:r>
      <w:r>
        <w:t>whichever</w:t>
      </w:r>
      <w:r>
        <w:rPr>
          <w:spacing w:val="-2"/>
        </w:rPr>
        <w:t xml:space="preserve"> </w:t>
      </w:r>
      <w:r>
        <w:t>occurs first.</w:t>
      </w:r>
    </w:p>
    <w:p w14:paraId="280F0966" w14:textId="77777777" w:rsidR="0006592F" w:rsidRDefault="0006592F" w:rsidP="0006592F"/>
    <w:p w14:paraId="65D54EA3" w14:textId="3B92F1BB" w:rsidR="0006592F" w:rsidRDefault="0006592F" w:rsidP="0006592F">
      <w:pPr>
        <w:pStyle w:val="Heading2"/>
      </w:pPr>
      <w:bookmarkStart w:id="383" w:name="_Toc147925412"/>
      <w:r>
        <w:t>PRIMARY</w:t>
      </w:r>
      <w:r>
        <w:rPr>
          <w:spacing w:val="-2"/>
        </w:rPr>
        <w:t xml:space="preserve"> </w:t>
      </w:r>
      <w:r>
        <w:t>OPERATI</w:t>
      </w:r>
      <w:r w:rsidR="004A5346">
        <w:t>ONS</w:t>
      </w:r>
      <w:r>
        <w:rPr>
          <w:spacing w:val="-1"/>
        </w:rPr>
        <w:t xml:space="preserve"> </w:t>
      </w:r>
      <w:r>
        <w:t>FACILITY</w:t>
      </w:r>
      <w:bookmarkEnd w:id="383"/>
    </w:p>
    <w:p w14:paraId="4336B555" w14:textId="1CA87E5A" w:rsidR="0006592F" w:rsidRDefault="0006592F" w:rsidP="0006592F">
      <w:r>
        <w:t xml:space="preserve">The Contractor shall establish a primary </w:t>
      </w:r>
      <w:r w:rsidR="00C63B51">
        <w:t xml:space="preserve">operations </w:t>
      </w:r>
      <w:r>
        <w:t>facility for the SDU at a single site through use of</w:t>
      </w:r>
      <w:r>
        <w:rPr>
          <w:spacing w:val="1"/>
        </w:rPr>
        <w:t xml:space="preserve"> </w:t>
      </w:r>
      <w:r>
        <w:t>existing</w:t>
      </w:r>
      <w:r>
        <w:rPr>
          <w:spacing w:val="-6"/>
        </w:rPr>
        <w:t xml:space="preserve"> </w:t>
      </w:r>
      <w:r w:rsidR="00F8442B">
        <w:rPr>
          <w:spacing w:val="-6"/>
        </w:rPr>
        <w:t xml:space="preserve">Contractor </w:t>
      </w:r>
      <w:r>
        <w:t>facilities,</w:t>
      </w:r>
      <w:r>
        <w:rPr>
          <w:spacing w:val="-6"/>
        </w:rPr>
        <w:t xml:space="preserve"> </w:t>
      </w:r>
      <w:r>
        <w:t>expansion</w:t>
      </w:r>
      <w:r>
        <w:rPr>
          <w:spacing w:val="-5"/>
        </w:rPr>
        <w:t xml:space="preserve"> </w:t>
      </w:r>
      <w:r>
        <w:t>of</w:t>
      </w:r>
      <w:r>
        <w:rPr>
          <w:spacing w:val="-6"/>
        </w:rPr>
        <w:t xml:space="preserve"> </w:t>
      </w:r>
      <w:r>
        <w:t>existing</w:t>
      </w:r>
      <w:r>
        <w:rPr>
          <w:spacing w:val="-5"/>
        </w:rPr>
        <w:t xml:space="preserve"> </w:t>
      </w:r>
      <w:r>
        <w:t>facilities,</w:t>
      </w:r>
      <w:r>
        <w:rPr>
          <w:spacing w:val="-6"/>
        </w:rPr>
        <w:t xml:space="preserve"> </w:t>
      </w:r>
      <w:r>
        <w:t>or</w:t>
      </w:r>
      <w:r>
        <w:rPr>
          <w:spacing w:val="-5"/>
        </w:rPr>
        <w:t xml:space="preserve"> </w:t>
      </w:r>
      <w:r>
        <w:t>acquisition</w:t>
      </w:r>
      <w:r>
        <w:rPr>
          <w:spacing w:val="-7"/>
        </w:rPr>
        <w:t xml:space="preserve"> </w:t>
      </w:r>
      <w:r>
        <w:t>of</w:t>
      </w:r>
      <w:r>
        <w:rPr>
          <w:spacing w:val="-5"/>
        </w:rPr>
        <w:t xml:space="preserve"> </w:t>
      </w:r>
      <w:r>
        <w:t>a</w:t>
      </w:r>
      <w:r>
        <w:rPr>
          <w:spacing w:val="-6"/>
        </w:rPr>
        <w:t xml:space="preserve"> </w:t>
      </w:r>
      <w:r>
        <w:t>new</w:t>
      </w:r>
      <w:r>
        <w:rPr>
          <w:spacing w:val="-5"/>
        </w:rPr>
        <w:t xml:space="preserve"> </w:t>
      </w:r>
      <w:r>
        <w:t>facility.</w:t>
      </w:r>
      <w:r>
        <w:rPr>
          <w:spacing w:val="-6"/>
        </w:rPr>
        <w:t xml:space="preserve"> The State reserves the right to reject the primary </w:t>
      </w:r>
      <w:r w:rsidR="00C63B51">
        <w:rPr>
          <w:spacing w:val="-6"/>
        </w:rPr>
        <w:t xml:space="preserve">operations </w:t>
      </w:r>
      <w:r>
        <w:rPr>
          <w:spacing w:val="-6"/>
        </w:rPr>
        <w:t xml:space="preserve">facility established by the Contractor. </w:t>
      </w:r>
      <w:r>
        <w:t>The</w:t>
      </w:r>
      <w:r>
        <w:rPr>
          <w:spacing w:val="-5"/>
        </w:rPr>
        <w:t xml:space="preserve"> </w:t>
      </w:r>
      <w:r>
        <w:t>facility</w:t>
      </w:r>
      <w:r>
        <w:rPr>
          <w:spacing w:val="-6"/>
        </w:rPr>
        <w:t xml:space="preserve"> </w:t>
      </w:r>
      <w:r>
        <w:t>shall</w:t>
      </w:r>
      <w:r>
        <w:rPr>
          <w:spacing w:val="-5"/>
        </w:rPr>
        <w:t xml:space="preserve"> </w:t>
      </w:r>
      <w:r>
        <w:t>be</w:t>
      </w:r>
      <w:r w:rsidRPr="00BD7CA8">
        <w:t xml:space="preserve"> </w:t>
      </w:r>
      <w:r>
        <w:t>located</w:t>
      </w:r>
      <w:r>
        <w:rPr>
          <w:spacing w:val="-3"/>
        </w:rPr>
        <w:t xml:space="preserve"> </w:t>
      </w:r>
      <w:r>
        <w:t>in</w:t>
      </w:r>
      <w:r>
        <w:rPr>
          <w:spacing w:val="-5"/>
        </w:rPr>
        <w:t xml:space="preserve"> </w:t>
      </w:r>
      <w:r>
        <w:t>New</w:t>
      </w:r>
      <w:r>
        <w:rPr>
          <w:spacing w:val="-2"/>
        </w:rPr>
        <w:t xml:space="preserve"> </w:t>
      </w:r>
      <w:r>
        <w:t>Jersey</w:t>
      </w:r>
      <w:r>
        <w:rPr>
          <w:spacing w:val="-3"/>
        </w:rPr>
        <w:t xml:space="preserve"> </w:t>
      </w:r>
      <w:r>
        <w:t>within</w:t>
      </w:r>
      <w:r>
        <w:rPr>
          <w:spacing w:val="-2"/>
        </w:rPr>
        <w:t xml:space="preserve"> </w:t>
      </w:r>
      <w:r>
        <w:t>approximately</w:t>
      </w:r>
      <w:r>
        <w:rPr>
          <w:spacing w:val="-3"/>
        </w:rPr>
        <w:t xml:space="preserve"> </w:t>
      </w:r>
      <w:r>
        <w:t>10</w:t>
      </w:r>
      <w:r>
        <w:rPr>
          <w:spacing w:val="-2"/>
        </w:rPr>
        <w:t xml:space="preserve"> </w:t>
      </w:r>
      <w:r>
        <w:t>miles</w:t>
      </w:r>
      <w:r>
        <w:rPr>
          <w:spacing w:val="-3"/>
        </w:rPr>
        <w:t xml:space="preserve"> </w:t>
      </w:r>
      <w:r>
        <w:t>of</w:t>
      </w:r>
      <w:r>
        <w:rPr>
          <w:spacing w:val="-4"/>
        </w:rPr>
        <w:t xml:space="preserve"> </w:t>
      </w:r>
      <w:r>
        <w:t>OCSS</w:t>
      </w:r>
      <w:r w:rsidR="00C860FB">
        <w:t>,</w:t>
      </w:r>
      <w:r>
        <w:rPr>
          <w:spacing w:val="-2"/>
        </w:rPr>
        <w:t xml:space="preserve"> </w:t>
      </w:r>
      <w:r>
        <w:rPr>
          <w:spacing w:val="-3"/>
        </w:rPr>
        <w:t xml:space="preserve">which is </w:t>
      </w:r>
      <w:r>
        <w:t>located</w:t>
      </w:r>
      <w:r>
        <w:rPr>
          <w:spacing w:val="-3"/>
        </w:rPr>
        <w:t xml:space="preserve"> </w:t>
      </w:r>
      <w:r>
        <w:t>at</w:t>
      </w:r>
      <w:r>
        <w:rPr>
          <w:spacing w:val="-2"/>
        </w:rPr>
        <w:t xml:space="preserve"> </w:t>
      </w:r>
      <w:r>
        <w:t>5</w:t>
      </w:r>
      <w:r>
        <w:rPr>
          <w:spacing w:val="-6"/>
        </w:rPr>
        <w:t xml:space="preserve"> </w:t>
      </w:r>
      <w:r>
        <w:t xml:space="preserve">Quakerbridge Plaza Road, Mercerville, New Jersey. The State must approve the </w:t>
      </w:r>
      <w:r w:rsidR="00D6678F">
        <w:t xml:space="preserve">facility </w:t>
      </w:r>
      <w:r>
        <w:t>location prior to any lease or purchase of property</w:t>
      </w:r>
      <w:r>
        <w:rPr>
          <w:spacing w:val="1"/>
        </w:rPr>
        <w:t xml:space="preserve"> </w:t>
      </w:r>
      <w:r>
        <w:t>being</w:t>
      </w:r>
      <w:r>
        <w:rPr>
          <w:spacing w:val="1"/>
        </w:rPr>
        <w:t xml:space="preserve"> </w:t>
      </w:r>
      <w:r>
        <w:t>signed. The primary operati</w:t>
      </w:r>
      <w:r w:rsidR="0081162F">
        <w:t>ons</w:t>
      </w:r>
      <w:r>
        <w:t xml:space="preserve"> facility shall </w:t>
      </w:r>
      <w:r>
        <w:rPr>
          <w:spacing w:val="1"/>
        </w:rPr>
        <w:t>serv</w:t>
      </w:r>
      <w:r w:rsidR="00D6678F">
        <w:rPr>
          <w:spacing w:val="1"/>
        </w:rPr>
        <w:t>e</w:t>
      </w:r>
      <w:r>
        <w:rPr>
          <w:spacing w:val="1"/>
        </w:rPr>
        <w:t xml:space="preserve"> as the primary location where </w:t>
      </w:r>
      <w:r>
        <w:t xml:space="preserve">the Contractor performs all </w:t>
      </w:r>
      <w:r w:rsidR="00817A85">
        <w:t>Child Support</w:t>
      </w:r>
      <w:r w:rsidR="00E53734">
        <w:t>-related fiscal functions</w:t>
      </w:r>
      <w:r w:rsidR="00C860FB">
        <w:t>,</w:t>
      </w:r>
      <w:r>
        <w:t xml:space="preserve"> inclusive of the</w:t>
      </w:r>
      <w:r>
        <w:rPr>
          <w:spacing w:val="1"/>
        </w:rPr>
        <w:t xml:space="preserve"> </w:t>
      </w:r>
      <w:r>
        <w:t>receipt,</w:t>
      </w:r>
      <w:r>
        <w:rPr>
          <w:spacing w:val="62"/>
        </w:rPr>
        <w:t xml:space="preserve"> </w:t>
      </w:r>
      <w:r>
        <w:t>processing,</w:t>
      </w:r>
      <w:r>
        <w:rPr>
          <w:spacing w:val="62"/>
        </w:rPr>
        <w:t xml:space="preserve"> </w:t>
      </w:r>
      <w:r>
        <w:t>banking,</w:t>
      </w:r>
      <w:r>
        <w:rPr>
          <w:spacing w:val="62"/>
        </w:rPr>
        <w:t xml:space="preserve"> </w:t>
      </w:r>
      <w:r>
        <w:t>reconciliation</w:t>
      </w:r>
      <w:r w:rsidR="00D6678F">
        <w:t>,</w:t>
      </w:r>
      <w:r>
        <w:rPr>
          <w:spacing w:val="62"/>
        </w:rPr>
        <w:t xml:space="preserve"> </w:t>
      </w:r>
      <w:r>
        <w:t>and</w:t>
      </w:r>
      <w:r>
        <w:rPr>
          <w:spacing w:val="62"/>
        </w:rPr>
        <w:t xml:space="preserve"> </w:t>
      </w:r>
      <w:r>
        <w:t>disbursement</w:t>
      </w:r>
      <w:r>
        <w:rPr>
          <w:spacing w:val="62"/>
        </w:rPr>
        <w:t xml:space="preserve"> </w:t>
      </w:r>
      <w:r>
        <w:t xml:space="preserve">services, </w:t>
      </w:r>
      <w:r>
        <w:rPr>
          <w:spacing w:val="1"/>
        </w:rPr>
        <w:t xml:space="preserve">as well as </w:t>
      </w:r>
      <w:r>
        <w:t>related customer</w:t>
      </w:r>
      <w:r>
        <w:rPr>
          <w:spacing w:val="-2"/>
        </w:rPr>
        <w:t xml:space="preserve"> </w:t>
      </w:r>
      <w:r>
        <w:t>service</w:t>
      </w:r>
      <w:r>
        <w:rPr>
          <w:spacing w:val="-8"/>
        </w:rPr>
        <w:t xml:space="preserve"> </w:t>
      </w:r>
      <w:r>
        <w:t>functions</w:t>
      </w:r>
      <w:r>
        <w:rPr>
          <w:spacing w:val="-9"/>
        </w:rPr>
        <w:t xml:space="preserve"> </w:t>
      </w:r>
      <w:r>
        <w:t>in</w:t>
      </w:r>
      <w:r>
        <w:rPr>
          <w:spacing w:val="-8"/>
        </w:rPr>
        <w:t xml:space="preserve"> </w:t>
      </w:r>
      <w:r>
        <w:t>accordance</w:t>
      </w:r>
      <w:r>
        <w:rPr>
          <w:spacing w:val="-8"/>
        </w:rPr>
        <w:t xml:space="preserve"> </w:t>
      </w:r>
      <w:r>
        <w:t>with</w:t>
      </w:r>
      <w:r>
        <w:rPr>
          <w:spacing w:val="-9"/>
        </w:rPr>
        <w:t xml:space="preserve"> </w:t>
      </w:r>
      <w:r>
        <w:t>the</w:t>
      </w:r>
      <w:r>
        <w:rPr>
          <w:spacing w:val="-8"/>
        </w:rPr>
        <w:t xml:space="preserve"> </w:t>
      </w:r>
      <w:r>
        <w:t>provisions</w:t>
      </w:r>
      <w:r w:rsidRPr="00984997">
        <w:t xml:space="preserve"> </w:t>
      </w:r>
      <w:r>
        <w:t>set</w:t>
      </w:r>
      <w:r>
        <w:rPr>
          <w:spacing w:val="-9"/>
        </w:rPr>
        <w:t xml:space="preserve"> </w:t>
      </w:r>
      <w:r>
        <w:t>forth</w:t>
      </w:r>
      <w:r>
        <w:rPr>
          <w:spacing w:val="-8"/>
        </w:rPr>
        <w:t xml:space="preserve"> </w:t>
      </w:r>
      <w:r>
        <w:t>in</w:t>
      </w:r>
      <w:r>
        <w:rPr>
          <w:spacing w:val="-8"/>
        </w:rPr>
        <w:t xml:space="preserve"> </w:t>
      </w:r>
      <w:r>
        <w:t>this</w:t>
      </w:r>
      <w:r>
        <w:rPr>
          <w:spacing w:val="-9"/>
        </w:rPr>
        <w:t xml:space="preserve"> </w:t>
      </w:r>
      <w:r>
        <w:t xml:space="preserve">Bid Solicitation. While other unrelated functions may be performed at the </w:t>
      </w:r>
      <w:r w:rsidR="00D6678F">
        <w:t xml:space="preserve">Contractor’s </w:t>
      </w:r>
      <w:r>
        <w:t>primary operati</w:t>
      </w:r>
      <w:r w:rsidR="0081162F">
        <w:t>ons</w:t>
      </w:r>
      <w:r>
        <w:rPr>
          <w:spacing w:val="1"/>
        </w:rPr>
        <w:t xml:space="preserve"> </w:t>
      </w:r>
      <w:r>
        <w:t>facility, the centralized collection, payment processing</w:t>
      </w:r>
      <w:r w:rsidR="00D6678F">
        <w:t>,</w:t>
      </w:r>
      <w:r>
        <w:t xml:space="preserve"> and disbursement functions of </w:t>
      </w:r>
      <w:r w:rsidR="00817A85">
        <w:t>Child Support</w:t>
      </w:r>
      <w:r>
        <w:t xml:space="preserve"> payments</w:t>
      </w:r>
      <w:r>
        <w:rPr>
          <w:spacing w:val="-5"/>
        </w:rPr>
        <w:t xml:space="preserve"> </w:t>
      </w:r>
      <w:r>
        <w:t>must</w:t>
      </w:r>
      <w:r>
        <w:rPr>
          <w:spacing w:val="-5"/>
        </w:rPr>
        <w:t xml:space="preserve"> </w:t>
      </w:r>
      <w:r>
        <w:t>be</w:t>
      </w:r>
      <w:r>
        <w:rPr>
          <w:spacing w:val="-5"/>
        </w:rPr>
        <w:t xml:space="preserve"> </w:t>
      </w:r>
      <w:r>
        <w:t>operated</w:t>
      </w:r>
      <w:r>
        <w:rPr>
          <w:spacing w:val="-5"/>
        </w:rPr>
        <w:t xml:space="preserve"> </w:t>
      </w:r>
      <w:r>
        <w:t>with</w:t>
      </w:r>
      <w:r>
        <w:rPr>
          <w:spacing w:val="-5"/>
        </w:rPr>
        <w:t xml:space="preserve"> </w:t>
      </w:r>
      <w:r>
        <w:t>a</w:t>
      </w:r>
      <w:r>
        <w:rPr>
          <w:spacing w:val="-5"/>
        </w:rPr>
        <w:t xml:space="preserve"> </w:t>
      </w:r>
      <w:r>
        <w:t>dedicated</w:t>
      </w:r>
      <w:r>
        <w:rPr>
          <w:spacing w:val="-5"/>
        </w:rPr>
        <w:t xml:space="preserve"> </w:t>
      </w:r>
      <w:r>
        <w:t>staff</w:t>
      </w:r>
      <w:r>
        <w:rPr>
          <w:spacing w:val="-5"/>
        </w:rPr>
        <w:t xml:space="preserve"> </w:t>
      </w:r>
      <w:r>
        <w:t>in</w:t>
      </w:r>
      <w:r>
        <w:rPr>
          <w:spacing w:val="-5"/>
        </w:rPr>
        <w:t xml:space="preserve"> </w:t>
      </w:r>
      <w:r>
        <w:t>a</w:t>
      </w:r>
      <w:r>
        <w:rPr>
          <w:spacing w:val="-5"/>
        </w:rPr>
        <w:t xml:space="preserve"> </w:t>
      </w:r>
      <w:r>
        <w:t>manner</w:t>
      </w:r>
      <w:r>
        <w:rPr>
          <w:spacing w:val="-5"/>
        </w:rPr>
        <w:t xml:space="preserve"> </w:t>
      </w:r>
      <w:r>
        <w:t>that</w:t>
      </w:r>
      <w:r>
        <w:rPr>
          <w:spacing w:val="-5"/>
        </w:rPr>
        <w:t xml:space="preserve"> </w:t>
      </w:r>
      <w:r>
        <w:t>clearly</w:t>
      </w:r>
      <w:r>
        <w:rPr>
          <w:spacing w:val="-5"/>
        </w:rPr>
        <w:t xml:space="preserve"> </w:t>
      </w:r>
      <w:r>
        <w:t>separates</w:t>
      </w:r>
      <w:r>
        <w:rPr>
          <w:spacing w:val="-6"/>
        </w:rPr>
        <w:t xml:space="preserve"> </w:t>
      </w:r>
      <w:r>
        <w:t>these</w:t>
      </w:r>
      <w:r>
        <w:rPr>
          <w:spacing w:val="-5"/>
        </w:rPr>
        <w:t xml:space="preserve"> </w:t>
      </w:r>
      <w:r>
        <w:t>actions from</w:t>
      </w:r>
      <w:r>
        <w:rPr>
          <w:spacing w:val="-3"/>
        </w:rPr>
        <w:t xml:space="preserve"> </w:t>
      </w:r>
      <w:r>
        <w:t>any</w:t>
      </w:r>
      <w:r>
        <w:rPr>
          <w:spacing w:val="-3"/>
        </w:rPr>
        <w:t xml:space="preserve"> </w:t>
      </w:r>
      <w:r>
        <w:t>other</w:t>
      </w:r>
      <w:r>
        <w:rPr>
          <w:spacing w:val="-3"/>
        </w:rPr>
        <w:t xml:space="preserve"> </w:t>
      </w:r>
      <w:r>
        <w:t>functions</w:t>
      </w:r>
      <w:r>
        <w:rPr>
          <w:spacing w:val="-4"/>
        </w:rPr>
        <w:t xml:space="preserve"> </w:t>
      </w:r>
      <w:r>
        <w:t>performed</w:t>
      </w:r>
      <w:r>
        <w:rPr>
          <w:spacing w:val="-3"/>
        </w:rPr>
        <w:t xml:space="preserve"> </w:t>
      </w:r>
      <w:r>
        <w:t>at</w:t>
      </w:r>
      <w:r>
        <w:rPr>
          <w:spacing w:val="-3"/>
        </w:rPr>
        <w:t xml:space="preserve"> </w:t>
      </w:r>
      <w:r>
        <w:t>that</w:t>
      </w:r>
      <w:r>
        <w:rPr>
          <w:spacing w:val="-3"/>
        </w:rPr>
        <w:t xml:space="preserve"> </w:t>
      </w:r>
      <w:r>
        <w:t>facility.</w:t>
      </w:r>
      <w:r>
        <w:rPr>
          <w:spacing w:val="-4"/>
        </w:rPr>
        <w:t xml:space="preserve"> </w:t>
      </w:r>
      <w:r>
        <w:t>All</w:t>
      </w:r>
      <w:r>
        <w:rPr>
          <w:spacing w:val="-3"/>
        </w:rPr>
        <w:t xml:space="preserve"> </w:t>
      </w:r>
      <w:r>
        <w:t>hardware</w:t>
      </w:r>
      <w:r>
        <w:rPr>
          <w:spacing w:val="-3"/>
        </w:rPr>
        <w:t xml:space="preserve"> </w:t>
      </w:r>
      <w:r>
        <w:t>and</w:t>
      </w:r>
      <w:r>
        <w:rPr>
          <w:spacing w:val="-2"/>
        </w:rPr>
        <w:t xml:space="preserve"> </w:t>
      </w:r>
      <w:r>
        <w:t>network</w:t>
      </w:r>
      <w:r>
        <w:rPr>
          <w:spacing w:val="-3"/>
        </w:rPr>
        <w:t xml:space="preserve"> </w:t>
      </w:r>
      <w:r>
        <w:t>communications</w:t>
      </w:r>
      <w:r>
        <w:rPr>
          <w:spacing w:val="-3"/>
        </w:rPr>
        <w:t xml:space="preserve"> </w:t>
      </w:r>
      <w:r>
        <w:t xml:space="preserve">must be located at the primary </w:t>
      </w:r>
      <w:r w:rsidR="0081162F">
        <w:t xml:space="preserve">operations </w:t>
      </w:r>
      <w:r>
        <w:t>site and the coordination of such must be approved by the State. The</w:t>
      </w:r>
      <w:r>
        <w:rPr>
          <w:spacing w:val="1"/>
        </w:rPr>
        <w:t xml:space="preserve"> </w:t>
      </w:r>
      <w:r>
        <w:t>Contractor</w:t>
      </w:r>
      <w:r>
        <w:rPr>
          <w:spacing w:val="-9"/>
        </w:rPr>
        <w:t xml:space="preserve"> </w:t>
      </w:r>
      <w:r>
        <w:t>shall</w:t>
      </w:r>
      <w:r>
        <w:rPr>
          <w:spacing w:val="-8"/>
        </w:rPr>
        <w:t xml:space="preserve"> </w:t>
      </w:r>
      <w:r>
        <w:t>be</w:t>
      </w:r>
      <w:r>
        <w:rPr>
          <w:spacing w:val="-9"/>
        </w:rPr>
        <w:t xml:space="preserve"> </w:t>
      </w:r>
      <w:r>
        <w:t>responsible</w:t>
      </w:r>
      <w:r>
        <w:rPr>
          <w:spacing w:val="-9"/>
        </w:rPr>
        <w:t xml:space="preserve"> </w:t>
      </w:r>
      <w:r>
        <w:t>for</w:t>
      </w:r>
      <w:r>
        <w:rPr>
          <w:spacing w:val="-8"/>
        </w:rPr>
        <w:t xml:space="preserve"> </w:t>
      </w:r>
      <w:r>
        <w:t>all</w:t>
      </w:r>
      <w:r>
        <w:rPr>
          <w:spacing w:val="-8"/>
        </w:rPr>
        <w:t xml:space="preserve"> </w:t>
      </w:r>
      <w:r>
        <w:t>modifications</w:t>
      </w:r>
      <w:r>
        <w:rPr>
          <w:spacing w:val="-8"/>
        </w:rPr>
        <w:t xml:space="preserve"> </w:t>
      </w:r>
      <w:r>
        <w:t>to</w:t>
      </w:r>
      <w:r>
        <w:rPr>
          <w:spacing w:val="-8"/>
        </w:rPr>
        <w:t xml:space="preserve"> </w:t>
      </w:r>
      <w:r>
        <w:t>the</w:t>
      </w:r>
      <w:r>
        <w:rPr>
          <w:spacing w:val="-9"/>
        </w:rPr>
        <w:t xml:space="preserve"> </w:t>
      </w:r>
      <w:r>
        <w:t>facility and their associated cost.</w:t>
      </w:r>
      <w:r>
        <w:rPr>
          <w:spacing w:val="-8"/>
        </w:rPr>
        <w:t xml:space="preserve"> </w:t>
      </w:r>
      <w:r>
        <w:t>In</w:t>
      </w:r>
      <w:r>
        <w:rPr>
          <w:spacing w:val="-8"/>
        </w:rPr>
        <w:t xml:space="preserve"> </w:t>
      </w:r>
      <w:r>
        <w:t>addition,</w:t>
      </w:r>
      <w:r>
        <w:rPr>
          <w:spacing w:val="-7"/>
        </w:rPr>
        <w:t xml:space="preserve"> </w:t>
      </w:r>
      <w:r>
        <w:t>the</w:t>
      </w:r>
      <w:r>
        <w:rPr>
          <w:spacing w:val="-8"/>
        </w:rPr>
        <w:t xml:space="preserve"> </w:t>
      </w:r>
      <w:r>
        <w:t>Contractor</w:t>
      </w:r>
      <w:r>
        <w:rPr>
          <w:spacing w:val="-8"/>
        </w:rPr>
        <w:t xml:space="preserve"> </w:t>
      </w:r>
      <w:r>
        <w:t>shall</w:t>
      </w:r>
      <w:r>
        <w:rPr>
          <w:spacing w:val="-8"/>
        </w:rPr>
        <w:t xml:space="preserve"> </w:t>
      </w:r>
      <w:r>
        <w:t xml:space="preserve">be responsible for establishing and maintaining the needed security, fire control, telephone lines, and related equipment for the </w:t>
      </w:r>
      <w:r w:rsidR="0081162F">
        <w:t xml:space="preserve">primary operations </w:t>
      </w:r>
      <w:r>
        <w:t xml:space="preserve">facility. </w:t>
      </w:r>
    </w:p>
    <w:p w14:paraId="24D749DC" w14:textId="77777777" w:rsidR="0006592F" w:rsidRDefault="0006592F" w:rsidP="0006592F"/>
    <w:p w14:paraId="72393770" w14:textId="05566EE7" w:rsidR="0006592F" w:rsidRDefault="0006592F" w:rsidP="0006592F">
      <w:r>
        <w:t>The Contractor may propose the consolidation of some of the requested services within</w:t>
      </w:r>
      <w:r>
        <w:rPr>
          <w:spacing w:val="1"/>
        </w:rPr>
        <w:t xml:space="preserve"> </w:t>
      </w:r>
      <w:r>
        <w:t>its</w:t>
      </w:r>
      <w:r>
        <w:rPr>
          <w:spacing w:val="-3"/>
        </w:rPr>
        <w:t xml:space="preserve"> </w:t>
      </w:r>
      <w:r>
        <w:t>current</w:t>
      </w:r>
      <w:r>
        <w:rPr>
          <w:spacing w:val="-2"/>
        </w:rPr>
        <w:t xml:space="preserve"> </w:t>
      </w:r>
      <w:r>
        <w:t>operations,</w:t>
      </w:r>
      <w:r>
        <w:rPr>
          <w:spacing w:val="-2"/>
        </w:rPr>
        <w:t xml:space="preserve"> </w:t>
      </w:r>
      <w:r>
        <w:t>but</w:t>
      </w:r>
      <w:r>
        <w:rPr>
          <w:spacing w:val="-2"/>
        </w:rPr>
        <w:t xml:space="preserve"> </w:t>
      </w:r>
      <w:r>
        <w:t>must</w:t>
      </w:r>
      <w:r>
        <w:rPr>
          <w:spacing w:val="-2"/>
        </w:rPr>
        <w:t xml:space="preserve"> </w:t>
      </w:r>
      <w:r>
        <w:t>be</w:t>
      </w:r>
      <w:r>
        <w:rPr>
          <w:spacing w:val="-3"/>
        </w:rPr>
        <w:t xml:space="preserve"> </w:t>
      </w:r>
      <w:r>
        <w:t>able</w:t>
      </w:r>
      <w:r>
        <w:rPr>
          <w:spacing w:val="-2"/>
        </w:rPr>
        <w:t xml:space="preserve"> </w:t>
      </w:r>
      <w:r>
        <w:t>to</w:t>
      </w:r>
      <w:r>
        <w:rPr>
          <w:spacing w:val="-2"/>
        </w:rPr>
        <w:t xml:space="preserve"> </w:t>
      </w:r>
      <w:r>
        <w:t>demonstrate</w:t>
      </w:r>
      <w:r>
        <w:rPr>
          <w:spacing w:val="-2"/>
        </w:rPr>
        <w:t xml:space="preserve"> </w:t>
      </w:r>
      <w:r>
        <w:t>the</w:t>
      </w:r>
      <w:r>
        <w:rPr>
          <w:spacing w:val="-2"/>
        </w:rPr>
        <w:t xml:space="preserve"> </w:t>
      </w:r>
      <w:r>
        <w:t>propos</w:t>
      </w:r>
      <w:r w:rsidR="00E53734">
        <w:t xml:space="preserve">ed </w:t>
      </w:r>
      <w:r>
        <w:t>efficiencies</w:t>
      </w:r>
      <w:r>
        <w:rPr>
          <w:spacing w:val="-2"/>
        </w:rPr>
        <w:t xml:space="preserve"> </w:t>
      </w:r>
      <w:r>
        <w:t>and</w:t>
      </w:r>
      <w:r>
        <w:rPr>
          <w:spacing w:val="-4"/>
        </w:rPr>
        <w:t xml:space="preserve"> </w:t>
      </w:r>
      <w:r>
        <w:t>advantages t</w:t>
      </w:r>
      <w:r>
        <w:rPr>
          <w:spacing w:val="-1"/>
        </w:rPr>
        <w:t>o</w:t>
      </w:r>
      <w:r>
        <w:rPr>
          <w:spacing w:val="-13"/>
        </w:rPr>
        <w:t xml:space="preserve"> </w:t>
      </w:r>
      <w:r>
        <w:rPr>
          <w:spacing w:val="-1"/>
        </w:rPr>
        <w:t>the</w:t>
      </w:r>
      <w:r>
        <w:rPr>
          <w:spacing w:val="-13"/>
        </w:rPr>
        <w:t xml:space="preserve"> </w:t>
      </w:r>
      <w:r>
        <w:rPr>
          <w:spacing w:val="-1"/>
        </w:rPr>
        <w:t>State</w:t>
      </w:r>
      <w:r>
        <w:rPr>
          <w:spacing w:val="-15"/>
        </w:rPr>
        <w:t xml:space="preserve"> </w:t>
      </w:r>
      <w:r>
        <w:rPr>
          <w:spacing w:val="-1"/>
        </w:rPr>
        <w:t>in</w:t>
      </w:r>
      <w:r>
        <w:rPr>
          <w:spacing w:val="-13"/>
        </w:rPr>
        <w:t xml:space="preserve"> </w:t>
      </w:r>
      <w:r>
        <w:rPr>
          <w:spacing w:val="-1"/>
        </w:rPr>
        <w:t>the</w:t>
      </w:r>
      <w:r>
        <w:rPr>
          <w:spacing w:val="-15"/>
        </w:rPr>
        <w:t xml:space="preserve"> </w:t>
      </w:r>
      <w:r>
        <w:rPr>
          <w:spacing w:val="-1"/>
        </w:rPr>
        <w:t>selection</w:t>
      </w:r>
      <w:r>
        <w:rPr>
          <w:spacing w:val="-14"/>
        </w:rPr>
        <w:t xml:space="preserve"> </w:t>
      </w:r>
      <w:r>
        <w:t>of</w:t>
      </w:r>
      <w:r>
        <w:rPr>
          <w:spacing w:val="-15"/>
        </w:rPr>
        <w:t xml:space="preserve"> </w:t>
      </w:r>
      <w:r>
        <w:t>consolidated</w:t>
      </w:r>
      <w:r w:rsidRPr="006C106D">
        <w:t xml:space="preserve"> </w:t>
      </w:r>
      <w:r>
        <w:t xml:space="preserve">options. </w:t>
      </w:r>
    </w:p>
    <w:p w14:paraId="50260A93" w14:textId="77777777" w:rsidR="00E53734" w:rsidRDefault="00E53734" w:rsidP="00AB167D"/>
    <w:p w14:paraId="64CA2086" w14:textId="69D91D69" w:rsidR="00841BF0" w:rsidRPr="004427B6" w:rsidRDefault="00002D6D" w:rsidP="003F3BE5">
      <w:pPr>
        <w:pStyle w:val="Heading2"/>
        <w:rPr>
          <w:spacing w:val="-3"/>
        </w:rPr>
      </w:pPr>
      <w:bookmarkStart w:id="384" w:name="_Toc147925413"/>
      <w:r>
        <w:t>SYSTEM</w:t>
      </w:r>
      <w:r>
        <w:rPr>
          <w:spacing w:val="-3"/>
        </w:rPr>
        <w:t xml:space="preserve"> </w:t>
      </w:r>
      <w:r w:rsidR="00AA6817">
        <w:rPr>
          <w:spacing w:val="-3"/>
        </w:rPr>
        <w:t>CAPABILITIES</w:t>
      </w:r>
      <w:bookmarkEnd w:id="384"/>
    </w:p>
    <w:p w14:paraId="755F370C" w14:textId="44B52E19" w:rsidR="00002D6D" w:rsidRDefault="00841BF0" w:rsidP="00430B29">
      <w:pPr>
        <w:pStyle w:val="Heading3"/>
      </w:pPr>
      <w:bookmarkStart w:id="385" w:name="_Toc147925414"/>
      <w:r>
        <w:t xml:space="preserve">SYSTEM </w:t>
      </w:r>
      <w:r w:rsidR="00002D6D">
        <w:t>DESIGN</w:t>
      </w:r>
      <w:r w:rsidR="00002D6D">
        <w:rPr>
          <w:spacing w:val="-3"/>
        </w:rPr>
        <w:t xml:space="preserve"> </w:t>
      </w:r>
      <w:r w:rsidR="00002D6D">
        <w:t>AND</w:t>
      </w:r>
      <w:r w:rsidR="00002D6D">
        <w:rPr>
          <w:spacing w:val="-2"/>
        </w:rPr>
        <w:t xml:space="preserve"> </w:t>
      </w:r>
      <w:r w:rsidR="00002D6D">
        <w:t>CURRENT</w:t>
      </w:r>
      <w:r w:rsidR="00002D6D">
        <w:rPr>
          <w:spacing w:val="-2"/>
        </w:rPr>
        <w:t xml:space="preserve"> </w:t>
      </w:r>
      <w:r w:rsidR="00002D6D">
        <w:t>TECHNICAL</w:t>
      </w:r>
      <w:r w:rsidR="00002D6D">
        <w:rPr>
          <w:spacing w:val="-1"/>
        </w:rPr>
        <w:t xml:space="preserve"> </w:t>
      </w:r>
      <w:r w:rsidR="00002D6D">
        <w:t>ENVIRONMENT</w:t>
      </w:r>
      <w:bookmarkEnd w:id="385"/>
    </w:p>
    <w:p w14:paraId="60CFC3F7" w14:textId="63E82B41" w:rsidR="00002D6D" w:rsidRDefault="00A7206B" w:rsidP="00002D6D">
      <w:r>
        <w:t>Within thirty (30) days of Contract award, t</w:t>
      </w:r>
      <w:r w:rsidR="00002D6D">
        <w:t>he</w:t>
      </w:r>
      <w:r w:rsidR="00002D6D">
        <w:rPr>
          <w:spacing w:val="-6"/>
        </w:rPr>
        <w:t xml:space="preserve"> </w:t>
      </w:r>
      <w:r w:rsidR="00D9076C">
        <w:t>Contractor</w:t>
      </w:r>
      <w:r w:rsidR="00002D6D">
        <w:rPr>
          <w:spacing w:val="-7"/>
        </w:rPr>
        <w:t xml:space="preserve"> </w:t>
      </w:r>
      <w:r w:rsidR="00002D6D">
        <w:t>shall</w:t>
      </w:r>
      <w:r w:rsidR="00002D6D">
        <w:rPr>
          <w:spacing w:val="-5"/>
        </w:rPr>
        <w:t xml:space="preserve"> </w:t>
      </w:r>
      <w:r w:rsidR="00002D6D">
        <w:t>provide</w:t>
      </w:r>
      <w:r w:rsidR="00002D6D">
        <w:rPr>
          <w:spacing w:val="-5"/>
        </w:rPr>
        <w:t xml:space="preserve"> </w:t>
      </w:r>
      <w:r w:rsidR="00002D6D">
        <w:t>a</w:t>
      </w:r>
      <w:r w:rsidR="00002D6D">
        <w:rPr>
          <w:spacing w:val="-6"/>
        </w:rPr>
        <w:t xml:space="preserve"> </w:t>
      </w:r>
      <w:r w:rsidR="00002D6D">
        <w:t>detailed</w:t>
      </w:r>
      <w:r w:rsidR="00002D6D">
        <w:rPr>
          <w:spacing w:val="-6"/>
        </w:rPr>
        <w:t xml:space="preserve"> </w:t>
      </w:r>
      <w:r w:rsidR="00002D6D">
        <w:t>system</w:t>
      </w:r>
      <w:r w:rsidR="00002D6D">
        <w:rPr>
          <w:spacing w:val="-6"/>
        </w:rPr>
        <w:t xml:space="preserve"> </w:t>
      </w:r>
      <w:r w:rsidR="00002D6D">
        <w:t>design</w:t>
      </w:r>
      <w:r w:rsidR="00002D6D">
        <w:rPr>
          <w:spacing w:val="-4"/>
        </w:rPr>
        <w:t xml:space="preserve"> </w:t>
      </w:r>
      <w:r w:rsidR="00002D6D">
        <w:t>document</w:t>
      </w:r>
      <w:r w:rsidR="00002D6D">
        <w:rPr>
          <w:spacing w:val="-6"/>
        </w:rPr>
        <w:t xml:space="preserve"> </w:t>
      </w:r>
      <w:r w:rsidR="00002D6D">
        <w:t>showing</w:t>
      </w:r>
      <w:r w:rsidR="00002D6D">
        <w:rPr>
          <w:spacing w:val="-5"/>
        </w:rPr>
        <w:t xml:space="preserve"> </w:t>
      </w:r>
      <w:r w:rsidR="00002D6D">
        <w:t>a</w:t>
      </w:r>
      <w:r w:rsidR="00002D6D">
        <w:rPr>
          <w:spacing w:val="-6"/>
        </w:rPr>
        <w:t xml:space="preserve"> </w:t>
      </w:r>
      <w:r w:rsidR="00002D6D">
        <w:t>Network</w:t>
      </w:r>
      <w:r w:rsidR="00002D6D">
        <w:rPr>
          <w:spacing w:val="-6"/>
        </w:rPr>
        <w:t xml:space="preserve"> </w:t>
      </w:r>
      <w:r w:rsidR="00002D6D">
        <w:t>Plan that</w:t>
      </w:r>
      <w:r w:rsidR="006F1EAC">
        <w:t xml:space="preserve"> </w:t>
      </w:r>
      <w:r w:rsidR="00002D6D">
        <w:t>meet</w:t>
      </w:r>
      <w:r w:rsidR="006F1EAC">
        <w:t>s</w:t>
      </w:r>
      <w:r w:rsidR="00002D6D">
        <w:t xml:space="preserve"> the requirements se</w:t>
      </w:r>
      <w:r w:rsidR="00BD7FA8">
        <w:t>t f</w:t>
      </w:r>
      <w:r w:rsidR="00002D6D">
        <w:rPr>
          <w:spacing w:val="-1"/>
        </w:rPr>
        <w:t>orth</w:t>
      </w:r>
      <w:r w:rsidR="00002D6D">
        <w:rPr>
          <w:spacing w:val="-14"/>
        </w:rPr>
        <w:t xml:space="preserve"> </w:t>
      </w:r>
      <w:r w:rsidR="00002D6D">
        <w:t>within</w:t>
      </w:r>
      <w:r w:rsidR="00002D6D">
        <w:rPr>
          <w:spacing w:val="-13"/>
        </w:rPr>
        <w:t xml:space="preserve"> </w:t>
      </w:r>
      <w:r w:rsidR="006F1EAC">
        <w:rPr>
          <w:spacing w:val="-13"/>
        </w:rPr>
        <w:t xml:space="preserve">this section and </w:t>
      </w:r>
      <w:r w:rsidR="00CF618E">
        <w:t xml:space="preserve">Section 6, </w:t>
      </w:r>
      <w:r w:rsidR="00500755">
        <w:t>i</w:t>
      </w:r>
      <w:r w:rsidR="00002D6D">
        <w:t>ncluding</w:t>
      </w:r>
      <w:r w:rsidR="00BD7FA8">
        <w:t xml:space="preserve"> </w:t>
      </w:r>
      <w:r w:rsidR="00002D6D">
        <w:t>subsections</w:t>
      </w:r>
      <w:r w:rsidR="00BD7FA8">
        <w:t>.</w:t>
      </w:r>
      <w:r w:rsidR="00002D6D">
        <w:rPr>
          <w:spacing w:val="-14"/>
        </w:rPr>
        <w:t xml:space="preserve"> </w:t>
      </w:r>
      <w:r w:rsidR="00BD7FA8" w:rsidRPr="00BD7FA8">
        <w:t xml:space="preserve">This documentation must </w:t>
      </w:r>
      <w:r w:rsidR="00002D6D" w:rsidRPr="00BD7FA8">
        <w:t>be</w:t>
      </w:r>
      <w:r w:rsidR="00002D6D">
        <w:rPr>
          <w:spacing w:val="-13"/>
        </w:rPr>
        <w:t xml:space="preserve"> </w:t>
      </w:r>
      <w:r w:rsidR="00002D6D">
        <w:t>approved</w:t>
      </w:r>
      <w:r w:rsidR="00002D6D">
        <w:rPr>
          <w:spacing w:val="-14"/>
        </w:rPr>
        <w:t xml:space="preserve"> </w:t>
      </w:r>
      <w:r w:rsidR="00002D6D">
        <w:t>by</w:t>
      </w:r>
      <w:r w:rsidR="00002D6D">
        <w:rPr>
          <w:spacing w:val="-13"/>
        </w:rPr>
        <w:t xml:space="preserve"> </w:t>
      </w:r>
      <w:r w:rsidR="00002D6D">
        <w:t>the</w:t>
      </w:r>
      <w:r w:rsidR="00002D6D">
        <w:rPr>
          <w:spacing w:val="-14"/>
        </w:rPr>
        <w:t xml:space="preserve"> </w:t>
      </w:r>
      <w:r w:rsidR="00002D6D">
        <w:t>S</w:t>
      </w:r>
      <w:r w:rsidR="00E53734">
        <w:t>CM</w:t>
      </w:r>
      <w:r w:rsidR="00002D6D">
        <w:rPr>
          <w:spacing w:val="-14"/>
        </w:rPr>
        <w:t xml:space="preserve"> </w:t>
      </w:r>
      <w:r w:rsidR="00002D6D">
        <w:t>If</w:t>
      </w:r>
      <w:r w:rsidR="00002D6D">
        <w:rPr>
          <w:spacing w:val="-13"/>
        </w:rPr>
        <w:t xml:space="preserve"> </w:t>
      </w:r>
      <w:r w:rsidR="00002D6D">
        <w:t>applicable,</w:t>
      </w:r>
      <w:r w:rsidR="00002D6D" w:rsidRPr="00BD7CA8">
        <w:t xml:space="preserve"> </w:t>
      </w:r>
      <w:r w:rsidR="00002D6D">
        <w:t>the Contractor must participate in the New Jersey Office of Information Technology’s System</w:t>
      </w:r>
      <w:r w:rsidR="00002D6D">
        <w:rPr>
          <w:spacing w:val="1"/>
        </w:rPr>
        <w:t xml:space="preserve"> </w:t>
      </w:r>
      <w:r w:rsidR="00002D6D">
        <w:t xml:space="preserve">Architecture Review along with State Agency Staff: </w:t>
      </w:r>
      <w:hyperlink r:id="rId46" w:history="1">
        <w:r w:rsidR="00074881" w:rsidRPr="00074881">
          <w:rPr>
            <w:rStyle w:val="Hyperlink"/>
          </w:rPr>
          <w:t>https://nj.gov/it/whatwedo/sar/</w:t>
        </w:r>
      </w:hyperlink>
      <w:r w:rsidR="00074881">
        <w:t xml:space="preserve">. </w:t>
      </w:r>
      <w:r w:rsidR="00002D6D">
        <w:t>Logical and</w:t>
      </w:r>
      <w:r w:rsidR="00002D6D">
        <w:rPr>
          <w:spacing w:val="1"/>
        </w:rPr>
        <w:t xml:space="preserve"> </w:t>
      </w:r>
      <w:r w:rsidR="00002D6D">
        <w:t>physical</w:t>
      </w:r>
      <w:r w:rsidR="00002D6D">
        <w:rPr>
          <w:spacing w:val="-1"/>
        </w:rPr>
        <w:t xml:space="preserve"> </w:t>
      </w:r>
      <w:r w:rsidR="00002D6D">
        <w:t>diagrams are required.</w:t>
      </w:r>
    </w:p>
    <w:p w14:paraId="1D9DB745" w14:textId="77777777" w:rsidR="00002D6D" w:rsidRDefault="00002D6D" w:rsidP="00002D6D"/>
    <w:p w14:paraId="468C920E" w14:textId="25C8D64E" w:rsidR="00002D6D" w:rsidRDefault="00002D6D" w:rsidP="00002D6D">
      <w:r>
        <w:t>Details</w:t>
      </w:r>
      <w:r>
        <w:rPr>
          <w:spacing w:val="-2"/>
        </w:rPr>
        <w:t xml:space="preserve"> </w:t>
      </w:r>
      <w:r>
        <w:t>regarding</w:t>
      </w:r>
      <w:r>
        <w:rPr>
          <w:spacing w:val="-1"/>
        </w:rPr>
        <w:t xml:space="preserve"> </w:t>
      </w:r>
      <w:r>
        <w:t>the</w:t>
      </w:r>
      <w:r>
        <w:rPr>
          <w:spacing w:val="-2"/>
        </w:rPr>
        <w:t xml:space="preserve"> </w:t>
      </w:r>
      <w:r>
        <w:t>State’s</w:t>
      </w:r>
      <w:r>
        <w:rPr>
          <w:spacing w:val="-1"/>
        </w:rPr>
        <w:t xml:space="preserve"> </w:t>
      </w:r>
      <w:r>
        <w:t>current</w:t>
      </w:r>
      <w:r>
        <w:rPr>
          <w:spacing w:val="-2"/>
        </w:rPr>
        <w:t xml:space="preserve"> </w:t>
      </w:r>
      <w:r>
        <w:t>technical</w:t>
      </w:r>
      <w:r>
        <w:rPr>
          <w:spacing w:val="-2"/>
        </w:rPr>
        <w:t xml:space="preserve"> </w:t>
      </w:r>
      <w:r>
        <w:t>environment</w:t>
      </w:r>
      <w:r>
        <w:rPr>
          <w:spacing w:val="-1"/>
        </w:rPr>
        <w:t xml:space="preserve"> </w:t>
      </w:r>
      <w:r>
        <w:t>can</w:t>
      </w:r>
      <w:r>
        <w:rPr>
          <w:spacing w:val="-2"/>
        </w:rPr>
        <w:t xml:space="preserve"> </w:t>
      </w:r>
      <w:r>
        <w:t>be</w:t>
      </w:r>
      <w:r>
        <w:rPr>
          <w:spacing w:val="-1"/>
        </w:rPr>
        <w:t xml:space="preserve"> </w:t>
      </w:r>
      <w:r>
        <w:t>found</w:t>
      </w:r>
      <w:r>
        <w:rPr>
          <w:spacing w:val="-1"/>
        </w:rPr>
        <w:t xml:space="preserve"> </w:t>
      </w:r>
      <w:r>
        <w:t>in</w:t>
      </w:r>
      <w:r w:rsidR="00255A8D">
        <w:t xml:space="preserve"> </w:t>
      </w:r>
      <w:r w:rsidR="00433F19">
        <w:t>Exhibit 6</w:t>
      </w:r>
      <w:r w:rsidR="00255A8D">
        <w:t xml:space="preserve">. </w:t>
      </w:r>
      <w:r>
        <w:rPr>
          <w:spacing w:val="-2"/>
        </w:rPr>
        <w:t xml:space="preserve"> </w:t>
      </w:r>
    </w:p>
    <w:p w14:paraId="19CC0193" w14:textId="77777777" w:rsidR="00002D6D" w:rsidRDefault="00002D6D" w:rsidP="00002D6D"/>
    <w:p w14:paraId="79BB3894" w14:textId="7BFEA254" w:rsidR="006F1EAC" w:rsidRDefault="00002D6D" w:rsidP="00002D6D">
      <w:r>
        <w:t>The</w:t>
      </w:r>
      <w:r>
        <w:rPr>
          <w:spacing w:val="-11"/>
        </w:rPr>
        <w:t xml:space="preserve"> </w:t>
      </w:r>
      <w:r w:rsidR="00C953AC">
        <w:t>Contract</w:t>
      </w:r>
      <w:r>
        <w:t>or</w:t>
      </w:r>
      <w:r w:rsidR="00CE360A">
        <w:t>’s system design document</w:t>
      </w:r>
      <w:r w:rsidRPr="00984997">
        <w:t xml:space="preserve"> </w:t>
      </w:r>
      <w:r>
        <w:t>shall</w:t>
      </w:r>
      <w:r>
        <w:rPr>
          <w:spacing w:val="-11"/>
        </w:rPr>
        <w:t xml:space="preserve"> </w:t>
      </w:r>
      <w:r w:rsidR="00CE360A">
        <w:rPr>
          <w:spacing w:val="-11"/>
        </w:rPr>
        <w:t xml:space="preserve">include </w:t>
      </w:r>
      <w:r w:rsidR="00CE360A">
        <w:t xml:space="preserve">a plan </w:t>
      </w:r>
      <w:r>
        <w:t>to collaboratively test, benchmark</w:t>
      </w:r>
      <w:r w:rsidR="004427B6">
        <w:t>,</w:t>
      </w:r>
      <w:r>
        <w:t xml:space="preserve"> and successfully demonstrate the</w:t>
      </w:r>
      <w:r>
        <w:rPr>
          <w:spacing w:val="1"/>
        </w:rPr>
        <w:t xml:space="preserve"> </w:t>
      </w:r>
      <w:r>
        <w:t>accurate</w:t>
      </w:r>
      <w:r>
        <w:rPr>
          <w:spacing w:val="-11"/>
        </w:rPr>
        <w:t xml:space="preserve"> </w:t>
      </w:r>
      <w:r>
        <w:t>transmittal</w:t>
      </w:r>
      <w:r w:rsidRPr="00984997">
        <w:t xml:space="preserve"> </w:t>
      </w:r>
      <w:r>
        <w:t>of</w:t>
      </w:r>
      <w:r>
        <w:rPr>
          <w:spacing w:val="-11"/>
        </w:rPr>
        <w:t xml:space="preserve"> </w:t>
      </w:r>
      <w:r>
        <w:t>data</w:t>
      </w:r>
      <w:r w:rsidR="00CE360A">
        <w:t xml:space="preserve"> for all files sent to NJKiDS and prior to deployment</w:t>
      </w:r>
      <w:r>
        <w:t>.</w:t>
      </w:r>
      <w:r w:rsidRPr="00984997">
        <w:t xml:space="preserve"> </w:t>
      </w:r>
      <w:r>
        <w:t>File</w:t>
      </w:r>
      <w:r w:rsidRPr="006C106D">
        <w:t xml:space="preserve"> </w:t>
      </w:r>
      <w:r>
        <w:t>layouts</w:t>
      </w:r>
      <w:r w:rsidRPr="00984997">
        <w:t xml:space="preserve"> </w:t>
      </w:r>
      <w:r>
        <w:t>may</w:t>
      </w:r>
      <w:r>
        <w:rPr>
          <w:spacing w:val="-9"/>
        </w:rPr>
        <w:t xml:space="preserve"> </w:t>
      </w:r>
      <w:r>
        <w:t>vary</w:t>
      </w:r>
      <w:r w:rsidRPr="00984997">
        <w:t xml:space="preserve"> </w:t>
      </w:r>
      <w:r>
        <w:t>and</w:t>
      </w:r>
      <w:r>
        <w:rPr>
          <w:spacing w:val="-11"/>
        </w:rPr>
        <w:t xml:space="preserve"> </w:t>
      </w:r>
      <w:r>
        <w:t>change</w:t>
      </w:r>
      <w:r>
        <w:rPr>
          <w:spacing w:val="-11"/>
        </w:rPr>
        <w:t xml:space="preserve"> </w:t>
      </w:r>
      <w:r>
        <w:t>by</w:t>
      </w:r>
      <w:r w:rsidRPr="00984997">
        <w:t xml:space="preserve"> </w:t>
      </w:r>
      <w:r>
        <w:t>account.</w:t>
      </w:r>
      <w:r w:rsidRPr="00984997">
        <w:t xml:space="preserve"> </w:t>
      </w:r>
      <w:r>
        <w:t>All</w:t>
      </w:r>
      <w:r>
        <w:rPr>
          <w:spacing w:val="-11"/>
        </w:rPr>
        <w:t xml:space="preserve"> </w:t>
      </w:r>
      <w:r>
        <w:t>data</w:t>
      </w:r>
      <w:r>
        <w:rPr>
          <w:spacing w:val="-11"/>
        </w:rPr>
        <w:t xml:space="preserve"> </w:t>
      </w:r>
      <w:r>
        <w:t>file</w:t>
      </w:r>
      <w:r>
        <w:rPr>
          <w:spacing w:val="-11"/>
        </w:rPr>
        <w:t xml:space="preserve"> </w:t>
      </w:r>
      <w:r>
        <w:t>transmissio</w:t>
      </w:r>
      <w:r w:rsidR="00E536BF">
        <w:t>n r</w:t>
      </w:r>
      <w:r>
        <w:t>equirements</w:t>
      </w:r>
      <w:r>
        <w:rPr>
          <w:spacing w:val="-1"/>
        </w:rPr>
        <w:t xml:space="preserve"> </w:t>
      </w:r>
      <w:r>
        <w:t>must meet established</w:t>
      </w:r>
      <w:r>
        <w:rPr>
          <w:spacing w:val="-1"/>
        </w:rPr>
        <w:t xml:space="preserve"> </w:t>
      </w:r>
      <w:r>
        <w:t>timeframes</w:t>
      </w:r>
      <w:r>
        <w:rPr>
          <w:spacing w:val="-1"/>
        </w:rPr>
        <w:t xml:space="preserve"> </w:t>
      </w:r>
      <w:r>
        <w:t>set forth by the</w:t>
      </w:r>
      <w:r>
        <w:rPr>
          <w:spacing w:val="-2"/>
        </w:rPr>
        <w:t xml:space="preserve"> </w:t>
      </w:r>
      <w:r w:rsidR="004427B6">
        <w:t>State.</w:t>
      </w:r>
    </w:p>
    <w:p w14:paraId="29B55011" w14:textId="77777777" w:rsidR="00002D6D" w:rsidRDefault="00002D6D" w:rsidP="005A76BE">
      <w:pPr>
        <w:keepNext/>
      </w:pPr>
    </w:p>
    <w:p w14:paraId="0066D4F8" w14:textId="667AFF09" w:rsidR="00002D6D" w:rsidRDefault="005A76BE" w:rsidP="00430B29">
      <w:pPr>
        <w:pStyle w:val="Heading3"/>
      </w:pPr>
      <w:bookmarkStart w:id="386" w:name="_Toc147925415"/>
      <w:r>
        <w:t>HOSTING AND BACKUP SERVICES</w:t>
      </w:r>
      <w:bookmarkEnd w:id="386"/>
    </w:p>
    <w:p w14:paraId="0404F115" w14:textId="5CCA5D13" w:rsidR="00002D6D" w:rsidRDefault="004178DA" w:rsidP="00002D6D">
      <w:r>
        <w:t xml:space="preserve">If the Contractor utilizes outsourced hosting services they must secure </w:t>
      </w:r>
      <w:r w:rsidR="00A812CC">
        <w:t>f</w:t>
      </w:r>
      <w:r w:rsidR="00002D6D">
        <w:t>or “outsourced hosting services</w:t>
      </w:r>
      <w:r w:rsidR="005B0884">
        <w:t>,</w:t>
      </w:r>
      <w:r w:rsidR="00002D6D">
        <w:t xml:space="preserve">”, the </w:t>
      </w:r>
      <w:r w:rsidR="00D9076C">
        <w:t>Contractor</w:t>
      </w:r>
      <w:r w:rsidR="00002D6D">
        <w:t xml:space="preserve"> must secure the physical application</w:t>
      </w:r>
      <w:r w:rsidR="00002D6D">
        <w:rPr>
          <w:spacing w:val="1"/>
        </w:rPr>
        <w:t xml:space="preserve"> </w:t>
      </w:r>
      <w:r w:rsidR="00002D6D">
        <w:t>infrastructure</w:t>
      </w:r>
      <w:r w:rsidR="00002D6D">
        <w:rPr>
          <w:spacing w:val="-7"/>
        </w:rPr>
        <w:t xml:space="preserve"> </w:t>
      </w:r>
      <w:r w:rsidR="00002D6D">
        <w:t>and</w:t>
      </w:r>
      <w:r w:rsidR="00002D6D">
        <w:rPr>
          <w:spacing w:val="-6"/>
        </w:rPr>
        <w:t xml:space="preserve"> </w:t>
      </w:r>
      <w:r w:rsidR="00002D6D">
        <w:t>control</w:t>
      </w:r>
      <w:r w:rsidR="006F1EAC">
        <w:t xml:space="preserve"> as well as </w:t>
      </w:r>
      <w:r w:rsidR="00002D6D">
        <w:t>secure</w:t>
      </w:r>
      <w:r w:rsidR="00002D6D">
        <w:rPr>
          <w:spacing w:val="-7"/>
        </w:rPr>
        <w:t xml:space="preserve"> </w:t>
      </w:r>
      <w:r w:rsidR="00002D6D">
        <w:t>physica</w:t>
      </w:r>
      <w:r w:rsidR="00C51194">
        <w:t>l a</w:t>
      </w:r>
      <w:r w:rsidR="00002D6D">
        <w:t>ccess</w:t>
      </w:r>
      <w:r w:rsidR="00002D6D">
        <w:rPr>
          <w:spacing w:val="1"/>
        </w:rPr>
        <w:t xml:space="preserve"> </w:t>
      </w:r>
      <w:r w:rsidR="00002D6D">
        <w:t>to</w:t>
      </w:r>
      <w:r w:rsidR="00002D6D">
        <w:rPr>
          <w:spacing w:val="1"/>
        </w:rPr>
        <w:t xml:space="preserve"> </w:t>
      </w:r>
      <w:r w:rsidR="00002D6D">
        <w:t>the</w:t>
      </w:r>
      <w:r w:rsidR="00002D6D">
        <w:rPr>
          <w:spacing w:val="1"/>
        </w:rPr>
        <w:t xml:space="preserve"> </w:t>
      </w:r>
      <w:r w:rsidR="00002D6D">
        <w:t>application</w:t>
      </w:r>
      <w:r w:rsidR="00002D6D">
        <w:rPr>
          <w:spacing w:val="1"/>
        </w:rPr>
        <w:t xml:space="preserve"> </w:t>
      </w:r>
      <w:r w:rsidR="00002D6D">
        <w:t>hosting</w:t>
      </w:r>
      <w:r w:rsidR="00002D6D">
        <w:rPr>
          <w:spacing w:val="1"/>
        </w:rPr>
        <w:t xml:space="preserve"> </w:t>
      </w:r>
      <w:r w:rsidR="00002D6D">
        <w:t>facilities,</w:t>
      </w:r>
      <w:r w:rsidR="00002D6D">
        <w:rPr>
          <w:spacing w:val="1"/>
        </w:rPr>
        <w:t xml:space="preserve"> </w:t>
      </w:r>
      <w:r w:rsidR="00002D6D">
        <w:t>the</w:t>
      </w:r>
      <w:r w:rsidR="00002D6D">
        <w:rPr>
          <w:spacing w:val="1"/>
        </w:rPr>
        <w:t xml:space="preserve"> </w:t>
      </w:r>
      <w:r w:rsidR="00002D6D">
        <w:t>racks</w:t>
      </w:r>
      <w:r w:rsidR="00002D6D">
        <w:rPr>
          <w:spacing w:val="1"/>
        </w:rPr>
        <w:t xml:space="preserve"> </w:t>
      </w:r>
      <w:r w:rsidR="00002D6D">
        <w:t>supporting</w:t>
      </w:r>
      <w:r w:rsidR="00002D6D">
        <w:rPr>
          <w:spacing w:val="1"/>
        </w:rPr>
        <w:t xml:space="preserve"> </w:t>
      </w:r>
      <w:r w:rsidR="00002D6D">
        <w:t>network</w:t>
      </w:r>
      <w:r w:rsidR="00002D6D">
        <w:rPr>
          <w:spacing w:val="1"/>
        </w:rPr>
        <w:t xml:space="preserve"> </w:t>
      </w:r>
      <w:r w:rsidR="00002D6D">
        <w:t>infrastructure</w:t>
      </w:r>
      <w:r w:rsidR="00430B29">
        <w:t>,</w:t>
      </w:r>
      <w:r w:rsidR="00002D6D">
        <w:rPr>
          <w:spacing w:val="1"/>
        </w:rPr>
        <w:t xml:space="preserve"> </w:t>
      </w:r>
      <w:r w:rsidR="00002D6D">
        <w:t>and</w:t>
      </w:r>
      <w:r w:rsidR="00002D6D">
        <w:rPr>
          <w:spacing w:val="1"/>
        </w:rPr>
        <w:t xml:space="preserve"> </w:t>
      </w:r>
      <w:r w:rsidR="00002D6D">
        <w:t>processing</w:t>
      </w:r>
      <w:r w:rsidR="00002D6D">
        <w:rPr>
          <w:spacing w:val="-4"/>
        </w:rPr>
        <w:t xml:space="preserve"> </w:t>
      </w:r>
      <w:r w:rsidR="00002D6D">
        <w:t>server equipment,</w:t>
      </w:r>
      <w:r w:rsidR="00430B29">
        <w:t xml:space="preserve"> including</w:t>
      </w:r>
      <w:r w:rsidR="00002D6D">
        <w:t xml:space="preserve"> web,</w:t>
      </w:r>
      <w:r w:rsidR="00002D6D">
        <w:rPr>
          <w:spacing w:val="1"/>
        </w:rPr>
        <w:t xml:space="preserve"> </w:t>
      </w:r>
      <w:r w:rsidR="00002D6D">
        <w:t>application</w:t>
      </w:r>
      <w:r w:rsidR="00430B29">
        <w:t>,</w:t>
      </w:r>
      <w:r w:rsidR="00002D6D">
        <w:rPr>
          <w:spacing w:val="-4"/>
        </w:rPr>
        <w:t xml:space="preserve"> </w:t>
      </w:r>
      <w:r w:rsidR="00002D6D">
        <w:t>and database servers</w:t>
      </w:r>
      <w:r w:rsidR="00593E29">
        <w:t xml:space="preserve"> in accordance with the SISM and Section 6.35.</w:t>
      </w:r>
    </w:p>
    <w:p w14:paraId="4CA174F1" w14:textId="77777777" w:rsidR="00002D6D" w:rsidRDefault="00002D6D" w:rsidP="00002D6D"/>
    <w:p w14:paraId="6910203E" w14:textId="226CBA7F" w:rsidR="00002D6D" w:rsidRDefault="00002D6D" w:rsidP="00002D6D">
      <w:r>
        <w:t xml:space="preserve">If the </w:t>
      </w:r>
      <w:r w:rsidR="00D9076C">
        <w:t>Contractor</w:t>
      </w:r>
      <w:r>
        <w:t xml:space="preserve"> is not supplying dedicated hardware resources to host State of New</w:t>
      </w:r>
      <w:r>
        <w:rPr>
          <w:spacing w:val="1"/>
        </w:rPr>
        <w:t xml:space="preserve"> </w:t>
      </w:r>
      <w:r>
        <w:t xml:space="preserve">Jersey applications and data, the </w:t>
      </w:r>
      <w:r w:rsidR="00D9076C">
        <w:t>Contractor</w:t>
      </w:r>
      <w:r>
        <w:t xml:space="preserve"> must demonstrate its strategy to maintain</w:t>
      </w:r>
      <w:r>
        <w:rPr>
          <w:spacing w:val="1"/>
        </w:rPr>
        <w:t xml:space="preserve"> </w:t>
      </w:r>
      <w:r>
        <w:t>application</w:t>
      </w:r>
      <w:r w:rsidRPr="006C106D">
        <w:t xml:space="preserve"> </w:t>
      </w:r>
      <w:r>
        <w:t>and/or</w:t>
      </w:r>
      <w:r w:rsidRPr="00984997">
        <w:t xml:space="preserve"> </w:t>
      </w:r>
      <w:r>
        <w:t>stack</w:t>
      </w:r>
      <w:r>
        <w:rPr>
          <w:spacing w:val="-9"/>
        </w:rPr>
        <w:t xml:space="preserve"> </w:t>
      </w:r>
      <w:r>
        <w:t>isolation</w:t>
      </w:r>
      <w:r>
        <w:rPr>
          <w:spacing w:val="-11"/>
        </w:rPr>
        <w:t xml:space="preserve"> </w:t>
      </w:r>
      <w:r>
        <w:t>using</w:t>
      </w:r>
      <w:r>
        <w:rPr>
          <w:spacing w:val="-9"/>
        </w:rPr>
        <w:t xml:space="preserve"> </w:t>
      </w:r>
      <w:r>
        <w:t>commercially</w:t>
      </w:r>
      <w:r w:rsidRPr="00984997">
        <w:t xml:space="preserve"> </w:t>
      </w:r>
      <w:r>
        <w:t>available</w:t>
      </w:r>
      <w:r>
        <w:rPr>
          <w:spacing w:val="-8"/>
        </w:rPr>
        <w:t xml:space="preserve"> </w:t>
      </w:r>
      <w:r>
        <w:t>security</w:t>
      </w:r>
      <w:r w:rsidRPr="00984997">
        <w:t xml:space="preserve"> </w:t>
      </w:r>
      <w:r>
        <w:t>devices</w:t>
      </w:r>
      <w:r>
        <w:rPr>
          <w:spacing w:val="-9"/>
        </w:rPr>
        <w:t xml:space="preserve"> </w:t>
      </w:r>
      <w:r>
        <w:t>to</w:t>
      </w:r>
      <w:r w:rsidRPr="00984997">
        <w:t xml:space="preserve"> </w:t>
      </w:r>
      <w:r>
        <w:t>maintain</w:t>
      </w:r>
      <w:r w:rsidRPr="00984997">
        <w:t xml:space="preserve"> </w:t>
      </w:r>
      <w:r>
        <w:t>securit</w:t>
      </w:r>
      <w:r w:rsidR="00C51194">
        <w:t>y z</w:t>
      </w:r>
      <w:r>
        <w:t>ones, routing isolation and access control to infrastructure devices and access/security logging</w:t>
      </w:r>
      <w:r>
        <w:rPr>
          <w:spacing w:val="1"/>
        </w:rPr>
        <w:t xml:space="preserve"> </w:t>
      </w:r>
      <w:r>
        <w:t>(AAA)</w:t>
      </w:r>
      <w:r>
        <w:rPr>
          <w:spacing w:val="-1"/>
        </w:rPr>
        <w:t xml:space="preserve"> </w:t>
      </w:r>
      <w:r>
        <w:t>within</w:t>
      </w:r>
      <w:r>
        <w:rPr>
          <w:spacing w:val="1"/>
        </w:rPr>
        <w:t xml:space="preserve"> </w:t>
      </w:r>
      <w:r>
        <w:t>its infrastructure.</w:t>
      </w:r>
    </w:p>
    <w:p w14:paraId="2AB1EAA7" w14:textId="77777777" w:rsidR="00002D6D" w:rsidRDefault="00002D6D" w:rsidP="00002D6D"/>
    <w:p w14:paraId="0683D360" w14:textId="0F713872" w:rsidR="00002D6D" w:rsidRDefault="00002D6D" w:rsidP="00002D6D">
      <w:r>
        <w:t xml:space="preserve">The communication links between the State of New Jersey and the </w:t>
      </w:r>
      <w:r w:rsidR="00D9076C">
        <w:t>Contractor</w:t>
      </w:r>
      <w:r>
        <w:t xml:space="preserve"> must be</w:t>
      </w:r>
      <w:r>
        <w:rPr>
          <w:spacing w:val="1"/>
        </w:rPr>
        <w:t xml:space="preserve"> </w:t>
      </w:r>
      <w:r>
        <w:t>through a dedicated circuit connecting to the State’s Enterprise Network.</w:t>
      </w:r>
      <w:r>
        <w:rPr>
          <w:spacing w:val="1"/>
        </w:rPr>
        <w:t xml:space="preserve"> </w:t>
      </w:r>
    </w:p>
    <w:p w14:paraId="0A50C107" w14:textId="77777777" w:rsidR="00002D6D" w:rsidRDefault="00002D6D" w:rsidP="00002D6D"/>
    <w:p w14:paraId="2EA4EF2F" w14:textId="3386302A" w:rsidR="00002D6D" w:rsidRDefault="00002D6D" w:rsidP="00430B29">
      <w:pPr>
        <w:pStyle w:val="Heading3"/>
      </w:pPr>
      <w:bookmarkStart w:id="387" w:name="_Toc147925416"/>
      <w:r>
        <w:t>EXTRANET</w:t>
      </w:r>
      <w:r>
        <w:rPr>
          <w:spacing w:val="-5"/>
        </w:rPr>
        <w:t xml:space="preserve"> </w:t>
      </w:r>
      <w:r>
        <w:t>PLAN</w:t>
      </w:r>
      <w:bookmarkEnd w:id="387"/>
    </w:p>
    <w:p w14:paraId="28D84F64" w14:textId="77777777" w:rsidR="00AD153D" w:rsidRDefault="00AD153D" w:rsidP="00002D6D">
      <w:r>
        <w:t>The Extranet Plan</w:t>
      </w:r>
      <w:r>
        <w:rPr>
          <w:spacing w:val="1"/>
        </w:rPr>
        <w:t xml:space="preserve"> </w:t>
      </w:r>
      <w:r>
        <w:t>requirements</w:t>
      </w:r>
      <w:r>
        <w:rPr>
          <w:spacing w:val="-1"/>
        </w:rPr>
        <w:t xml:space="preserve"> </w:t>
      </w:r>
      <w:r>
        <w:t>are as follows:</w:t>
      </w:r>
    </w:p>
    <w:p w14:paraId="7A7BAD5D" w14:textId="77777777" w:rsidR="00AD153D" w:rsidRDefault="00AD153D" w:rsidP="00002D6D"/>
    <w:p w14:paraId="0878984C" w14:textId="6DF8BD1B" w:rsidR="00002D6D" w:rsidRDefault="00002D6D" w:rsidP="00002D6D">
      <w:r>
        <w:t xml:space="preserve">The communication links between the State of New Jersey and the </w:t>
      </w:r>
      <w:r w:rsidR="00D9076C">
        <w:t>Contractor</w:t>
      </w:r>
      <w:r>
        <w:t xml:space="preserve"> can be</w:t>
      </w:r>
      <w:r>
        <w:rPr>
          <w:spacing w:val="1"/>
        </w:rPr>
        <w:t xml:space="preserve"> </w:t>
      </w:r>
      <w:r>
        <w:t xml:space="preserve">through a MPLS cloud (preferred) or IPSEC tunnel </w:t>
      </w:r>
      <w:r>
        <w:lastRenderedPageBreak/>
        <w:t>over the Internet based upon the connectivity</w:t>
      </w:r>
      <w:r>
        <w:rPr>
          <w:spacing w:val="1"/>
        </w:rPr>
        <w:t xml:space="preserve"> </w:t>
      </w:r>
      <w:r>
        <w:t>requirements</w:t>
      </w:r>
      <w:r>
        <w:rPr>
          <w:spacing w:val="-1"/>
        </w:rPr>
        <w:t xml:space="preserve"> </w:t>
      </w:r>
      <w:r>
        <w:t>and cost</w:t>
      </w:r>
      <w:r>
        <w:rPr>
          <w:spacing w:val="-1"/>
        </w:rPr>
        <w:t xml:space="preserve"> </w:t>
      </w:r>
      <w:r>
        <w:t>constraints.</w:t>
      </w:r>
    </w:p>
    <w:p w14:paraId="15775442" w14:textId="77777777" w:rsidR="00002D6D" w:rsidRDefault="00002D6D" w:rsidP="00002D6D"/>
    <w:p w14:paraId="1DE827BE" w14:textId="04B83114" w:rsidR="00002D6D" w:rsidRDefault="00002D6D" w:rsidP="00002D6D">
      <w:r>
        <w:t xml:space="preserve">The </w:t>
      </w:r>
      <w:r w:rsidR="00D9076C">
        <w:t>Contractor</w:t>
      </w:r>
      <w:r>
        <w:t xml:space="preserve"> shall provide and maintain two (2) extranet communication links into the</w:t>
      </w:r>
      <w:r>
        <w:rPr>
          <w:spacing w:val="1"/>
        </w:rPr>
        <w:t xml:space="preserve"> </w:t>
      </w:r>
      <w:r>
        <w:t>State of New Jersey.</w:t>
      </w:r>
      <w:r>
        <w:rPr>
          <w:spacing w:val="1"/>
        </w:rPr>
        <w:t xml:space="preserve"> </w:t>
      </w:r>
      <w:r>
        <w:t>One of these links will be active and one will be a hot spare.</w:t>
      </w:r>
      <w:r>
        <w:rPr>
          <w:spacing w:val="1"/>
        </w:rPr>
        <w:t xml:space="preserve"> </w:t>
      </w:r>
      <w:r w:rsidR="003F51F9" w:rsidRPr="003F51F9">
        <w:rPr>
          <w:spacing w:val="1"/>
        </w:rPr>
        <w:t>The State of New Jersey and the Contractor will be required to follow the State’s Extranet Policy and Procedure, and complete the application form, MOU, operational form and security controls assessment checklist</w:t>
      </w:r>
      <w:r w:rsidR="003F51F9">
        <w:rPr>
          <w:spacing w:val="1"/>
        </w:rPr>
        <w:t xml:space="preserve">. </w:t>
      </w:r>
      <w:r>
        <w:t>These links</w:t>
      </w:r>
      <w:r>
        <w:rPr>
          <w:spacing w:val="1"/>
        </w:rPr>
        <w:t xml:space="preserve"> </w:t>
      </w:r>
      <w:r>
        <w:t>shall</w:t>
      </w:r>
      <w:r>
        <w:rPr>
          <w:spacing w:val="-1"/>
        </w:rPr>
        <w:t xml:space="preserve"> </w:t>
      </w:r>
      <w:r>
        <w:t>terminate as follows:</w:t>
      </w:r>
    </w:p>
    <w:p w14:paraId="6E496D9A" w14:textId="77777777" w:rsidR="00002D6D" w:rsidRDefault="00002D6D" w:rsidP="00002D6D"/>
    <w:p w14:paraId="11FE9506" w14:textId="139EA38F" w:rsidR="00002D6D" w:rsidRDefault="00002D6D" w:rsidP="003B512E">
      <w:pPr>
        <w:pStyle w:val="ListParagraph"/>
        <w:numPr>
          <w:ilvl w:val="0"/>
          <w:numId w:val="8"/>
        </w:numPr>
        <w:ind w:left="720"/>
      </w:pPr>
      <w:r>
        <w:t>Link 1 – Ethernet speed or greater communication circuit shall be established from the</w:t>
      </w:r>
      <w:r>
        <w:rPr>
          <w:spacing w:val="1"/>
        </w:rPr>
        <w:t xml:space="preserve"> </w:t>
      </w:r>
      <w:r w:rsidR="00D9076C">
        <w:t>Contractor’s</w:t>
      </w:r>
      <w:r>
        <w:t xml:space="preserve"> data or communication center to the State of New Jersey’s</w:t>
      </w:r>
      <w:r>
        <w:rPr>
          <w:spacing w:val="1"/>
        </w:rPr>
        <w:t xml:space="preserve"> </w:t>
      </w:r>
      <w:r>
        <w:t>Primary Data Center to operate as the primary data path.</w:t>
      </w:r>
      <w:r>
        <w:rPr>
          <w:spacing w:val="61"/>
        </w:rPr>
        <w:t xml:space="preserve"> </w:t>
      </w:r>
      <w:r>
        <w:t>This data circuit shall provide</w:t>
      </w:r>
      <w:r>
        <w:rPr>
          <w:spacing w:val="1"/>
        </w:rPr>
        <w:t xml:space="preserve"> </w:t>
      </w:r>
      <w:r>
        <w:t xml:space="preserve">the primary path and should terminate on the State of New Jersey side into the </w:t>
      </w:r>
      <w:r w:rsidR="00C953AC">
        <w:t>Contract</w:t>
      </w:r>
      <w:r>
        <w:t>or-</w:t>
      </w:r>
      <w:r w:rsidRPr="00BD7CA8">
        <w:t xml:space="preserve"> </w:t>
      </w:r>
      <w:r>
        <w:t>owned and maintained equipment, which in turn would provide an Ethernet connection to</w:t>
      </w:r>
      <w:r>
        <w:rPr>
          <w:spacing w:val="1"/>
        </w:rPr>
        <w:t xml:space="preserve"> </w:t>
      </w:r>
      <w:r>
        <w:t>the</w:t>
      </w:r>
      <w:r>
        <w:rPr>
          <w:spacing w:val="-1"/>
        </w:rPr>
        <w:t xml:space="preserve"> </w:t>
      </w:r>
      <w:r>
        <w:t>State’s</w:t>
      </w:r>
      <w:r>
        <w:rPr>
          <w:spacing w:val="-1"/>
        </w:rPr>
        <w:t xml:space="preserve"> </w:t>
      </w:r>
      <w:r>
        <w:t>Extranet Partner access</w:t>
      </w:r>
      <w:r>
        <w:rPr>
          <w:spacing w:val="-2"/>
        </w:rPr>
        <w:t xml:space="preserve"> </w:t>
      </w:r>
      <w:r>
        <w:t>point at OIT Hub (firewall).</w:t>
      </w:r>
    </w:p>
    <w:p w14:paraId="356B3CCA" w14:textId="53B9F37F" w:rsidR="00002D6D" w:rsidRDefault="00002D6D" w:rsidP="003B512E">
      <w:pPr>
        <w:pStyle w:val="ListParagraph"/>
        <w:numPr>
          <w:ilvl w:val="0"/>
          <w:numId w:val="8"/>
        </w:numPr>
        <w:ind w:left="720"/>
      </w:pPr>
      <w:r>
        <w:t>Link 2 – Ethernet speed or greater communication circuit shall be established from the</w:t>
      </w:r>
      <w:r w:rsidRPr="00D5322D">
        <w:rPr>
          <w:spacing w:val="1"/>
        </w:rPr>
        <w:t xml:space="preserve"> </w:t>
      </w:r>
      <w:r w:rsidR="00C953AC">
        <w:t>Contract</w:t>
      </w:r>
      <w:r>
        <w:t>or's data or telecommunication center to the State of New Jersey’s HAM</w:t>
      </w:r>
      <w:r w:rsidR="00D5322D">
        <w:t xml:space="preserve"> </w:t>
      </w:r>
      <w:r>
        <w:t>Data</w:t>
      </w:r>
      <w:r w:rsidRPr="00D5322D">
        <w:rPr>
          <w:spacing w:val="1"/>
        </w:rPr>
        <w:t xml:space="preserve"> </w:t>
      </w:r>
      <w:r>
        <w:t>Center to operate as the secondary data path.</w:t>
      </w:r>
      <w:r w:rsidRPr="00D5322D">
        <w:rPr>
          <w:spacing w:val="1"/>
        </w:rPr>
        <w:t xml:space="preserve"> </w:t>
      </w:r>
      <w:r>
        <w:t>This data circuit will provide a secondar</w:t>
      </w:r>
      <w:r w:rsidR="00AD153D">
        <w:t>y b</w:t>
      </w:r>
      <w:r>
        <w:t>ackup</w:t>
      </w:r>
      <w:r w:rsidRPr="00D5322D">
        <w:rPr>
          <w:spacing w:val="-1"/>
        </w:rPr>
        <w:t xml:space="preserve"> </w:t>
      </w:r>
      <w:r>
        <w:t>path</w:t>
      </w:r>
      <w:r w:rsidRPr="00D5322D">
        <w:rPr>
          <w:spacing w:val="-2"/>
        </w:rPr>
        <w:t xml:space="preserve"> </w:t>
      </w:r>
      <w:r>
        <w:t>and should</w:t>
      </w:r>
      <w:r w:rsidRPr="00D5322D">
        <w:rPr>
          <w:spacing w:val="-2"/>
        </w:rPr>
        <w:t xml:space="preserve"> </w:t>
      </w:r>
      <w:r>
        <w:t>terminate</w:t>
      </w:r>
      <w:r w:rsidRPr="00D5322D">
        <w:rPr>
          <w:spacing w:val="-1"/>
        </w:rPr>
        <w:t xml:space="preserve"> </w:t>
      </w:r>
      <w:r>
        <w:t>on the</w:t>
      </w:r>
      <w:r w:rsidRPr="00D5322D">
        <w:rPr>
          <w:spacing w:val="-1"/>
        </w:rPr>
        <w:t xml:space="preserve"> </w:t>
      </w:r>
      <w:r>
        <w:t>State of</w:t>
      </w:r>
      <w:r w:rsidRPr="00D5322D">
        <w:rPr>
          <w:spacing w:val="-1"/>
        </w:rPr>
        <w:t xml:space="preserve"> </w:t>
      </w:r>
      <w:r>
        <w:t>New</w:t>
      </w:r>
      <w:r w:rsidRPr="00D5322D">
        <w:rPr>
          <w:spacing w:val="-1"/>
        </w:rPr>
        <w:t xml:space="preserve"> </w:t>
      </w:r>
      <w:r>
        <w:t>Jersey side</w:t>
      </w:r>
      <w:r w:rsidRPr="00D5322D">
        <w:rPr>
          <w:spacing w:val="-1"/>
        </w:rPr>
        <w:t xml:space="preserve"> </w:t>
      </w:r>
      <w:r>
        <w:t>into the</w:t>
      </w:r>
      <w:r w:rsidRPr="00D5322D">
        <w:rPr>
          <w:spacing w:val="-1"/>
        </w:rPr>
        <w:t xml:space="preserve"> </w:t>
      </w:r>
      <w:r w:rsidR="00D9076C">
        <w:t>Contractor</w:t>
      </w:r>
      <w:r>
        <w:t>-owned and maintained equipment, which in turn would provide an Etherne</w:t>
      </w:r>
      <w:r w:rsidR="00AD153D">
        <w:t>t c</w:t>
      </w:r>
      <w:r>
        <w:t>onnection</w:t>
      </w:r>
      <w:r w:rsidRPr="00D5322D">
        <w:rPr>
          <w:spacing w:val="-1"/>
        </w:rPr>
        <w:t xml:space="preserve"> </w:t>
      </w:r>
      <w:r>
        <w:t>to the State’s</w:t>
      </w:r>
      <w:r w:rsidRPr="00D5322D">
        <w:rPr>
          <w:spacing w:val="-1"/>
        </w:rPr>
        <w:t xml:space="preserve"> </w:t>
      </w:r>
      <w:r>
        <w:t>Extranet access point</w:t>
      </w:r>
      <w:r w:rsidRPr="00D5322D">
        <w:rPr>
          <w:spacing w:val="-1"/>
        </w:rPr>
        <w:t xml:space="preserve"> </w:t>
      </w:r>
      <w:r>
        <w:t xml:space="preserve">at </w:t>
      </w:r>
      <w:r w:rsidR="00AD5D31">
        <w:t>HAM (</w:t>
      </w:r>
      <w:r>
        <w:t>firewall).</w:t>
      </w:r>
    </w:p>
    <w:p w14:paraId="2051A532" w14:textId="77777777" w:rsidR="00BF2075" w:rsidRDefault="00BF2075" w:rsidP="00AD153D">
      <w:pPr>
        <w:ind w:left="359"/>
      </w:pPr>
    </w:p>
    <w:p w14:paraId="3DA7601C" w14:textId="77777777" w:rsidR="00002D6D" w:rsidRDefault="00002D6D" w:rsidP="00002D6D">
      <w:r>
        <w:rPr>
          <w:noProof/>
        </w:rPr>
        <mc:AlternateContent>
          <mc:Choice Requires="wpg">
            <w:drawing>
              <wp:anchor distT="0" distB="0" distL="114300" distR="114300" simplePos="0" relativeHeight="487661568" behindDoc="0" locked="0" layoutInCell="1" allowOverlap="1" wp14:anchorId="0E7FE27A" wp14:editId="5B202322">
                <wp:simplePos x="0" y="0"/>
                <wp:positionH relativeFrom="column">
                  <wp:posOffset>788838</wp:posOffset>
                </wp:positionH>
                <wp:positionV relativeFrom="paragraph">
                  <wp:posOffset>5943</wp:posOffset>
                </wp:positionV>
                <wp:extent cx="4983180" cy="2354412"/>
                <wp:effectExtent l="0" t="0" r="8255" b="8255"/>
                <wp:wrapTopAndBottom/>
                <wp:docPr id="423" name="Group 423"/>
                <wp:cNvGraphicFramePr/>
                <a:graphic xmlns:a="http://schemas.openxmlformats.org/drawingml/2006/main">
                  <a:graphicData uri="http://schemas.microsoft.com/office/word/2010/wordprocessingGroup">
                    <wpg:wgp>
                      <wpg:cNvGrpSpPr/>
                      <wpg:grpSpPr>
                        <a:xfrm>
                          <a:off x="0" y="0"/>
                          <a:ext cx="4983180" cy="2354412"/>
                          <a:chOff x="0" y="0"/>
                          <a:chExt cx="4983180" cy="2354412"/>
                        </a:xfrm>
                      </wpg:grpSpPr>
                      <pic:pic xmlns:pic="http://schemas.openxmlformats.org/drawingml/2006/picture">
                        <pic:nvPicPr>
                          <pic:cNvPr id="425" name="docshape304"/>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759124" y="327803"/>
                            <a:ext cx="27940"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7" name="docshape305"/>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741871" y="319177"/>
                            <a:ext cx="5270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8" name="docshape306"/>
                        <wps:cNvSpPr>
                          <a:spLocks/>
                        </wps:cNvSpPr>
                        <wps:spPr bwMode="auto">
                          <a:xfrm>
                            <a:off x="741871" y="327803"/>
                            <a:ext cx="20320" cy="349250"/>
                          </a:xfrm>
                          <a:custGeom>
                            <a:avLst/>
                            <a:gdLst>
                              <a:gd name="T0" fmla="+- 0 3296 3296"/>
                              <a:gd name="T1" fmla="*/ T0 w 32"/>
                              <a:gd name="T2" fmla="+- 0 1553 1003"/>
                              <a:gd name="T3" fmla="*/ 1553 h 550"/>
                              <a:gd name="T4" fmla="+- 0 3328 3296"/>
                              <a:gd name="T5" fmla="*/ T4 w 32"/>
                              <a:gd name="T6" fmla="+- 0 1544 1003"/>
                              <a:gd name="T7" fmla="*/ 1544 h 550"/>
                              <a:gd name="T8" fmla="+- 0 3328 3296"/>
                              <a:gd name="T9" fmla="*/ T8 w 32"/>
                              <a:gd name="T10" fmla="+- 0 1003 1003"/>
                              <a:gd name="T11" fmla="*/ 1003 h 550"/>
                              <a:gd name="T12" fmla="+- 0 3296 3296"/>
                              <a:gd name="T13" fmla="*/ T12 w 32"/>
                              <a:gd name="T14" fmla="+- 0 1021 1003"/>
                              <a:gd name="T15" fmla="*/ 1021 h 550"/>
                              <a:gd name="T16" fmla="+- 0 3296 3296"/>
                              <a:gd name="T17" fmla="*/ T16 w 32"/>
                              <a:gd name="T18" fmla="+- 0 1553 1003"/>
                              <a:gd name="T19" fmla="*/ 1553 h 550"/>
                            </a:gdLst>
                            <a:ahLst/>
                            <a:cxnLst>
                              <a:cxn ang="0">
                                <a:pos x="T1" y="T3"/>
                              </a:cxn>
                              <a:cxn ang="0">
                                <a:pos x="T5" y="T7"/>
                              </a:cxn>
                              <a:cxn ang="0">
                                <a:pos x="T9" y="T11"/>
                              </a:cxn>
                              <a:cxn ang="0">
                                <a:pos x="T13" y="T15"/>
                              </a:cxn>
                              <a:cxn ang="0">
                                <a:pos x="T17" y="T19"/>
                              </a:cxn>
                            </a:cxnLst>
                            <a:rect l="0" t="0" r="r" b="b"/>
                            <a:pathLst>
                              <a:path w="32" h="550">
                                <a:moveTo>
                                  <a:pt x="0" y="550"/>
                                </a:moveTo>
                                <a:lnTo>
                                  <a:pt x="32" y="541"/>
                                </a:lnTo>
                                <a:lnTo>
                                  <a:pt x="32" y="0"/>
                                </a:lnTo>
                                <a:lnTo>
                                  <a:pt x="0" y="18"/>
                                </a:lnTo>
                                <a:lnTo>
                                  <a:pt x="0" y="550"/>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9" name="docshape307"/>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879894" y="327803"/>
                            <a:ext cx="15430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0" name="docshape308"/>
                        <wps:cNvSpPr>
                          <a:spLocks/>
                        </wps:cNvSpPr>
                        <wps:spPr bwMode="auto">
                          <a:xfrm>
                            <a:off x="879894" y="327803"/>
                            <a:ext cx="154305" cy="429895"/>
                          </a:xfrm>
                          <a:custGeom>
                            <a:avLst/>
                            <a:gdLst>
                              <a:gd name="T0" fmla="+- 0 3516 3516"/>
                              <a:gd name="T1" fmla="*/ T0 w 243"/>
                              <a:gd name="T2" fmla="+- 0 1680 1003"/>
                              <a:gd name="T3" fmla="*/ 1680 h 677"/>
                              <a:gd name="T4" fmla="+- 0 3758 3516"/>
                              <a:gd name="T5" fmla="*/ T4 w 243"/>
                              <a:gd name="T6" fmla="+- 0 1535 1003"/>
                              <a:gd name="T7" fmla="*/ 1535 h 677"/>
                              <a:gd name="T8" fmla="+- 0 3758 3516"/>
                              <a:gd name="T9" fmla="*/ T8 w 243"/>
                              <a:gd name="T10" fmla="+- 0 1003 1003"/>
                              <a:gd name="T11" fmla="*/ 1003 h 677"/>
                              <a:gd name="T12" fmla="+- 0 3516 3516"/>
                              <a:gd name="T13" fmla="*/ T12 w 243"/>
                              <a:gd name="T14" fmla="+- 0 1148 1003"/>
                              <a:gd name="T15" fmla="*/ 1148 h 677"/>
                              <a:gd name="T16" fmla="+- 0 3516 3516"/>
                              <a:gd name="T17" fmla="*/ T16 w 243"/>
                              <a:gd name="T18" fmla="+- 0 1680 1003"/>
                              <a:gd name="T19" fmla="*/ 1680 h 677"/>
                            </a:gdLst>
                            <a:ahLst/>
                            <a:cxnLst>
                              <a:cxn ang="0">
                                <a:pos x="T1" y="T3"/>
                              </a:cxn>
                              <a:cxn ang="0">
                                <a:pos x="T5" y="T7"/>
                              </a:cxn>
                              <a:cxn ang="0">
                                <a:pos x="T9" y="T11"/>
                              </a:cxn>
                              <a:cxn ang="0">
                                <a:pos x="T13" y="T15"/>
                              </a:cxn>
                              <a:cxn ang="0">
                                <a:pos x="T17" y="T19"/>
                              </a:cxn>
                            </a:cxnLst>
                            <a:rect l="0" t="0" r="r" b="b"/>
                            <a:pathLst>
                              <a:path w="243" h="677">
                                <a:moveTo>
                                  <a:pt x="0" y="677"/>
                                </a:moveTo>
                                <a:lnTo>
                                  <a:pt x="242" y="532"/>
                                </a:lnTo>
                                <a:lnTo>
                                  <a:pt x="242" y="0"/>
                                </a:lnTo>
                                <a:lnTo>
                                  <a:pt x="0" y="145"/>
                                </a:lnTo>
                                <a:lnTo>
                                  <a:pt x="0" y="677"/>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1" name="docshape309"/>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672860" y="207034"/>
                            <a:ext cx="3619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docshape310"/>
                        <wps:cNvSpPr>
                          <a:spLocks/>
                        </wps:cNvSpPr>
                        <wps:spPr bwMode="auto">
                          <a:xfrm>
                            <a:off x="672860" y="207034"/>
                            <a:ext cx="361950" cy="213360"/>
                          </a:xfrm>
                          <a:custGeom>
                            <a:avLst/>
                            <a:gdLst>
                              <a:gd name="T0" fmla="+- 0 3188 3188"/>
                              <a:gd name="T1" fmla="*/ T0 w 570"/>
                              <a:gd name="T2" fmla="+- 0 958 812"/>
                              <a:gd name="T3" fmla="*/ 958 h 336"/>
                              <a:gd name="T4" fmla="+- 0 3296 3188"/>
                              <a:gd name="T5" fmla="*/ T4 w 570"/>
                              <a:gd name="T6" fmla="+- 0 1021 812"/>
                              <a:gd name="T7" fmla="*/ 1021 h 336"/>
                              <a:gd name="T8" fmla="+- 0 3328 3188"/>
                              <a:gd name="T9" fmla="*/ T8 w 570"/>
                              <a:gd name="T10" fmla="+- 0 1003 812"/>
                              <a:gd name="T11" fmla="*/ 1003 h 336"/>
                              <a:gd name="T12" fmla="+- 0 3372 3188"/>
                              <a:gd name="T13" fmla="*/ T12 w 570"/>
                              <a:gd name="T14" fmla="+- 0 1030 812"/>
                              <a:gd name="T15" fmla="*/ 1030 h 336"/>
                              <a:gd name="T16" fmla="+- 0 3342 3188"/>
                              <a:gd name="T17" fmla="*/ T16 w 570"/>
                              <a:gd name="T18" fmla="+- 0 1046 812"/>
                              <a:gd name="T19" fmla="*/ 1046 h 336"/>
                              <a:gd name="T20" fmla="+- 0 3516 3188"/>
                              <a:gd name="T21" fmla="*/ T20 w 570"/>
                              <a:gd name="T22" fmla="+- 0 1148 812"/>
                              <a:gd name="T23" fmla="*/ 1148 h 336"/>
                              <a:gd name="T24" fmla="+- 0 3758 3188"/>
                              <a:gd name="T25" fmla="*/ T24 w 570"/>
                              <a:gd name="T26" fmla="+- 0 1003 812"/>
                              <a:gd name="T27" fmla="*/ 1003 h 336"/>
                              <a:gd name="T28" fmla="+- 0 3431 3188"/>
                              <a:gd name="T29" fmla="*/ T28 w 570"/>
                              <a:gd name="T30" fmla="+- 0 812 812"/>
                              <a:gd name="T31" fmla="*/ 812 h 336"/>
                              <a:gd name="T32" fmla="+- 0 3188 3188"/>
                              <a:gd name="T33" fmla="*/ T32 w 570"/>
                              <a:gd name="T34" fmla="+- 0 958 812"/>
                              <a:gd name="T35" fmla="*/ 958 h 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70" h="336">
                                <a:moveTo>
                                  <a:pt x="0" y="146"/>
                                </a:moveTo>
                                <a:lnTo>
                                  <a:pt x="108" y="209"/>
                                </a:lnTo>
                                <a:lnTo>
                                  <a:pt x="140" y="191"/>
                                </a:lnTo>
                                <a:lnTo>
                                  <a:pt x="184" y="218"/>
                                </a:lnTo>
                                <a:lnTo>
                                  <a:pt x="154" y="234"/>
                                </a:lnTo>
                                <a:lnTo>
                                  <a:pt x="328" y="336"/>
                                </a:lnTo>
                                <a:lnTo>
                                  <a:pt x="570" y="191"/>
                                </a:lnTo>
                                <a:lnTo>
                                  <a:pt x="243" y="0"/>
                                </a:lnTo>
                                <a:lnTo>
                                  <a:pt x="0" y="146"/>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3" name="docshape311"/>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672860" y="301924"/>
                            <a:ext cx="6858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4" name="docshape312"/>
                        <wps:cNvSpPr>
                          <a:spLocks/>
                        </wps:cNvSpPr>
                        <wps:spPr bwMode="auto">
                          <a:xfrm>
                            <a:off x="672860" y="301924"/>
                            <a:ext cx="68580" cy="378460"/>
                          </a:xfrm>
                          <a:custGeom>
                            <a:avLst/>
                            <a:gdLst>
                              <a:gd name="T0" fmla="+- 0 3188 3188"/>
                              <a:gd name="T1" fmla="*/ T0 w 108"/>
                              <a:gd name="T2" fmla="+- 0 1489 958"/>
                              <a:gd name="T3" fmla="*/ 1489 h 596"/>
                              <a:gd name="T4" fmla="+- 0 3296 3188"/>
                              <a:gd name="T5" fmla="*/ T4 w 108"/>
                              <a:gd name="T6" fmla="+- 0 1553 958"/>
                              <a:gd name="T7" fmla="*/ 1553 h 596"/>
                              <a:gd name="T8" fmla="+- 0 3296 3188"/>
                              <a:gd name="T9" fmla="*/ T8 w 108"/>
                              <a:gd name="T10" fmla="+- 0 1021 958"/>
                              <a:gd name="T11" fmla="*/ 1021 h 596"/>
                              <a:gd name="T12" fmla="+- 0 3188 3188"/>
                              <a:gd name="T13" fmla="*/ T12 w 108"/>
                              <a:gd name="T14" fmla="+- 0 958 958"/>
                              <a:gd name="T15" fmla="*/ 958 h 596"/>
                              <a:gd name="T16" fmla="+- 0 3188 3188"/>
                              <a:gd name="T17" fmla="*/ T16 w 108"/>
                              <a:gd name="T18" fmla="+- 0 1489 958"/>
                              <a:gd name="T19" fmla="*/ 1489 h 596"/>
                            </a:gdLst>
                            <a:ahLst/>
                            <a:cxnLst>
                              <a:cxn ang="0">
                                <a:pos x="T1" y="T3"/>
                              </a:cxn>
                              <a:cxn ang="0">
                                <a:pos x="T5" y="T7"/>
                              </a:cxn>
                              <a:cxn ang="0">
                                <a:pos x="T9" y="T11"/>
                              </a:cxn>
                              <a:cxn ang="0">
                                <a:pos x="T13" y="T15"/>
                              </a:cxn>
                              <a:cxn ang="0">
                                <a:pos x="T17" y="T19"/>
                              </a:cxn>
                            </a:cxnLst>
                            <a:rect l="0" t="0" r="r" b="b"/>
                            <a:pathLst>
                              <a:path w="108" h="596">
                                <a:moveTo>
                                  <a:pt x="0" y="531"/>
                                </a:moveTo>
                                <a:lnTo>
                                  <a:pt x="108" y="595"/>
                                </a:lnTo>
                                <a:lnTo>
                                  <a:pt x="108" y="63"/>
                                </a:lnTo>
                                <a:lnTo>
                                  <a:pt x="0" y="0"/>
                                </a:lnTo>
                                <a:lnTo>
                                  <a:pt x="0" y="531"/>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5" name="docshape313"/>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776377" y="353683"/>
                            <a:ext cx="110490" cy="401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6" name="docshape314"/>
                        <wps:cNvSpPr>
                          <a:spLocks/>
                        </wps:cNvSpPr>
                        <wps:spPr bwMode="auto">
                          <a:xfrm>
                            <a:off x="776377" y="353683"/>
                            <a:ext cx="110490" cy="402590"/>
                          </a:xfrm>
                          <a:custGeom>
                            <a:avLst/>
                            <a:gdLst>
                              <a:gd name="T0" fmla="+- 0 3342 3342"/>
                              <a:gd name="T1" fmla="*/ T0 w 174"/>
                              <a:gd name="T2" fmla="+- 0 1579 1046"/>
                              <a:gd name="T3" fmla="*/ 1579 h 634"/>
                              <a:gd name="T4" fmla="+- 0 3516 3342"/>
                              <a:gd name="T5" fmla="*/ T4 w 174"/>
                              <a:gd name="T6" fmla="+- 0 1680 1046"/>
                              <a:gd name="T7" fmla="*/ 1680 h 634"/>
                              <a:gd name="T8" fmla="+- 0 3516 3342"/>
                              <a:gd name="T9" fmla="*/ T8 w 174"/>
                              <a:gd name="T10" fmla="+- 0 1148 1046"/>
                              <a:gd name="T11" fmla="*/ 1148 h 634"/>
                              <a:gd name="T12" fmla="+- 0 3342 3342"/>
                              <a:gd name="T13" fmla="*/ T12 w 174"/>
                              <a:gd name="T14" fmla="+- 0 1046 1046"/>
                              <a:gd name="T15" fmla="*/ 1046 h 634"/>
                              <a:gd name="T16" fmla="+- 0 3342 3342"/>
                              <a:gd name="T17" fmla="*/ T16 w 174"/>
                              <a:gd name="T18" fmla="+- 0 1579 1046"/>
                              <a:gd name="T19" fmla="*/ 1579 h 634"/>
                            </a:gdLst>
                            <a:ahLst/>
                            <a:cxnLst>
                              <a:cxn ang="0">
                                <a:pos x="T1" y="T3"/>
                              </a:cxn>
                              <a:cxn ang="0">
                                <a:pos x="T5" y="T7"/>
                              </a:cxn>
                              <a:cxn ang="0">
                                <a:pos x="T9" y="T11"/>
                              </a:cxn>
                              <a:cxn ang="0">
                                <a:pos x="T13" y="T15"/>
                              </a:cxn>
                              <a:cxn ang="0">
                                <a:pos x="T17" y="T19"/>
                              </a:cxn>
                            </a:cxnLst>
                            <a:rect l="0" t="0" r="r" b="b"/>
                            <a:pathLst>
                              <a:path w="174" h="634">
                                <a:moveTo>
                                  <a:pt x="0" y="533"/>
                                </a:moveTo>
                                <a:lnTo>
                                  <a:pt x="174" y="634"/>
                                </a:lnTo>
                                <a:lnTo>
                                  <a:pt x="174" y="102"/>
                                </a:lnTo>
                                <a:lnTo>
                                  <a:pt x="0" y="0"/>
                                </a:lnTo>
                                <a:lnTo>
                                  <a:pt x="0" y="533"/>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docshape315"/>
                        <wps:cNvSpPr>
                          <a:spLocks/>
                        </wps:cNvSpPr>
                        <wps:spPr bwMode="auto">
                          <a:xfrm>
                            <a:off x="785004" y="474452"/>
                            <a:ext cx="88900" cy="91440"/>
                          </a:xfrm>
                          <a:custGeom>
                            <a:avLst/>
                            <a:gdLst>
                              <a:gd name="T0" fmla="+- 0 3364 3364"/>
                              <a:gd name="T1" fmla="*/ T0 w 140"/>
                              <a:gd name="T2" fmla="+- 0 1235 1235"/>
                              <a:gd name="T3" fmla="*/ 1235 h 144"/>
                              <a:gd name="T4" fmla="+- 0 3503 3364"/>
                              <a:gd name="T5" fmla="*/ T4 w 140"/>
                              <a:gd name="T6" fmla="+- 0 1319 1235"/>
                              <a:gd name="T7" fmla="*/ 1319 h 144"/>
                              <a:gd name="T8" fmla="+- 0 3503 3364"/>
                              <a:gd name="T9" fmla="*/ T8 w 140"/>
                              <a:gd name="T10" fmla="+- 0 1379 1235"/>
                              <a:gd name="T11" fmla="*/ 1379 h 144"/>
                            </a:gdLst>
                            <a:ahLst/>
                            <a:cxnLst>
                              <a:cxn ang="0">
                                <a:pos x="T1" y="T3"/>
                              </a:cxn>
                              <a:cxn ang="0">
                                <a:pos x="T5" y="T7"/>
                              </a:cxn>
                              <a:cxn ang="0">
                                <a:pos x="T9" y="T11"/>
                              </a:cxn>
                            </a:cxnLst>
                            <a:rect l="0" t="0" r="r" b="b"/>
                            <a:pathLst>
                              <a:path w="140" h="144">
                                <a:moveTo>
                                  <a:pt x="0" y="0"/>
                                </a:moveTo>
                                <a:lnTo>
                                  <a:pt x="139" y="84"/>
                                </a:lnTo>
                                <a:lnTo>
                                  <a:pt x="139" y="144"/>
                                </a:lnTo>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 name="Line 933"/>
                        <wps:cNvCnPr>
                          <a:cxnSpLocks noChangeShapeType="1"/>
                        </wps:cNvCnPr>
                        <wps:spPr bwMode="auto">
                          <a:xfrm>
                            <a:off x="690113" y="405441"/>
                            <a:ext cx="39370"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39" name="Line 932"/>
                        <wps:cNvCnPr>
                          <a:cxnSpLocks noChangeShapeType="1"/>
                        </wps:cNvCnPr>
                        <wps:spPr bwMode="auto">
                          <a:xfrm>
                            <a:off x="690113" y="396815"/>
                            <a:ext cx="39370"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0" name="Line 931"/>
                        <wps:cNvCnPr>
                          <a:cxnSpLocks noChangeShapeType="1"/>
                        </wps:cNvCnPr>
                        <wps:spPr bwMode="auto">
                          <a:xfrm>
                            <a:off x="690113" y="379562"/>
                            <a:ext cx="39370"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1" name="Line 930"/>
                        <wps:cNvCnPr>
                          <a:cxnSpLocks noChangeShapeType="1"/>
                        </wps:cNvCnPr>
                        <wps:spPr bwMode="auto">
                          <a:xfrm>
                            <a:off x="690113" y="370935"/>
                            <a:ext cx="39370"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2" name="Line 929"/>
                        <wps:cNvCnPr>
                          <a:cxnSpLocks noChangeShapeType="1"/>
                        </wps:cNvCnPr>
                        <wps:spPr bwMode="auto">
                          <a:xfrm>
                            <a:off x="690113" y="353683"/>
                            <a:ext cx="39370" cy="2413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3" name="Line 928"/>
                        <wps:cNvCnPr>
                          <a:cxnSpLocks noChangeShapeType="1"/>
                        </wps:cNvCnPr>
                        <wps:spPr bwMode="auto">
                          <a:xfrm>
                            <a:off x="690113" y="345056"/>
                            <a:ext cx="39370" cy="2286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4" name="Line 927"/>
                        <wps:cNvCnPr>
                          <a:cxnSpLocks noChangeShapeType="1"/>
                        </wps:cNvCnPr>
                        <wps:spPr bwMode="auto">
                          <a:xfrm>
                            <a:off x="690113" y="327803"/>
                            <a:ext cx="39370"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5" name="Line 926"/>
                        <wps:cNvCnPr>
                          <a:cxnSpLocks noChangeShapeType="1"/>
                        </wps:cNvCnPr>
                        <wps:spPr bwMode="auto">
                          <a:xfrm>
                            <a:off x="785004" y="457200"/>
                            <a:ext cx="86995"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6" name="Line 925"/>
                        <wps:cNvCnPr>
                          <a:cxnSpLocks noChangeShapeType="1"/>
                        </wps:cNvCnPr>
                        <wps:spPr bwMode="auto">
                          <a:xfrm>
                            <a:off x="785004" y="448573"/>
                            <a:ext cx="86995"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447" name="Line 924"/>
                        <wps:cNvCnPr>
                          <a:cxnSpLocks noChangeShapeType="1"/>
                        </wps:cNvCnPr>
                        <wps:spPr bwMode="auto">
                          <a:xfrm>
                            <a:off x="785004" y="431320"/>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04" name="Line 923"/>
                        <wps:cNvCnPr>
                          <a:cxnSpLocks noChangeShapeType="1"/>
                        </wps:cNvCnPr>
                        <wps:spPr bwMode="auto">
                          <a:xfrm>
                            <a:off x="785004" y="422694"/>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05" name="Line 922"/>
                        <wps:cNvCnPr>
                          <a:cxnSpLocks noChangeShapeType="1"/>
                        </wps:cNvCnPr>
                        <wps:spPr bwMode="auto">
                          <a:xfrm>
                            <a:off x="785004" y="405441"/>
                            <a:ext cx="86995"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06" name="Line 921"/>
                        <wps:cNvCnPr>
                          <a:cxnSpLocks noChangeShapeType="1"/>
                        </wps:cNvCnPr>
                        <wps:spPr bwMode="auto">
                          <a:xfrm>
                            <a:off x="785004" y="396815"/>
                            <a:ext cx="86995"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07" name="Line 920"/>
                        <wps:cNvCnPr>
                          <a:cxnSpLocks noChangeShapeType="1"/>
                        </wps:cNvCnPr>
                        <wps:spPr bwMode="auto">
                          <a:xfrm>
                            <a:off x="785004" y="379562"/>
                            <a:ext cx="86995"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08" name="Line 919"/>
                        <wps:cNvCnPr>
                          <a:cxnSpLocks noChangeShapeType="1"/>
                        </wps:cNvCnPr>
                        <wps:spPr bwMode="auto">
                          <a:xfrm>
                            <a:off x="785004" y="655607"/>
                            <a:ext cx="86995"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09" name="Line 918"/>
                        <wps:cNvCnPr>
                          <a:cxnSpLocks noChangeShapeType="1"/>
                        </wps:cNvCnPr>
                        <wps:spPr bwMode="auto">
                          <a:xfrm>
                            <a:off x="785004" y="646981"/>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10" name="docshape316"/>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785004" y="474452"/>
                            <a:ext cx="8699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2" name="docshape317"/>
                        <wps:cNvSpPr>
                          <a:spLocks/>
                        </wps:cNvSpPr>
                        <wps:spPr bwMode="auto">
                          <a:xfrm>
                            <a:off x="785004" y="474452"/>
                            <a:ext cx="86995" cy="87630"/>
                          </a:xfrm>
                          <a:custGeom>
                            <a:avLst/>
                            <a:gdLst>
                              <a:gd name="T0" fmla="+- 0 3359 3359"/>
                              <a:gd name="T1" fmla="*/ T0 w 137"/>
                              <a:gd name="T2" fmla="+- 0 1298 1241"/>
                              <a:gd name="T3" fmla="*/ 1298 h 138"/>
                              <a:gd name="T4" fmla="+- 0 3496 3359"/>
                              <a:gd name="T5" fmla="*/ T4 w 137"/>
                              <a:gd name="T6" fmla="+- 0 1379 1241"/>
                              <a:gd name="T7" fmla="*/ 1379 h 138"/>
                              <a:gd name="T8" fmla="+- 0 3496 3359"/>
                              <a:gd name="T9" fmla="*/ T8 w 137"/>
                              <a:gd name="T10" fmla="+- 0 1321 1241"/>
                              <a:gd name="T11" fmla="*/ 1321 h 138"/>
                              <a:gd name="T12" fmla="+- 0 3359 3359"/>
                              <a:gd name="T13" fmla="*/ T12 w 137"/>
                              <a:gd name="T14" fmla="+- 0 1241 1241"/>
                              <a:gd name="T15" fmla="*/ 1241 h 138"/>
                              <a:gd name="T16" fmla="+- 0 3359 3359"/>
                              <a:gd name="T17" fmla="*/ T16 w 137"/>
                              <a:gd name="T18" fmla="+- 0 1298 1241"/>
                              <a:gd name="T19" fmla="*/ 1298 h 138"/>
                            </a:gdLst>
                            <a:ahLst/>
                            <a:cxnLst>
                              <a:cxn ang="0">
                                <a:pos x="T1" y="T3"/>
                              </a:cxn>
                              <a:cxn ang="0">
                                <a:pos x="T5" y="T7"/>
                              </a:cxn>
                              <a:cxn ang="0">
                                <a:pos x="T9" y="T11"/>
                              </a:cxn>
                              <a:cxn ang="0">
                                <a:pos x="T13" y="T15"/>
                              </a:cxn>
                              <a:cxn ang="0">
                                <a:pos x="T17" y="T19"/>
                              </a:cxn>
                            </a:cxnLst>
                            <a:rect l="0" t="0" r="r" b="b"/>
                            <a:pathLst>
                              <a:path w="137" h="138">
                                <a:moveTo>
                                  <a:pt x="0" y="57"/>
                                </a:moveTo>
                                <a:lnTo>
                                  <a:pt x="137" y="138"/>
                                </a:lnTo>
                                <a:lnTo>
                                  <a:pt x="137" y="80"/>
                                </a:lnTo>
                                <a:lnTo>
                                  <a:pt x="0" y="0"/>
                                </a:lnTo>
                                <a:lnTo>
                                  <a:pt x="0" y="57"/>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 name="docshape318"/>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793630" y="500332"/>
                            <a:ext cx="10795" cy="1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4" name="docshape319"/>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793630" y="500332"/>
                            <a:ext cx="37465" cy="29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5" name="docshape320"/>
                        <wps:cNvSpPr>
                          <a:spLocks/>
                        </wps:cNvSpPr>
                        <wps:spPr bwMode="auto">
                          <a:xfrm>
                            <a:off x="819509" y="517585"/>
                            <a:ext cx="12700" cy="15240"/>
                          </a:xfrm>
                          <a:custGeom>
                            <a:avLst/>
                            <a:gdLst>
                              <a:gd name="T0" fmla="+- 0 3431 3415"/>
                              <a:gd name="T1" fmla="*/ T0 w 20"/>
                              <a:gd name="T2" fmla="+- 0 1306 1297"/>
                              <a:gd name="T3" fmla="*/ 1306 h 24"/>
                              <a:gd name="T4" fmla="+- 0 3428 3415"/>
                              <a:gd name="T5" fmla="*/ T4 w 20"/>
                              <a:gd name="T6" fmla="+- 0 1300 1297"/>
                              <a:gd name="T7" fmla="*/ 1300 h 24"/>
                              <a:gd name="T8" fmla="+- 0 3422 3415"/>
                              <a:gd name="T9" fmla="*/ T8 w 20"/>
                              <a:gd name="T10" fmla="+- 0 1297 1297"/>
                              <a:gd name="T11" fmla="*/ 1297 h 24"/>
                              <a:gd name="T12" fmla="+- 0 3419 3415"/>
                              <a:gd name="T13" fmla="*/ T12 w 20"/>
                              <a:gd name="T14" fmla="+- 0 1300 1297"/>
                              <a:gd name="T15" fmla="*/ 1300 h 24"/>
                              <a:gd name="T16" fmla="+- 0 3415 3415"/>
                              <a:gd name="T17" fmla="*/ T16 w 20"/>
                              <a:gd name="T18" fmla="+- 0 1301 1297"/>
                              <a:gd name="T19" fmla="*/ 1301 h 24"/>
                              <a:gd name="T20" fmla="+- 0 3415 3415"/>
                              <a:gd name="T21" fmla="*/ T20 w 20"/>
                              <a:gd name="T22" fmla="+- 0 1308 1297"/>
                              <a:gd name="T23" fmla="*/ 1308 h 24"/>
                              <a:gd name="T24" fmla="+- 0 3419 3415"/>
                              <a:gd name="T25" fmla="*/ T24 w 20"/>
                              <a:gd name="T26" fmla="+- 0 1313 1297"/>
                              <a:gd name="T27" fmla="*/ 1313 h 24"/>
                              <a:gd name="T28" fmla="+- 0 3421 3415"/>
                              <a:gd name="T29" fmla="*/ T28 w 20"/>
                              <a:gd name="T30" fmla="+- 0 1319 1297"/>
                              <a:gd name="T31" fmla="*/ 1319 h 24"/>
                              <a:gd name="T32" fmla="+- 0 3427 3415"/>
                              <a:gd name="T33" fmla="*/ T32 w 20"/>
                              <a:gd name="T34" fmla="+- 0 1321 1297"/>
                              <a:gd name="T35" fmla="*/ 1321 h 24"/>
                              <a:gd name="T36" fmla="+- 0 3431 3415"/>
                              <a:gd name="T37" fmla="*/ T36 w 20"/>
                              <a:gd name="T38" fmla="+- 0 1319 1297"/>
                              <a:gd name="T39" fmla="*/ 1319 h 24"/>
                              <a:gd name="T40" fmla="+- 0 3434 3415"/>
                              <a:gd name="T41" fmla="*/ T40 w 20"/>
                              <a:gd name="T42" fmla="+- 0 1318 1297"/>
                              <a:gd name="T43" fmla="*/ 1318 h 24"/>
                              <a:gd name="T44" fmla="+- 0 3434 3415"/>
                              <a:gd name="T45" fmla="*/ T44 w 20"/>
                              <a:gd name="T46" fmla="+- 0 1312 1297"/>
                              <a:gd name="T47" fmla="*/ 1312 h 24"/>
                              <a:gd name="T48" fmla="+- 0 3431 3415"/>
                              <a:gd name="T49" fmla="*/ T48 w 20"/>
                              <a:gd name="T50" fmla="+- 0 1306 1297"/>
                              <a:gd name="T51" fmla="*/ 1306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0" h="24">
                                <a:moveTo>
                                  <a:pt x="16" y="9"/>
                                </a:moveTo>
                                <a:lnTo>
                                  <a:pt x="13" y="3"/>
                                </a:lnTo>
                                <a:lnTo>
                                  <a:pt x="7" y="0"/>
                                </a:lnTo>
                                <a:lnTo>
                                  <a:pt x="4" y="3"/>
                                </a:lnTo>
                                <a:lnTo>
                                  <a:pt x="0" y="4"/>
                                </a:lnTo>
                                <a:lnTo>
                                  <a:pt x="0" y="11"/>
                                </a:lnTo>
                                <a:lnTo>
                                  <a:pt x="4" y="16"/>
                                </a:lnTo>
                                <a:lnTo>
                                  <a:pt x="6" y="22"/>
                                </a:lnTo>
                                <a:lnTo>
                                  <a:pt x="12" y="24"/>
                                </a:lnTo>
                                <a:lnTo>
                                  <a:pt x="16" y="22"/>
                                </a:lnTo>
                                <a:lnTo>
                                  <a:pt x="19" y="21"/>
                                </a:lnTo>
                                <a:lnTo>
                                  <a:pt x="19" y="15"/>
                                </a:lnTo>
                                <a:lnTo>
                                  <a:pt x="16" y="9"/>
                                </a:lnTo>
                                <a:close/>
                              </a:path>
                            </a:pathLst>
                          </a:custGeom>
                          <a:noFill/>
                          <a:ln w="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 name="docshape321"/>
                        <wps:cNvSpPr>
                          <a:spLocks/>
                        </wps:cNvSpPr>
                        <wps:spPr bwMode="auto">
                          <a:xfrm>
                            <a:off x="672860" y="207034"/>
                            <a:ext cx="361950" cy="551180"/>
                          </a:xfrm>
                          <a:custGeom>
                            <a:avLst/>
                            <a:gdLst>
                              <a:gd name="T0" fmla="+- 0 3758 3188"/>
                              <a:gd name="T1" fmla="*/ T0 w 570"/>
                              <a:gd name="T2" fmla="+- 0 1003 812"/>
                              <a:gd name="T3" fmla="*/ 1003 h 868"/>
                              <a:gd name="T4" fmla="+- 0 3431 3188"/>
                              <a:gd name="T5" fmla="*/ T4 w 570"/>
                              <a:gd name="T6" fmla="+- 0 812 812"/>
                              <a:gd name="T7" fmla="*/ 812 h 868"/>
                              <a:gd name="T8" fmla="+- 0 3188 3188"/>
                              <a:gd name="T9" fmla="*/ T8 w 570"/>
                              <a:gd name="T10" fmla="+- 0 958 812"/>
                              <a:gd name="T11" fmla="*/ 958 h 868"/>
                              <a:gd name="T12" fmla="+- 0 3188 3188"/>
                              <a:gd name="T13" fmla="*/ T12 w 570"/>
                              <a:gd name="T14" fmla="+- 0 1489 812"/>
                              <a:gd name="T15" fmla="*/ 1489 h 868"/>
                              <a:gd name="T16" fmla="+- 0 3215 3188"/>
                              <a:gd name="T17" fmla="*/ T16 w 570"/>
                              <a:gd name="T18" fmla="+- 0 1505 812"/>
                              <a:gd name="T19" fmla="*/ 1505 h 868"/>
                              <a:gd name="T20" fmla="+- 0 3242 3188"/>
                              <a:gd name="T21" fmla="*/ T20 w 570"/>
                              <a:gd name="T22" fmla="+- 0 1521 812"/>
                              <a:gd name="T23" fmla="*/ 1521 h 868"/>
                              <a:gd name="T24" fmla="+- 0 3269 3188"/>
                              <a:gd name="T25" fmla="*/ T24 w 570"/>
                              <a:gd name="T26" fmla="+- 0 1537 812"/>
                              <a:gd name="T27" fmla="*/ 1537 h 868"/>
                              <a:gd name="T28" fmla="+- 0 3296 3188"/>
                              <a:gd name="T29" fmla="*/ T28 w 570"/>
                              <a:gd name="T30" fmla="+- 0 1553 812"/>
                              <a:gd name="T31" fmla="*/ 1553 h 868"/>
                              <a:gd name="T32" fmla="+- 0 3307 3188"/>
                              <a:gd name="T33" fmla="*/ T32 w 570"/>
                              <a:gd name="T34" fmla="+- 0 1550 812"/>
                              <a:gd name="T35" fmla="*/ 1550 h 868"/>
                              <a:gd name="T36" fmla="+- 0 3318 3188"/>
                              <a:gd name="T37" fmla="*/ T36 w 570"/>
                              <a:gd name="T38" fmla="+- 0 1547 812"/>
                              <a:gd name="T39" fmla="*/ 1547 h 868"/>
                              <a:gd name="T40" fmla="+- 0 3328 3188"/>
                              <a:gd name="T41" fmla="*/ T40 w 570"/>
                              <a:gd name="T42" fmla="+- 0 1544 812"/>
                              <a:gd name="T43" fmla="*/ 1544 h 868"/>
                              <a:gd name="T44" fmla="+- 0 3342 3188"/>
                              <a:gd name="T45" fmla="*/ T44 w 570"/>
                              <a:gd name="T46" fmla="+- 0 1553 812"/>
                              <a:gd name="T47" fmla="*/ 1553 h 868"/>
                              <a:gd name="T48" fmla="+- 0 3342 3188"/>
                              <a:gd name="T49" fmla="*/ T48 w 570"/>
                              <a:gd name="T50" fmla="+- 0 1579 812"/>
                              <a:gd name="T51" fmla="*/ 1579 h 868"/>
                              <a:gd name="T52" fmla="+- 0 3385 3188"/>
                              <a:gd name="T53" fmla="*/ T52 w 570"/>
                              <a:gd name="T54" fmla="+- 0 1605 812"/>
                              <a:gd name="T55" fmla="*/ 1605 h 868"/>
                              <a:gd name="T56" fmla="+- 0 3429 3188"/>
                              <a:gd name="T57" fmla="*/ T56 w 570"/>
                              <a:gd name="T58" fmla="+- 0 1630 812"/>
                              <a:gd name="T59" fmla="*/ 1630 h 868"/>
                              <a:gd name="T60" fmla="+- 0 3472 3188"/>
                              <a:gd name="T61" fmla="*/ T60 w 570"/>
                              <a:gd name="T62" fmla="+- 0 1655 812"/>
                              <a:gd name="T63" fmla="*/ 1655 h 868"/>
                              <a:gd name="T64" fmla="+- 0 3516 3188"/>
                              <a:gd name="T65" fmla="*/ T64 w 570"/>
                              <a:gd name="T66" fmla="+- 0 1680 812"/>
                              <a:gd name="T67" fmla="*/ 1680 h 868"/>
                              <a:gd name="T68" fmla="+- 0 3758 3188"/>
                              <a:gd name="T69" fmla="*/ T68 w 570"/>
                              <a:gd name="T70" fmla="+- 0 1535 812"/>
                              <a:gd name="T71" fmla="*/ 1535 h 868"/>
                              <a:gd name="T72" fmla="+- 0 3758 3188"/>
                              <a:gd name="T73" fmla="*/ T72 w 570"/>
                              <a:gd name="T74" fmla="+- 0 1003 812"/>
                              <a:gd name="T75" fmla="*/ 1003 h 8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70" h="868">
                                <a:moveTo>
                                  <a:pt x="570" y="191"/>
                                </a:moveTo>
                                <a:lnTo>
                                  <a:pt x="243" y="0"/>
                                </a:lnTo>
                                <a:lnTo>
                                  <a:pt x="0" y="146"/>
                                </a:lnTo>
                                <a:lnTo>
                                  <a:pt x="0" y="677"/>
                                </a:lnTo>
                                <a:lnTo>
                                  <a:pt x="27" y="693"/>
                                </a:lnTo>
                                <a:lnTo>
                                  <a:pt x="54" y="709"/>
                                </a:lnTo>
                                <a:lnTo>
                                  <a:pt x="81" y="725"/>
                                </a:lnTo>
                                <a:lnTo>
                                  <a:pt x="108" y="741"/>
                                </a:lnTo>
                                <a:lnTo>
                                  <a:pt x="119" y="738"/>
                                </a:lnTo>
                                <a:lnTo>
                                  <a:pt x="130" y="735"/>
                                </a:lnTo>
                                <a:lnTo>
                                  <a:pt x="140" y="732"/>
                                </a:lnTo>
                                <a:lnTo>
                                  <a:pt x="154" y="741"/>
                                </a:lnTo>
                                <a:lnTo>
                                  <a:pt x="154" y="767"/>
                                </a:lnTo>
                                <a:lnTo>
                                  <a:pt x="197" y="793"/>
                                </a:lnTo>
                                <a:lnTo>
                                  <a:pt x="241" y="818"/>
                                </a:lnTo>
                                <a:lnTo>
                                  <a:pt x="284" y="843"/>
                                </a:lnTo>
                                <a:lnTo>
                                  <a:pt x="328" y="868"/>
                                </a:lnTo>
                                <a:lnTo>
                                  <a:pt x="570" y="723"/>
                                </a:lnTo>
                                <a:lnTo>
                                  <a:pt x="570" y="191"/>
                                </a:lnTo>
                                <a:close/>
                              </a:path>
                            </a:pathLst>
                          </a:custGeom>
                          <a:noFill/>
                          <a:ln w="188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7" name="docshape322"/>
                          <pic:cNvPicPr>
                            <a:picLocks noChangeAspect="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34505" y="785003"/>
                            <a:ext cx="731520"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8" name="Line 910"/>
                        <wps:cNvCnPr>
                          <a:cxnSpLocks noChangeShapeType="1"/>
                        </wps:cNvCnPr>
                        <wps:spPr bwMode="auto">
                          <a:xfrm>
                            <a:off x="1147313" y="517585"/>
                            <a:ext cx="2502535" cy="0"/>
                          </a:xfrm>
                          <a:prstGeom prst="line">
                            <a:avLst/>
                          </a:prstGeom>
                          <a:noFill/>
                          <a:ln w="90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9" name="docshape323"/>
                        <wps:cNvSpPr>
                          <a:spLocks/>
                        </wps:cNvSpPr>
                        <wps:spPr bwMode="auto">
                          <a:xfrm>
                            <a:off x="1035170" y="474452"/>
                            <a:ext cx="2727325" cy="83185"/>
                          </a:xfrm>
                          <a:custGeom>
                            <a:avLst/>
                            <a:gdLst>
                              <a:gd name="T0" fmla="+- 0 3952 3758"/>
                              <a:gd name="T1" fmla="*/ T0 w 4295"/>
                              <a:gd name="T2" fmla="+- 0 1231 1231"/>
                              <a:gd name="T3" fmla="*/ 1231 h 131"/>
                              <a:gd name="T4" fmla="+- 0 3758 3758"/>
                              <a:gd name="T5" fmla="*/ T4 w 4295"/>
                              <a:gd name="T6" fmla="+- 0 1296 1231"/>
                              <a:gd name="T7" fmla="*/ 1296 h 131"/>
                              <a:gd name="T8" fmla="+- 0 3952 3758"/>
                              <a:gd name="T9" fmla="*/ T8 w 4295"/>
                              <a:gd name="T10" fmla="+- 0 1362 1231"/>
                              <a:gd name="T11" fmla="*/ 1362 h 131"/>
                              <a:gd name="T12" fmla="+- 0 3952 3758"/>
                              <a:gd name="T13" fmla="*/ T12 w 4295"/>
                              <a:gd name="T14" fmla="+- 0 1231 1231"/>
                              <a:gd name="T15" fmla="*/ 1231 h 131"/>
                              <a:gd name="T16" fmla="+- 0 8053 3758"/>
                              <a:gd name="T17" fmla="*/ T16 w 4295"/>
                              <a:gd name="T18" fmla="+- 0 1296 1231"/>
                              <a:gd name="T19" fmla="*/ 1296 h 131"/>
                              <a:gd name="T20" fmla="+- 0 7860 3758"/>
                              <a:gd name="T21" fmla="*/ T20 w 4295"/>
                              <a:gd name="T22" fmla="+- 0 1231 1231"/>
                              <a:gd name="T23" fmla="*/ 1231 h 131"/>
                              <a:gd name="T24" fmla="+- 0 7860 3758"/>
                              <a:gd name="T25" fmla="*/ T24 w 4295"/>
                              <a:gd name="T26" fmla="+- 0 1362 1231"/>
                              <a:gd name="T27" fmla="*/ 1362 h 131"/>
                              <a:gd name="T28" fmla="+- 0 8053 3758"/>
                              <a:gd name="T29" fmla="*/ T28 w 4295"/>
                              <a:gd name="T30" fmla="+- 0 1296 1231"/>
                              <a:gd name="T31" fmla="*/ 1296 h 1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295" h="131">
                                <a:moveTo>
                                  <a:pt x="194" y="0"/>
                                </a:moveTo>
                                <a:lnTo>
                                  <a:pt x="0" y="65"/>
                                </a:lnTo>
                                <a:lnTo>
                                  <a:pt x="194" y="131"/>
                                </a:lnTo>
                                <a:lnTo>
                                  <a:pt x="194" y="0"/>
                                </a:lnTo>
                                <a:close/>
                                <a:moveTo>
                                  <a:pt x="4295" y="65"/>
                                </a:moveTo>
                                <a:lnTo>
                                  <a:pt x="4102" y="0"/>
                                </a:lnTo>
                                <a:lnTo>
                                  <a:pt x="4102" y="131"/>
                                </a:lnTo>
                                <a:lnTo>
                                  <a:pt x="4295"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 name="Line 908"/>
                        <wps:cNvCnPr>
                          <a:cxnSpLocks noChangeShapeType="1"/>
                        </wps:cNvCnPr>
                        <wps:spPr bwMode="auto">
                          <a:xfrm>
                            <a:off x="1138687" y="646981"/>
                            <a:ext cx="2552065" cy="940435"/>
                          </a:xfrm>
                          <a:prstGeom prst="line">
                            <a:avLst/>
                          </a:prstGeom>
                          <a:noFill/>
                          <a:ln w="90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1" name="docshape324"/>
                        <wps:cNvSpPr>
                          <a:spLocks/>
                        </wps:cNvSpPr>
                        <wps:spPr bwMode="auto">
                          <a:xfrm>
                            <a:off x="1035170" y="603849"/>
                            <a:ext cx="2762250" cy="1018540"/>
                          </a:xfrm>
                          <a:custGeom>
                            <a:avLst/>
                            <a:gdLst>
                              <a:gd name="T0" fmla="+- 0 3961 3758"/>
                              <a:gd name="T1" fmla="*/ T0 w 4350"/>
                              <a:gd name="T2" fmla="+- 0 1447 1441"/>
                              <a:gd name="T3" fmla="*/ 1447 h 1604"/>
                              <a:gd name="T4" fmla="+- 0 3758 3758"/>
                              <a:gd name="T5" fmla="*/ T4 w 4350"/>
                              <a:gd name="T6" fmla="+- 0 1441 1441"/>
                              <a:gd name="T7" fmla="*/ 1441 h 1604"/>
                              <a:gd name="T8" fmla="+- 0 3918 3758"/>
                              <a:gd name="T9" fmla="*/ T8 w 4350"/>
                              <a:gd name="T10" fmla="+- 0 1568 1441"/>
                              <a:gd name="T11" fmla="*/ 1568 h 1604"/>
                              <a:gd name="T12" fmla="+- 0 3961 3758"/>
                              <a:gd name="T13" fmla="*/ T12 w 4350"/>
                              <a:gd name="T14" fmla="+- 0 1447 1441"/>
                              <a:gd name="T15" fmla="*/ 1447 h 1604"/>
                              <a:gd name="T16" fmla="+- 0 8108 3758"/>
                              <a:gd name="T17" fmla="*/ T16 w 4350"/>
                              <a:gd name="T18" fmla="+- 0 3044 1441"/>
                              <a:gd name="T19" fmla="*/ 3044 h 1604"/>
                              <a:gd name="T20" fmla="+- 0 7949 3758"/>
                              <a:gd name="T21" fmla="*/ T20 w 4350"/>
                              <a:gd name="T22" fmla="+- 0 2917 1441"/>
                              <a:gd name="T23" fmla="*/ 2917 h 1604"/>
                              <a:gd name="T24" fmla="+- 0 7906 3758"/>
                              <a:gd name="T25" fmla="*/ T24 w 4350"/>
                              <a:gd name="T26" fmla="+- 0 3040 1441"/>
                              <a:gd name="T27" fmla="*/ 3040 h 1604"/>
                              <a:gd name="T28" fmla="+- 0 8108 3758"/>
                              <a:gd name="T29" fmla="*/ T28 w 4350"/>
                              <a:gd name="T30" fmla="+- 0 3044 1441"/>
                              <a:gd name="T31" fmla="*/ 3044 h 160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350" h="1604">
                                <a:moveTo>
                                  <a:pt x="203" y="6"/>
                                </a:moveTo>
                                <a:lnTo>
                                  <a:pt x="0" y="0"/>
                                </a:lnTo>
                                <a:lnTo>
                                  <a:pt x="160" y="127"/>
                                </a:lnTo>
                                <a:lnTo>
                                  <a:pt x="203" y="6"/>
                                </a:lnTo>
                                <a:close/>
                                <a:moveTo>
                                  <a:pt x="4350" y="1603"/>
                                </a:moveTo>
                                <a:lnTo>
                                  <a:pt x="4191" y="1476"/>
                                </a:lnTo>
                                <a:lnTo>
                                  <a:pt x="4148" y="1599"/>
                                </a:lnTo>
                                <a:lnTo>
                                  <a:pt x="4350" y="16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 name="Line 906"/>
                        <wps:cNvCnPr>
                          <a:cxnSpLocks noChangeShapeType="1"/>
                        </wps:cNvCnPr>
                        <wps:spPr bwMode="auto">
                          <a:xfrm>
                            <a:off x="1112807" y="1742535"/>
                            <a:ext cx="2606040" cy="0"/>
                          </a:xfrm>
                          <a:prstGeom prst="line">
                            <a:avLst/>
                          </a:prstGeom>
                          <a:noFill/>
                          <a:ln w="90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3" name="docshape325"/>
                        <wps:cNvSpPr>
                          <a:spLocks/>
                        </wps:cNvSpPr>
                        <wps:spPr bwMode="auto">
                          <a:xfrm>
                            <a:off x="1000664" y="1664898"/>
                            <a:ext cx="2830195" cy="115570"/>
                          </a:xfrm>
                          <a:custGeom>
                            <a:avLst/>
                            <a:gdLst>
                              <a:gd name="T0" fmla="+- 0 3895 3702"/>
                              <a:gd name="T1" fmla="*/ T0 w 4457"/>
                              <a:gd name="T2" fmla="+- 0 3293 3112"/>
                              <a:gd name="T3" fmla="*/ 3293 h 182"/>
                              <a:gd name="T4" fmla="+- 0 3894 3702"/>
                              <a:gd name="T5" fmla="*/ T4 w 4457"/>
                              <a:gd name="T6" fmla="+- 0 3163 3112"/>
                              <a:gd name="T7" fmla="*/ 3163 h 182"/>
                              <a:gd name="T8" fmla="+- 0 3702 3702"/>
                              <a:gd name="T9" fmla="*/ T8 w 4457"/>
                              <a:gd name="T10" fmla="+- 0 3230 3112"/>
                              <a:gd name="T11" fmla="*/ 3230 h 182"/>
                              <a:gd name="T12" fmla="+- 0 3895 3702"/>
                              <a:gd name="T13" fmla="*/ T12 w 4457"/>
                              <a:gd name="T14" fmla="+- 0 3293 3112"/>
                              <a:gd name="T15" fmla="*/ 3293 h 182"/>
                              <a:gd name="T16" fmla="+- 0 8159 3702"/>
                              <a:gd name="T17" fmla="*/ T16 w 4457"/>
                              <a:gd name="T18" fmla="+- 0 3175 3112"/>
                              <a:gd name="T19" fmla="*/ 3175 h 182"/>
                              <a:gd name="T20" fmla="+- 0 7966 3702"/>
                              <a:gd name="T21" fmla="*/ T20 w 4457"/>
                              <a:gd name="T22" fmla="+- 0 3112 3112"/>
                              <a:gd name="T23" fmla="*/ 3112 h 182"/>
                              <a:gd name="T24" fmla="+- 0 7967 3702"/>
                              <a:gd name="T25" fmla="*/ T24 w 4457"/>
                              <a:gd name="T26" fmla="+- 0 3242 3112"/>
                              <a:gd name="T27" fmla="*/ 3242 h 182"/>
                              <a:gd name="T28" fmla="+- 0 8159 3702"/>
                              <a:gd name="T29" fmla="*/ T28 w 4457"/>
                              <a:gd name="T30" fmla="+- 0 3175 3112"/>
                              <a:gd name="T31" fmla="*/ 3175 h 18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57" h="182">
                                <a:moveTo>
                                  <a:pt x="193" y="181"/>
                                </a:moveTo>
                                <a:lnTo>
                                  <a:pt x="192" y="51"/>
                                </a:lnTo>
                                <a:lnTo>
                                  <a:pt x="0" y="118"/>
                                </a:lnTo>
                                <a:lnTo>
                                  <a:pt x="193" y="181"/>
                                </a:lnTo>
                                <a:close/>
                                <a:moveTo>
                                  <a:pt x="4457" y="63"/>
                                </a:moveTo>
                                <a:lnTo>
                                  <a:pt x="4264" y="0"/>
                                </a:lnTo>
                                <a:lnTo>
                                  <a:pt x="4265" y="130"/>
                                </a:lnTo>
                                <a:lnTo>
                                  <a:pt x="4457"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4" name="Line 904"/>
                        <wps:cNvCnPr>
                          <a:cxnSpLocks noChangeShapeType="1"/>
                        </wps:cNvCnPr>
                        <wps:spPr bwMode="auto">
                          <a:xfrm>
                            <a:off x="1104181" y="1664898"/>
                            <a:ext cx="2554605" cy="0"/>
                          </a:xfrm>
                          <a:prstGeom prst="line">
                            <a:avLst/>
                          </a:prstGeom>
                          <a:noFill/>
                          <a:ln w="90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5" name="docshape326"/>
                        <wps:cNvSpPr>
                          <a:spLocks/>
                        </wps:cNvSpPr>
                        <wps:spPr bwMode="auto">
                          <a:xfrm>
                            <a:off x="1000664" y="603849"/>
                            <a:ext cx="2763520" cy="1101090"/>
                          </a:xfrm>
                          <a:custGeom>
                            <a:avLst/>
                            <a:gdLst>
                              <a:gd name="T0" fmla="+- 0 3905 3702"/>
                              <a:gd name="T1" fmla="*/ T0 w 4352"/>
                              <a:gd name="T2" fmla="+- 0 3164 1441"/>
                              <a:gd name="T3" fmla="*/ 3164 h 1734"/>
                              <a:gd name="T4" fmla="+- 0 3858 3702"/>
                              <a:gd name="T5" fmla="*/ T4 w 4352"/>
                              <a:gd name="T6" fmla="+- 0 3043 1441"/>
                              <a:gd name="T7" fmla="*/ 3043 h 1734"/>
                              <a:gd name="T8" fmla="+- 0 3702 3702"/>
                              <a:gd name="T9" fmla="*/ T8 w 4352"/>
                              <a:gd name="T10" fmla="+- 0 3175 1441"/>
                              <a:gd name="T11" fmla="*/ 3175 h 1734"/>
                              <a:gd name="T12" fmla="+- 0 3905 3702"/>
                              <a:gd name="T13" fmla="*/ T12 w 4352"/>
                              <a:gd name="T14" fmla="+- 0 3164 1441"/>
                              <a:gd name="T15" fmla="*/ 3164 h 1734"/>
                              <a:gd name="T16" fmla="+- 0 8053 3702"/>
                              <a:gd name="T17" fmla="*/ T16 w 4352"/>
                              <a:gd name="T18" fmla="+- 0 1441 1441"/>
                              <a:gd name="T19" fmla="*/ 1441 h 1734"/>
                              <a:gd name="T20" fmla="+- 0 7850 3702"/>
                              <a:gd name="T21" fmla="*/ T20 w 4352"/>
                              <a:gd name="T22" fmla="+- 0 1452 1441"/>
                              <a:gd name="T23" fmla="*/ 1452 h 1734"/>
                              <a:gd name="T24" fmla="+- 0 7897 3702"/>
                              <a:gd name="T25" fmla="*/ T24 w 4352"/>
                              <a:gd name="T26" fmla="+- 0 1573 1441"/>
                              <a:gd name="T27" fmla="*/ 1573 h 1734"/>
                              <a:gd name="T28" fmla="+- 0 8053 3702"/>
                              <a:gd name="T29" fmla="*/ T28 w 4352"/>
                              <a:gd name="T30" fmla="+- 0 1441 1441"/>
                              <a:gd name="T31" fmla="*/ 1441 h 17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352" h="1734">
                                <a:moveTo>
                                  <a:pt x="203" y="1723"/>
                                </a:moveTo>
                                <a:lnTo>
                                  <a:pt x="156" y="1602"/>
                                </a:lnTo>
                                <a:lnTo>
                                  <a:pt x="0" y="1734"/>
                                </a:lnTo>
                                <a:lnTo>
                                  <a:pt x="203" y="1723"/>
                                </a:lnTo>
                                <a:close/>
                                <a:moveTo>
                                  <a:pt x="4351" y="0"/>
                                </a:moveTo>
                                <a:lnTo>
                                  <a:pt x="4148" y="11"/>
                                </a:lnTo>
                                <a:lnTo>
                                  <a:pt x="4195" y="132"/>
                                </a:lnTo>
                                <a:lnTo>
                                  <a:pt x="4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26" name="docshape327"/>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724619" y="1552754"/>
                            <a:ext cx="27940"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7" name="docshape328"/>
                          <pic:cNvPicPr>
                            <a:picLocks noChangeAspect="1"/>
                          </pic:cNvPicPr>
                        </pic:nvPicPr>
                        <pic:blipFill>
                          <a:blip r:embed="rId58">
                            <a:extLst>
                              <a:ext uri="{28A0092B-C50C-407E-A947-70E740481C1C}">
                                <a14:useLocalDpi xmlns:a14="http://schemas.microsoft.com/office/drawing/2010/main" val="0"/>
                              </a:ext>
                            </a:extLst>
                          </a:blip>
                          <a:srcRect/>
                          <a:stretch>
                            <a:fillRect/>
                          </a:stretch>
                        </pic:blipFill>
                        <pic:spPr bwMode="auto">
                          <a:xfrm>
                            <a:off x="707366" y="1544128"/>
                            <a:ext cx="5270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8" name="docshape329"/>
                        <wps:cNvSpPr>
                          <a:spLocks/>
                        </wps:cNvSpPr>
                        <wps:spPr bwMode="auto">
                          <a:xfrm>
                            <a:off x="707366" y="1552754"/>
                            <a:ext cx="20320" cy="349250"/>
                          </a:xfrm>
                          <a:custGeom>
                            <a:avLst/>
                            <a:gdLst>
                              <a:gd name="T0" fmla="+- 0 3240 3240"/>
                              <a:gd name="T1" fmla="*/ T0 w 32"/>
                              <a:gd name="T2" fmla="+- 0 3481 2932"/>
                              <a:gd name="T3" fmla="*/ 3481 h 550"/>
                              <a:gd name="T4" fmla="+- 0 3271 3240"/>
                              <a:gd name="T5" fmla="*/ T4 w 32"/>
                              <a:gd name="T6" fmla="+- 0 3473 2932"/>
                              <a:gd name="T7" fmla="*/ 3473 h 550"/>
                              <a:gd name="T8" fmla="+- 0 3271 3240"/>
                              <a:gd name="T9" fmla="*/ T8 w 32"/>
                              <a:gd name="T10" fmla="+- 0 2932 2932"/>
                              <a:gd name="T11" fmla="*/ 2932 h 550"/>
                              <a:gd name="T12" fmla="+- 0 3240 3240"/>
                              <a:gd name="T13" fmla="*/ T12 w 32"/>
                              <a:gd name="T14" fmla="+- 0 2950 2932"/>
                              <a:gd name="T15" fmla="*/ 2950 h 550"/>
                              <a:gd name="T16" fmla="+- 0 3240 3240"/>
                              <a:gd name="T17" fmla="*/ T16 w 32"/>
                              <a:gd name="T18" fmla="+- 0 3481 2932"/>
                              <a:gd name="T19" fmla="*/ 3481 h 550"/>
                            </a:gdLst>
                            <a:ahLst/>
                            <a:cxnLst>
                              <a:cxn ang="0">
                                <a:pos x="T1" y="T3"/>
                              </a:cxn>
                              <a:cxn ang="0">
                                <a:pos x="T5" y="T7"/>
                              </a:cxn>
                              <a:cxn ang="0">
                                <a:pos x="T9" y="T11"/>
                              </a:cxn>
                              <a:cxn ang="0">
                                <a:pos x="T13" y="T15"/>
                              </a:cxn>
                              <a:cxn ang="0">
                                <a:pos x="T17" y="T19"/>
                              </a:cxn>
                            </a:cxnLst>
                            <a:rect l="0" t="0" r="r" b="b"/>
                            <a:pathLst>
                              <a:path w="32" h="550">
                                <a:moveTo>
                                  <a:pt x="0" y="549"/>
                                </a:moveTo>
                                <a:lnTo>
                                  <a:pt x="31" y="541"/>
                                </a:lnTo>
                                <a:lnTo>
                                  <a:pt x="31" y="0"/>
                                </a:lnTo>
                                <a:lnTo>
                                  <a:pt x="0" y="18"/>
                                </a:lnTo>
                                <a:lnTo>
                                  <a:pt x="0" y="549"/>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29" name="docshape330"/>
                          <pic:cNvPicPr>
                            <a:picLocks noChangeAspect="1"/>
                          </pic:cNvPicPr>
                        </pic:nvPicPr>
                        <pic:blipFill>
                          <a:blip r:embed="rId59">
                            <a:extLst>
                              <a:ext uri="{28A0092B-C50C-407E-A947-70E740481C1C}">
                                <a14:useLocalDpi xmlns:a14="http://schemas.microsoft.com/office/drawing/2010/main" val="0"/>
                              </a:ext>
                            </a:extLst>
                          </a:blip>
                          <a:srcRect/>
                          <a:stretch>
                            <a:fillRect/>
                          </a:stretch>
                        </pic:blipFill>
                        <pic:spPr bwMode="auto">
                          <a:xfrm>
                            <a:off x="845388" y="1552754"/>
                            <a:ext cx="15430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0" name="docshape331"/>
                        <wps:cNvSpPr>
                          <a:spLocks/>
                        </wps:cNvSpPr>
                        <wps:spPr bwMode="auto">
                          <a:xfrm>
                            <a:off x="845388" y="1552754"/>
                            <a:ext cx="154305" cy="429895"/>
                          </a:xfrm>
                          <a:custGeom>
                            <a:avLst/>
                            <a:gdLst>
                              <a:gd name="T0" fmla="+- 0 3460 3460"/>
                              <a:gd name="T1" fmla="*/ T0 w 243"/>
                              <a:gd name="T2" fmla="+- 0 3608 2932"/>
                              <a:gd name="T3" fmla="*/ 3608 h 677"/>
                              <a:gd name="T4" fmla="+- 0 3702 3460"/>
                              <a:gd name="T5" fmla="*/ T4 w 243"/>
                              <a:gd name="T6" fmla="+- 0 3463 2932"/>
                              <a:gd name="T7" fmla="*/ 3463 h 677"/>
                              <a:gd name="T8" fmla="+- 0 3702 3460"/>
                              <a:gd name="T9" fmla="*/ T8 w 243"/>
                              <a:gd name="T10" fmla="+- 0 2932 2932"/>
                              <a:gd name="T11" fmla="*/ 2932 h 677"/>
                              <a:gd name="T12" fmla="+- 0 3460 3460"/>
                              <a:gd name="T13" fmla="*/ T12 w 243"/>
                              <a:gd name="T14" fmla="+- 0 3077 2932"/>
                              <a:gd name="T15" fmla="*/ 3077 h 677"/>
                              <a:gd name="T16" fmla="+- 0 3460 3460"/>
                              <a:gd name="T17" fmla="*/ T16 w 243"/>
                              <a:gd name="T18" fmla="+- 0 3608 2932"/>
                              <a:gd name="T19" fmla="*/ 3608 h 677"/>
                            </a:gdLst>
                            <a:ahLst/>
                            <a:cxnLst>
                              <a:cxn ang="0">
                                <a:pos x="T1" y="T3"/>
                              </a:cxn>
                              <a:cxn ang="0">
                                <a:pos x="T5" y="T7"/>
                              </a:cxn>
                              <a:cxn ang="0">
                                <a:pos x="T9" y="T11"/>
                              </a:cxn>
                              <a:cxn ang="0">
                                <a:pos x="T13" y="T15"/>
                              </a:cxn>
                              <a:cxn ang="0">
                                <a:pos x="T17" y="T19"/>
                              </a:cxn>
                            </a:cxnLst>
                            <a:rect l="0" t="0" r="r" b="b"/>
                            <a:pathLst>
                              <a:path w="243" h="677">
                                <a:moveTo>
                                  <a:pt x="0" y="676"/>
                                </a:moveTo>
                                <a:lnTo>
                                  <a:pt x="242" y="531"/>
                                </a:lnTo>
                                <a:lnTo>
                                  <a:pt x="242" y="0"/>
                                </a:lnTo>
                                <a:lnTo>
                                  <a:pt x="0" y="145"/>
                                </a:lnTo>
                                <a:lnTo>
                                  <a:pt x="0" y="676"/>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1" name="docshape332"/>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a:off x="638354" y="1431985"/>
                            <a:ext cx="36322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2" name="docshape333"/>
                        <wps:cNvSpPr>
                          <a:spLocks/>
                        </wps:cNvSpPr>
                        <wps:spPr bwMode="auto">
                          <a:xfrm>
                            <a:off x="638354" y="1431985"/>
                            <a:ext cx="363220" cy="213360"/>
                          </a:xfrm>
                          <a:custGeom>
                            <a:avLst/>
                            <a:gdLst>
                              <a:gd name="T0" fmla="+- 0 3131 3131"/>
                              <a:gd name="T1" fmla="*/ T0 w 572"/>
                              <a:gd name="T2" fmla="+- 0 2886 2741"/>
                              <a:gd name="T3" fmla="*/ 2886 h 336"/>
                              <a:gd name="T4" fmla="+- 0 3240 3131"/>
                              <a:gd name="T5" fmla="*/ T4 w 572"/>
                              <a:gd name="T6" fmla="+- 0 2950 2741"/>
                              <a:gd name="T7" fmla="*/ 2950 h 336"/>
                              <a:gd name="T8" fmla="+- 0 3271 3131"/>
                              <a:gd name="T9" fmla="*/ T8 w 572"/>
                              <a:gd name="T10" fmla="+- 0 2932 2741"/>
                              <a:gd name="T11" fmla="*/ 2932 h 336"/>
                              <a:gd name="T12" fmla="+- 0 3316 3131"/>
                              <a:gd name="T13" fmla="*/ T12 w 572"/>
                              <a:gd name="T14" fmla="+- 0 2958 2741"/>
                              <a:gd name="T15" fmla="*/ 2958 h 336"/>
                              <a:gd name="T16" fmla="+- 0 3286 3131"/>
                              <a:gd name="T17" fmla="*/ T16 w 572"/>
                              <a:gd name="T18" fmla="+- 0 2975 2741"/>
                              <a:gd name="T19" fmla="*/ 2975 h 336"/>
                              <a:gd name="T20" fmla="+- 0 3460 3131"/>
                              <a:gd name="T21" fmla="*/ T20 w 572"/>
                              <a:gd name="T22" fmla="+- 0 3077 2741"/>
                              <a:gd name="T23" fmla="*/ 3077 h 336"/>
                              <a:gd name="T24" fmla="+- 0 3702 3131"/>
                              <a:gd name="T25" fmla="*/ T24 w 572"/>
                              <a:gd name="T26" fmla="+- 0 2932 2741"/>
                              <a:gd name="T27" fmla="*/ 2932 h 336"/>
                              <a:gd name="T28" fmla="+- 0 3373 3131"/>
                              <a:gd name="T29" fmla="*/ T28 w 572"/>
                              <a:gd name="T30" fmla="+- 0 2741 2741"/>
                              <a:gd name="T31" fmla="*/ 2741 h 336"/>
                              <a:gd name="T32" fmla="+- 0 3131 3131"/>
                              <a:gd name="T33" fmla="*/ T32 w 572"/>
                              <a:gd name="T34" fmla="+- 0 2886 2741"/>
                              <a:gd name="T35" fmla="*/ 2886 h 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72" h="336">
                                <a:moveTo>
                                  <a:pt x="0" y="145"/>
                                </a:moveTo>
                                <a:lnTo>
                                  <a:pt x="109" y="209"/>
                                </a:lnTo>
                                <a:lnTo>
                                  <a:pt x="140" y="191"/>
                                </a:lnTo>
                                <a:lnTo>
                                  <a:pt x="185" y="217"/>
                                </a:lnTo>
                                <a:lnTo>
                                  <a:pt x="155" y="234"/>
                                </a:lnTo>
                                <a:lnTo>
                                  <a:pt x="329" y="336"/>
                                </a:lnTo>
                                <a:lnTo>
                                  <a:pt x="571" y="191"/>
                                </a:lnTo>
                                <a:lnTo>
                                  <a:pt x="242" y="0"/>
                                </a:lnTo>
                                <a:lnTo>
                                  <a:pt x="0" y="145"/>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3" name="docshape334"/>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638354" y="1526875"/>
                            <a:ext cx="6985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4" name="docshape335"/>
                        <wps:cNvSpPr>
                          <a:spLocks/>
                        </wps:cNvSpPr>
                        <wps:spPr bwMode="auto">
                          <a:xfrm>
                            <a:off x="638354" y="1526875"/>
                            <a:ext cx="69850" cy="378460"/>
                          </a:xfrm>
                          <a:custGeom>
                            <a:avLst/>
                            <a:gdLst>
                              <a:gd name="T0" fmla="+- 0 3131 3131"/>
                              <a:gd name="T1" fmla="*/ T0 w 110"/>
                              <a:gd name="T2" fmla="+- 0 3418 2886"/>
                              <a:gd name="T3" fmla="*/ 3418 h 596"/>
                              <a:gd name="T4" fmla="+- 0 3240 3131"/>
                              <a:gd name="T5" fmla="*/ T4 w 110"/>
                              <a:gd name="T6" fmla="+- 0 3481 2886"/>
                              <a:gd name="T7" fmla="*/ 3481 h 596"/>
                              <a:gd name="T8" fmla="+- 0 3240 3131"/>
                              <a:gd name="T9" fmla="*/ T8 w 110"/>
                              <a:gd name="T10" fmla="+- 0 2950 2886"/>
                              <a:gd name="T11" fmla="*/ 2950 h 596"/>
                              <a:gd name="T12" fmla="+- 0 3131 3131"/>
                              <a:gd name="T13" fmla="*/ T12 w 110"/>
                              <a:gd name="T14" fmla="+- 0 2886 2886"/>
                              <a:gd name="T15" fmla="*/ 2886 h 596"/>
                              <a:gd name="T16" fmla="+- 0 3131 3131"/>
                              <a:gd name="T17" fmla="*/ T16 w 110"/>
                              <a:gd name="T18" fmla="+- 0 3418 2886"/>
                              <a:gd name="T19" fmla="*/ 3418 h 596"/>
                            </a:gdLst>
                            <a:ahLst/>
                            <a:cxnLst>
                              <a:cxn ang="0">
                                <a:pos x="T1" y="T3"/>
                              </a:cxn>
                              <a:cxn ang="0">
                                <a:pos x="T5" y="T7"/>
                              </a:cxn>
                              <a:cxn ang="0">
                                <a:pos x="T9" y="T11"/>
                              </a:cxn>
                              <a:cxn ang="0">
                                <a:pos x="T13" y="T15"/>
                              </a:cxn>
                              <a:cxn ang="0">
                                <a:pos x="T17" y="T19"/>
                              </a:cxn>
                            </a:cxnLst>
                            <a:rect l="0" t="0" r="r" b="b"/>
                            <a:pathLst>
                              <a:path w="110" h="596">
                                <a:moveTo>
                                  <a:pt x="0" y="532"/>
                                </a:moveTo>
                                <a:lnTo>
                                  <a:pt x="109" y="595"/>
                                </a:lnTo>
                                <a:lnTo>
                                  <a:pt x="109" y="64"/>
                                </a:lnTo>
                                <a:lnTo>
                                  <a:pt x="0" y="0"/>
                                </a:lnTo>
                                <a:lnTo>
                                  <a:pt x="0" y="532"/>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5" name="docshape336"/>
                          <pic:cNvPicPr>
                            <a:picLocks noChangeAspect="1"/>
                          </pic:cNvPicPr>
                        </pic:nvPicPr>
                        <pic:blipFill>
                          <a:blip r:embed="rId62">
                            <a:extLst>
                              <a:ext uri="{28A0092B-C50C-407E-A947-70E740481C1C}">
                                <a14:useLocalDpi xmlns:a14="http://schemas.microsoft.com/office/drawing/2010/main" val="0"/>
                              </a:ext>
                            </a:extLst>
                          </a:blip>
                          <a:srcRect/>
                          <a:stretch>
                            <a:fillRect/>
                          </a:stretch>
                        </pic:blipFill>
                        <pic:spPr bwMode="auto">
                          <a:xfrm>
                            <a:off x="733245" y="1578634"/>
                            <a:ext cx="11049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36" name="docshape337"/>
                        <wps:cNvSpPr>
                          <a:spLocks/>
                        </wps:cNvSpPr>
                        <wps:spPr bwMode="auto">
                          <a:xfrm>
                            <a:off x="733245" y="1578634"/>
                            <a:ext cx="110490" cy="402590"/>
                          </a:xfrm>
                          <a:custGeom>
                            <a:avLst/>
                            <a:gdLst>
                              <a:gd name="T0" fmla="+- 0 3286 3286"/>
                              <a:gd name="T1" fmla="*/ T0 w 174"/>
                              <a:gd name="T2" fmla="+- 0 3508 2975"/>
                              <a:gd name="T3" fmla="*/ 3508 h 634"/>
                              <a:gd name="T4" fmla="+- 0 3460 3286"/>
                              <a:gd name="T5" fmla="*/ T4 w 174"/>
                              <a:gd name="T6" fmla="+- 0 3608 2975"/>
                              <a:gd name="T7" fmla="*/ 3608 h 634"/>
                              <a:gd name="T8" fmla="+- 0 3460 3286"/>
                              <a:gd name="T9" fmla="*/ T8 w 174"/>
                              <a:gd name="T10" fmla="+- 0 3077 2975"/>
                              <a:gd name="T11" fmla="*/ 3077 h 634"/>
                              <a:gd name="T12" fmla="+- 0 3286 3286"/>
                              <a:gd name="T13" fmla="*/ T12 w 174"/>
                              <a:gd name="T14" fmla="+- 0 2975 2975"/>
                              <a:gd name="T15" fmla="*/ 2975 h 634"/>
                              <a:gd name="T16" fmla="+- 0 3286 3286"/>
                              <a:gd name="T17" fmla="*/ T16 w 174"/>
                              <a:gd name="T18" fmla="+- 0 3508 2975"/>
                              <a:gd name="T19" fmla="*/ 3508 h 634"/>
                            </a:gdLst>
                            <a:ahLst/>
                            <a:cxnLst>
                              <a:cxn ang="0">
                                <a:pos x="T1" y="T3"/>
                              </a:cxn>
                              <a:cxn ang="0">
                                <a:pos x="T5" y="T7"/>
                              </a:cxn>
                              <a:cxn ang="0">
                                <a:pos x="T9" y="T11"/>
                              </a:cxn>
                              <a:cxn ang="0">
                                <a:pos x="T13" y="T15"/>
                              </a:cxn>
                              <a:cxn ang="0">
                                <a:pos x="T17" y="T19"/>
                              </a:cxn>
                            </a:cxnLst>
                            <a:rect l="0" t="0" r="r" b="b"/>
                            <a:pathLst>
                              <a:path w="174" h="634">
                                <a:moveTo>
                                  <a:pt x="0" y="533"/>
                                </a:moveTo>
                                <a:lnTo>
                                  <a:pt x="174" y="633"/>
                                </a:lnTo>
                                <a:lnTo>
                                  <a:pt x="174" y="102"/>
                                </a:lnTo>
                                <a:lnTo>
                                  <a:pt x="0" y="0"/>
                                </a:lnTo>
                                <a:lnTo>
                                  <a:pt x="0" y="533"/>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7" name="docshape338"/>
                        <wps:cNvSpPr>
                          <a:spLocks/>
                        </wps:cNvSpPr>
                        <wps:spPr bwMode="auto">
                          <a:xfrm>
                            <a:off x="750498" y="1699403"/>
                            <a:ext cx="88900" cy="91440"/>
                          </a:xfrm>
                          <a:custGeom>
                            <a:avLst/>
                            <a:gdLst>
                              <a:gd name="T0" fmla="+- 0 3307 3307"/>
                              <a:gd name="T1" fmla="*/ T0 w 140"/>
                              <a:gd name="T2" fmla="+- 0 3163 3163"/>
                              <a:gd name="T3" fmla="*/ 3163 h 144"/>
                              <a:gd name="T4" fmla="+- 0 3446 3307"/>
                              <a:gd name="T5" fmla="*/ T4 w 140"/>
                              <a:gd name="T6" fmla="+- 0 3247 3163"/>
                              <a:gd name="T7" fmla="*/ 3247 h 144"/>
                              <a:gd name="T8" fmla="+- 0 3446 3307"/>
                              <a:gd name="T9" fmla="*/ T8 w 140"/>
                              <a:gd name="T10" fmla="+- 0 3307 3163"/>
                              <a:gd name="T11" fmla="*/ 3307 h 144"/>
                            </a:gdLst>
                            <a:ahLst/>
                            <a:cxnLst>
                              <a:cxn ang="0">
                                <a:pos x="T1" y="T3"/>
                              </a:cxn>
                              <a:cxn ang="0">
                                <a:pos x="T5" y="T7"/>
                              </a:cxn>
                              <a:cxn ang="0">
                                <a:pos x="T9" y="T11"/>
                              </a:cxn>
                            </a:cxnLst>
                            <a:rect l="0" t="0" r="r" b="b"/>
                            <a:pathLst>
                              <a:path w="140" h="144">
                                <a:moveTo>
                                  <a:pt x="0" y="0"/>
                                </a:moveTo>
                                <a:lnTo>
                                  <a:pt x="139" y="84"/>
                                </a:lnTo>
                                <a:lnTo>
                                  <a:pt x="139" y="144"/>
                                </a:lnTo>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8" name="Line 890"/>
                        <wps:cNvCnPr>
                          <a:cxnSpLocks noChangeShapeType="1"/>
                        </wps:cNvCnPr>
                        <wps:spPr bwMode="auto">
                          <a:xfrm>
                            <a:off x="655607" y="1630392"/>
                            <a:ext cx="40005" cy="2413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39" name="Line 889"/>
                        <wps:cNvCnPr>
                          <a:cxnSpLocks noChangeShapeType="1"/>
                        </wps:cNvCnPr>
                        <wps:spPr bwMode="auto">
                          <a:xfrm>
                            <a:off x="655607" y="1621766"/>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0" name="Line 888"/>
                        <wps:cNvCnPr>
                          <a:cxnSpLocks noChangeShapeType="1"/>
                        </wps:cNvCnPr>
                        <wps:spPr bwMode="auto">
                          <a:xfrm>
                            <a:off x="655607" y="1604513"/>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1" name="Line 887"/>
                        <wps:cNvCnPr>
                          <a:cxnSpLocks noChangeShapeType="1"/>
                        </wps:cNvCnPr>
                        <wps:spPr bwMode="auto">
                          <a:xfrm>
                            <a:off x="655607" y="1595886"/>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2" name="Line 886"/>
                        <wps:cNvCnPr>
                          <a:cxnSpLocks noChangeShapeType="1"/>
                        </wps:cNvCnPr>
                        <wps:spPr bwMode="auto">
                          <a:xfrm>
                            <a:off x="655607" y="1578634"/>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3" name="Line 885"/>
                        <wps:cNvCnPr>
                          <a:cxnSpLocks noChangeShapeType="1"/>
                        </wps:cNvCnPr>
                        <wps:spPr bwMode="auto">
                          <a:xfrm>
                            <a:off x="655607" y="1570007"/>
                            <a:ext cx="40005" cy="2286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4" name="Line 884"/>
                        <wps:cNvCnPr>
                          <a:cxnSpLocks noChangeShapeType="1"/>
                        </wps:cNvCnPr>
                        <wps:spPr bwMode="auto">
                          <a:xfrm>
                            <a:off x="655607" y="1552754"/>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5" name="Line 883"/>
                        <wps:cNvCnPr>
                          <a:cxnSpLocks noChangeShapeType="1"/>
                        </wps:cNvCnPr>
                        <wps:spPr bwMode="auto">
                          <a:xfrm>
                            <a:off x="750498" y="1682151"/>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6" name="Line 882"/>
                        <wps:cNvCnPr>
                          <a:cxnSpLocks noChangeShapeType="1"/>
                        </wps:cNvCnPr>
                        <wps:spPr bwMode="auto">
                          <a:xfrm>
                            <a:off x="750498" y="1673524"/>
                            <a:ext cx="86995"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47" name="Line 881"/>
                        <wps:cNvCnPr>
                          <a:cxnSpLocks noChangeShapeType="1"/>
                        </wps:cNvCnPr>
                        <wps:spPr bwMode="auto">
                          <a:xfrm>
                            <a:off x="750498" y="1656271"/>
                            <a:ext cx="86995"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51" name="Line 880"/>
                        <wps:cNvCnPr>
                          <a:cxnSpLocks noChangeShapeType="1"/>
                        </wps:cNvCnPr>
                        <wps:spPr bwMode="auto">
                          <a:xfrm>
                            <a:off x="750498" y="1647645"/>
                            <a:ext cx="86995"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52" name="Line 879"/>
                        <wps:cNvCnPr>
                          <a:cxnSpLocks noChangeShapeType="1"/>
                        </wps:cNvCnPr>
                        <wps:spPr bwMode="auto">
                          <a:xfrm>
                            <a:off x="750498" y="1630392"/>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53" name="Line 878"/>
                        <wps:cNvCnPr>
                          <a:cxnSpLocks noChangeShapeType="1"/>
                        </wps:cNvCnPr>
                        <wps:spPr bwMode="auto">
                          <a:xfrm>
                            <a:off x="750498" y="1621766"/>
                            <a:ext cx="86995"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54" name="Line 877"/>
                        <wps:cNvCnPr>
                          <a:cxnSpLocks noChangeShapeType="1"/>
                        </wps:cNvCnPr>
                        <wps:spPr bwMode="auto">
                          <a:xfrm>
                            <a:off x="750498" y="1604513"/>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55" name="Line 876"/>
                        <wps:cNvCnPr>
                          <a:cxnSpLocks noChangeShapeType="1"/>
                        </wps:cNvCnPr>
                        <wps:spPr bwMode="auto">
                          <a:xfrm>
                            <a:off x="750498" y="1880558"/>
                            <a:ext cx="86995"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756" name="Line 875"/>
                        <wps:cNvCnPr>
                          <a:cxnSpLocks noChangeShapeType="1"/>
                        </wps:cNvCnPr>
                        <wps:spPr bwMode="auto">
                          <a:xfrm>
                            <a:off x="750498" y="1871932"/>
                            <a:ext cx="86995"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57" name="docshape339"/>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750498" y="1699403"/>
                            <a:ext cx="8699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8" name="docshape340"/>
                        <wps:cNvSpPr>
                          <a:spLocks/>
                        </wps:cNvSpPr>
                        <wps:spPr bwMode="auto">
                          <a:xfrm>
                            <a:off x="750498" y="1699403"/>
                            <a:ext cx="86995" cy="87630"/>
                          </a:xfrm>
                          <a:custGeom>
                            <a:avLst/>
                            <a:gdLst>
                              <a:gd name="T0" fmla="+- 0 3302 3302"/>
                              <a:gd name="T1" fmla="*/ T0 w 137"/>
                              <a:gd name="T2" fmla="+- 0 3227 3169"/>
                              <a:gd name="T3" fmla="*/ 3227 h 138"/>
                              <a:gd name="T4" fmla="+- 0 3439 3302"/>
                              <a:gd name="T5" fmla="*/ T4 w 137"/>
                              <a:gd name="T6" fmla="+- 0 3307 3169"/>
                              <a:gd name="T7" fmla="*/ 3307 h 138"/>
                              <a:gd name="T8" fmla="+- 0 3439 3302"/>
                              <a:gd name="T9" fmla="*/ T8 w 137"/>
                              <a:gd name="T10" fmla="+- 0 3250 3169"/>
                              <a:gd name="T11" fmla="*/ 3250 h 138"/>
                              <a:gd name="T12" fmla="+- 0 3302 3302"/>
                              <a:gd name="T13" fmla="*/ T12 w 137"/>
                              <a:gd name="T14" fmla="+- 0 3169 3169"/>
                              <a:gd name="T15" fmla="*/ 3169 h 138"/>
                              <a:gd name="T16" fmla="+- 0 3302 3302"/>
                              <a:gd name="T17" fmla="*/ T16 w 137"/>
                              <a:gd name="T18" fmla="+- 0 3227 3169"/>
                              <a:gd name="T19" fmla="*/ 3227 h 138"/>
                            </a:gdLst>
                            <a:ahLst/>
                            <a:cxnLst>
                              <a:cxn ang="0">
                                <a:pos x="T1" y="T3"/>
                              </a:cxn>
                              <a:cxn ang="0">
                                <a:pos x="T5" y="T7"/>
                              </a:cxn>
                              <a:cxn ang="0">
                                <a:pos x="T9" y="T11"/>
                              </a:cxn>
                              <a:cxn ang="0">
                                <a:pos x="T13" y="T15"/>
                              </a:cxn>
                              <a:cxn ang="0">
                                <a:pos x="T17" y="T19"/>
                              </a:cxn>
                            </a:cxnLst>
                            <a:rect l="0" t="0" r="r" b="b"/>
                            <a:pathLst>
                              <a:path w="137" h="138">
                                <a:moveTo>
                                  <a:pt x="0" y="58"/>
                                </a:moveTo>
                                <a:lnTo>
                                  <a:pt x="137" y="138"/>
                                </a:lnTo>
                                <a:lnTo>
                                  <a:pt x="137" y="81"/>
                                </a:lnTo>
                                <a:lnTo>
                                  <a:pt x="0" y="0"/>
                                </a:lnTo>
                                <a:lnTo>
                                  <a:pt x="0" y="58"/>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59" name="docshape341"/>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759124" y="1725283"/>
                            <a:ext cx="11430" cy="13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0" name="docshape342"/>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759124" y="1725283"/>
                            <a:ext cx="38100" cy="29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1" name="docshape343"/>
                        <wps:cNvSpPr>
                          <a:spLocks/>
                        </wps:cNvSpPr>
                        <wps:spPr bwMode="auto">
                          <a:xfrm>
                            <a:off x="785004" y="1742535"/>
                            <a:ext cx="12700" cy="15240"/>
                          </a:xfrm>
                          <a:custGeom>
                            <a:avLst/>
                            <a:gdLst>
                              <a:gd name="T0" fmla="+- 0 3374 3359"/>
                              <a:gd name="T1" fmla="*/ T0 w 20"/>
                              <a:gd name="T2" fmla="+- 0 3234 3226"/>
                              <a:gd name="T3" fmla="*/ 3234 h 24"/>
                              <a:gd name="T4" fmla="+- 0 3371 3359"/>
                              <a:gd name="T5" fmla="*/ T4 w 20"/>
                              <a:gd name="T6" fmla="+- 0 3228 3226"/>
                              <a:gd name="T7" fmla="*/ 3228 h 24"/>
                              <a:gd name="T8" fmla="+- 0 3366 3359"/>
                              <a:gd name="T9" fmla="*/ T8 w 20"/>
                              <a:gd name="T10" fmla="+- 0 3226 3226"/>
                              <a:gd name="T11" fmla="*/ 3226 h 24"/>
                              <a:gd name="T12" fmla="+- 0 3362 3359"/>
                              <a:gd name="T13" fmla="*/ T12 w 20"/>
                              <a:gd name="T14" fmla="+- 0 3228 3226"/>
                              <a:gd name="T15" fmla="*/ 3228 h 24"/>
                              <a:gd name="T16" fmla="+- 0 3359 3359"/>
                              <a:gd name="T17" fmla="*/ T16 w 20"/>
                              <a:gd name="T18" fmla="+- 0 3229 3226"/>
                              <a:gd name="T19" fmla="*/ 3229 h 24"/>
                              <a:gd name="T20" fmla="+- 0 3359 3359"/>
                              <a:gd name="T21" fmla="*/ T20 w 20"/>
                              <a:gd name="T22" fmla="+- 0 3236 3226"/>
                              <a:gd name="T23" fmla="*/ 3236 h 24"/>
                              <a:gd name="T24" fmla="+- 0 3361 3359"/>
                              <a:gd name="T25" fmla="*/ T24 w 20"/>
                              <a:gd name="T26" fmla="+- 0 3241 3226"/>
                              <a:gd name="T27" fmla="*/ 3241 h 24"/>
                              <a:gd name="T28" fmla="+- 0 3365 3359"/>
                              <a:gd name="T29" fmla="*/ T28 w 20"/>
                              <a:gd name="T30" fmla="+- 0 3247 3226"/>
                              <a:gd name="T31" fmla="*/ 3247 h 24"/>
                              <a:gd name="T32" fmla="+- 0 3371 3359"/>
                              <a:gd name="T33" fmla="*/ T32 w 20"/>
                              <a:gd name="T34" fmla="+- 0 3250 3226"/>
                              <a:gd name="T35" fmla="*/ 3250 h 24"/>
                              <a:gd name="T36" fmla="+- 0 3373 3359"/>
                              <a:gd name="T37" fmla="*/ T36 w 20"/>
                              <a:gd name="T38" fmla="+- 0 3247 3226"/>
                              <a:gd name="T39" fmla="*/ 3247 h 24"/>
                              <a:gd name="T40" fmla="+- 0 3377 3359"/>
                              <a:gd name="T41" fmla="*/ T40 w 20"/>
                              <a:gd name="T42" fmla="+- 0 3246 3226"/>
                              <a:gd name="T43" fmla="*/ 3246 h 24"/>
                              <a:gd name="T44" fmla="+- 0 3378 3359"/>
                              <a:gd name="T45" fmla="*/ T44 w 20"/>
                              <a:gd name="T46" fmla="+- 0 3240 3226"/>
                              <a:gd name="T47" fmla="*/ 3240 h 24"/>
                              <a:gd name="T48" fmla="+- 0 3374 3359"/>
                              <a:gd name="T49" fmla="*/ T48 w 20"/>
                              <a:gd name="T50" fmla="+- 0 3234 3226"/>
                              <a:gd name="T51" fmla="*/ 3234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0" h="24">
                                <a:moveTo>
                                  <a:pt x="15" y="8"/>
                                </a:moveTo>
                                <a:lnTo>
                                  <a:pt x="12" y="2"/>
                                </a:lnTo>
                                <a:lnTo>
                                  <a:pt x="7" y="0"/>
                                </a:lnTo>
                                <a:lnTo>
                                  <a:pt x="3" y="2"/>
                                </a:lnTo>
                                <a:lnTo>
                                  <a:pt x="0" y="3"/>
                                </a:lnTo>
                                <a:lnTo>
                                  <a:pt x="0" y="10"/>
                                </a:lnTo>
                                <a:lnTo>
                                  <a:pt x="2" y="15"/>
                                </a:lnTo>
                                <a:lnTo>
                                  <a:pt x="6" y="21"/>
                                </a:lnTo>
                                <a:lnTo>
                                  <a:pt x="12" y="24"/>
                                </a:lnTo>
                                <a:lnTo>
                                  <a:pt x="14" y="21"/>
                                </a:lnTo>
                                <a:lnTo>
                                  <a:pt x="18" y="20"/>
                                </a:lnTo>
                                <a:lnTo>
                                  <a:pt x="19" y="14"/>
                                </a:lnTo>
                                <a:lnTo>
                                  <a:pt x="15" y="8"/>
                                </a:lnTo>
                                <a:close/>
                              </a:path>
                            </a:pathLst>
                          </a:custGeom>
                          <a:noFill/>
                          <a:ln w="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 name="docshape344"/>
                        <wps:cNvSpPr>
                          <a:spLocks/>
                        </wps:cNvSpPr>
                        <wps:spPr bwMode="auto">
                          <a:xfrm>
                            <a:off x="638354" y="1431985"/>
                            <a:ext cx="363220" cy="551180"/>
                          </a:xfrm>
                          <a:custGeom>
                            <a:avLst/>
                            <a:gdLst>
                              <a:gd name="T0" fmla="+- 0 3702 3131"/>
                              <a:gd name="T1" fmla="*/ T0 w 572"/>
                              <a:gd name="T2" fmla="+- 0 2932 2741"/>
                              <a:gd name="T3" fmla="*/ 2932 h 868"/>
                              <a:gd name="T4" fmla="+- 0 3373 3131"/>
                              <a:gd name="T5" fmla="*/ T4 w 572"/>
                              <a:gd name="T6" fmla="+- 0 2741 2741"/>
                              <a:gd name="T7" fmla="*/ 2741 h 868"/>
                              <a:gd name="T8" fmla="+- 0 3131 3131"/>
                              <a:gd name="T9" fmla="*/ T8 w 572"/>
                              <a:gd name="T10" fmla="+- 0 2886 2741"/>
                              <a:gd name="T11" fmla="*/ 2886 h 868"/>
                              <a:gd name="T12" fmla="+- 0 3131 3131"/>
                              <a:gd name="T13" fmla="*/ T12 w 572"/>
                              <a:gd name="T14" fmla="+- 0 3418 2741"/>
                              <a:gd name="T15" fmla="*/ 3418 h 868"/>
                              <a:gd name="T16" fmla="+- 0 3158 3131"/>
                              <a:gd name="T17" fmla="*/ T16 w 572"/>
                              <a:gd name="T18" fmla="+- 0 3434 2741"/>
                              <a:gd name="T19" fmla="*/ 3434 h 868"/>
                              <a:gd name="T20" fmla="+- 0 3185 3131"/>
                              <a:gd name="T21" fmla="*/ T20 w 572"/>
                              <a:gd name="T22" fmla="+- 0 3450 2741"/>
                              <a:gd name="T23" fmla="*/ 3450 h 868"/>
                              <a:gd name="T24" fmla="+- 0 3212 3131"/>
                              <a:gd name="T25" fmla="*/ T24 w 572"/>
                              <a:gd name="T26" fmla="+- 0 3466 2741"/>
                              <a:gd name="T27" fmla="*/ 3466 h 868"/>
                              <a:gd name="T28" fmla="+- 0 3240 3131"/>
                              <a:gd name="T29" fmla="*/ T28 w 572"/>
                              <a:gd name="T30" fmla="+- 0 3481 2741"/>
                              <a:gd name="T31" fmla="*/ 3481 h 868"/>
                              <a:gd name="T32" fmla="+- 0 3250 3131"/>
                              <a:gd name="T33" fmla="*/ T32 w 572"/>
                              <a:gd name="T34" fmla="+- 0 3478 2741"/>
                              <a:gd name="T35" fmla="*/ 3478 h 868"/>
                              <a:gd name="T36" fmla="+- 0 3260 3131"/>
                              <a:gd name="T37" fmla="*/ T36 w 572"/>
                              <a:gd name="T38" fmla="+- 0 3475 2741"/>
                              <a:gd name="T39" fmla="*/ 3475 h 868"/>
                              <a:gd name="T40" fmla="+- 0 3271 3131"/>
                              <a:gd name="T41" fmla="*/ T40 w 572"/>
                              <a:gd name="T42" fmla="+- 0 3473 2741"/>
                              <a:gd name="T43" fmla="*/ 3473 h 868"/>
                              <a:gd name="T44" fmla="+- 0 3286 3131"/>
                              <a:gd name="T45" fmla="*/ T44 w 572"/>
                              <a:gd name="T46" fmla="+- 0 3481 2741"/>
                              <a:gd name="T47" fmla="*/ 3481 h 868"/>
                              <a:gd name="T48" fmla="+- 0 3286 3131"/>
                              <a:gd name="T49" fmla="*/ T48 w 572"/>
                              <a:gd name="T50" fmla="+- 0 3508 2741"/>
                              <a:gd name="T51" fmla="*/ 3508 h 868"/>
                              <a:gd name="T52" fmla="+- 0 3328 3131"/>
                              <a:gd name="T53" fmla="*/ T52 w 572"/>
                              <a:gd name="T54" fmla="+- 0 3533 2741"/>
                              <a:gd name="T55" fmla="*/ 3533 h 868"/>
                              <a:gd name="T56" fmla="+- 0 3372 3131"/>
                              <a:gd name="T57" fmla="*/ T56 w 572"/>
                              <a:gd name="T58" fmla="+- 0 3559 2741"/>
                              <a:gd name="T59" fmla="*/ 3559 h 868"/>
                              <a:gd name="T60" fmla="+- 0 3416 3131"/>
                              <a:gd name="T61" fmla="*/ T60 w 572"/>
                              <a:gd name="T62" fmla="+- 0 3584 2741"/>
                              <a:gd name="T63" fmla="*/ 3584 h 868"/>
                              <a:gd name="T64" fmla="+- 0 3460 3131"/>
                              <a:gd name="T65" fmla="*/ T64 w 572"/>
                              <a:gd name="T66" fmla="+- 0 3608 2741"/>
                              <a:gd name="T67" fmla="*/ 3608 h 868"/>
                              <a:gd name="T68" fmla="+- 0 3702 3131"/>
                              <a:gd name="T69" fmla="*/ T68 w 572"/>
                              <a:gd name="T70" fmla="+- 0 3463 2741"/>
                              <a:gd name="T71" fmla="*/ 3463 h 868"/>
                              <a:gd name="T72" fmla="+- 0 3702 3131"/>
                              <a:gd name="T73" fmla="*/ T72 w 572"/>
                              <a:gd name="T74" fmla="+- 0 2932 2741"/>
                              <a:gd name="T75" fmla="*/ 2932 h 8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72" h="868">
                                <a:moveTo>
                                  <a:pt x="571" y="191"/>
                                </a:moveTo>
                                <a:lnTo>
                                  <a:pt x="242" y="0"/>
                                </a:lnTo>
                                <a:lnTo>
                                  <a:pt x="0" y="145"/>
                                </a:lnTo>
                                <a:lnTo>
                                  <a:pt x="0" y="677"/>
                                </a:lnTo>
                                <a:lnTo>
                                  <a:pt x="27" y="693"/>
                                </a:lnTo>
                                <a:lnTo>
                                  <a:pt x="54" y="709"/>
                                </a:lnTo>
                                <a:lnTo>
                                  <a:pt x="81" y="725"/>
                                </a:lnTo>
                                <a:lnTo>
                                  <a:pt x="109" y="740"/>
                                </a:lnTo>
                                <a:lnTo>
                                  <a:pt x="119" y="737"/>
                                </a:lnTo>
                                <a:lnTo>
                                  <a:pt x="129" y="734"/>
                                </a:lnTo>
                                <a:lnTo>
                                  <a:pt x="140" y="732"/>
                                </a:lnTo>
                                <a:lnTo>
                                  <a:pt x="155" y="740"/>
                                </a:lnTo>
                                <a:lnTo>
                                  <a:pt x="155" y="767"/>
                                </a:lnTo>
                                <a:lnTo>
                                  <a:pt x="197" y="792"/>
                                </a:lnTo>
                                <a:lnTo>
                                  <a:pt x="241" y="818"/>
                                </a:lnTo>
                                <a:lnTo>
                                  <a:pt x="285" y="843"/>
                                </a:lnTo>
                                <a:lnTo>
                                  <a:pt x="329" y="867"/>
                                </a:lnTo>
                                <a:lnTo>
                                  <a:pt x="571" y="722"/>
                                </a:lnTo>
                                <a:lnTo>
                                  <a:pt x="571" y="191"/>
                                </a:lnTo>
                                <a:close/>
                              </a:path>
                            </a:pathLst>
                          </a:custGeom>
                          <a:noFill/>
                          <a:ln w="188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3" name="docshape345"/>
                          <pic:cNvPicPr>
                            <a:picLocks noChangeAspect="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2009954"/>
                            <a:ext cx="731520"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4" name="Line 867"/>
                        <wps:cNvCnPr>
                          <a:cxnSpLocks noChangeShapeType="1"/>
                        </wps:cNvCnPr>
                        <wps:spPr bwMode="auto">
                          <a:xfrm>
                            <a:off x="948905" y="1406105"/>
                            <a:ext cx="0" cy="0"/>
                          </a:xfrm>
                          <a:prstGeom prst="line">
                            <a:avLst/>
                          </a:prstGeom>
                          <a:noFill/>
                          <a:ln w="90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5" name="docshape346"/>
                        <wps:cNvSpPr>
                          <a:spLocks/>
                        </wps:cNvSpPr>
                        <wps:spPr bwMode="auto">
                          <a:xfrm>
                            <a:off x="905773" y="724619"/>
                            <a:ext cx="86360" cy="801370"/>
                          </a:xfrm>
                          <a:custGeom>
                            <a:avLst/>
                            <a:gdLst>
                              <a:gd name="T0" fmla="+- 0 3677 3548"/>
                              <a:gd name="T1" fmla="*/ T0 w 136"/>
                              <a:gd name="T2" fmla="+- 0 1818 1624"/>
                              <a:gd name="T3" fmla="*/ 1818 h 1262"/>
                              <a:gd name="T4" fmla="+- 0 3611 3548"/>
                              <a:gd name="T5" fmla="*/ T4 w 136"/>
                              <a:gd name="T6" fmla="+- 0 1624 1624"/>
                              <a:gd name="T7" fmla="*/ 1624 h 1262"/>
                              <a:gd name="T8" fmla="+- 0 3548 3548"/>
                              <a:gd name="T9" fmla="*/ T8 w 136"/>
                              <a:gd name="T10" fmla="+- 0 1818 1624"/>
                              <a:gd name="T11" fmla="*/ 1818 h 1262"/>
                              <a:gd name="T12" fmla="+- 0 3677 3548"/>
                              <a:gd name="T13" fmla="*/ T12 w 136"/>
                              <a:gd name="T14" fmla="+- 0 1818 1624"/>
                              <a:gd name="T15" fmla="*/ 1818 h 1262"/>
                              <a:gd name="T16" fmla="+- 0 3684 3548"/>
                              <a:gd name="T17" fmla="*/ T16 w 136"/>
                              <a:gd name="T18" fmla="+- 0 2689 1624"/>
                              <a:gd name="T19" fmla="*/ 2689 h 1262"/>
                              <a:gd name="T20" fmla="+- 0 3556 3548"/>
                              <a:gd name="T21" fmla="*/ T20 w 136"/>
                              <a:gd name="T22" fmla="+- 0 2690 1624"/>
                              <a:gd name="T23" fmla="*/ 2690 h 1262"/>
                              <a:gd name="T24" fmla="+- 0 3620 3548"/>
                              <a:gd name="T25" fmla="*/ T24 w 136"/>
                              <a:gd name="T26" fmla="+- 0 2885 1624"/>
                              <a:gd name="T27" fmla="*/ 2885 h 1262"/>
                              <a:gd name="T28" fmla="+- 0 3684 3548"/>
                              <a:gd name="T29" fmla="*/ T28 w 136"/>
                              <a:gd name="T30" fmla="+- 0 2689 1624"/>
                              <a:gd name="T31" fmla="*/ 2689 h 126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36" h="1262">
                                <a:moveTo>
                                  <a:pt x="129" y="194"/>
                                </a:moveTo>
                                <a:lnTo>
                                  <a:pt x="63" y="0"/>
                                </a:lnTo>
                                <a:lnTo>
                                  <a:pt x="0" y="194"/>
                                </a:lnTo>
                                <a:lnTo>
                                  <a:pt x="129" y="194"/>
                                </a:lnTo>
                                <a:close/>
                                <a:moveTo>
                                  <a:pt x="136" y="1065"/>
                                </a:moveTo>
                                <a:lnTo>
                                  <a:pt x="8" y="1066"/>
                                </a:lnTo>
                                <a:lnTo>
                                  <a:pt x="72" y="1261"/>
                                </a:lnTo>
                                <a:lnTo>
                                  <a:pt x="136" y="10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66" name="docshape347"/>
                          <pic:cNvPicPr>
                            <a:picLocks noChangeAspect="1"/>
                          </pic:cNvPicPr>
                        </pic:nvPicPr>
                        <pic:blipFill>
                          <a:blip r:embed="rId67">
                            <a:extLst>
                              <a:ext uri="{28A0092B-C50C-407E-A947-70E740481C1C}">
                                <a14:useLocalDpi xmlns:a14="http://schemas.microsoft.com/office/drawing/2010/main" val="0"/>
                              </a:ext>
                            </a:extLst>
                          </a:blip>
                          <a:srcRect/>
                          <a:stretch>
                            <a:fillRect/>
                          </a:stretch>
                        </pic:blipFill>
                        <pic:spPr bwMode="auto">
                          <a:xfrm>
                            <a:off x="3856007" y="362309"/>
                            <a:ext cx="27940"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7" name="docshape348"/>
                          <pic:cNvPicPr>
                            <a:picLocks noChangeAspect="1"/>
                          </pic:cNvPicPr>
                        </pic:nvPicPr>
                        <pic:blipFill>
                          <a:blip r:embed="rId68">
                            <a:extLst>
                              <a:ext uri="{28A0092B-C50C-407E-A947-70E740481C1C}">
                                <a14:useLocalDpi xmlns:a14="http://schemas.microsoft.com/office/drawing/2010/main" val="0"/>
                              </a:ext>
                            </a:extLst>
                          </a:blip>
                          <a:srcRect/>
                          <a:stretch>
                            <a:fillRect/>
                          </a:stretch>
                        </pic:blipFill>
                        <pic:spPr bwMode="auto">
                          <a:xfrm>
                            <a:off x="3830128" y="353683"/>
                            <a:ext cx="5270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8" name="docshape349"/>
                        <wps:cNvSpPr>
                          <a:spLocks/>
                        </wps:cNvSpPr>
                        <wps:spPr bwMode="auto">
                          <a:xfrm>
                            <a:off x="3830128" y="362309"/>
                            <a:ext cx="20320" cy="349250"/>
                          </a:xfrm>
                          <a:custGeom>
                            <a:avLst/>
                            <a:gdLst>
                              <a:gd name="T0" fmla="+- 0 8161 8161"/>
                              <a:gd name="T1" fmla="*/ T0 w 32"/>
                              <a:gd name="T2" fmla="+- 0 1603 1054"/>
                              <a:gd name="T3" fmla="*/ 1603 h 550"/>
                              <a:gd name="T4" fmla="+- 0 8192 8161"/>
                              <a:gd name="T5" fmla="*/ T4 w 32"/>
                              <a:gd name="T6" fmla="+- 0 1594 1054"/>
                              <a:gd name="T7" fmla="*/ 1594 h 550"/>
                              <a:gd name="T8" fmla="+- 0 8192 8161"/>
                              <a:gd name="T9" fmla="*/ T8 w 32"/>
                              <a:gd name="T10" fmla="+- 0 1054 1054"/>
                              <a:gd name="T11" fmla="*/ 1054 h 550"/>
                              <a:gd name="T12" fmla="+- 0 8161 8161"/>
                              <a:gd name="T13" fmla="*/ T12 w 32"/>
                              <a:gd name="T14" fmla="+- 0 1072 1054"/>
                              <a:gd name="T15" fmla="*/ 1072 h 550"/>
                              <a:gd name="T16" fmla="+- 0 8161 8161"/>
                              <a:gd name="T17" fmla="*/ T16 w 32"/>
                              <a:gd name="T18" fmla="+- 0 1603 1054"/>
                              <a:gd name="T19" fmla="*/ 1603 h 550"/>
                            </a:gdLst>
                            <a:ahLst/>
                            <a:cxnLst>
                              <a:cxn ang="0">
                                <a:pos x="T1" y="T3"/>
                              </a:cxn>
                              <a:cxn ang="0">
                                <a:pos x="T5" y="T7"/>
                              </a:cxn>
                              <a:cxn ang="0">
                                <a:pos x="T9" y="T11"/>
                              </a:cxn>
                              <a:cxn ang="0">
                                <a:pos x="T13" y="T15"/>
                              </a:cxn>
                              <a:cxn ang="0">
                                <a:pos x="T17" y="T19"/>
                              </a:cxn>
                            </a:cxnLst>
                            <a:rect l="0" t="0" r="r" b="b"/>
                            <a:pathLst>
                              <a:path w="32" h="550">
                                <a:moveTo>
                                  <a:pt x="0" y="549"/>
                                </a:moveTo>
                                <a:lnTo>
                                  <a:pt x="31" y="540"/>
                                </a:lnTo>
                                <a:lnTo>
                                  <a:pt x="31" y="0"/>
                                </a:lnTo>
                                <a:lnTo>
                                  <a:pt x="0" y="18"/>
                                </a:lnTo>
                                <a:lnTo>
                                  <a:pt x="0" y="549"/>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29" name="docshape350"/>
                          <pic:cNvPicPr>
                            <a:picLocks noChangeAspect="1"/>
                          </pic:cNvPicPr>
                        </pic:nvPicPr>
                        <pic:blipFill>
                          <a:blip r:embed="rId69">
                            <a:extLst>
                              <a:ext uri="{28A0092B-C50C-407E-A947-70E740481C1C}">
                                <a14:useLocalDpi xmlns:a14="http://schemas.microsoft.com/office/drawing/2010/main" val="0"/>
                              </a:ext>
                            </a:extLst>
                          </a:blip>
                          <a:srcRect/>
                          <a:stretch>
                            <a:fillRect/>
                          </a:stretch>
                        </pic:blipFill>
                        <pic:spPr bwMode="auto">
                          <a:xfrm>
                            <a:off x="3968151" y="362309"/>
                            <a:ext cx="15430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0" name="docshape351"/>
                          <pic:cNvPicPr>
                            <a:picLocks noChangeAspect="1"/>
                          </pic:cNvPicPr>
                        </pic:nvPicPr>
                        <pic:blipFill>
                          <a:blip r:embed="rId70">
                            <a:extLst>
                              <a:ext uri="{28A0092B-C50C-407E-A947-70E740481C1C}">
                                <a14:useLocalDpi xmlns:a14="http://schemas.microsoft.com/office/drawing/2010/main" val="0"/>
                              </a:ext>
                            </a:extLst>
                          </a:blip>
                          <a:srcRect/>
                          <a:stretch>
                            <a:fillRect/>
                          </a:stretch>
                        </pic:blipFill>
                        <pic:spPr bwMode="auto">
                          <a:xfrm>
                            <a:off x="3761117" y="241539"/>
                            <a:ext cx="3619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1" name="docshape352"/>
                        <wps:cNvSpPr>
                          <a:spLocks/>
                        </wps:cNvSpPr>
                        <wps:spPr bwMode="auto">
                          <a:xfrm>
                            <a:off x="3761117" y="241539"/>
                            <a:ext cx="361950" cy="213360"/>
                          </a:xfrm>
                          <a:custGeom>
                            <a:avLst/>
                            <a:gdLst>
                              <a:gd name="T0" fmla="+- 0 8053 8053"/>
                              <a:gd name="T1" fmla="*/ T0 w 570"/>
                              <a:gd name="T2" fmla="+- 0 1008 863"/>
                              <a:gd name="T3" fmla="*/ 1008 h 336"/>
                              <a:gd name="T4" fmla="+- 0 8161 8053"/>
                              <a:gd name="T5" fmla="*/ T4 w 570"/>
                              <a:gd name="T6" fmla="+- 0 1072 863"/>
                              <a:gd name="T7" fmla="*/ 1072 h 336"/>
                              <a:gd name="T8" fmla="+- 0 8192 8053"/>
                              <a:gd name="T9" fmla="*/ T8 w 570"/>
                              <a:gd name="T10" fmla="+- 0 1054 863"/>
                              <a:gd name="T11" fmla="*/ 1054 h 336"/>
                              <a:gd name="T12" fmla="+- 0 8237 8053"/>
                              <a:gd name="T13" fmla="*/ T12 w 570"/>
                              <a:gd name="T14" fmla="+- 0 1080 863"/>
                              <a:gd name="T15" fmla="*/ 1080 h 336"/>
                              <a:gd name="T16" fmla="+- 0 8207 8053"/>
                              <a:gd name="T17" fmla="*/ T16 w 570"/>
                              <a:gd name="T18" fmla="+- 0 1097 863"/>
                              <a:gd name="T19" fmla="*/ 1097 h 336"/>
                              <a:gd name="T20" fmla="+- 0 8381 8053"/>
                              <a:gd name="T21" fmla="*/ T20 w 570"/>
                              <a:gd name="T22" fmla="+- 0 1199 863"/>
                              <a:gd name="T23" fmla="*/ 1199 h 336"/>
                              <a:gd name="T24" fmla="+- 0 8623 8053"/>
                              <a:gd name="T25" fmla="*/ T24 w 570"/>
                              <a:gd name="T26" fmla="+- 0 1054 863"/>
                              <a:gd name="T27" fmla="*/ 1054 h 336"/>
                              <a:gd name="T28" fmla="+- 0 8296 8053"/>
                              <a:gd name="T29" fmla="*/ T28 w 570"/>
                              <a:gd name="T30" fmla="+- 0 863 863"/>
                              <a:gd name="T31" fmla="*/ 863 h 336"/>
                              <a:gd name="T32" fmla="+- 0 8053 8053"/>
                              <a:gd name="T33" fmla="*/ T32 w 570"/>
                              <a:gd name="T34" fmla="+- 0 1008 863"/>
                              <a:gd name="T35" fmla="*/ 1008 h 3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70" h="336">
                                <a:moveTo>
                                  <a:pt x="0" y="145"/>
                                </a:moveTo>
                                <a:lnTo>
                                  <a:pt x="108" y="209"/>
                                </a:lnTo>
                                <a:lnTo>
                                  <a:pt x="139" y="191"/>
                                </a:lnTo>
                                <a:lnTo>
                                  <a:pt x="184" y="217"/>
                                </a:lnTo>
                                <a:lnTo>
                                  <a:pt x="154" y="234"/>
                                </a:lnTo>
                                <a:lnTo>
                                  <a:pt x="328" y="336"/>
                                </a:lnTo>
                                <a:lnTo>
                                  <a:pt x="570" y="191"/>
                                </a:lnTo>
                                <a:lnTo>
                                  <a:pt x="243" y="0"/>
                                </a:lnTo>
                                <a:lnTo>
                                  <a:pt x="0" y="145"/>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2" name="docshape353"/>
                          <pic:cNvPicPr>
                            <a:picLocks noChangeAspect="1"/>
                          </pic:cNvPicPr>
                        </pic:nvPicPr>
                        <pic:blipFill>
                          <a:blip r:embed="rId71">
                            <a:extLst>
                              <a:ext uri="{28A0092B-C50C-407E-A947-70E740481C1C}">
                                <a14:useLocalDpi xmlns:a14="http://schemas.microsoft.com/office/drawing/2010/main" val="0"/>
                              </a:ext>
                            </a:extLst>
                          </a:blip>
                          <a:srcRect/>
                          <a:stretch>
                            <a:fillRect/>
                          </a:stretch>
                        </pic:blipFill>
                        <pic:spPr bwMode="auto">
                          <a:xfrm>
                            <a:off x="3761117" y="327803"/>
                            <a:ext cx="6858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3" name="docshape354"/>
                        <wps:cNvSpPr>
                          <a:spLocks/>
                        </wps:cNvSpPr>
                        <wps:spPr bwMode="auto">
                          <a:xfrm>
                            <a:off x="3761117" y="327803"/>
                            <a:ext cx="68580" cy="378460"/>
                          </a:xfrm>
                          <a:custGeom>
                            <a:avLst/>
                            <a:gdLst>
                              <a:gd name="T0" fmla="+- 0 8053 8053"/>
                              <a:gd name="T1" fmla="*/ T0 w 108"/>
                              <a:gd name="T2" fmla="+- 0 1540 1008"/>
                              <a:gd name="T3" fmla="*/ 1540 h 596"/>
                              <a:gd name="T4" fmla="+- 0 8161 8053"/>
                              <a:gd name="T5" fmla="*/ T4 w 108"/>
                              <a:gd name="T6" fmla="+- 0 1603 1008"/>
                              <a:gd name="T7" fmla="*/ 1603 h 596"/>
                              <a:gd name="T8" fmla="+- 0 8161 8053"/>
                              <a:gd name="T9" fmla="*/ T8 w 108"/>
                              <a:gd name="T10" fmla="+- 0 1072 1008"/>
                              <a:gd name="T11" fmla="*/ 1072 h 596"/>
                              <a:gd name="T12" fmla="+- 0 8053 8053"/>
                              <a:gd name="T13" fmla="*/ T12 w 108"/>
                              <a:gd name="T14" fmla="+- 0 1008 1008"/>
                              <a:gd name="T15" fmla="*/ 1008 h 596"/>
                              <a:gd name="T16" fmla="+- 0 8053 8053"/>
                              <a:gd name="T17" fmla="*/ T16 w 108"/>
                              <a:gd name="T18" fmla="+- 0 1540 1008"/>
                              <a:gd name="T19" fmla="*/ 1540 h 596"/>
                            </a:gdLst>
                            <a:ahLst/>
                            <a:cxnLst>
                              <a:cxn ang="0">
                                <a:pos x="T1" y="T3"/>
                              </a:cxn>
                              <a:cxn ang="0">
                                <a:pos x="T5" y="T7"/>
                              </a:cxn>
                              <a:cxn ang="0">
                                <a:pos x="T9" y="T11"/>
                              </a:cxn>
                              <a:cxn ang="0">
                                <a:pos x="T13" y="T15"/>
                              </a:cxn>
                              <a:cxn ang="0">
                                <a:pos x="T17" y="T19"/>
                              </a:cxn>
                            </a:cxnLst>
                            <a:rect l="0" t="0" r="r" b="b"/>
                            <a:pathLst>
                              <a:path w="108" h="596">
                                <a:moveTo>
                                  <a:pt x="0" y="532"/>
                                </a:moveTo>
                                <a:lnTo>
                                  <a:pt x="108" y="595"/>
                                </a:lnTo>
                                <a:lnTo>
                                  <a:pt x="108" y="64"/>
                                </a:lnTo>
                                <a:lnTo>
                                  <a:pt x="0" y="0"/>
                                </a:lnTo>
                                <a:lnTo>
                                  <a:pt x="0" y="532"/>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4" name="docshape355"/>
                          <pic:cNvPicPr>
                            <a:picLocks noChangeAspect="1"/>
                          </pic:cNvPicPr>
                        </pic:nvPicPr>
                        <pic:blipFill>
                          <a:blip r:embed="rId72">
                            <a:extLst>
                              <a:ext uri="{28A0092B-C50C-407E-A947-70E740481C1C}">
                                <a14:useLocalDpi xmlns:a14="http://schemas.microsoft.com/office/drawing/2010/main" val="0"/>
                              </a:ext>
                            </a:extLst>
                          </a:blip>
                          <a:srcRect/>
                          <a:stretch>
                            <a:fillRect/>
                          </a:stretch>
                        </pic:blipFill>
                        <pic:spPr bwMode="auto">
                          <a:xfrm>
                            <a:off x="3864634" y="388188"/>
                            <a:ext cx="110490" cy="401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35" name="docshape356"/>
                        <wps:cNvSpPr>
                          <a:spLocks/>
                        </wps:cNvSpPr>
                        <wps:spPr bwMode="auto">
                          <a:xfrm>
                            <a:off x="3864634" y="388188"/>
                            <a:ext cx="110490" cy="402590"/>
                          </a:xfrm>
                          <a:custGeom>
                            <a:avLst/>
                            <a:gdLst>
                              <a:gd name="T0" fmla="+- 0 8207 8207"/>
                              <a:gd name="T1" fmla="*/ T0 w 174"/>
                              <a:gd name="T2" fmla="+- 0 1628 1097"/>
                              <a:gd name="T3" fmla="*/ 1628 h 634"/>
                              <a:gd name="T4" fmla="+- 0 8381 8207"/>
                              <a:gd name="T5" fmla="*/ T4 w 174"/>
                              <a:gd name="T6" fmla="+- 0 1730 1097"/>
                              <a:gd name="T7" fmla="*/ 1730 h 634"/>
                              <a:gd name="T8" fmla="+- 0 8381 8207"/>
                              <a:gd name="T9" fmla="*/ T8 w 174"/>
                              <a:gd name="T10" fmla="+- 0 1199 1097"/>
                              <a:gd name="T11" fmla="*/ 1199 h 634"/>
                              <a:gd name="T12" fmla="+- 0 8207 8207"/>
                              <a:gd name="T13" fmla="*/ T12 w 174"/>
                              <a:gd name="T14" fmla="+- 0 1097 1097"/>
                              <a:gd name="T15" fmla="*/ 1097 h 634"/>
                              <a:gd name="T16" fmla="+- 0 8207 8207"/>
                              <a:gd name="T17" fmla="*/ T16 w 174"/>
                              <a:gd name="T18" fmla="+- 0 1628 1097"/>
                              <a:gd name="T19" fmla="*/ 1628 h 634"/>
                            </a:gdLst>
                            <a:ahLst/>
                            <a:cxnLst>
                              <a:cxn ang="0">
                                <a:pos x="T1" y="T3"/>
                              </a:cxn>
                              <a:cxn ang="0">
                                <a:pos x="T5" y="T7"/>
                              </a:cxn>
                              <a:cxn ang="0">
                                <a:pos x="T9" y="T11"/>
                              </a:cxn>
                              <a:cxn ang="0">
                                <a:pos x="T13" y="T15"/>
                              </a:cxn>
                              <a:cxn ang="0">
                                <a:pos x="T17" y="T19"/>
                              </a:cxn>
                            </a:cxnLst>
                            <a:rect l="0" t="0" r="r" b="b"/>
                            <a:pathLst>
                              <a:path w="174" h="634">
                                <a:moveTo>
                                  <a:pt x="0" y="531"/>
                                </a:moveTo>
                                <a:lnTo>
                                  <a:pt x="174" y="633"/>
                                </a:lnTo>
                                <a:lnTo>
                                  <a:pt x="174" y="102"/>
                                </a:lnTo>
                                <a:lnTo>
                                  <a:pt x="0" y="0"/>
                                </a:lnTo>
                                <a:lnTo>
                                  <a:pt x="0" y="531"/>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 name="docshape357"/>
                        <wps:cNvSpPr>
                          <a:spLocks/>
                        </wps:cNvSpPr>
                        <wps:spPr bwMode="auto">
                          <a:xfrm>
                            <a:off x="3873260" y="508958"/>
                            <a:ext cx="88900" cy="91440"/>
                          </a:xfrm>
                          <a:custGeom>
                            <a:avLst/>
                            <a:gdLst>
                              <a:gd name="T0" fmla="+- 0 8228 8228"/>
                              <a:gd name="T1" fmla="*/ T0 w 140"/>
                              <a:gd name="T2" fmla="+- 0 1285 1285"/>
                              <a:gd name="T3" fmla="*/ 1285 h 144"/>
                              <a:gd name="T4" fmla="+- 0 8368 8228"/>
                              <a:gd name="T5" fmla="*/ T4 w 140"/>
                              <a:gd name="T6" fmla="+- 0 1369 1285"/>
                              <a:gd name="T7" fmla="*/ 1369 h 144"/>
                              <a:gd name="T8" fmla="+- 0 8368 8228"/>
                              <a:gd name="T9" fmla="*/ T8 w 140"/>
                              <a:gd name="T10" fmla="+- 0 1429 1285"/>
                              <a:gd name="T11" fmla="*/ 1429 h 144"/>
                            </a:gdLst>
                            <a:ahLst/>
                            <a:cxnLst>
                              <a:cxn ang="0">
                                <a:pos x="T1" y="T3"/>
                              </a:cxn>
                              <a:cxn ang="0">
                                <a:pos x="T5" y="T7"/>
                              </a:cxn>
                              <a:cxn ang="0">
                                <a:pos x="T9" y="T11"/>
                              </a:cxn>
                            </a:cxnLst>
                            <a:rect l="0" t="0" r="r" b="b"/>
                            <a:pathLst>
                              <a:path w="140" h="144">
                                <a:moveTo>
                                  <a:pt x="0" y="0"/>
                                </a:moveTo>
                                <a:lnTo>
                                  <a:pt x="140" y="84"/>
                                </a:lnTo>
                                <a:lnTo>
                                  <a:pt x="140" y="144"/>
                                </a:lnTo>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 name="Line 854"/>
                        <wps:cNvCnPr>
                          <a:cxnSpLocks noChangeShapeType="1"/>
                        </wps:cNvCnPr>
                        <wps:spPr bwMode="auto">
                          <a:xfrm>
                            <a:off x="3778370" y="439947"/>
                            <a:ext cx="40005" cy="2413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38" name="Line 853"/>
                        <wps:cNvCnPr>
                          <a:cxnSpLocks noChangeShapeType="1"/>
                        </wps:cNvCnPr>
                        <wps:spPr bwMode="auto">
                          <a:xfrm>
                            <a:off x="3778370" y="422694"/>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39" name="Line 852"/>
                        <wps:cNvCnPr>
                          <a:cxnSpLocks noChangeShapeType="1"/>
                        </wps:cNvCnPr>
                        <wps:spPr bwMode="auto">
                          <a:xfrm>
                            <a:off x="3778370" y="414068"/>
                            <a:ext cx="40005" cy="2286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0" name="Line 851"/>
                        <wps:cNvCnPr>
                          <a:cxnSpLocks noChangeShapeType="1"/>
                        </wps:cNvCnPr>
                        <wps:spPr bwMode="auto">
                          <a:xfrm>
                            <a:off x="3778370" y="396815"/>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1" name="Line 850"/>
                        <wps:cNvCnPr>
                          <a:cxnSpLocks noChangeShapeType="1"/>
                        </wps:cNvCnPr>
                        <wps:spPr bwMode="auto">
                          <a:xfrm>
                            <a:off x="3778370" y="388188"/>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2" name="Line 849"/>
                        <wps:cNvCnPr>
                          <a:cxnSpLocks noChangeShapeType="1"/>
                        </wps:cNvCnPr>
                        <wps:spPr bwMode="auto">
                          <a:xfrm>
                            <a:off x="3778370" y="370935"/>
                            <a:ext cx="40005" cy="2413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3" name="Line 848"/>
                        <wps:cNvCnPr>
                          <a:cxnSpLocks noChangeShapeType="1"/>
                        </wps:cNvCnPr>
                        <wps:spPr bwMode="auto">
                          <a:xfrm>
                            <a:off x="3778370" y="362309"/>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4" name="Line 847"/>
                        <wps:cNvCnPr>
                          <a:cxnSpLocks noChangeShapeType="1"/>
                        </wps:cNvCnPr>
                        <wps:spPr bwMode="auto">
                          <a:xfrm>
                            <a:off x="3873260" y="491705"/>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5" name="Line 846"/>
                        <wps:cNvCnPr>
                          <a:cxnSpLocks noChangeShapeType="1"/>
                        </wps:cNvCnPr>
                        <wps:spPr bwMode="auto">
                          <a:xfrm>
                            <a:off x="3873260" y="483079"/>
                            <a:ext cx="86360"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6" name="Line 845"/>
                        <wps:cNvCnPr>
                          <a:cxnSpLocks noChangeShapeType="1"/>
                        </wps:cNvCnPr>
                        <wps:spPr bwMode="auto">
                          <a:xfrm>
                            <a:off x="3873260" y="465826"/>
                            <a:ext cx="86360"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7" name="Line 844"/>
                        <wps:cNvCnPr>
                          <a:cxnSpLocks noChangeShapeType="1"/>
                        </wps:cNvCnPr>
                        <wps:spPr bwMode="auto">
                          <a:xfrm>
                            <a:off x="3873260" y="457200"/>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48" name="Line 843"/>
                        <wps:cNvCnPr>
                          <a:cxnSpLocks noChangeShapeType="1"/>
                        </wps:cNvCnPr>
                        <wps:spPr bwMode="auto">
                          <a:xfrm>
                            <a:off x="3873260" y="439947"/>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52" name="Line 842"/>
                        <wps:cNvCnPr>
                          <a:cxnSpLocks noChangeShapeType="1"/>
                        </wps:cNvCnPr>
                        <wps:spPr bwMode="auto">
                          <a:xfrm>
                            <a:off x="3873260" y="431320"/>
                            <a:ext cx="86360"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53" name="Line 841"/>
                        <wps:cNvCnPr>
                          <a:cxnSpLocks noChangeShapeType="1"/>
                        </wps:cNvCnPr>
                        <wps:spPr bwMode="auto">
                          <a:xfrm>
                            <a:off x="3873260" y="414068"/>
                            <a:ext cx="86360"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54" name="Line 840"/>
                        <wps:cNvCnPr>
                          <a:cxnSpLocks noChangeShapeType="1"/>
                        </wps:cNvCnPr>
                        <wps:spPr bwMode="auto">
                          <a:xfrm>
                            <a:off x="3873260" y="690113"/>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55" name="Line 839"/>
                        <wps:cNvCnPr>
                          <a:cxnSpLocks noChangeShapeType="1"/>
                        </wps:cNvCnPr>
                        <wps:spPr bwMode="auto">
                          <a:xfrm>
                            <a:off x="3873260" y="672860"/>
                            <a:ext cx="86360"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56" name="docshape358"/>
                          <pic:cNvPicPr>
                            <a:picLocks noChangeAspect="1"/>
                          </pic:cNvPicPr>
                        </pic:nvPicPr>
                        <pic:blipFill>
                          <a:blip r:embed="rId73">
                            <a:extLst>
                              <a:ext uri="{28A0092B-C50C-407E-A947-70E740481C1C}">
                                <a14:useLocalDpi xmlns:a14="http://schemas.microsoft.com/office/drawing/2010/main" val="0"/>
                              </a:ext>
                            </a:extLst>
                          </a:blip>
                          <a:srcRect/>
                          <a:stretch>
                            <a:fillRect/>
                          </a:stretch>
                        </pic:blipFill>
                        <pic:spPr bwMode="auto">
                          <a:xfrm>
                            <a:off x="3873260" y="508958"/>
                            <a:ext cx="8699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7" name="docshape359"/>
                        <wps:cNvSpPr>
                          <a:spLocks/>
                        </wps:cNvSpPr>
                        <wps:spPr bwMode="auto">
                          <a:xfrm>
                            <a:off x="3873260" y="508958"/>
                            <a:ext cx="86995" cy="87630"/>
                          </a:xfrm>
                          <a:custGeom>
                            <a:avLst/>
                            <a:gdLst>
                              <a:gd name="T0" fmla="+- 0 8224 8224"/>
                              <a:gd name="T1" fmla="*/ T0 w 137"/>
                              <a:gd name="T2" fmla="+- 0 1349 1291"/>
                              <a:gd name="T3" fmla="*/ 1349 h 138"/>
                              <a:gd name="T4" fmla="+- 0 8360 8224"/>
                              <a:gd name="T5" fmla="*/ T4 w 137"/>
                              <a:gd name="T6" fmla="+- 0 1429 1291"/>
                              <a:gd name="T7" fmla="*/ 1429 h 138"/>
                              <a:gd name="T8" fmla="+- 0 8360 8224"/>
                              <a:gd name="T9" fmla="*/ T8 w 137"/>
                              <a:gd name="T10" fmla="+- 0 1372 1291"/>
                              <a:gd name="T11" fmla="*/ 1372 h 138"/>
                              <a:gd name="T12" fmla="+- 0 8224 8224"/>
                              <a:gd name="T13" fmla="*/ T12 w 137"/>
                              <a:gd name="T14" fmla="+- 0 1291 1291"/>
                              <a:gd name="T15" fmla="*/ 1291 h 138"/>
                              <a:gd name="T16" fmla="+- 0 8224 8224"/>
                              <a:gd name="T17" fmla="*/ T16 w 137"/>
                              <a:gd name="T18" fmla="+- 0 1349 1291"/>
                              <a:gd name="T19" fmla="*/ 1349 h 138"/>
                            </a:gdLst>
                            <a:ahLst/>
                            <a:cxnLst>
                              <a:cxn ang="0">
                                <a:pos x="T1" y="T3"/>
                              </a:cxn>
                              <a:cxn ang="0">
                                <a:pos x="T5" y="T7"/>
                              </a:cxn>
                              <a:cxn ang="0">
                                <a:pos x="T9" y="T11"/>
                              </a:cxn>
                              <a:cxn ang="0">
                                <a:pos x="T13" y="T15"/>
                              </a:cxn>
                              <a:cxn ang="0">
                                <a:pos x="T17" y="T19"/>
                              </a:cxn>
                            </a:cxnLst>
                            <a:rect l="0" t="0" r="r" b="b"/>
                            <a:pathLst>
                              <a:path w="137" h="138">
                                <a:moveTo>
                                  <a:pt x="0" y="58"/>
                                </a:moveTo>
                                <a:lnTo>
                                  <a:pt x="136" y="138"/>
                                </a:lnTo>
                                <a:lnTo>
                                  <a:pt x="136" y="81"/>
                                </a:lnTo>
                                <a:lnTo>
                                  <a:pt x="0" y="0"/>
                                </a:lnTo>
                                <a:lnTo>
                                  <a:pt x="0" y="58"/>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1" name="docshape360"/>
                          <pic:cNvPicPr>
                            <a:picLocks noChangeAspect="1"/>
                          </pic:cNvPicPr>
                        </pic:nvPicPr>
                        <pic:blipFill>
                          <a:blip r:embed="rId74">
                            <a:extLst>
                              <a:ext uri="{28A0092B-C50C-407E-A947-70E740481C1C}">
                                <a14:useLocalDpi xmlns:a14="http://schemas.microsoft.com/office/drawing/2010/main" val="0"/>
                              </a:ext>
                            </a:extLst>
                          </a:blip>
                          <a:srcRect/>
                          <a:stretch>
                            <a:fillRect/>
                          </a:stretch>
                        </pic:blipFill>
                        <pic:spPr bwMode="auto">
                          <a:xfrm>
                            <a:off x="3881887" y="534837"/>
                            <a:ext cx="10795" cy="13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 name="docshape361"/>
                          <pic:cNvPicPr>
                            <a:picLocks noChangeAspect="1"/>
                          </pic:cNvPicPr>
                        </pic:nvPicPr>
                        <pic:blipFill>
                          <a:blip r:embed="rId75">
                            <a:extLst>
                              <a:ext uri="{28A0092B-C50C-407E-A947-70E740481C1C}">
                                <a14:useLocalDpi xmlns:a14="http://schemas.microsoft.com/office/drawing/2010/main" val="0"/>
                              </a:ext>
                            </a:extLst>
                          </a:blip>
                          <a:srcRect/>
                          <a:stretch>
                            <a:fillRect/>
                          </a:stretch>
                        </pic:blipFill>
                        <pic:spPr bwMode="auto">
                          <a:xfrm>
                            <a:off x="3881887" y="526211"/>
                            <a:ext cx="37465"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3" name="docshape362"/>
                        <wps:cNvSpPr>
                          <a:spLocks/>
                        </wps:cNvSpPr>
                        <wps:spPr bwMode="auto">
                          <a:xfrm>
                            <a:off x="3907766" y="543464"/>
                            <a:ext cx="12700" cy="15240"/>
                          </a:xfrm>
                          <a:custGeom>
                            <a:avLst/>
                            <a:gdLst>
                              <a:gd name="T0" fmla="+- 0 8296 8280"/>
                              <a:gd name="T1" fmla="*/ T0 w 20"/>
                              <a:gd name="T2" fmla="+- 0 1356 1348"/>
                              <a:gd name="T3" fmla="*/ 1356 h 24"/>
                              <a:gd name="T4" fmla="+- 0 8293 8280"/>
                              <a:gd name="T5" fmla="*/ T4 w 20"/>
                              <a:gd name="T6" fmla="+- 0 1350 1348"/>
                              <a:gd name="T7" fmla="*/ 1350 h 24"/>
                              <a:gd name="T8" fmla="+- 0 8287 8280"/>
                              <a:gd name="T9" fmla="*/ T8 w 20"/>
                              <a:gd name="T10" fmla="+- 0 1348 1348"/>
                              <a:gd name="T11" fmla="*/ 1348 h 24"/>
                              <a:gd name="T12" fmla="+- 0 8284 8280"/>
                              <a:gd name="T13" fmla="*/ T12 w 20"/>
                              <a:gd name="T14" fmla="+- 0 1350 1348"/>
                              <a:gd name="T15" fmla="*/ 1350 h 24"/>
                              <a:gd name="T16" fmla="+- 0 8280 8280"/>
                              <a:gd name="T17" fmla="*/ T16 w 20"/>
                              <a:gd name="T18" fmla="+- 0 1351 1348"/>
                              <a:gd name="T19" fmla="*/ 1351 h 24"/>
                              <a:gd name="T20" fmla="+- 0 8280 8280"/>
                              <a:gd name="T21" fmla="*/ T20 w 20"/>
                              <a:gd name="T22" fmla="+- 0 1357 1348"/>
                              <a:gd name="T23" fmla="*/ 1357 h 24"/>
                              <a:gd name="T24" fmla="+- 0 8284 8280"/>
                              <a:gd name="T25" fmla="*/ T24 w 20"/>
                              <a:gd name="T26" fmla="+- 0 1363 1348"/>
                              <a:gd name="T27" fmla="*/ 1363 h 24"/>
                              <a:gd name="T28" fmla="+- 0 8286 8280"/>
                              <a:gd name="T29" fmla="*/ T28 w 20"/>
                              <a:gd name="T30" fmla="+- 0 1369 1348"/>
                              <a:gd name="T31" fmla="*/ 1369 h 24"/>
                              <a:gd name="T32" fmla="+- 0 8292 8280"/>
                              <a:gd name="T33" fmla="*/ T32 w 20"/>
                              <a:gd name="T34" fmla="+- 0 1372 1348"/>
                              <a:gd name="T35" fmla="*/ 1372 h 24"/>
                              <a:gd name="T36" fmla="+- 0 8296 8280"/>
                              <a:gd name="T37" fmla="*/ T36 w 20"/>
                              <a:gd name="T38" fmla="+- 0 1369 1348"/>
                              <a:gd name="T39" fmla="*/ 1369 h 24"/>
                              <a:gd name="T40" fmla="+- 0 8299 8280"/>
                              <a:gd name="T41" fmla="*/ T40 w 20"/>
                              <a:gd name="T42" fmla="+- 0 1368 1348"/>
                              <a:gd name="T43" fmla="*/ 1368 h 24"/>
                              <a:gd name="T44" fmla="+- 0 8299 8280"/>
                              <a:gd name="T45" fmla="*/ T44 w 20"/>
                              <a:gd name="T46" fmla="+- 0 1361 1348"/>
                              <a:gd name="T47" fmla="*/ 1361 h 24"/>
                              <a:gd name="T48" fmla="+- 0 8296 8280"/>
                              <a:gd name="T49" fmla="*/ T48 w 20"/>
                              <a:gd name="T50" fmla="+- 0 1356 1348"/>
                              <a:gd name="T51" fmla="*/ 1356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0" h="24">
                                <a:moveTo>
                                  <a:pt x="16" y="8"/>
                                </a:moveTo>
                                <a:lnTo>
                                  <a:pt x="13" y="2"/>
                                </a:lnTo>
                                <a:lnTo>
                                  <a:pt x="7" y="0"/>
                                </a:lnTo>
                                <a:lnTo>
                                  <a:pt x="4" y="2"/>
                                </a:lnTo>
                                <a:lnTo>
                                  <a:pt x="0" y="3"/>
                                </a:lnTo>
                                <a:lnTo>
                                  <a:pt x="0" y="9"/>
                                </a:lnTo>
                                <a:lnTo>
                                  <a:pt x="4" y="15"/>
                                </a:lnTo>
                                <a:lnTo>
                                  <a:pt x="6" y="21"/>
                                </a:lnTo>
                                <a:lnTo>
                                  <a:pt x="12" y="24"/>
                                </a:lnTo>
                                <a:lnTo>
                                  <a:pt x="16" y="21"/>
                                </a:lnTo>
                                <a:lnTo>
                                  <a:pt x="19" y="20"/>
                                </a:lnTo>
                                <a:lnTo>
                                  <a:pt x="19" y="13"/>
                                </a:lnTo>
                                <a:lnTo>
                                  <a:pt x="16" y="8"/>
                                </a:lnTo>
                                <a:close/>
                              </a:path>
                            </a:pathLst>
                          </a:custGeom>
                          <a:noFill/>
                          <a:ln w="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 name="docshape363"/>
                        <wps:cNvSpPr>
                          <a:spLocks/>
                        </wps:cNvSpPr>
                        <wps:spPr bwMode="auto">
                          <a:xfrm>
                            <a:off x="3761117" y="241539"/>
                            <a:ext cx="361950" cy="551180"/>
                          </a:xfrm>
                          <a:custGeom>
                            <a:avLst/>
                            <a:gdLst>
                              <a:gd name="T0" fmla="+- 0 8623 8053"/>
                              <a:gd name="T1" fmla="*/ T0 w 570"/>
                              <a:gd name="T2" fmla="+- 0 1054 863"/>
                              <a:gd name="T3" fmla="*/ 1054 h 868"/>
                              <a:gd name="T4" fmla="+- 0 8296 8053"/>
                              <a:gd name="T5" fmla="*/ T4 w 570"/>
                              <a:gd name="T6" fmla="+- 0 863 863"/>
                              <a:gd name="T7" fmla="*/ 863 h 868"/>
                              <a:gd name="T8" fmla="+- 0 8053 8053"/>
                              <a:gd name="T9" fmla="*/ T8 w 570"/>
                              <a:gd name="T10" fmla="+- 0 1008 863"/>
                              <a:gd name="T11" fmla="*/ 1008 h 868"/>
                              <a:gd name="T12" fmla="+- 0 8053 8053"/>
                              <a:gd name="T13" fmla="*/ T12 w 570"/>
                              <a:gd name="T14" fmla="+- 0 1540 863"/>
                              <a:gd name="T15" fmla="*/ 1540 h 868"/>
                              <a:gd name="T16" fmla="+- 0 8080 8053"/>
                              <a:gd name="T17" fmla="*/ T16 w 570"/>
                              <a:gd name="T18" fmla="+- 0 1556 863"/>
                              <a:gd name="T19" fmla="*/ 1556 h 868"/>
                              <a:gd name="T20" fmla="+- 0 8107 8053"/>
                              <a:gd name="T21" fmla="*/ T20 w 570"/>
                              <a:gd name="T22" fmla="+- 0 1572 863"/>
                              <a:gd name="T23" fmla="*/ 1572 h 868"/>
                              <a:gd name="T24" fmla="+- 0 8134 8053"/>
                              <a:gd name="T25" fmla="*/ T24 w 570"/>
                              <a:gd name="T26" fmla="+- 0 1588 863"/>
                              <a:gd name="T27" fmla="*/ 1588 h 868"/>
                              <a:gd name="T28" fmla="+- 0 8161 8053"/>
                              <a:gd name="T29" fmla="*/ T28 w 570"/>
                              <a:gd name="T30" fmla="+- 0 1603 863"/>
                              <a:gd name="T31" fmla="*/ 1603 h 868"/>
                              <a:gd name="T32" fmla="+- 0 8172 8053"/>
                              <a:gd name="T33" fmla="*/ T32 w 570"/>
                              <a:gd name="T34" fmla="+- 0 1600 863"/>
                              <a:gd name="T35" fmla="*/ 1600 h 868"/>
                              <a:gd name="T36" fmla="+- 0 8182 8053"/>
                              <a:gd name="T37" fmla="*/ T36 w 570"/>
                              <a:gd name="T38" fmla="+- 0 1597 863"/>
                              <a:gd name="T39" fmla="*/ 1597 h 868"/>
                              <a:gd name="T40" fmla="+- 0 8192 8053"/>
                              <a:gd name="T41" fmla="*/ T40 w 570"/>
                              <a:gd name="T42" fmla="+- 0 1594 863"/>
                              <a:gd name="T43" fmla="*/ 1594 h 868"/>
                              <a:gd name="T44" fmla="+- 0 8207 8053"/>
                              <a:gd name="T45" fmla="*/ T44 w 570"/>
                              <a:gd name="T46" fmla="+- 0 1603 863"/>
                              <a:gd name="T47" fmla="*/ 1603 h 868"/>
                              <a:gd name="T48" fmla="+- 0 8207 8053"/>
                              <a:gd name="T49" fmla="*/ T48 w 570"/>
                              <a:gd name="T50" fmla="+- 0 1628 863"/>
                              <a:gd name="T51" fmla="*/ 1628 h 868"/>
                              <a:gd name="T52" fmla="+- 0 8250 8053"/>
                              <a:gd name="T53" fmla="*/ T52 w 570"/>
                              <a:gd name="T54" fmla="+- 0 1655 863"/>
                              <a:gd name="T55" fmla="*/ 1655 h 868"/>
                              <a:gd name="T56" fmla="+- 0 8293 8053"/>
                              <a:gd name="T57" fmla="*/ T56 w 570"/>
                              <a:gd name="T58" fmla="+- 0 1681 863"/>
                              <a:gd name="T59" fmla="*/ 1681 h 868"/>
                              <a:gd name="T60" fmla="+- 0 8337 8053"/>
                              <a:gd name="T61" fmla="*/ T60 w 570"/>
                              <a:gd name="T62" fmla="+- 0 1706 863"/>
                              <a:gd name="T63" fmla="*/ 1706 h 868"/>
                              <a:gd name="T64" fmla="+- 0 8381 8053"/>
                              <a:gd name="T65" fmla="*/ T64 w 570"/>
                              <a:gd name="T66" fmla="+- 0 1730 863"/>
                              <a:gd name="T67" fmla="*/ 1730 h 868"/>
                              <a:gd name="T68" fmla="+- 0 8623 8053"/>
                              <a:gd name="T69" fmla="*/ T68 w 570"/>
                              <a:gd name="T70" fmla="+- 0 1585 863"/>
                              <a:gd name="T71" fmla="*/ 1585 h 868"/>
                              <a:gd name="T72" fmla="+- 0 8623 8053"/>
                              <a:gd name="T73" fmla="*/ T72 w 570"/>
                              <a:gd name="T74" fmla="+- 0 1054 863"/>
                              <a:gd name="T75" fmla="*/ 1054 h 8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70" h="868">
                                <a:moveTo>
                                  <a:pt x="570" y="191"/>
                                </a:moveTo>
                                <a:lnTo>
                                  <a:pt x="243" y="0"/>
                                </a:lnTo>
                                <a:lnTo>
                                  <a:pt x="0" y="145"/>
                                </a:lnTo>
                                <a:lnTo>
                                  <a:pt x="0" y="677"/>
                                </a:lnTo>
                                <a:lnTo>
                                  <a:pt x="27" y="693"/>
                                </a:lnTo>
                                <a:lnTo>
                                  <a:pt x="54" y="709"/>
                                </a:lnTo>
                                <a:lnTo>
                                  <a:pt x="81" y="725"/>
                                </a:lnTo>
                                <a:lnTo>
                                  <a:pt x="108" y="740"/>
                                </a:lnTo>
                                <a:lnTo>
                                  <a:pt x="119" y="737"/>
                                </a:lnTo>
                                <a:lnTo>
                                  <a:pt x="129" y="734"/>
                                </a:lnTo>
                                <a:lnTo>
                                  <a:pt x="139" y="731"/>
                                </a:lnTo>
                                <a:lnTo>
                                  <a:pt x="154" y="740"/>
                                </a:lnTo>
                                <a:lnTo>
                                  <a:pt x="154" y="765"/>
                                </a:lnTo>
                                <a:lnTo>
                                  <a:pt x="197" y="792"/>
                                </a:lnTo>
                                <a:lnTo>
                                  <a:pt x="240" y="818"/>
                                </a:lnTo>
                                <a:lnTo>
                                  <a:pt x="284" y="843"/>
                                </a:lnTo>
                                <a:lnTo>
                                  <a:pt x="328" y="867"/>
                                </a:lnTo>
                                <a:lnTo>
                                  <a:pt x="570" y="722"/>
                                </a:lnTo>
                                <a:lnTo>
                                  <a:pt x="570" y="191"/>
                                </a:lnTo>
                                <a:close/>
                              </a:path>
                            </a:pathLst>
                          </a:custGeom>
                          <a:noFill/>
                          <a:ln w="188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5" name="docshape364"/>
                          <pic:cNvPicPr>
                            <a:picLocks noChangeAspect="1"/>
                          </pic:cNvPicPr>
                        </pic:nvPicPr>
                        <pic:blipFill>
                          <a:blip r:embed="rId76">
                            <a:extLst>
                              <a:ext uri="{28A0092B-C50C-407E-A947-70E740481C1C}">
                                <a14:useLocalDpi xmlns:a14="http://schemas.microsoft.com/office/drawing/2010/main" val="0"/>
                              </a:ext>
                            </a:extLst>
                          </a:blip>
                          <a:srcRect/>
                          <a:stretch>
                            <a:fillRect/>
                          </a:stretch>
                        </pic:blipFill>
                        <pic:spPr bwMode="auto">
                          <a:xfrm>
                            <a:off x="3856007" y="1595886"/>
                            <a:ext cx="28575"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6" name="docshape365"/>
                          <pic:cNvPicPr>
                            <a:picLocks noChangeAspect="1"/>
                          </pic:cNvPicPr>
                        </pic:nvPicPr>
                        <pic:blipFill>
                          <a:blip r:embed="rId77">
                            <a:extLst>
                              <a:ext uri="{28A0092B-C50C-407E-A947-70E740481C1C}">
                                <a14:useLocalDpi xmlns:a14="http://schemas.microsoft.com/office/drawing/2010/main" val="0"/>
                              </a:ext>
                            </a:extLst>
                          </a:blip>
                          <a:srcRect/>
                          <a:stretch>
                            <a:fillRect/>
                          </a:stretch>
                        </pic:blipFill>
                        <pic:spPr bwMode="auto">
                          <a:xfrm>
                            <a:off x="3830128" y="1595886"/>
                            <a:ext cx="52705" cy="35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7" name="docshape366"/>
                        <wps:cNvSpPr>
                          <a:spLocks/>
                        </wps:cNvSpPr>
                        <wps:spPr bwMode="auto">
                          <a:xfrm>
                            <a:off x="3830128" y="1595886"/>
                            <a:ext cx="20320" cy="348615"/>
                          </a:xfrm>
                          <a:custGeom>
                            <a:avLst/>
                            <a:gdLst>
                              <a:gd name="T0" fmla="+- 0 8161 8161"/>
                              <a:gd name="T1" fmla="*/ T0 w 32"/>
                              <a:gd name="T2" fmla="+- 0 3553 3005"/>
                              <a:gd name="T3" fmla="*/ 3553 h 549"/>
                              <a:gd name="T4" fmla="+- 0 8192 8161"/>
                              <a:gd name="T5" fmla="*/ T4 w 32"/>
                              <a:gd name="T6" fmla="+- 0 3545 3005"/>
                              <a:gd name="T7" fmla="*/ 3545 h 549"/>
                              <a:gd name="T8" fmla="+- 0 8192 8161"/>
                              <a:gd name="T9" fmla="*/ T8 w 32"/>
                              <a:gd name="T10" fmla="+- 0 3005 3005"/>
                              <a:gd name="T11" fmla="*/ 3005 h 549"/>
                              <a:gd name="T12" fmla="+- 0 8161 8161"/>
                              <a:gd name="T13" fmla="*/ T12 w 32"/>
                              <a:gd name="T14" fmla="+- 0 3022 3005"/>
                              <a:gd name="T15" fmla="*/ 3022 h 549"/>
                              <a:gd name="T16" fmla="+- 0 8161 8161"/>
                              <a:gd name="T17" fmla="*/ T16 w 32"/>
                              <a:gd name="T18" fmla="+- 0 3553 3005"/>
                              <a:gd name="T19" fmla="*/ 3553 h 549"/>
                            </a:gdLst>
                            <a:ahLst/>
                            <a:cxnLst>
                              <a:cxn ang="0">
                                <a:pos x="T1" y="T3"/>
                              </a:cxn>
                              <a:cxn ang="0">
                                <a:pos x="T5" y="T7"/>
                              </a:cxn>
                              <a:cxn ang="0">
                                <a:pos x="T9" y="T11"/>
                              </a:cxn>
                              <a:cxn ang="0">
                                <a:pos x="T13" y="T15"/>
                              </a:cxn>
                              <a:cxn ang="0">
                                <a:pos x="T17" y="T19"/>
                              </a:cxn>
                            </a:cxnLst>
                            <a:rect l="0" t="0" r="r" b="b"/>
                            <a:pathLst>
                              <a:path w="32" h="549">
                                <a:moveTo>
                                  <a:pt x="0" y="548"/>
                                </a:moveTo>
                                <a:lnTo>
                                  <a:pt x="31" y="540"/>
                                </a:lnTo>
                                <a:lnTo>
                                  <a:pt x="31" y="0"/>
                                </a:lnTo>
                                <a:lnTo>
                                  <a:pt x="0" y="17"/>
                                </a:lnTo>
                                <a:lnTo>
                                  <a:pt x="0" y="548"/>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8" name="docshape367"/>
                          <pic:cNvPicPr>
                            <a:picLocks noChangeAspect="1"/>
                          </pic:cNvPicPr>
                        </pic:nvPicPr>
                        <pic:blipFill>
                          <a:blip r:embed="rId78">
                            <a:extLst>
                              <a:ext uri="{28A0092B-C50C-407E-A947-70E740481C1C}">
                                <a14:useLocalDpi xmlns:a14="http://schemas.microsoft.com/office/drawing/2010/main" val="0"/>
                              </a:ext>
                            </a:extLst>
                          </a:blip>
                          <a:srcRect/>
                          <a:stretch>
                            <a:fillRect/>
                          </a:stretch>
                        </pic:blipFill>
                        <pic:spPr bwMode="auto">
                          <a:xfrm>
                            <a:off x="3968151" y="1595886"/>
                            <a:ext cx="15430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9" name="docshape368"/>
                          <pic:cNvPicPr>
                            <a:picLocks noChangeAspect="1"/>
                          </pic:cNvPicPr>
                        </pic:nvPicPr>
                        <pic:blipFill>
                          <a:blip r:embed="rId79">
                            <a:extLst>
                              <a:ext uri="{28A0092B-C50C-407E-A947-70E740481C1C}">
                                <a14:useLocalDpi xmlns:a14="http://schemas.microsoft.com/office/drawing/2010/main" val="0"/>
                              </a:ext>
                            </a:extLst>
                          </a:blip>
                          <a:srcRect/>
                          <a:stretch>
                            <a:fillRect/>
                          </a:stretch>
                        </pic:blipFill>
                        <pic:spPr bwMode="auto">
                          <a:xfrm>
                            <a:off x="3761117" y="1475117"/>
                            <a:ext cx="361950"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0" name="docshape369"/>
                        <wps:cNvSpPr>
                          <a:spLocks/>
                        </wps:cNvSpPr>
                        <wps:spPr bwMode="auto">
                          <a:xfrm>
                            <a:off x="3761117" y="1475117"/>
                            <a:ext cx="361950" cy="212725"/>
                          </a:xfrm>
                          <a:custGeom>
                            <a:avLst/>
                            <a:gdLst>
                              <a:gd name="T0" fmla="+- 0 8053 8053"/>
                              <a:gd name="T1" fmla="*/ T0 w 570"/>
                              <a:gd name="T2" fmla="+- 0 2958 2814"/>
                              <a:gd name="T3" fmla="*/ 2958 h 335"/>
                              <a:gd name="T4" fmla="+- 0 8161 8053"/>
                              <a:gd name="T5" fmla="*/ T4 w 570"/>
                              <a:gd name="T6" fmla="+- 0 3022 2814"/>
                              <a:gd name="T7" fmla="*/ 3022 h 335"/>
                              <a:gd name="T8" fmla="+- 0 8192 8053"/>
                              <a:gd name="T9" fmla="*/ T8 w 570"/>
                              <a:gd name="T10" fmla="+- 0 3005 2814"/>
                              <a:gd name="T11" fmla="*/ 3005 h 335"/>
                              <a:gd name="T12" fmla="+- 0 8237 8053"/>
                              <a:gd name="T13" fmla="*/ T12 w 570"/>
                              <a:gd name="T14" fmla="+- 0 3030 2814"/>
                              <a:gd name="T15" fmla="*/ 3030 h 335"/>
                              <a:gd name="T16" fmla="+- 0 8207 8053"/>
                              <a:gd name="T17" fmla="*/ T16 w 570"/>
                              <a:gd name="T18" fmla="+- 0 3048 2814"/>
                              <a:gd name="T19" fmla="*/ 3048 h 335"/>
                              <a:gd name="T20" fmla="+- 0 8381 8053"/>
                              <a:gd name="T21" fmla="*/ T20 w 570"/>
                              <a:gd name="T22" fmla="+- 0 3149 2814"/>
                              <a:gd name="T23" fmla="*/ 3149 h 335"/>
                              <a:gd name="T24" fmla="+- 0 8623 8053"/>
                              <a:gd name="T25" fmla="*/ T24 w 570"/>
                              <a:gd name="T26" fmla="+- 0 3005 2814"/>
                              <a:gd name="T27" fmla="*/ 3005 h 335"/>
                              <a:gd name="T28" fmla="+- 0 8296 8053"/>
                              <a:gd name="T29" fmla="*/ T28 w 570"/>
                              <a:gd name="T30" fmla="+- 0 2814 2814"/>
                              <a:gd name="T31" fmla="*/ 2814 h 335"/>
                              <a:gd name="T32" fmla="+- 0 8053 8053"/>
                              <a:gd name="T33" fmla="*/ T32 w 570"/>
                              <a:gd name="T34" fmla="+- 0 2958 2814"/>
                              <a:gd name="T35" fmla="*/ 2958 h 3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70" h="335">
                                <a:moveTo>
                                  <a:pt x="0" y="144"/>
                                </a:moveTo>
                                <a:lnTo>
                                  <a:pt x="108" y="208"/>
                                </a:lnTo>
                                <a:lnTo>
                                  <a:pt x="139" y="191"/>
                                </a:lnTo>
                                <a:lnTo>
                                  <a:pt x="184" y="216"/>
                                </a:lnTo>
                                <a:lnTo>
                                  <a:pt x="154" y="234"/>
                                </a:lnTo>
                                <a:lnTo>
                                  <a:pt x="328" y="335"/>
                                </a:lnTo>
                                <a:lnTo>
                                  <a:pt x="570" y="191"/>
                                </a:lnTo>
                                <a:lnTo>
                                  <a:pt x="243" y="0"/>
                                </a:lnTo>
                                <a:lnTo>
                                  <a:pt x="0" y="144"/>
                                </a:lnTo>
                                <a:close/>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71" name="docshape370"/>
                          <pic:cNvPicPr>
                            <a:picLocks noChangeAspect="1"/>
                          </pic:cNvPicPr>
                        </pic:nvPicPr>
                        <pic:blipFill>
                          <a:blip r:embed="rId80">
                            <a:extLst>
                              <a:ext uri="{28A0092B-C50C-407E-A947-70E740481C1C}">
                                <a14:useLocalDpi xmlns:a14="http://schemas.microsoft.com/office/drawing/2010/main" val="0"/>
                              </a:ext>
                            </a:extLst>
                          </a:blip>
                          <a:srcRect/>
                          <a:stretch>
                            <a:fillRect/>
                          </a:stretch>
                        </pic:blipFill>
                        <pic:spPr bwMode="auto">
                          <a:xfrm>
                            <a:off x="3761117" y="1570007"/>
                            <a:ext cx="6858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2" name="docshape371"/>
                        <wps:cNvSpPr>
                          <a:spLocks/>
                        </wps:cNvSpPr>
                        <wps:spPr bwMode="auto">
                          <a:xfrm>
                            <a:off x="3761117" y="1570007"/>
                            <a:ext cx="68580" cy="378460"/>
                          </a:xfrm>
                          <a:custGeom>
                            <a:avLst/>
                            <a:gdLst>
                              <a:gd name="T0" fmla="+- 0 8053 8053"/>
                              <a:gd name="T1" fmla="*/ T0 w 108"/>
                              <a:gd name="T2" fmla="+- 0 3490 2958"/>
                              <a:gd name="T3" fmla="*/ 3490 h 596"/>
                              <a:gd name="T4" fmla="+- 0 8161 8053"/>
                              <a:gd name="T5" fmla="*/ T4 w 108"/>
                              <a:gd name="T6" fmla="+- 0 3553 2958"/>
                              <a:gd name="T7" fmla="*/ 3553 h 596"/>
                              <a:gd name="T8" fmla="+- 0 8161 8053"/>
                              <a:gd name="T9" fmla="*/ T8 w 108"/>
                              <a:gd name="T10" fmla="+- 0 3022 2958"/>
                              <a:gd name="T11" fmla="*/ 3022 h 596"/>
                              <a:gd name="T12" fmla="+- 0 8053 8053"/>
                              <a:gd name="T13" fmla="*/ T12 w 108"/>
                              <a:gd name="T14" fmla="+- 0 2958 2958"/>
                              <a:gd name="T15" fmla="*/ 2958 h 596"/>
                              <a:gd name="T16" fmla="+- 0 8053 8053"/>
                              <a:gd name="T17" fmla="*/ T16 w 108"/>
                              <a:gd name="T18" fmla="+- 0 3490 2958"/>
                              <a:gd name="T19" fmla="*/ 3490 h 596"/>
                            </a:gdLst>
                            <a:ahLst/>
                            <a:cxnLst>
                              <a:cxn ang="0">
                                <a:pos x="T1" y="T3"/>
                              </a:cxn>
                              <a:cxn ang="0">
                                <a:pos x="T5" y="T7"/>
                              </a:cxn>
                              <a:cxn ang="0">
                                <a:pos x="T9" y="T11"/>
                              </a:cxn>
                              <a:cxn ang="0">
                                <a:pos x="T13" y="T15"/>
                              </a:cxn>
                              <a:cxn ang="0">
                                <a:pos x="T17" y="T19"/>
                              </a:cxn>
                            </a:cxnLst>
                            <a:rect l="0" t="0" r="r" b="b"/>
                            <a:pathLst>
                              <a:path w="108" h="596">
                                <a:moveTo>
                                  <a:pt x="0" y="532"/>
                                </a:moveTo>
                                <a:lnTo>
                                  <a:pt x="108" y="595"/>
                                </a:lnTo>
                                <a:lnTo>
                                  <a:pt x="108" y="64"/>
                                </a:lnTo>
                                <a:lnTo>
                                  <a:pt x="0" y="0"/>
                                </a:lnTo>
                                <a:lnTo>
                                  <a:pt x="0" y="532"/>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74" name="docshape372"/>
                          <pic:cNvPicPr>
                            <a:picLocks noChangeAspect="1"/>
                          </pic:cNvPicPr>
                        </pic:nvPicPr>
                        <pic:blipFill>
                          <a:blip r:embed="rId81">
                            <a:extLst>
                              <a:ext uri="{28A0092B-C50C-407E-A947-70E740481C1C}">
                                <a14:useLocalDpi xmlns:a14="http://schemas.microsoft.com/office/drawing/2010/main" val="0"/>
                              </a:ext>
                            </a:extLst>
                          </a:blip>
                          <a:srcRect/>
                          <a:stretch>
                            <a:fillRect/>
                          </a:stretch>
                        </pic:blipFill>
                        <pic:spPr bwMode="auto">
                          <a:xfrm>
                            <a:off x="3864634" y="1630392"/>
                            <a:ext cx="11049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5" name="docshape373"/>
                        <wps:cNvSpPr>
                          <a:spLocks/>
                        </wps:cNvSpPr>
                        <wps:spPr bwMode="auto">
                          <a:xfrm>
                            <a:off x="3864634" y="1630392"/>
                            <a:ext cx="110490" cy="401955"/>
                          </a:xfrm>
                          <a:custGeom>
                            <a:avLst/>
                            <a:gdLst>
                              <a:gd name="T0" fmla="+- 0 8207 8207"/>
                              <a:gd name="T1" fmla="*/ T0 w 174"/>
                              <a:gd name="T2" fmla="+- 0 3580 3048"/>
                              <a:gd name="T3" fmla="*/ 3580 h 633"/>
                              <a:gd name="T4" fmla="+- 0 8381 8207"/>
                              <a:gd name="T5" fmla="*/ T4 w 174"/>
                              <a:gd name="T6" fmla="+- 0 3680 3048"/>
                              <a:gd name="T7" fmla="*/ 3680 h 633"/>
                              <a:gd name="T8" fmla="+- 0 8381 8207"/>
                              <a:gd name="T9" fmla="*/ T8 w 174"/>
                              <a:gd name="T10" fmla="+- 0 3149 3048"/>
                              <a:gd name="T11" fmla="*/ 3149 h 633"/>
                              <a:gd name="T12" fmla="+- 0 8207 8207"/>
                              <a:gd name="T13" fmla="*/ T12 w 174"/>
                              <a:gd name="T14" fmla="+- 0 3048 3048"/>
                              <a:gd name="T15" fmla="*/ 3048 h 633"/>
                              <a:gd name="T16" fmla="+- 0 8207 8207"/>
                              <a:gd name="T17" fmla="*/ T16 w 174"/>
                              <a:gd name="T18" fmla="+- 0 3580 3048"/>
                              <a:gd name="T19" fmla="*/ 3580 h 633"/>
                            </a:gdLst>
                            <a:ahLst/>
                            <a:cxnLst>
                              <a:cxn ang="0">
                                <a:pos x="T1" y="T3"/>
                              </a:cxn>
                              <a:cxn ang="0">
                                <a:pos x="T5" y="T7"/>
                              </a:cxn>
                              <a:cxn ang="0">
                                <a:pos x="T9" y="T11"/>
                              </a:cxn>
                              <a:cxn ang="0">
                                <a:pos x="T13" y="T15"/>
                              </a:cxn>
                              <a:cxn ang="0">
                                <a:pos x="T17" y="T19"/>
                              </a:cxn>
                            </a:cxnLst>
                            <a:rect l="0" t="0" r="r" b="b"/>
                            <a:pathLst>
                              <a:path w="174" h="633">
                                <a:moveTo>
                                  <a:pt x="0" y="532"/>
                                </a:moveTo>
                                <a:lnTo>
                                  <a:pt x="174" y="632"/>
                                </a:lnTo>
                                <a:lnTo>
                                  <a:pt x="174" y="101"/>
                                </a:lnTo>
                                <a:lnTo>
                                  <a:pt x="0" y="0"/>
                                </a:lnTo>
                                <a:lnTo>
                                  <a:pt x="0" y="532"/>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6" name="docshape374"/>
                        <wps:cNvSpPr>
                          <a:spLocks/>
                        </wps:cNvSpPr>
                        <wps:spPr bwMode="auto">
                          <a:xfrm>
                            <a:off x="3873260" y="1742535"/>
                            <a:ext cx="88900" cy="92710"/>
                          </a:xfrm>
                          <a:custGeom>
                            <a:avLst/>
                            <a:gdLst>
                              <a:gd name="T0" fmla="+- 0 8228 8228"/>
                              <a:gd name="T1" fmla="*/ T0 w 140"/>
                              <a:gd name="T2" fmla="+- 0 3235 3235"/>
                              <a:gd name="T3" fmla="*/ 3235 h 146"/>
                              <a:gd name="T4" fmla="+- 0 8368 8228"/>
                              <a:gd name="T5" fmla="*/ T4 w 140"/>
                              <a:gd name="T6" fmla="+- 0 3319 3235"/>
                              <a:gd name="T7" fmla="*/ 3319 h 146"/>
                              <a:gd name="T8" fmla="+- 0 8368 8228"/>
                              <a:gd name="T9" fmla="*/ T8 w 140"/>
                              <a:gd name="T10" fmla="+- 0 3380 3235"/>
                              <a:gd name="T11" fmla="*/ 3380 h 146"/>
                            </a:gdLst>
                            <a:ahLst/>
                            <a:cxnLst>
                              <a:cxn ang="0">
                                <a:pos x="T1" y="T3"/>
                              </a:cxn>
                              <a:cxn ang="0">
                                <a:pos x="T5" y="T7"/>
                              </a:cxn>
                              <a:cxn ang="0">
                                <a:pos x="T9" y="T11"/>
                              </a:cxn>
                            </a:cxnLst>
                            <a:rect l="0" t="0" r="r" b="b"/>
                            <a:pathLst>
                              <a:path w="140" h="146">
                                <a:moveTo>
                                  <a:pt x="0" y="0"/>
                                </a:moveTo>
                                <a:lnTo>
                                  <a:pt x="140" y="84"/>
                                </a:lnTo>
                                <a:lnTo>
                                  <a:pt x="140" y="145"/>
                                </a:lnTo>
                              </a:path>
                            </a:pathLst>
                          </a:custGeom>
                          <a:noFill/>
                          <a:ln w="905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 name="Line 821"/>
                        <wps:cNvCnPr>
                          <a:cxnSpLocks noChangeShapeType="1"/>
                        </wps:cNvCnPr>
                        <wps:spPr bwMode="auto">
                          <a:xfrm>
                            <a:off x="3778370" y="1673524"/>
                            <a:ext cx="40005" cy="2413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78" name="Line 820"/>
                        <wps:cNvCnPr>
                          <a:cxnSpLocks noChangeShapeType="1"/>
                        </wps:cNvCnPr>
                        <wps:spPr bwMode="auto">
                          <a:xfrm>
                            <a:off x="3778370" y="1664898"/>
                            <a:ext cx="40005" cy="2413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79" name="Line 819"/>
                        <wps:cNvCnPr>
                          <a:cxnSpLocks noChangeShapeType="1"/>
                        </wps:cNvCnPr>
                        <wps:spPr bwMode="auto">
                          <a:xfrm>
                            <a:off x="3778370" y="1647645"/>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2" name="Line 818"/>
                        <wps:cNvCnPr>
                          <a:cxnSpLocks noChangeShapeType="1"/>
                        </wps:cNvCnPr>
                        <wps:spPr bwMode="auto">
                          <a:xfrm>
                            <a:off x="3778370" y="1639019"/>
                            <a:ext cx="40005" cy="2286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3" name="Line 817"/>
                        <wps:cNvCnPr>
                          <a:cxnSpLocks noChangeShapeType="1"/>
                        </wps:cNvCnPr>
                        <wps:spPr bwMode="auto">
                          <a:xfrm>
                            <a:off x="3778370" y="1630392"/>
                            <a:ext cx="40005" cy="2286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4" name="Line 816"/>
                        <wps:cNvCnPr>
                          <a:cxnSpLocks noChangeShapeType="1"/>
                        </wps:cNvCnPr>
                        <wps:spPr bwMode="auto">
                          <a:xfrm>
                            <a:off x="3778370" y="1613139"/>
                            <a:ext cx="40005" cy="2286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5" name="Line 815"/>
                        <wps:cNvCnPr>
                          <a:cxnSpLocks noChangeShapeType="1"/>
                        </wps:cNvCnPr>
                        <wps:spPr bwMode="auto">
                          <a:xfrm>
                            <a:off x="3778370" y="1604513"/>
                            <a:ext cx="40005" cy="2349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6" name="Line 814"/>
                        <wps:cNvCnPr>
                          <a:cxnSpLocks noChangeShapeType="1"/>
                        </wps:cNvCnPr>
                        <wps:spPr bwMode="auto">
                          <a:xfrm>
                            <a:off x="3873260" y="1733909"/>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7" name="Line 813"/>
                        <wps:cNvCnPr>
                          <a:cxnSpLocks noChangeShapeType="1"/>
                        </wps:cNvCnPr>
                        <wps:spPr bwMode="auto">
                          <a:xfrm>
                            <a:off x="3873260" y="1716656"/>
                            <a:ext cx="86360"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8" name="Line 812"/>
                        <wps:cNvCnPr>
                          <a:cxnSpLocks noChangeShapeType="1"/>
                        </wps:cNvCnPr>
                        <wps:spPr bwMode="auto">
                          <a:xfrm>
                            <a:off x="3873260" y="1708030"/>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89" name="Line 811"/>
                        <wps:cNvCnPr>
                          <a:cxnSpLocks noChangeShapeType="1"/>
                        </wps:cNvCnPr>
                        <wps:spPr bwMode="auto">
                          <a:xfrm>
                            <a:off x="3873260" y="1690777"/>
                            <a:ext cx="86360" cy="5207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90" name="Line 810"/>
                        <wps:cNvCnPr>
                          <a:cxnSpLocks noChangeShapeType="1"/>
                        </wps:cNvCnPr>
                        <wps:spPr bwMode="auto">
                          <a:xfrm>
                            <a:off x="3873260" y="1682151"/>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991" name="Line 809"/>
                        <wps:cNvCnPr>
                          <a:cxnSpLocks noChangeShapeType="1"/>
                        </wps:cNvCnPr>
                        <wps:spPr bwMode="auto">
                          <a:xfrm>
                            <a:off x="3873260" y="1664898"/>
                            <a:ext cx="86360"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1056" name="Line 808"/>
                        <wps:cNvCnPr>
                          <a:cxnSpLocks noChangeShapeType="1"/>
                        </wps:cNvCnPr>
                        <wps:spPr bwMode="auto">
                          <a:xfrm>
                            <a:off x="3873260" y="1656271"/>
                            <a:ext cx="86360" cy="51435"/>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1057" name="Line 807"/>
                        <wps:cNvCnPr>
                          <a:cxnSpLocks noChangeShapeType="1"/>
                        </wps:cNvCnPr>
                        <wps:spPr bwMode="auto">
                          <a:xfrm>
                            <a:off x="3873260" y="1923690"/>
                            <a:ext cx="86360"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wps:wsp>
                        <wps:cNvPr id="1058" name="Line 806"/>
                        <wps:cNvCnPr>
                          <a:cxnSpLocks noChangeShapeType="1"/>
                        </wps:cNvCnPr>
                        <wps:spPr bwMode="auto">
                          <a:xfrm>
                            <a:off x="3873260" y="1915064"/>
                            <a:ext cx="86360" cy="50800"/>
                          </a:xfrm>
                          <a:prstGeom prst="line">
                            <a:avLst/>
                          </a:prstGeom>
                          <a:noFill/>
                          <a:ln w="9055">
                            <a:solidFill>
                              <a:srgbClr val="A7845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59" name="docshape375"/>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3873260" y="1751162"/>
                            <a:ext cx="86995" cy="87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60" name="docshape376"/>
                        <wps:cNvSpPr>
                          <a:spLocks/>
                        </wps:cNvSpPr>
                        <wps:spPr bwMode="auto">
                          <a:xfrm>
                            <a:off x="3873260" y="1751162"/>
                            <a:ext cx="86995" cy="88900"/>
                          </a:xfrm>
                          <a:custGeom>
                            <a:avLst/>
                            <a:gdLst>
                              <a:gd name="T0" fmla="+- 0 8224 8224"/>
                              <a:gd name="T1" fmla="*/ T0 w 137"/>
                              <a:gd name="T2" fmla="+- 0 3299 3241"/>
                              <a:gd name="T3" fmla="*/ 3299 h 140"/>
                              <a:gd name="T4" fmla="+- 0 8360 8224"/>
                              <a:gd name="T5" fmla="*/ T4 w 137"/>
                              <a:gd name="T6" fmla="+- 0 3380 3241"/>
                              <a:gd name="T7" fmla="*/ 3380 h 140"/>
                              <a:gd name="T8" fmla="+- 0 8360 8224"/>
                              <a:gd name="T9" fmla="*/ T8 w 137"/>
                              <a:gd name="T10" fmla="+- 0 3322 3241"/>
                              <a:gd name="T11" fmla="*/ 3322 h 140"/>
                              <a:gd name="T12" fmla="+- 0 8224 8224"/>
                              <a:gd name="T13" fmla="*/ T12 w 137"/>
                              <a:gd name="T14" fmla="+- 0 3241 3241"/>
                              <a:gd name="T15" fmla="*/ 3241 h 140"/>
                              <a:gd name="T16" fmla="+- 0 8224 8224"/>
                              <a:gd name="T17" fmla="*/ T16 w 137"/>
                              <a:gd name="T18" fmla="+- 0 3299 3241"/>
                              <a:gd name="T19" fmla="*/ 3299 h 140"/>
                            </a:gdLst>
                            <a:ahLst/>
                            <a:cxnLst>
                              <a:cxn ang="0">
                                <a:pos x="T1" y="T3"/>
                              </a:cxn>
                              <a:cxn ang="0">
                                <a:pos x="T5" y="T7"/>
                              </a:cxn>
                              <a:cxn ang="0">
                                <a:pos x="T9" y="T11"/>
                              </a:cxn>
                              <a:cxn ang="0">
                                <a:pos x="T13" y="T15"/>
                              </a:cxn>
                              <a:cxn ang="0">
                                <a:pos x="T17" y="T19"/>
                              </a:cxn>
                            </a:cxnLst>
                            <a:rect l="0" t="0" r="r" b="b"/>
                            <a:pathLst>
                              <a:path w="137" h="140">
                                <a:moveTo>
                                  <a:pt x="0" y="58"/>
                                </a:moveTo>
                                <a:lnTo>
                                  <a:pt x="136" y="139"/>
                                </a:lnTo>
                                <a:lnTo>
                                  <a:pt x="136" y="81"/>
                                </a:lnTo>
                                <a:lnTo>
                                  <a:pt x="0" y="0"/>
                                </a:lnTo>
                                <a:lnTo>
                                  <a:pt x="0" y="58"/>
                                </a:lnTo>
                                <a:close/>
                              </a:path>
                            </a:pathLst>
                          </a:custGeom>
                          <a:noFill/>
                          <a:ln w="9055">
                            <a:solidFill>
                              <a:srgbClr val="A7845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61" name="docshape377"/>
                          <pic:cNvPicPr>
                            <a:picLocks noChangeAspect="1"/>
                          </pic:cNvPicPr>
                        </pic:nvPicPr>
                        <pic:blipFill>
                          <a:blip r:embed="rId83">
                            <a:extLst>
                              <a:ext uri="{28A0092B-C50C-407E-A947-70E740481C1C}">
                                <a14:useLocalDpi xmlns:a14="http://schemas.microsoft.com/office/drawing/2010/main" val="0"/>
                              </a:ext>
                            </a:extLst>
                          </a:blip>
                          <a:srcRect/>
                          <a:stretch>
                            <a:fillRect/>
                          </a:stretch>
                        </pic:blipFill>
                        <pic:spPr bwMode="auto">
                          <a:xfrm>
                            <a:off x="3881887" y="1768415"/>
                            <a:ext cx="10795" cy="1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2" name="docshape378"/>
                          <pic:cNvPicPr>
                            <a:picLocks noChangeAspect="1"/>
                          </pic:cNvPicPr>
                        </pic:nvPicPr>
                        <pic:blipFill>
                          <a:blip r:embed="rId84">
                            <a:extLst>
                              <a:ext uri="{28A0092B-C50C-407E-A947-70E740481C1C}">
                                <a14:useLocalDpi xmlns:a14="http://schemas.microsoft.com/office/drawing/2010/main" val="0"/>
                              </a:ext>
                            </a:extLst>
                          </a:blip>
                          <a:srcRect/>
                          <a:stretch>
                            <a:fillRect/>
                          </a:stretch>
                        </pic:blipFill>
                        <pic:spPr bwMode="auto">
                          <a:xfrm>
                            <a:off x="3881887" y="1768415"/>
                            <a:ext cx="37465" cy="29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63" name="docshape379"/>
                        <wps:cNvSpPr>
                          <a:spLocks/>
                        </wps:cNvSpPr>
                        <wps:spPr bwMode="auto">
                          <a:xfrm>
                            <a:off x="3907766" y="1785668"/>
                            <a:ext cx="12700" cy="15240"/>
                          </a:xfrm>
                          <a:custGeom>
                            <a:avLst/>
                            <a:gdLst>
                              <a:gd name="T0" fmla="+- 0 8296 8280"/>
                              <a:gd name="T1" fmla="*/ T0 w 20"/>
                              <a:gd name="T2" fmla="+- 0 3306 3298"/>
                              <a:gd name="T3" fmla="*/ 3306 h 24"/>
                              <a:gd name="T4" fmla="+- 0 8293 8280"/>
                              <a:gd name="T5" fmla="*/ T4 w 20"/>
                              <a:gd name="T6" fmla="+- 0 3301 3298"/>
                              <a:gd name="T7" fmla="*/ 3301 h 24"/>
                              <a:gd name="T8" fmla="+- 0 8287 8280"/>
                              <a:gd name="T9" fmla="*/ T8 w 20"/>
                              <a:gd name="T10" fmla="+- 0 3298 3298"/>
                              <a:gd name="T11" fmla="*/ 3298 h 24"/>
                              <a:gd name="T12" fmla="+- 0 8284 8280"/>
                              <a:gd name="T13" fmla="*/ T12 w 20"/>
                              <a:gd name="T14" fmla="+- 0 3300 3298"/>
                              <a:gd name="T15" fmla="*/ 3300 h 24"/>
                              <a:gd name="T16" fmla="+- 0 8280 8280"/>
                              <a:gd name="T17" fmla="*/ T16 w 20"/>
                              <a:gd name="T18" fmla="+- 0 3302 3298"/>
                              <a:gd name="T19" fmla="*/ 3302 h 24"/>
                              <a:gd name="T20" fmla="+- 0 8280 8280"/>
                              <a:gd name="T21" fmla="*/ T20 w 20"/>
                              <a:gd name="T22" fmla="+- 0 3308 3298"/>
                              <a:gd name="T23" fmla="*/ 3308 h 24"/>
                              <a:gd name="T24" fmla="+- 0 8284 8280"/>
                              <a:gd name="T25" fmla="*/ T24 w 20"/>
                              <a:gd name="T26" fmla="+- 0 3313 3298"/>
                              <a:gd name="T27" fmla="*/ 3313 h 24"/>
                              <a:gd name="T28" fmla="+- 0 8286 8280"/>
                              <a:gd name="T29" fmla="*/ T28 w 20"/>
                              <a:gd name="T30" fmla="+- 0 3319 3298"/>
                              <a:gd name="T31" fmla="*/ 3319 h 24"/>
                              <a:gd name="T32" fmla="+- 0 8292 8280"/>
                              <a:gd name="T33" fmla="*/ T32 w 20"/>
                              <a:gd name="T34" fmla="+- 0 3322 3298"/>
                              <a:gd name="T35" fmla="*/ 3322 h 24"/>
                              <a:gd name="T36" fmla="+- 0 8296 8280"/>
                              <a:gd name="T37" fmla="*/ T36 w 20"/>
                              <a:gd name="T38" fmla="+- 0 3320 3298"/>
                              <a:gd name="T39" fmla="*/ 3320 h 24"/>
                              <a:gd name="T40" fmla="+- 0 8299 8280"/>
                              <a:gd name="T41" fmla="*/ T40 w 20"/>
                              <a:gd name="T42" fmla="+- 0 3318 3298"/>
                              <a:gd name="T43" fmla="*/ 3318 h 24"/>
                              <a:gd name="T44" fmla="+- 0 8299 8280"/>
                              <a:gd name="T45" fmla="*/ T44 w 20"/>
                              <a:gd name="T46" fmla="+- 0 3312 3298"/>
                              <a:gd name="T47" fmla="*/ 3312 h 24"/>
                              <a:gd name="T48" fmla="+- 0 8296 8280"/>
                              <a:gd name="T49" fmla="*/ T48 w 20"/>
                              <a:gd name="T50" fmla="+- 0 3306 3298"/>
                              <a:gd name="T51" fmla="*/ 3306 h 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0" h="24">
                                <a:moveTo>
                                  <a:pt x="16" y="8"/>
                                </a:moveTo>
                                <a:lnTo>
                                  <a:pt x="13" y="3"/>
                                </a:lnTo>
                                <a:lnTo>
                                  <a:pt x="7" y="0"/>
                                </a:lnTo>
                                <a:lnTo>
                                  <a:pt x="4" y="2"/>
                                </a:lnTo>
                                <a:lnTo>
                                  <a:pt x="0" y="4"/>
                                </a:lnTo>
                                <a:lnTo>
                                  <a:pt x="0" y="10"/>
                                </a:lnTo>
                                <a:lnTo>
                                  <a:pt x="4" y="15"/>
                                </a:lnTo>
                                <a:lnTo>
                                  <a:pt x="6" y="21"/>
                                </a:lnTo>
                                <a:lnTo>
                                  <a:pt x="12" y="24"/>
                                </a:lnTo>
                                <a:lnTo>
                                  <a:pt x="16" y="22"/>
                                </a:lnTo>
                                <a:lnTo>
                                  <a:pt x="19" y="20"/>
                                </a:lnTo>
                                <a:lnTo>
                                  <a:pt x="19" y="14"/>
                                </a:lnTo>
                                <a:lnTo>
                                  <a:pt x="16" y="8"/>
                                </a:lnTo>
                                <a:close/>
                              </a:path>
                            </a:pathLst>
                          </a:custGeom>
                          <a:noFill/>
                          <a:ln w="151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4" name="docshape380"/>
                        <wps:cNvSpPr>
                          <a:spLocks/>
                        </wps:cNvSpPr>
                        <wps:spPr bwMode="auto">
                          <a:xfrm>
                            <a:off x="3761117" y="1475117"/>
                            <a:ext cx="361950" cy="550545"/>
                          </a:xfrm>
                          <a:custGeom>
                            <a:avLst/>
                            <a:gdLst>
                              <a:gd name="T0" fmla="+- 0 8623 8053"/>
                              <a:gd name="T1" fmla="*/ T0 w 570"/>
                              <a:gd name="T2" fmla="+- 0 3005 2814"/>
                              <a:gd name="T3" fmla="*/ 3005 h 867"/>
                              <a:gd name="T4" fmla="+- 0 8296 8053"/>
                              <a:gd name="T5" fmla="*/ T4 w 570"/>
                              <a:gd name="T6" fmla="+- 0 2814 2814"/>
                              <a:gd name="T7" fmla="*/ 2814 h 867"/>
                              <a:gd name="T8" fmla="+- 0 8053 8053"/>
                              <a:gd name="T9" fmla="*/ T8 w 570"/>
                              <a:gd name="T10" fmla="+- 0 2958 2814"/>
                              <a:gd name="T11" fmla="*/ 2958 h 867"/>
                              <a:gd name="T12" fmla="+- 0 8053 8053"/>
                              <a:gd name="T13" fmla="*/ T12 w 570"/>
                              <a:gd name="T14" fmla="+- 0 3490 2814"/>
                              <a:gd name="T15" fmla="*/ 3490 h 867"/>
                              <a:gd name="T16" fmla="+- 0 8080 8053"/>
                              <a:gd name="T17" fmla="*/ T16 w 570"/>
                              <a:gd name="T18" fmla="+- 0 3506 2814"/>
                              <a:gd name="T19" fmla="*/ 3506 h 867"/>
                              <a:gd name="T20" fmla="+- 0 8107 8053"/>
                              <a:gd name="T21" fmla="*/ T20 w 570"/>
                              <a:gd name="T22" fmla="+- 0 3522 2814"/>
                              <a:gd name="T23" fmla="*/ 3522 h 867"/>
                              <a:gd name="T24" fmla="+- 0 8134 8053"/>
                              <a:gd name="T25" fmla="*/ T24 w 570"/>
                              <a:gd name="T26" fmla="+- 0 3538 2814"/>
                              <a:gd name="T27" fmla="*/ 3538 h 867"/>
                              <a:gd name="T28" fmla="+- 0 8161 8053"/>
                              <a:gd name="T29" fmla="*/ T28 w 570"/>
                              <a:gd name="T30" fmla="+- 0 3553 2814"/>
                              <a:gd name="T31" fmla="*/ 3553 h 867"/>
                              <a:gd name="T32" fmla="+- 0 8172 8053"/>
                              <a:gd name="T33" fmla="*/ T32 w 570"/>
                              <a:gd name="T34" fmla="+- 0 3551 2814"/>
                              <a:gd name="T35" fmla="*/ 3551 h 867"/>
                              <a:gd name="T36" fmla="+- 0 8182 8053"/>
                              <a:gd name="T37" fmla="*/ T36 w 570"/>
                              <a:gd name="T38" fmla="+- 0 3547 2814"/>
                              <a:gd name="T39" fmla="*/ 3547 h 867"/>
                              <a:gd name="T40" fmla="+- 0 8192 8053"/>
                              <a:gd name="T41" fmla="*/ T40 w 570"/>
                              <a:gd name="T42" fmla="+- 0 3545 2814"/>
                              <a:gd name="T43" fmla="*/ 3545 h 867"/>
                              <a:gd name="T44" fmla="+- 0 8207 8053"/>
                              <a:gd name="T45" fmla="*/ T44 w 570"/>
                              <a:gd name="T46" fmla="+- 0 3553 2814"/>
                              <a:gd name="T47" fmla="*/ 3553 h 867"/>
                              <a:gd name="T48" fmla="+- 0 8207 8053"/>
                              <a:gd name="T49" fmla="*/ T48 w 570"/>
                              <a:gd name="T50" fmla="+- 0 3580 2814"/>
                              <a:gd name="T51" fmla="*/ 3580 h 867"/>
                              <a:gd name="T52" fmla="+- 0 8250 8053"/>
                              <a:gd name="T53" fmla="*/ T52 w 570"/>
                              <a:gd name="T54" fmla="+- 0 3605 2814"/>
                              <a:gd name="T55" fmla="*/ 3605 h 867"/>
                              <a:gd name="T56" fmla="+- 0 8293 8053"/>
                              <a:gd name="T57" fmla="*/ T56 w 570"/>
                              <a:gd name="T58" fmla="+- 0 3631 2814"/>
                              <a:gd name="T59" fmla="*/ 3631 h 867"/>
                              <a:gd name="T60" fmla="+- 0 8337 8053"/>
                              <a:gd name="T61" fmla="*/ T60 w 570"/>
                              <a:gd name="T62" fmla="+- 0 3656 2814"/>
                              <a:gd name="T63" fmla="*/ 3656 h 867"/>
                              <a:gd name="T64" fmla="+- 0 8381 8053"/>
                              <a:gd name="T65" fmla="*/ T64 w 570"/>
                              <a:gd name="T66" fmla="+- 0 3680 2814"/>
                              <a:gd name="T67" fmla="*/ 3680 h 867"/>
                              <a:gd name="T68" fmla="+- 0 8623 8053"/>
                              <a:gd name="T69" fmla="*/ T68 w 570"/>
                              <a:gd name="T70" fmla="+- 0 3536 2814"/>
                              <a:gd name="T71" fmla="*/ 3536 h 867"/>
                              <a:gd name="T72" fmla="+- 0 8623 8053"/>
                              <a:gd name="T73" fmla="*/ T72 w 570"/>
                              <a:gd name="T74" fmla="+- 0 3005 2814"/>
                              <a:gd name="T75" fmla="*/ 3005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70" h="867">
                                <a:moveTo>
                                  <a:pt x="570" y="191"/>
                                </a:moveTo>
                                <a:lnTo>
                                  <a:pt x="243" y="0"/>
                                </a:lnTo>
                                <a:lnTo>
                                  <a:pt x="0" y="144"/>
                                </a:lnTo>
                                <a:lnTo>
                                  <a:pt x="0" y="676"/>
                                </a:lnTo>
                                <a:lnTo>
                                  <a:pt x="27" y="692"/>
                                </a:lnTo>
                                <a:lnTo>
                                  <a:pt x="54" y="708"/>
                                </a:lnTo>
                                <a:lnTo>
                                  <a:pt x="81" y="724"/>
                                </a:lnTo>
                                <a:lnTo>
                                  <a:pt x="108" y="739"/>
                                </a:lnTo>
                                <a:lnTo>
                                  <a:pt x="119" y="737"/>
                                </a:lnTo>
                                <a:lnTo>
                                  <a:pt x="129" y="733"/>
                                </a:lnTo>
                                <a:lnTo>
                                  <a:pt x="139" y="731"/>
                                </a:lnTo>
                                <a:lnTo>
                                  <a:pt x="154" y="739"/>
                                </a:lnTo>
                                <a:lnTo>
                                  <a:pt x="154" y="766"/>
                                </a:lnTo>
                                <a:lnTo>
                                  <a:pt x="197" y="791"/>
                                </a:lnTo>
                                <a:lnTo>
                                  <a:pt x="240" y="817"/>
                                </a:lnTo>
                                <a:lnTo>
                                  <a:pt x="284" y="842"/>
                                </a:lnTo>
                                <a:lnTo>
                                  <a:pt x="328" y="866"/>
                                </a:lnTo>
                                <a:lnTo>
                                  <a:pt x="570" y="722"/>
                                </a:lnTo>
                                <a:lnTo>
                                  <a:pt x="570" y="191"/>
                                </a:lnTo>
                                <a:close/>
                              </a:path>
                            </a:pathLst>
                          </a:custGeom>
                          <a:noFill/>
                          <a:ln w="188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Line 799"/>
                        <wps:cNvCnPr>
                          <a:cxnSpLocks noChangeShapeType="1"/>
                        </wps:cNvCnPr>
                        <wps:spPr bwMode="auto">
                          <a:xfrm>
                            <a:off x="3976777" y="1440611"/>
                            <a:ext cx="0" cy="0"/>
                          </a:xfrm>
                          <a:prstGeom prst="line">
                            <a:avLst/>
                          </a:prstGeom>
                          <a:noFill/>
                          <a:ln w="905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6" name="docshape381"/>
                        <wps:cNvSpPr>
                          <a:spLocks/>
                        </wps:cNvSpPr>
                        <wps:spPr bwMode="auto">
                          <a:xfrm>
                            <a:off x="3933645" y="750498"/>
                            <a:ext cx="85725" cy="801370"/>
                          </a:xfrm>
                          <a:custGeom>
                            <a:avLst/>
                            <a:gdLst>
                              <a:gd name="T0" fmla="+- 0 8447 8318"/>
                              <a:gd name="T1" fmla="*/ T0 w 135"/>
                              <a:gd name="T2" fmla="+- 0 1867 1673"/>
                              <a:gd name="T3" fmla="*/ 1867 h 1262"/>
                              <a:gd name="T4" fmla="+- 0 8381 8318"/>
                              <a:gd name="T5" fmla="*/ T4 w 135"/>
                              <a:gd name="T6" fmla="+- 0 1673 1673"/>
                              <a:gd name="T7" fmla="*/ 1673 h 1262"/>
                              <a:gd name="T8" fmla="+- 0 8318 8318"/>
                              <a:gd name="T9" fmla="*/ T8 w 135"/>
                              <a:gd name="T10" fmla="+- 0 1867 1673"/>
                              <a:gd name="T11" fmla="*/ 1867 h 1262"/>
                              <a:gd name="T12" fmla="+- 0 8447 8318"/>
                              <a:gd name="T13" fmla="*/ T12 w 135"/>
                              <a:gd name="T14" fmla="+- 0 1867 1673"/>
                              <a:gd name="T15" fmla="*/ 1867 h 1262"/>
                              <a:gd name="T16" fmla="+- 0 8453 8318"/>
                              <a:gd name="T17" fmla="*/ T16 w 135"/>
                              <a:gd name="T18" fmla="+- 0 2738 1673"/>
                              <a:gd name="T19" fmla="*/ 2738 h 1262"/>
                              <a:gd name="T20" fmla="+- 0 8324 8318"/>
                              <a:gd name="T21" fmla="*/ T20 w 135"/>
                              <a:gd name="T22" fmla="+- 0 2740 1673"/>
                              <a:gd name="T23" fmla="*/ 2740 h 1262"/>
                              <a:gd name="T24" fmla="+- 0 8390 8318"/>
                              <a:gd name="T25" fmla="*/ T24 w 135"/>
                              <a:gd name="T26" fmla="+- 0 2934 1673"/>
                              <a:gd name="T27" fmla="*/ 2934 h 1262"/>
                              <a:gd name="T28" fmla="+- 0 8453 8318"/>
                              <a:gd name="T29" fmla="*/ T28 w 135"/>
                              <a:gd name="T30" fmla="+- 0 2738 1673"/>
                              <a:gd name="T31" fmla="*/ 2738 h 126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35" h="1262">
                                <a:moveTo>
                                  <a:pt x="129" y="194"/>
                                </a:moveTo>
                                <a:lnTo>
                                  <a:pt x="63" y="0"/>
                                </a:lnTo>
                                <a:lnTo>
                                  <a:pt x="0" y="194"/>
                                </a:lnTo>
                                <a:lnTo>
                                  <a:pt x="129" y="194"/>
                                </a:lnTo>
                                <a:close/>
                                <a:moveTo>
                                  <a:pt x="135" y="1065"/>
                                </a:moveTo>
                                <a:lnTo>
                                  <a:pt x="6" y="1067"/>
                                </a:lnTo>
                                <a:lnTo>
                                  <a:pt x="72" y="1261"/>
                                </a:lnTo>
                                <a:lnTo>
                                  <a:pt x="135" y="10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67" name="image226.png"/>
                          <pic:cNvPicPr>
                            <a:picLocks noChangeAspect="1"/>
                          </pic:cNvPicPr>
                        </pic:nvPicPr>
                        <pic:blipFill>
                          <a:blip r:embed="rId85" cstate="print"/>
                          <a:stretch>
                            <a:fillRect/>
                          </a:stretch>
                        </pic:blipFill>
                        <pic:spPr>
                          <a:xfrm>
                            <a:off x="146649" y="992037"/>
                            <a:ext cx="505460" cy="214630"/>
                          </a:xfrm>
                          <a:prstGeom prst="rect">
                            <a:avLst/>
                          </a:prstGeom>
                        </pic:spPr>
                      </pic:pic>
                      <pic:pic xmlns:pic="http://schemas.openxmlformats.org/drawingml/2006/picture">
                        <pic:nvPicPr>
                          <pic:cNvPr id="1068" name="image227.png"/>
                          <pic:cNvPicPr>
                            <a:picLocks noChangeAspect="1"/>
                          </pic:cNvPicPr>
                        </pic:nvPicPr>
                        <pic:blipFill>
                          <a:blip r:embed="rId86" cstate="print"/>
                          <a:stretch>
                            <a:fillRect/>
                          </a:stretch>
                        </pic:blipFill>
                        <pic:spPr>
                          <a:xfrm>
                            <a:off x="4201064" y="0"/>
                            <a:ext cx="700405" cy="137160"/>
                          </a:xfrm>
                          <a:prstGeom prst="rect">
                            <a:avLst/>
                          </a:prstGeom>
                        </pic:spPr>
                      </pic:pic>
                      <pic:pic xmlns:pic="http://schemas.openxmlformats.org/drawingml/2006/picture">
                        <pic:nvPicPr>
                          <pic:cNvPr id="1069" name="image228.png"/>
                          <pic:cNvPicPr>
                            <a:picLocks noChangeAspect="1"/>
                          </pic:cNvPicPr>
                        </pic:nvPicPr>
                        <pic:blipFill>
                          <a:blip r:embed="rId87" cstate="print"/>
                          <a:stretch>
                            <a:fillRect/>
                          </a:stretch>
                        </pic:blipFill>
                        <pic:spPr>
                          <a:xfrm>
                            <a:off x="4270075" y="172528"/>
                            <a:ext cx="505460" cy="214630"/>
                          </a:xfrm>
                          <a:prstGeom prst="rect">
                            <a:avLst/>
                          </a:prstGeom>
                        </pic:spPr>
                      </pic:pic>
                      <pic:pic xmlns:pic="http://schemas.openxmlformats.org/drawingml/2006/picture">
                        <pic:nvPicPr>
                          <pic:cNvPr id="1070" name="image227.png"/>
                          <pic:cNvPicPr>
                            <a:picLocks noChangeAspect="1"/>
                          </pic:cNvPicPr>
                        </pic:nvPicPr>
                        <pic:blipFill>
                          <a:blip r:embed="rId86" cstate="print"/>
                          <a:stretch>
                            <a:fillRect/>
                          </a:stretch>
                        </pic:blipFill>
                        <pic:spPr>
                          <a:xfrm>
                            <a:off x="4270075" y="1871932"/>
                            <a:ext cx="700405" cy="137160"/>
                          </a:xfrm>
                          <a:prstGeom prst="rect">
                            <a:avLst/>
                          </a:prstGeom>
                        </pic:spPr>
                      </pic:pic>
                      <pic:pic xmlns:pic="http://schemas.openxmlformats.org/drawingml/2006/picture">
                        <pic:nvPicPr>
                          <pic:cNvPr id="1071" name="image229.png"/>
                          <pic:cNvPicPr>
                            <a:picLocks noChangeAspect="1"/>
                          </pic:cNvPicPr>
                        </pic:nvPicPr>
                        <pic:blipFill>
                          <a:blip r:embed="rId88" cstate="print"/>
                          <a:stretch>
                            <a:fillRect/>
                          </a:stretch>
                        </pic:blipFill>
                        <pic:spPr>
                          <a:xfrm>
                            <a:off x="17253" y="2208362"/>
                            <a:ext cx="713105" cy="146050"/>
                          </a:xfrm>
                          <a:prstGeom prst="rect">
                            <a:avLst/>
                          </a:prstGeom>
                        </pic:spPr>
                      </pic:pic>
                      <pic:pic xmlns:pic="http://schemas.openxmlformats.org/drawingml/2006/picture">
                        <pic:nvPicPr>
                          <pic:cNvPr id="1072" name="image230.png"/>
                          <pic:cNvPicPr>
                            <a:picLocks noChangeAspect="1"/>
                          </pic:cNvPicPr>
                        </pic:nvPicPr>
                        <pic:blipFill>
                          <a:blip r:embed="rId89" cstate="print"/>
                          <a:stretch>
                            <a:fillRect/>
                          </a:stretch>
                        </pic:blipFill>
                        <pic:spPr>
                          <a:xfrm>
                            <a:off x="4270075" y="2061713"/>
                            <a:ext cx="713105" cy="14605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9EE472" id="Group 423" o:spid="_x0000_s1026" style="position:absolute;margin-left:62.1pt;margin-top:.45pt;width:392.4pt;height:185.4pt;z-index:487661568" coordsize="49831,23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04" o:spid="_x0000_s1027" type="#_x0000_t75" style="position:absolute;left:7591;top:3278;width:279;height:3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">
                  <v:imagedata r:id="rId90" o:title=""/>
                  <v:path arrowok="t"/>
                </v:shape>
                <v:shape id="docshape305" o:spid="_x0000_s1028" type="#_x0000_t75" style="position:absolute;left:7418;top:3191;width:527;height: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">
                  <v:imagedata r:id="rId91" o:title=""/>
                  <v:path arrowok="t"/>
                </v:shape>
                <v:shape id="docshape306" o:spid="_x0000_s1029" style="position:absolute;left:7418;top:3278;width:203;height:3492;visibility:visible;mso-wrap-style:square;v-text-anchor:top" coordsize="3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" path="m,550r32,-9l32,,,18,,550xe" filled="f" strokecolor="white" strokeweight=".25153mm">
                  <v:path arrowok="t" o:connecttype="custom" o:connectlocs="0,986155;20320,980440;20320,636905;0,648335;0,986155" o:connectangles="0,0,0,0,0"/>
                </v:shape>
                <v:shape id="docshape307" o:spid="_x0000_s1030" type="#_x0000_t75" style="position:absolute;left:8798;top:3278;width:1543;height:4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">
                  <v:imagedata r:id="rId92" o:title=""/>
                  <v:path arrowok="t"/>
                </v:shape>
                <v:shape id="docshape308" o:spid="_x0000_s1031" style="position:absolute;left:8798;top:3278;width:1543;height:4298;visibility:visible;mso-wrap-style:square;v-text-anchor:top" coordsize="243,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" path="m,677l242,532,242,,,145,,677xe" filled="f" strokecolor="white" strokeweight=".25153mm">
                  <v:path arrowok="t" o:connecttype="custom" o:connectlocs="0,1066800;153670,974725;153670,636905;0,728980;0,1066800" o:connectangles="0,0,0,0,0"/>
                </v:shape>
                <v:shape id="docshape309" o:spid="_x0000_s1032" type="#_x0000_t75" style="position:absolute;left:6728;top:2070;width:3620;height:2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">
                  <v:imagedata r:id="rId93" o:title=""/>
                  <v:path arrowok="t"/>
                </v:shape>
                <v:shape id="docshape310" o:spid="_x0000_s1033" style="position:absolute;left:6728;top:2070;width:3620;height:2133;visibility:visible;mso-wrap-style:square;v-text-anchor:top" coordsize="57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" path="m,146r108,63l140,191r44,27l154,234,328,336,570,191,243,,,146xe" filled="f" strokecolor="white" strokeweight=".25153mm">
                  <v:path arrowok="t" o:connecttype="custom" o:connectlocs="0,608330;68580,648335;88900,636905;116840,654050;97790,664210;208280,728980;361950,636905;154305,515620;0,608330" o:connectangles="0,0,0,0,0,0,0,0,0"/>
                </v:shape>
                <v:shape id="docshape311" o:spid="_x0000_s1034" type="#_x0000_t75" style="position:absolute;left:6728;top:3019;width:686;height:3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">
                  <v:imagedata r:id="rId94" o:title=""/>
                  <v:path arrowok="t"/>
                </v:shape>
                <v:shape id="docshape312" o:spid="_x0000_s1035" style="position:absolute;left:6728;top:3019;width:686;height:3784;visibility:visible;mso-wrap-style:square;v-text-anchor:top" coordsize="108,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" path="m,531r108,64l108,63,,,,531xe" filled="f" strokecolor="#a78450" strokeweight=".25153mm">
                  <v:path arrowok="t" o:connecttype="custom" o:connectlocs="0,945515;68580,986155;68580,648335;0,608330;0,945515" o:connectangles="0,0,0,0,0"/>
                </v:shape>
                <v:shape id="docshape313" o:spid="_x0000_s1036" type="#_x0000_t75" style="position:absolute;left:7763;top:3536;width:1105;height:4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">
                  <v:imagedata r:id="rId95" o:title=""/>
                  <v:path arrowok="t"/>
                </v:shape>
                <v:shape id="docshape314" o:spid="_x0000_s1037" style="position:absolute;left:7763;top:3536;width:1105;height:4026;visibility:visible;mso-wrap-style:square;v-text-anchor:top" coordsize="17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" path="m,533l174,634r,-532l,,,533xe" filled="f" strokecolor="#a78450" strokeweight=".25153mm">
                  <v:path arrowok="t" o:connecttype="custom" o:connectlocs="0,1002665;110490,1066800;110490,728980;0,664210;0,1002665" o:connectangles="0,0,0,0,0"/>
                </v:shape>
                <v:shape id="docshape315" o:spid="_x0000_s1038" style="position:absolute;left:7850;top:4744;width:889;height:914;visibility:visible;mso-wrap-style:square;v-text-anchor:top" coordsize="14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" path="m,l139,84r,60e" filled="f" strokecolor="white" strokeweight=".25153mm">
                  <v:path arrowok="t" o:connecttype="custom" o:connectlocs="0,784225;88265,837565;88265,875665" o:connectangles="0,0,0"/>
                </v:shape>
                <v:line id="Line 933" o:spid="_x0000_s1039" style="position:absolute;visibility:visible;mso-wrap-style:square" from="6901,4054" to="7294,4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" strokecolor="#a78450" strokeweight=".25153mm"/>
                <v:line id="Line 932" o:spid="_x0000_s1040" style="position:absolute;visibility:visible;mso-wrap-style:square" from="6901,3968" to="7294,4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" strokecolor="#a78450" strokeweight=".25153mm"/>
                <v:line id="Line 931" o:spid="_x0000_s1041" style="position:absolute;visibility:visible;mso-wrap-style:square" from="6901,3795" to="7294,4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" strokecolor="#a78450" strokeweight=".25153mm"/>
                <v:line id="Line 930" o:spid="_x0000_s1042" style="position:absolute;visibility:visible;mso-wrap-style:square" from="6901,3709" to="7294,3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" strokecolor="#a78450" strokeweight=".25153mm"/>
                <v:line id="Line 929" o:spid="_x0000_s1043" style="position:absolute;visibility:visible;mso-wrap-style:square" from="6901,3536" to="7294,37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" strokecolor="#a78450" strokeweight=".25153mm"/>
                <v:line id="Line 928" o:spid="_x0000_s1044" style="position:absolute;visibility:visible;mso-wrap-style:square" from="6901,3450" to="7294,3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" strokecolor="#a78450" strokeweight=".25153mm"/>
                <v:line id="Line 927" o:spid="_x0000_s1045" style="position:absolute;visibility:visible;mso-wrap-style:square" from="6901,3278" to="7294,3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" strokecolor="#a78450" strokeweight=".25153mm"/>
                <v:line id="Line 926" o:spid="_x0000_s1046" style="position:absolute;visibility:visible;mso-wrap-style:square" from="7850,4572" to="8719,5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" strokecolor="#a78450" strokeweight=".25153mm"/>
                <v:line id="Line 925" o:spid="_x0000_s1047" style="position:absolute;visibility:visible;mso-wrap-style:square" from="7850,4485" to="8719,4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" strokecolor="#a78450" strokeweight=".25153mm"/>
                <v:line id="Line 924" o:spid="_x0000_s1048" style="position:absolute;visibility:visible;mso-wrap-style:square" from="7850,4313" to="8719,4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" strokecolor="#a78450" strokeweight=".25153mm"/>
                <v:line id="Line 923" o:spid="_x0000_s1049" style="position:absolute;visibility:visible;mso-wrap-style:square" from="7850,4226" to="8719,4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" strokecolor="#a78450" strokeweight=".25153mm"/>
                <v:line id="Line 922" o:spid="_x0000_s1050" style="position:absolute;visibility:visible;mso-wrap-style:square" from="7850,4054" to="8719,4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" strokecolor="#a78450" strokeweight=".25153mm"/>
                <v:line id="Line 921" o:spid="_x0000_s1051" style="position:absolute;visibility:visible;mso-wrap-style:square" from="7850,3968" to="8719,4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" strokecolor="#a78450" strokeweight=".25153mm"/>
                <v:line id="Line 920" o:spid="_x0000_s1052" style="position:absolute;visibility:visible;mso-wrap-style:square" from="7850,3795" to="8719,4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" strokecolor="#a78450" strokeweight=".25153mm"/>
                <v:line id="Line 919" o:spid="_x0000_s1053" style="position:absolute;visibility:visible;mso-wrap-style:square" from="7850,6556" to="8719,7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" strokecolor="#a78450" strokeweight=".25153mm"/>
                <v:line id="Line 918" o:spid="_x0000_s1054" style="position:absolute;visibility:visible;mso-wrap-style:square" from="7850,6469" to="8719,69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" strokecolor="#a78450" strokeweight=".25153mm"/>
                <v:shape id="docshape316" o:spid="_x0000_s1055" type="#_x0000_t75" style="position:absolute;left:7850;top:4744;width:869;height: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">
                  <v:imagedata r:id="rId96" o:title=""/>
                  <v:path arrowok="t"/>
                </v:shape>
                <v:shape id="docshape317" o:spid="_x0000_s1056" style="position:absolute;left:7850;top:4744;width:869;height:876;visibility:visible;mso-wrap-style:square;v-text-anchor:top" coordsize="137,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" path="m,57r137,81l137,80,,,,57xe" filled="f" strokecolor="#a78450" strokeweight=".25153mm">
                  <v:path arrowok="t" o:connecttype="custom" o:connectlocs="0,824230;86995,875665;86995,838835;0,788035;0,824230" o:connectangles="0,0,0,0,0"/>
                </v:shape>
                <v:shape id="docshape318" o:spid="_x0000_s1057" type="#_x0000_t75" style="position:absolute;left:7936;top:5003;width:108;height: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">
                  <v:imagedata r:id="rId97" o:title=""/>
                  <v:path arrowok="t"/>
                </v:shape>
                <v:shape id="docshape319" o:spid="_x0000_s1058" type="#_x0000_t75" style="position:absolute;left:7936;top:5003;width:374;height: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">
                  <v:imagedata r:id="rId98" o:title=""/>
                  <v:path arrowok="t"/>
                </v:shape>
                <v:shape id="docshape320" o:spid="_x0000_s1059" style="position:absolute;left:8195;top:5175;width:127;height:153;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" path="m16,9l13,3,7,,4,3,,4r,7l4,16r2,6l12,24r4,-2l19,21r,-6l16,9xe" filled="f" strokeweight=".04197mm">
                  <v:path arrowok="t" o:connecttype="custom" o:connectlocs="10160,829310;8255,825500;4445,823595;2540,825500;0,826135;0,830580;2540,833755;3810,837565;7620,838835;10160,837565;12065,836930;12065,833120;10160,829310" o:connectangles="0,0,0,0,0,0,0,0,0,0,0,0,0"/>
                </v:shape>
                <v:shape id="docshape321" o:spid="_x0000_s1060" style="position:absolute;left:6728;top:2070;width:3620;height:5512;visibility:visible;mso-wrap-style:square;v-text-anchor:top" coordsize="57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" path="m570,191l243,,,146,,677r27,16l54,709r27,16l108,741r11,-3l130,735r10,-3l154,741r,26l197,793r44,25l284,843r44,25l570,723r,-532xe" filled="f" strokeweight=".52422mm">
                  <v:path arrowok="t" o:connecttype="custom" o:connectlocs="361950,636905;154305,515620;0,608330;0,945515;17145,955675;34290,965835;51435,975995;68580,986155;75565,984250;82550,982345;88900,980440;97790,986155;97790,1002665;125095,1019175;153035,1035050;180340,1050925;208280,1066800;361950,974725;361950,636905" o:connectangles="0,0,0,0,0,0,0,0,0,0,0,0,0,0,0,0,0,0,0"/>
                </v:shape>
                <v:shape id="docshape322" o:spid="_x0000_s1061" type="#_x0000_t75" style="position:absolute;left:345;top:7850;width:7315;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">
                  <v:imagedata r:id="rId99" o:title=""/>
                  <v:path arrowok="t"/>
                </v:shape>
                <v:line id="Line 910" o:spid="_x0000_s1062" style="position:absolute;visibility:visible;mso-wrap-style:square" from="11473,5175" to="36498,5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" strokeweight=".25153mm"/>
                <v:shape id="docshape323" o:spid="_x0000_s1063" style="position:absolute;left:10351;top:4744;width:27273;height:832;visibility:visible;mso-wrap-style:square;v-text-anchor:top" coordsize="4295,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" path="m194,l,65r194,66l194,xm4295,65l4102,r,131l4295,65xe" fillcolor="black" stroked="f">
                  <v:path arrowok="t" o:connecttype="custom" o:connectlocs="123190,781685;0,822960;123190,864870;123190,781685;2727325,822960;2604770,781685;2604770,864870;2727325,822960" o:connectangles="0,0,0,0,0,0,0,0"/>
                </v:shape>
                <v:line id="Line 908" o:spid="_x0000_s1064" style="position:absolute;visibility:visible;mso-wrap-style:square" from="11386,6469" to="36907,158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" strokeweight=".25153mm"/>
                <v:shape id="docshape324" o:spid="_x0000_s1065" style="position:absolute;left:10351;top:6038;width:27623;height:10185;visibility:visible;mso-wrap-style:square;v-text-anchor:top" coordsize="4350,1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" path="m203,6l,,160,127,203,6xm4350,1603l4191,1476r-43,123l4350,1603xe" fillcolor="black" stroked="f">
                  <v:path arrowok="t" o:connecttype="custom" o:connectlocs="128905,918845;0,915035;101600,995680;128905,918845;2762250,1932940;2661285,1852295;2633980,1930400;2762250,1932940" o:connectangles="0,0,0,0,0,0,0,0"/>
                </v:shape>
                <v:line id="Line 906" o:spid="_x0000_s1066" style="position:absolute;visibility:visible;mso-wrap-style:square" from="11128,17425" to="37188,17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" strokeweight=".25153mm"/>
                <v:shape id="docshape325" o:spid="_x0000_s1067" style="position:absolute;left:10006;top:16648;width:28302;height:1156;visibility:visible;mso-wrap-style:square;v-text-anchor:top" coordsize="4457,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" path="m193,181l192,51,,118r193,63xm4457,63l4264,r1,130l4457,63xe" fillcolor="black" stroked="f">
                  <v:path arrowok="t" o:connecttype="custom" o:connectlocs="122555,2091055;121920,2008505;0,2051050;122555,2091055;2830195,2016125;2707640,1976120;2708275,2058670;2830195,2016125" o:connectangles="0,0,0,0,0,0,0,0"/>
                </v:shape>
                <v:line id="Line 904" o:spid="_x0000_s1068" style="position:absolute;visibility:visible;mso-wrap-style:square" from="11041,16648" to="36587,1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" strokeweight=".25153mm"/>
                <v:shape id="docshape326" o:spid="_x0000_s1069" style="position:absolute;left:10006;top:6038;width:27635;height:11011;visibility:visible;mso-wrap-style:square;v-text-anchor:top" coordsize="4352,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" path="m203,1723l156,1602,,1734r203,-11xm4351,l4148,11r47,121l4351,xe" fillcolor="black" stroked="f">
                  <v:path arrowok="t" o:connecttype="custom" o:connectlocs="128905,2009140;99060,1932305;0,2016125;128905,2009140;2762885,915035;2633980,922020;2663825,998855;2762885,915035" o:connectangles="0,0,0,0,0,0,0,0"/>
                </v:shape>
                <v:shape id="docshape327" o:spid="_x0000_s1070" type="#_x0000_t75" style="position:absolute;left:7246;top:15527;width:279;height:3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">
                  <v:imagedata r:id="rId100" o:title=""/>
                  <v:path arrowok="t"/>
                </v:shape>
                <v:shape id="docshape328" o:spid="_x0000_s1071" type="#_x0000_t75" style="position:absolute;left:7073;top:15441;width:527;height:3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">
                  <v:imagedata r:id="rId101" o:title=""/>
                  <v:path arrowok="t"/>
                </v:shape>
                <v:shape id="docshape329" o:spid="_x0000_s1072" style="position:absolute;left:7073;top:15527;width:203;height:3493;visibility:visible;mso-wrap-style:square;v-text-anchor:top" coordsize="3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" path="m,549r31,-8l31,,,18,,549xe" filled="f" strokecolor="white" strokeweight=".25153mm">
                  <v:path arrowok="t" o:connecttype="custom" o:connectlocs="0,2210435;19685,2205355;19685,1861820;0,1873250;0,2210435" o:connectangles="0,0,0,0,0"/>
                </v:shape>
                <v:shape id="docshape330" o:spid="_x0000_s1073" type="#_x0000_t75" style="position:absolute;left:8453;top:15527;width:1543;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">
                  <v:imagedata r:id="rId102" o:title=""/>
                  <v:path arrowok="t"/>
                </v:shape>
                <v:shape id="docshape331" o:spid="_x0000_s1074" style="position:absolute;left:8453;top:15527;width:1543;height:4299;visibility:visible;mso-wrap-style:square;v-text-anchor:top" coordsize="243,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" path="m,676l242,531,242,,,145,,676xe" filled="f" strokecolor="white" strokeweight=".25153mm">
                  <v:path arrowok="t" o:connecttype="custom" o:connectlocs="0,2291080;153670,2199005;153670,1861820;0,1953895;0,2291080" o:connectangles="0,0,0,0,0"/>
                </v:shape>
                <v:shape id="docshape332" o:spid="_x0000_s1075" type="#_x0000_t75" style="position:absolute;left:6383;top:14319;width:3632;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">
                  <v:imagedata r:id="rId103" o:title=""/>
                  <v:path arrowok="t"/>
                </v:shape>
                <v:shape id="docshape333" o:spid="_x0000_s1076" style="position:absolute;left:6383;top:14319;width:3632;height:2134;visibility:visible;mso-wrap-style:square;v-text-anchor:top" coordsize="57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" path="m,145r109,64l140,191r45,26l155,234,329,336,571,191,242,,,145xe" filled="f" strokecolor="white" strokeweight=".25153mm">
                  <v:path arrowok="t" o:connecttype="custom" o:connectlocs="0,1832610;69215,1873250;88900,1861820;117475,1878330;98425,1889125;208915,1953895;362585,1861820;153670,1740535;0,1832610" o:connectangles="0,0,0,0,0,0,0,0,0"/>
                </v:shape>
                <v:shape id="docshape334" o:spid="_x0000_s1077" type="#_x0000_t75" style="position:absolute;left:6383;top:15268;width:699;height:3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">
                  <v:imagedata r:id="rId104" o:title=""/>
                  <v:path arrowok="t"/>
                </v:shape>
                <v:shape id="docshape335" o:spid="_x0000_s1078" style="position:absolute;left:6383;top:15268;width:699;height:3785;visibility:visible;mso-wrap-style:square;v-text-anchor:top" coordsize="110,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" path="m,532r109,63l109,64,,,,532xe" filled="f" strokecolor="#a78450" strokeweight=".25153mm">
                  <v:path arrowok="t" o:connecttype="custom" o:connectlocs="0,2170430;69215,2210435;69215,1873250;0,1832610;0,2170430" o:connectangles="0,0,0,0,0"/>
                </v:shape>
                <v:shape id="docshape336" o:spid="_x0000_s1079" type="#_x0000_t75" style="position:absolute;left:7332;top:15786;width:1105;height:4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">
                  <v:imagedata r:id="rId105" o:title=""/>
                  <v:path arrowok="t"/>
                </v:shape>
                <v:shape id="docshape337" o:spid="_x0000_s1080" style="position:absolute;left:7332;top:15786;width:1105;height:4026;visibility:visible;mso-wrap-style:square;v-text-anchor:top" coordsize="17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" path="m,533l174,633r,-531l,,,533xe" filled="f" strokecolor="#a78450" strokeweight=".25153mm">
                  <v:path arrowok="t" o:connecttype="custom" o:connectlocs="0,2227580;110490,2291080;110490,1953895;0,1889125;0,2227580" o:connectangles="0,0,0,0,0"/>
                </v:shape>
                <v:shape id="docshape338" o:spid="_x0000_s1081" style="position:absolute;left:7504;top:16994;width:889;height:914;visibility:visible;mso-wrap-style:square;v-text-anchor:top" coordsize="14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" path="m,l139,84r,60e" filled="f" strokecolor="white" strokeweight=".25153mm">
                  <v:path arrowok="t" o:connecttype="custom" o:connectlocs="0,2008505;88265,2061845;88265,2099945" o:connectangles="0,0,0"/>
                </v:shape>
                <v:line id="Line 890" o:spid="_x0000_s1082" style="position:absolute;visibility:visible;mso-wrap-style:square" from="6556,16303" to="6956,16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" strokecolor="#a78450" strokeweight=".25153mm"/>
                <v:line id="Line 889" o:spid="_x0000_s1083" style="position:absolute;visibility:visible;mso-wrap-style:square" from="6556,16217" to="6956,16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" strokecolor="#a78450" strokeweight=".25153mm"/>
                <v:line id="Line 888" o:spid="_x0000_s1084" style="position:absolute;visibility:visible;mso-wrap-style:square" from="6556,16045" to="6956,16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" strokecolor="#a78450" strokeweight=".25153mm"/>
                <v:line id="Line 887" o:spid="_x0000_s1085" style="position:absolute;visibility:visible;mso-wrap-style:square" from="6556,15958" to="6956,16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" strokecolor="#a78450" strokeweight=".25153mm"/>
                <v:line id="Line 886" o:spid="_x0000_s1086" style="position:absolute;visibility:visible;mso-wrap-style:square" from="6556,15786" to="6956,16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" strokecolor="#a78450" strokeweight=".25153mm"/>
                <v:line id="Line 885" o:spid="_x0000_s1087" style="position:absolute;visibility:visible;mso-wrap-style:square" from="6556,15700" to="6956,15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" strokecolor="#a78450" strokeweight=".25153mm"/>
                <v:line id="Line 884" o:spid="_x0000_s1088" style="position:absolute;visibility:visible;mso-wrap-style:square" from="6556,15527" to="6956,15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" strokecolor="#a78450" strokeweight=".25153mm"/>
                <v:line id="Line 883" o:spid="_x0000_s1089" style="position:absolute;visibility:visible;mso-wrap-style:square" from="7504,16821" to="8374,17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" strokecolor="#a78450" strokeweight=".25153mm"/>
                <v:line id="Line 882" o:spid="_x0000_s1090" style="position:absolute;visibility:visible;mso-wrap-style:square" from="7504,16735" to="8374,17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" strokecolor="#a78450" strokeweight=".25153mm"/>
                <v:line id="Line 881" o:spid="_x0000_s1091" style="position:absolute;visibility:visible;mso-wrap-style:square" from="7504,16562" to="8374,17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" strokecolor="#a78450" strokeweight=".25153mm"/>
                <v:line id="Line 880" o:spid="_x0000_s1092" style="position:absolute;visibility:visible;mso-wrap-style:square" from="7504,16476" to="8374,16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" strokecolor="#a78450" strokeweight=".25153mm"/>
                <v:line id="Line 879" o:spid="_x0000_s1093" style="position:absolute;visibility:visible;mso-wrap-style:square" from="7504,16303" to="8374,16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" strokecolor="#a78450" strokeweight=".25153mm"/>
                <v:line id="Line 878" o:spid="_x0000_s1094" style="position:absolute;visibility:visible;mso-wrap-style:square" from="7504,16217" to="8374,16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" strokecolor="#a78450" strokeweight=".25153mm"/>
                <v:line id="Line 877" o:spid="_x0000_s1095" style="position:absolute;visibility:visible;mso-wrap-style:square" from="7504,16045" to="8374,16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" strokecolor="#a78450" strokeweight=".25153mm"/>
                <v:line id="Line 876" o:spid="_x0000_s1096" style="position:absolute;visibility:visible;mso-wrap-style:square" from="7504,18805" to="8374,19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" strokecolor="#a78450" strokeweight=".25153mm"/>
                <v:line id="Line 875" o:spid="_x0000_s1097" style="position:absolute;visibility:visible;mso-wrap-style:square" from="7504,18719" to="8374,19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" strokecolor="#a78450" strokeweight=".25153mm"/>
                <v:shape id="docshape339" o:spid="_x0000_s1098" type="#_x0000_t75" style="position:absolute;left:7504;top:16994;width:870;height: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">
                  <v:imagedata r:id="rId106" o:title=""/>
                  <v:path arrowok="t"/>
                </v:shape>
                <v:shape id="docshape340" o:spid="_x0000_s1099" style="position:absolute;left:7504;top:16994;width:870;height:876;visibility:visible;mso-wrap-style:square;v-text-anchor:top" coordsize="137,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" path="m,58r137,80l137,81,,,,58xe" filled="f" strokecolor="#a78450" strokeweight=".25153mm">
                  <v:path arrowok="t" o:connecttype="custom" o:connectlocs="0,2049145;86995,2099945;86995,2063750;0,2012315;0,2049145" o:connectangles="0,0,0,0,0"/>
                </v:shape>
                <v:shape id="docshape341" o:spid="_x0000_s1100" type="#_x0000_t75" style="position:absolute;left:7591;top:17252;width:114;height: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">
                  <v:imagedata r:id="rId107" o:title=""/>
                  <v:path arrowok="t"/>
                </v:shape>
                <v:shape id="docshape342" o:spid="_x0000_s1101" type="#_x0000_t75" style="position:absolute;left:7591;top:17252;width:381;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">
                  <v:imagedata r:id="rId108" o:title=""/>
                  <v:path arrowok="t"/>
                </v:shape>
                <v:shape id="docshape343" o:spid="_x0000_s1102" style="position:absolute;left:7850;top:17425;width:127;height:152;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" path="m15,8l12,2,7,,3,2,,3r,7l2,15r4,6l12,24r2,-3l18,20r1,-6l15,8xe" filled="f" strokeweight=".04197mm">
                  <v:path arrowok="t" o:connecttype="custom" o:connectlocs="9525,2053590;7620,2049780;4445,2048510;1905,2049780;0,2050415;0,2054860;1270,2058035;3810,2061845;7620,2063750;8890,2061845;11430,2061210;12065,2057400;9525,2053590" o:connectangles="0,0,0,0,0,0,0,0,0,0,0,0,0"/>
                </v:shape>
                <v:shape id="docshape344" o:spid="_x0000_s1103" style="position:absolute;left:6383;top:14319;width:3632;height:5512;visibility:visible;mso-wrap-style:square;v-text-anchor:top" coordsize="572,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" path="m571,191l242,,,145,,677r27,16l54,709r27,16l109,740r10,-3l129,734r11,-2l155,740r,27l197,792r44,26l285,843r44,24l571,722r,-531xe" filled="f" strokeweight=".52422mm">
                  <v:path arrowok="t" o:connecttype="custom" o:connectlocs="362585,1861820;153670,1740535;0,1832610;0,2170430;17145,2180590;34290,2190750;51435,2200910;69215,2210435;75565,2208530;81915,2206625;88900,2205355;98425,2210435;98425,2227580;125095,2243455;153035,2259965;180975,2275840;208915,2291080;362585,2199005;362585,1861820" o:connectangles="0,0,0,0,0,0,0,0,0,0,0,0,0,0,0,0,0,0,0"/>
                </v:shape>
                <v:shape id="docshape345" o:spid="_x0000_s1104" type="#_x0000_t75" style="position:absolute;top:20099;width:7315;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">
                  <v:imagedata r:id="rId109" o:title=""/>
                  <v:path arrowok="t"/>
                </v:shape>
                <v:line id="Line 867" o:spid="_x0000_s1105" style="position:absolute;visibility:visible;mso-wrap-style:square" from="9489,14061" to="9489,14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" strokeweight=".25153mm"/>
                <v:shape id="docshape346" o:spid="_x0000_s1106" style="position:absolute;left:9057;top:7246;width:864;height:8013;visibility:visible;mso-wrap-style:square;v-text-anchor:top" coordsize="136,1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" path="m129,194l63,,,194r129,xm136,1065l8,1066r64,195l136,1065xe" fillcolor="black" stroked="f">
                  <v:path arrowok="t" o:connecttype="custom" o:connectlocs="81915,1154430;40005,1031240;0,1154430;81915,1154430;86360,1707515;5080,1708150;45720,1831975;86360,1707515" o:connectangles="0,0,0,0,0,0,0,0"/>
                </v:shape>
                <v:shape id="docshape347" o:spid="_x0000_s1107" type="#_x0000_t75" style="position:absolute;left:38560;top:3623;width:279;height:3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">
                  <v:imagedata r:id="rId110" o:title=""/>
                  <v:path arrowok="t"/>
                </v:shape>
                <v:shape id="docshape348" o:spid="_x0000_s1108" type="#_x0000_t75" style="position:absolute;left:38301;top:3536;width:527;height: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">
                  <v:imagedata r:id="rId111" o:title=""/>
                  <v:path arrowok="t"/>
                </v:shape>
                <v:shape id="docshape349" o:spid="_x0000_s1109" style="position:absolute;left:38301;top:3623;width:203;height:3492;visibility:visible;mso-wrap-style:square;v-text-anchor:top" coordsize="3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" path="m,549r31,-9l31,,,18,,549xe" filled="f" strokecolor="white" strokeweight=".25153mm">
                  <v:path arrowok="t" o:connecttype="custom" o:connectlocs="0,1017905;19685,1012190;19685,669290;0,680720;0,1017905" o:connectangles="0,0,0,0,0"/>
                </v:shape>
                <v:shape id="docshape350" o:spid="_x0000_s1110" type="#_x0000_t75" style="position:absolute;left:39681;top:3623;width:1543;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">
                  <v:imagedata r:id="rId112" o:title=""/>
                  <v:path arrowok="t"/>
                </v:shape>
                <v:shape id="docshape351" o:spid="_x0000_s1111" type="#_x0000_t75" style="position:absolute;left:37611;top:2415;width:3619;height:2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">
                  <v:imagedata r:id="rId113" o:title=""/>
                  <v:path arrowok="t"/>
                </v:shape>
                <v:shape id="docshape352" o:spid="_x0000_s1112" style="position:absolute;left:37611;top:2415;width:3619;height:2133;visibility:visible;mso-wrap-style:square;v-text-anchor:top" coordsize="57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" path="m,145r108,64l139,191r45,26l154,234,328,336,570,191,243,,,145xe" filled="f" strokecolor="white" strokeweight=".25153mm">
                  <v:path arrowok="t" o:connecttype="custom" o:connectlocs="0,640080;68580,680720;88265,669290;116840,685800;97790,696595;208280,761365;361950,669290;154305,548005;0,640080" o:connectangles="0,0,0,0,0,0,0,0,0"/>
                </v:shape>
                <v:shape id="docshape353" o:spid="_x0000_s1113" type="#_x0000_t75" style="position:absolute;left:37611;top:3278;width:685;height:3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">
                  <v:imagedata r:id="rId114" o:title=""/>
                  <v:path arrowok="t"/>
                </v:shape>
                <v:shape id="docshape354" o:spid="_x0000_s1114" style="position:absolute;left:37611;top:3278;width:685;height:3784;visibility:visible;mso-wrap-style:square;v-text-anchor:top" coordsize="108,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" path="m,532r108,63l108,64,,,,532xe" filled="f" strokecolor="#a78450" strokeweight=".25153mm">
                  <v:path arrowok="t" o:connecttype="custom" o:connectlocs="0,977900;68580,1017905;68580,680720;0,640080;0,977900" o:connectangles="0,0,0,0,0"/>
                </v:shape>
                <v:shape id="docshape355" o:spid="_x0000_s1115" type="#_x0000_t75" style="position:absolute;left:38646;top:3881;width:1105;height:4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">
                  <v:imagedata r:id="rId115" o:title=""/>
                  <v:path arrowok="t"/>
                </v:shape>
                <v:shape id="docshape356" o:spid="_x0000_s1116" style="position:absolute;left:38646;top:3881;width:1105;height:4026;visibility:visible;mso-wrap-style:square;v-text-anchor:top" coordsize="174,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" path="m,531l174,633r,-531l,,,531xe" filled="f" strokecolor="#a78450" strokeweight=".25153mm">
                  <v:path arrowok="t" o:connecttype="custom" o:connectlocs="0,1033780;110490,1098550;110490,761365;0,696595;0,1033780" o:connectangles="0,0,0,0,0"/>
                </v:shape>
                <v:shape id="docshape357" o:spid="_x0000_s1117" style="position:absolute;left:38732;top:5089;width:889;height:914;visibility:visible;mso-wrap-style:square;v-text-anchor:top" coordsize="14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" path="m,l140,84r,60e" filled="f" strokecolor="white" strokeweight=".25153mm">
                  <v:path arrowok="t" o:connecttype="custom" o:connectlocs="0,815975;88900,869315;88900,907415" o:connectangles="0,0,0"/>
                </v:shape>
                <v:line id="Line 854" o:spid="_x0000_s1118" style="position:absolute;visibility:visible;mso-wrap-style:square" from="37783,4399" to="38183,4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" strokecolor="#a78450" strokeweight=".25153mm"/>
                <v:line id="Line 853" o:spid="_x0000_s1119" style="position:absolute;visibility:visible;mso-wrap-style:square" from="37783,4226" to="38183,4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" strokecolor="#a78450" strokeweight=".25153mm"/>
                <v:line id="Line 852" o:spid="_x0000_s1120" style="position:absolute;visibility:visible;mso-wrap-style:square" from="37783,4140" to="38183,4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" strokecolor="#a78450" strokeweight=".25153mm"/>
                <v:line id="Line 851" o:spid="_x0000_s1121" style="position:absolute;visibility:visible;mso-wrap-style:square" from="37783,3968" to="38183,4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" strokecolor="#a78450" strokeweight=".25153mm"/>
                <v:line id="Line 850" o:spid="_x0000_s1122" style="position:absolute;visibility:visible;mso-wrap-style:square" from="37783,3881" to="38183,4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" strokecolor="#a78450" strokeweight=".25153mm"/>
                <v:line id="Line 849" o:spid="_x0000_s1123" style="position:absolute;visibility:visible;mso-wrap-style:square" from="37783,3709" to="38183,3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" strokecolor="#a78450" strokeweight=".25153mm"/>
                <v:line id="Line 848" o:spid="_x0000_s1124" style="position:absolute;visibility:visible;mso-wrap-style:square" from="37783,3623" to="38183,3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" strokecolor="#a78450" strokeweight=".25153mm"/>
                <v:line id="Line 847" o:spid="_x0000_s1125" style="position:absolute;visibility:visible;mso-wrap-style:square" from="38732,4917" to="39596,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" strokecolor="#a78450" strokeweight=".25153mm"/>
                <v:line id="Line 846" o:spid="_x0000_s1126" style="position:absolute;visibility:visible;mso-wrap-style:square" from="38732,4830" to="39596,5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" strokecolor="#a78450" strokeweight=".25153mm"/>
                <v:line id="Line 845" o:spid="_x0000_s1127" style="position:absolute;visibility:visible;mso-wrap-style:square" from="38732,4658" to="39596,5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" strokecolor="#a78450" strokeweight=".25153mm"/>
                <v:line id="Line 844" o:spid="_x0000_s1128" style="position:absolute;visibility:visible;mso-wrap-style:square" from="38732,4572" to="39596,5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" strokecolor="#a78450" strokeweight=".25153mm"/>
                <v:line id="Line 843" o:spid="_x0000_s1129" style="position:absolute;visibility:visible;mso-wrap-style:square" from="38732,4399" to="39596,49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" strokecolor="#a78450" strokeweight=".25153mm"/>
                <v:line id="Line 842" o:spid="_x0000_s1130" style="position:absolute;visibility:visible;mso-wrap-style:square" from="38732,4313" to="39596,4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" strokecolor="#a78450" strokeweight=".25153mm"/>
                <v:line id="Line 841" o:spid="_x0000_s1131" style="position:absolute;visibility:visible;mso-wrap-style:square" from="38732,4140" to="39596,46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" strokecolor="#a78450" strokeweight=".25153mm"/>
                <v:line id="Line 840" o:spid="_x0000_s1132" style="position:absolute;visibility:visible;mso-wrap-style:square" from="38732,6901" to="39596,7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" strokecolor="#a78450" strokeweight=".25153mm"/>
                <v:line id="Line 839" o:spid="_x0000_s1133" style="position:absolute;visibility:visible;mso-wrap-style:square" from="38732,6728" to="39596,7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" strokecolor="#a78450" strokeweight=".25153mm"/>
                <v:shape id="docshape358" o:spid="_x0000_s1134" type="#_x0000_t75" style="position:absolute;left:38732;top:5089;width:870;height: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">
                  <v:imagedata r:id="rId116" o:title=""/>
                  <v:path arrowok="t"/>
                </v:shape>
                <v:shape id="docshape359" o:spid="_x0000_s1135" style="position:absolute;left:38732;top:5089;width:870;height:876;visibility:visible;mso-wrap-style:square;v-text-anchor:top" coordsize="137,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" path="m,58r136,80l136,81,,,,58xe" filled="f" strokecolor="#a78450" strokeweight=".25153mm">
                  <v:path arrowok="t" o:connecttype="custom" o:connectlocs="0,856615;86360,907415;86360,871220;0,819785;0,856615" o:connectangles="0,0,0,0,0"/>
                </v:shape>
                <v:shape id="docshape360" o:spid="_x0000_s1136" type="#_x0000_t75" style="position:absolute;left:38818;top:5348;width:108;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">
                  <v:imagedata r:id="rId117" o:title=""/>
                  <v:path arrowok="t"/>
                </v:shape>
                <v:shape id="docshape361" o:spid="_x0000_s1137" type="#_x0000_t75" style="position:absolute;left:38818;top:5262;width:375;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">
                  <v:imagedata r:id="rId118" o:title=""/>
                  <v:path arrowok="t"/>
                </v:shape>
                <v:shape id="docshape362" o:spid="_x0000_s1138" style="position:absolute;left:39077;top:5434;width:127;height:153;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" path="m16,8l13,2,7,,4,2,,3,,9r4,6l6,21r6,3l16,21r3,-1l19,13,16,8xe" filled="f" strokeweight=".04197mm">
                  <v:path arrowok="t" o:connecttype="custom" o:connectlocs="10160,861060;8255,857250;4445,855980;2540,857250;0,857885;0,861695;2540,865505;3810,869315;7620,871220;10160,869315;12065,868680;12065,864235;10160,861060" o:connectangles="0,0,0,0,0,0,0,0,0,0,0,0,0"/>
                </v:shape>
                <v:shape id="docshape363" o:spid="_x0000_s1139" style="position:absolute;left:37611;top:2415;width:3619;height:5512;visibility:visible;mso-wrap-style:square;v-text-anchor:top" coordsize="57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" path="m570,191l243,,,145,,677r27,16l54,709r27,16l108,740r11,-3l129,734r10,-3l154,740r,25l197,792r43,26l284,843r44,24l570,722r,-531xe" filled="f" strokeweight=".52422mm">
                  <v:path arrowok="t" o:connecttype="custom" o:connectlocs="361950,669290;154305,548005;0,640080;0,977900;17145,988060;34290,998220;51435,1008380;68580,1017905;75565,1016000;81915,1014095;88265,1012190;97790,1017905;97790,1033780;125095,1050925;152400,1067435;180340,1083310;208280,1098550;361950,1006475;361950,669290" o:connectangles="0,0,0,0,0,0,0,0,0,0,0,0,0,0,0,0,0,0,0"/>
                </v:shape>
                <v:shape id="docshape364" o:spid="_x0000_s1140" type="#_x0000_t75" style="position:absolute;left:38560;top:15958;width:285;height: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">
                  <v:imagedata r:id="rId119" o:title=""/>
                  <v:path arrowok="t"/>
                </v:shape>
                <v:shape id="docshape365" o:spid="_x0000_s1141" type="#_x0000_t75" style="position:absolute;left:38301;top:15958;width:527;height:3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">
                  <v:imagedata r:id="rId120" o:title=""/>
                  <v:path arrowok="t"/>
                </v:shape>
                <v:shape id="docshape366" o:spid="_x0000_s1142" style="position:absolute;left:38301;top:15958;width:203;height:3487;visibility:visible;mso-wrap-style:square;v-text-anchor:top" coordsize="32,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" path="m,548r31,-8l31,,,17,,548xe" filled="f" strokecolor="white" strokeweight=".25153mm">
                  <v:path arrowok="t" o:connecttype="custom" o:connectlocs="0,2256155;19685,2251075;19685,1908175;0,1918970;0,2256155" o:connectangles="0,0,0,0,0"/>
                </v:shape>
                <v:shape id="docshape367" o:spid="_x0000_s1143" type="#_x0000_t75" style="position:absolute;left:39681;top:15958;width:1543;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">
                  <v:imagedata r:id="rId121" o:title=""/>
                  <v:path arrowok="t"/>
                </v:shape>
                <v:shape id="docshape368" o:spid="_x0000_s1144" type="#_x0000_t75" style="position:absolute;left:37611;top:14751;width:3619;height:2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">
                  <v:imagedata r:id="rId122" o:title=""/>
                  <v:path arrowok="t"/>
                </v:shape>
                <v:shape id="docshape369" o:spid="_x0000_s1145" style="position:absolute;left:37611;top:14751;width:3619;height:2127;visibility:visible;mso-wrap-style:square;v-text-anchor:top" coordsize="57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" path="m,144r108,64l139,191r45,25l154,234,328,335,570,191,243,,,144xe" filled="f" strokecolor="white" strokeweight=".25153mm">
                  <v:path arrowok="t" o:connecttype="custom" o:connectlocs="0,1878330;68580,1918970;88265,1908175;116840,1924050;97790,1935480;208280,1999615;361950,1908175;154305,1786890;0,1878330" o:connectangles="0,0,0,0,0,0,0,0,0"/>
                </v:shape>
                <v:shape id="docshape370" o:spid="_x0000_s1146" type="#_x0000_t75" style="position:absolute;left:37611;top:15700;width:685;height:3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">
                  <v:imagedata r:id="rId123" o:title=""/>
                  <v:path arrowok="t"/>
                </v:shape>
                <v:shape id="docshape371" o:spid="_x0000_s1147" style="position:absolute;left:37611;top:15700;width:685;height:3784;visibility:visible;mso-wrap-style:square;v-text-anchor:top" coordsize="108,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" path="m,532r108,63l108,64,,,,532xe" filled="f" strokecolor="#a78450" strokeweight=".25153mm">
                  <v:path arrowok="t" o:connecttype="custom" o:connectlocs="0,2216150;68580,2256155;68580,1918970;0,1878330;0,2216150" o:connectangles="0,0,0,0,0"/>
                </v:shape>
                <v:shape id="docshape372" o:spid="_x0000_s1148" type="#_x0000_t75" style="position:absolute;left:38646;top:16303;width:1105;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">
                  <v:imagedata r:id="rId124" o:title=""/>
                  <v:path arrowok="t"/>
                </v:shape>
                <v:shape id="docshape373" o:spid="_x0000_s1149" style="position:absolute;left:38646;top:16303;width:1105;height:4020;visibility:visible;mso-wrap-style:square;v-text-anchor:top" coordsize="174,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" path="m,532l174,632r,-531l,,,532xe" filled="f" strokecolor="#a78450" strokeweight=".25153mm">
                  <v:path arrowok="t" o:connecttype="custom" o:connectlocs="0,2273300;110490,2336800;110490,1999615;0,1935480;0,2273300" o:connectangles="0,0,0,0,0"/>
                </v:shape>
                <v:shape id="docshape374" o:spid="_x0000_s1150" style="position:absolute;left:38732;top:17425;width:889;height:927;visibility:visible;mso-wrap-style:square;v-text-anchor:top" coordsize="140,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" path="m,l140,84r,61e" filled="f" strokecolor="white" strokeweight=".25153mm">
                  <v:path arrowok="t" o:connecttype="custom" o:connectlocs="0,2054225;88900,2107565;88900,2146300" o:connectangles="0,0,0"/>
                </v:shape>
                <v:line id="Line 821" o:spid="_x0000_s1151" style="position:absolute;visibility:visible;mso-wrap-style:square" from="37783,16735" to="38183,16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" strokecolor="#a78450" strokeweight=".25153mm"/>
                <v:line id="Line 820" o:spid="_x0000_s1152" style="position:absolute;visibility:visible;mso-wrap-style:square" from="37783,16648" to="38183,1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" strokecolor="#a78450" strokeweight=".25153mm"/>
                <v:line id="Line 819" o:spid="_x0000_s1153" style="position:absolute;visibility:visible;mso-wrap-style:square" from="37783,16476" to="38183,16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" strokecolor="#a78450" strokeweight=".25153mm"/>
                <v:line id="Line 818" o:spid="_x0000_s1154" style="position:absolute;visibility:visible;mso-wrap-style:square" from="37783,16390" to="38183,16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" strokecolor="#a78450" strokeweight=".25153mm"/>
                <v:line id="Line 817" o:spid="_x0000_s1155" style="position:absolute;visibility:visible;mso-wrap-style:square" from="37783,16303" to="38183,16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" strokecolor="#a78450" strokeweight=".25153mm"/>
                <v:line id="Line 816" o:spid="_x0000_s1156" style="position:absolute;visibility:visible;mso-wrap-style:square" from="37783,16131" to="38183,16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" strokecolor="#a78450" strokeweight=".25153mm"/>
                <v:line id="Line 815" o:spid="_x0000_s1157" style="position:absolute;visibility:visible;mso-wrap-style:square" from="37783,16045" to="38183,16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" strokecolor="#a78450" strokeweight=".25153mm"/>
                <v:line id="Line 814" o:spid="_x0000_s1158" style="position:absolute;visibility:visible;mso-wrap-style:square" from="38732,17339" to="39596,17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" strokecolor="#a78450" strokeweight=".25153mm"/>
                <v:line id="Line 813" o:spid="_x0000_s1159" style="position:absolute;visibility:visible;mso-wrap-style:square" from="38732,17166" to="39596,17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" strokecolor="#a78450" strokeweight=".25153mm"/>
                <v:line id="Line 812" o:spid="_x0000_s1160" style="position:absolute;visibility:visible;mso-wrap-style:square" from="38732,17080" to="39596,175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" strokecolor="#a78450" strokeweight=".25153mm"/>
                <v:line id="Line 811" o:spid="_x0000_s1161" style="position:absolute;visibility:visible;mso-wrap-style:square" from="38732,16907" to="39596,17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" strokecolor="#a78450" strokeweight=".25153mm"/>
                <v:line id="Line 810" o:spid="_x0000_s1162" style="position:absolute;visibility:visible;mso-wrap-style:square" from="38732,16821" to="39596,17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" strokecolor="#a78450" strokeweight=".25153mm"/>
                <v:line id="Line 809" o:spid="_x0000_s1163" style="position:absolute;visibility:visible;mso-wrap-style:square" from="38732,16648" to="39596,17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" strokecolor="#a78450" strokeweight=".25153mm"/>
                <v:line id="Line 808" o:spid="_x0000_s1164" style="position:absolute;visibility:visible;mso-wrap-style:square" from="38732,16562" to="39596,17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" strokecolor="#a78450" strokeweight=".25153mm"/>
                <v:line id="Line 807" o:spid="_x0000_s1165" style="position:absolute;visibility:visible;mso-wrap-style:square" from="38732,19236" to="39596,19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" strokecolor="#a78450" strokeweight=".25153mm"/>
                <v:line id="Line 806" o:spid="_x0000_s1166" style="position:absolute;visibility:visible;mso-wrap-style:square" from="38732,19150" to="39596,19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" strokecolor="#a78450" strokeweight=".25153mm"/>
                <v:shape id="docshape375" o:spid="_x0000_s1167" type="#_x0000_t75" style="position:absolute;left:38732;top:17511;width:870;height: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">
                  <v:imagedata r:id="rId125" o:title=""/>
                  <v:path arrowok="t"/>
                </v:shape>
                <v:shape id="docshape376" o:spid="_x0000_s1168" style="position:absolute;left:38732;top:17511;width:870;height:889;visibility:visible;mso-wrap-style:square;v-text-anchor:top" coordsize="13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" path="m,58r136,81l136,81,,,,58xe" filled="f" strokecolor="#a78450" strokeweight=".25153mm">
                  <v:path arrowok="t" o:connecttype="custom" o:connectlocs="0,2094865;86360,2146300;86360,2109470;0,2058035;0,2094865" o:connectangles="0,0,0,0,0"/>
                </v:shape>
                <v:shape id="docshape377" o:spid="_x0000_s1169" type="#_x0000_t75" style="position:absolute;left:38818;top:17684;width:108;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">
                  <v:imagedata r:id="rId126" o:title=""/>
                  <v:path arrowok="t"/>
                </v:shape>
                <v:shape id="docshape378" o:spid="_x0000_s1170" type="#_x0000_t75" style="position:absolute;left:38818;top:17684;width:375;height: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">
                  <v:imagedata r:id="rId127" o:title=""/>
                  <v:path arrowok="t"/>
                </v:shape>
                <v:shape id="docshape379" o:spid="_x0000_s1171" style="position:absolute;left:39077;top:17856;width:127;height:153;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" path="m16,8l13,3,7,,4,2,,4r,6l4,15r2,6l12,24r4,-2l19,20r,-6l16,8xe" filled="f" strokeweight=".04197mm">
                  <v:path arrowok="t" o:connecttype="custom" o:connectlocs="10160,2099310;8255,2096135;4445,2094230;2540,2095500;0,2096770;0,2100580;2540,2103755;3810,2107565;7620,2109470;10160,2108200;12065,2106930;12065,2103120;10160,2099310" o:connectangles="0,0,0,0,0,0,0,0,0,0,0,0,0"/>
                </v:shape>
                <v:shape id="docshape380" o:spid="_x0000_s1172" style="position:absolute;left:37611;top:14751;width:3619;height:5505;visibility:visible;mso-wrap-style:square;v-text-anchor:top" coordsize="57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" path="m570,191l243,,,144,,676r27,16l54,708r27,16l108,739r11,-2l129,733r10,-2l154,739r,27l197,791r43,26l284,842r44,24l570,722r,-531xe" filled="f" strokeweight=".52422mm">
                  <v:path arrowok="t" o:connecttype="custom" o:connectlocs="361950,1908175;154305,1786890;0,1878330;0,2216150;17145,2226310;34290,2236470;51435,2246630;68580,2256155;75565,2254885;81915,2252345;88265,2251075;97790,2256155;97790,2273300;125095,2289175;152400,2305685;180340,2321560;208280,2336800;361950,2245360;361950,1908175" o:connectangles="0,0,0,0,0,0,0,0,0,0,0,0,0,0,0,0,0,0,0"/>
                </v:shape>
                <v:line id="Line 799" o:spid="_x0000_s1173" style="position:absolute;visibility:visible;mso-wrap-style:square" from="39767,14406" to="39767,14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" strokeweight=".25153mm"/>
                <v:shape id="docshape381" o:spid="_x0000_s1174" style="position:absolute;left:39336;top:7504;width:857;height:8014;visibility:visible;mso-wrap-style:square;v-text-anchor:top" coordsize="135,1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" path="m129,194l63,,,194r129,xm135,1065l6,1067r66,194l135,1065xe" fillcolor="black" stroked="f">
                  <v:path arrowok="t" o:connecttype="custom" o:connectlocs="81915,1185545;40005,1062355;0,1185545;81915,1185545;85725,1738630;3810,1739900;45720,1863090;85725,1738630" o:connectangles="0,0,0,0,0,0,0,0"/>
                </v:shape>
                <v:shape id="image226.png" o:spid="_x0000_s1175" type="#_x0000_t75" style="position:absolute;left:1466;top:9920;width:5055;height:2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">
                  <v:imagedata r:id="rId128" o:title=""/>
                  <v:path arrowok="t"/>
                </v:shape>
                <v:shape id="image227.png" o:spid="_x0000_s1176" type="#_x0000_t75" style="position:absolute;left:42010;width:7004;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">
                  <v:imagedata r:id="rId129" o:title=""/>
                  <v:path arrowok="t"/>
                </v:shape>
                <v:shape id="image228.png" o:spid="_x0000_s1177" type="#_x0000_t75" style="position:absolute;left:42700;top:1725;width:5055;height:2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">
                  <v:imagedata r:id="rId130" o:title=""/>
                  <v:path arrowok="t"/>
                </v:shape>
                <v:shape id="image227.png" o:spid="_x0000_s1178" type="#_x0000_t75" style="position:absolute;left:42700;top:18719;width:7004;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">
                  <v:imagedata r:id="rId129" o:title=""/>
                  <v:path arrowok="t"/>
                </v:shape>
                <v:shape id="image229.png" o:spid="_x0000_s1179" type="#_x0000_t75" style="position:absolute;left:172;top:22083;width:7131;height: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">
                  <v:imagedata r:id="rId131" o:title=""/>
                  <v:path arrowok="t"/>
                </v:shape>
                <v:shape id="image230.png" o:spid="_x0000_s1180" type="#_x0000_t75" style="position:absolute;left:42700;top:20617;width:7131;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">
                  <v:imagedata r:id="rId132" o:title=""/>
                  <v:path arrowok="t"/>
                </v:shape>
                <w10:wrap type="topAndBottom"/>
              </v:group>
            </w:pict>
          </mc:Fallback>
        </mc:AlternateContent>
      </w:r>
    </w:p>
    <w:p w14:paraId="591ED8D4" w14:textId="77777777" w:rsidR="00002D6D" w:rsidRDefault="00002D6D" w:rsidP="00002D6D"/>
    <w:p w14:paraId="0F7121DF" w14:textId="20A83BF2" w:rsidR="00002D6D" w:rsidRDefault="00002D6D" w:rsidP="00002D6D">
      <w:r>
        <w:t>Once the communication links are established and testing is completed, the OIT Hub will be the</w:t>
      </w:r>
      <w:r>
        <w:rPr>
          <w:spacing w:val="1"/>
        </w:rPr>
        <w:t xml:space="preserve"> </w:t>
      </w:r>
      <w:r>
        <w:t>primary</w:t>
      </w:r>
      <w:r>
        <w:rPr>
          <w:spacing w:val="-1"/>
        </w:rPr>
        <w:t xml:space="preserve"> </w:t>
      </w:r>
      <w:r>
        <w:t>link</w:t>
      </w:r>
      <w:r>
        <w:rPr>
          <w:spacing w:val="-1"/>
        </w:rPr>
        <w:t xml:space="preserve"> </w:t>
      </w:r>
      <w:r>
        <w:t xml:space="preserve">to the </w:t>
      </w:r>
      <w:r w:rsidR="00D9076C">
        <w:t>Contractor</w:t>
      </w:r>
      <w:r>
        <w:t>.</w:t>
      </w:r>
    </w:p>
    <w:p w14:paraId="022D2E39" w14:textId="77777777" w:rsidR="00002D6D" w:rsidRDefault="00002D6D" w:rsidP="00002D6D"/>
    <w:p w14:paraId="1A52FBC1" w14:textId="7B72FAA3" w:rsidR="00002D6D" w:rsidRDefault="00002D6D" w:rsidP="00002D6D">
      <w:r>
        <w:t xml:space="preserve">The </w:t>
      </w:r>
      <w:r w:rsidR="00D9076C">
        <w:t>Contractor</w:t>
      </w:r>
      <w:r>
        <w:t xml:space="preserve"> must work with the sponsoring agency, DFD, and OIT to establish an</w:t>
      </w:r>
      <w:r>
        <w:rPr>
          <w:spacing w:val="1"/>
        </w:rPr>
        <w:t xml:space="preserve"> </w:t>
      </w:r>
      <w:r>
        <w:t>Extranet</w:t>
      </w:r>
      <w:r w:rsidRPr="006C106D">
        <w:t xml:space="preserve"> </w:t>
      </w:r>
      <w:r>
        <w:t>Partner</w:t>
      </w:r>
      <w:r>
        <w:rPr>
          <w:spacing w:val="-11"/>
        </w:rPr>
        <w:t xml:space="preserve"> </w:t>
      </w:r>
      <w:r>
        <w:t>relationship.</w:t>
      </w:r>
      <w:r>
        <w:rPr>
          <w:spacing w:val="49"/>
        </w:rPr>
        <w:t xml:space="preserve"> </w:t>
      </w:r>
      <w:r>
        <w:t>This</w:t>
      </w:r>
      <w:r>
        <w:rPr>
          <w:spacing w:val="-11"/>
        </w:rPr>
        <w:t xml:space="preserve"> </w:t>
      </w:r>
      <w:r>
        <w:t>would</w:t>
      </w:r>
      <w:r>
        <w:rPr>
          <w:spacing w:val="-11"/>
        </w:rPr>
        <w:t xml:space="preserve"> </w:t>
      </w:r>
      <w:r>
        <w:t>require</w:t>
      </w:r>
      <w:r>
        <w:rPr>
          <w:spacing w:val="-11"/>
        </w:rPr>
        <w:t xml:space="preserve"> </w:t>
      </w:r>
      <w:r>
        <w:t>completion</w:t>
      </w:r>
      <w:r>
        <w:rPr>
          <w:spacing w:val="-11"/>
        </w:rPr>
        <w:t xml:space="preserve"> </w:t>
      </w:r>
      <w:r>
        <w:t>of</w:t>
      </w:r>
      <w:r>
        <w:rPr>
          <w:spacing w:val="-11"/>
        </w:rPr>
        <w:t xml:space="preserve"> </w:t>
      </w:r>
      <w:r>
        <w:t>an</w:t>
      </w:r>
      <w:r w:rsidRPr="006C106D">
        <w:t xml:space="preserve"> </w:t>
      </w:r>
      <w:r>
        <w:t>Extranet</w:t>
      </w:r>
      <w:r>
        <w:rPr>
          <w:spacing w:val="-11"/>
        </w:rPr>
        <w:t xml:space="preserve"> </w:t>
      </w:r>
      <w:r>
        <w:t>Partner</w:t>
      </w:r>
      <w:r>
        <w:rPr>
          <w:spacing w:val="-11"/>
        </w:rPr>
        <w:t xml:space="preserve"> </w:t>
      </w:r>
      <w:r>
        <w:t>agreement</w:t>
      </w:r>
      <w:r>
        <w:rPr>
          <w:spacing w:val="-11"/>
        </w:rPr>
        <w:t xml:space="preserve"> </w:t>
      </w:r>
      <w:r>
        <w:t>an</w:t>
      </w:r>
      <w:r w:rsidR="00AD153D">
        <w:t>d s</w:t>
      </w:r>
      <w:r>
        <w:t>upporting documentation; reference the State of New Jersey’s extranet policy 09-11-NJOIT at</w:t>
      </w:r>
      <w:r w:rsidR="00E53734" w:rsidRPr="00E53734">
        <w:t xml:space="preserve"> </w:t>
      </w:r>
      <w:hyperlink r:id="rId133" w:history="1">
        <w:r w:rsidR="00E53734" w:rsidRPr="00BD0AB3">
          <w:rPr>
            <w:rStyle w:val="Hyperlink"/>
          </w:rPr>
          <w:t>https://www.state.nj.us/it/docs/ps/09-11-NJOIT_Business_Entity_IT_Services_andor_Extranet_Policy.pdf</w:t>
        </w:r>
      </w:hyperlink>
      <w:r w:rsidR="00E53734">
        <w:t xml:space="preserve"> </w:t>
      </w:r>
      <w:r>
        <w:rPr>
          <w:spacing w:val="1"/>
        </w:rPr>
        <w:t xml:space="preserve"> </w:t>
      </w:r>
    </w:p>
    <w:p w14:paraId="7C90D3AF" w14:textId="77777777" w:rsidR="00002D6D" w:rsidRDefault="00002D6D" w:rsidP="00002D6D"/>
    <w:p w14:paraId="5B15D6BC" w14:textId="525EFACD" w:rsidR="00002D6D" w:rsidRDefault="00002D6D" w:rsidP="00002D6D">
      <w:r>
        <w:t>In</w:t>
      </w:r>
      <w:r>
        <w:rPr>
          <w:spacing w:val="-5"/>
        </w:rPr>
        <w:t xml:space="preserve"> </w:t>
      </w:r>
      <w:r>
        <w:t>addition,</w:t>
      </w:r>
      <w:r>
        <w:rPr>
          <w:spacing w:val="-5"/>
        </w:rPr>
        <w:t xml:space="preserve"> </w:t>
      </w:r>
      <w:r>
        <w:t>the</w:t>
      </w:r>
      <w:r>
        <w:rPr>
          <w:spacing w:val="-5"/>
        </w:rPr>
        <w:t xml:space="preserve"> </w:t>
      </w:r>
      <w:r w:rsidR="00D9076C">
        <w:t>Contractor</w:t>
      </w:r>
      <w:r>
        <w:rPr>
          <w:spacing w:val="-5"/>
        </w:rPr>
        <w:t xml:space="preserve"> </w:t>
      </w:r>
      <w:r>
        <w:t>must</w:t>
      </w:r>
      <w:r>
        <w:rPr>
          <w:spacing w:val="-5"/>
        </w:rPr>
        <w:t xml:space="preserve"> </w:t>
      </w:r>
      <w:r>
        <w:t>work</w:t>
      </w:r>
      <w:r>
        <w:rPr>
          <w:spacing w:val="-5"/>
        </w:rPr>
        <w:t xml:space="preserve"> </w:t>
      </w:r>
      <w:r>
        <w:t>with</w:t>
      </w:r>
      <w:r>
        <w:rPr>
          <w:spacing w:val="-5"/>
        </w:rPr>
        <w:t xml:space="preserve"> </w:t>
      </w:r>
      <w:r w:rsidR="00AD153D">
        <w:rPr>
          <w:spacing w:val="-5"/>
        </w:rPr>
        <w:t xml:space="preserve">the </w:t>
      </w:r>
      <w:r>
        <w:t>OIT</w:t>
      </w:r>
      <w:r>
        <w:rPr>
          <w:spacing w:val="-4"/>
        </w:rPr>
        <w:t xml:space="preserve"> </w:t>
      </w:r>
      <w:r>
        <w:t>network</w:t>
      </w:r>
      <w:r>
        <w:rPr>
          <w:spacing w:val="-4"/>
        </w:rPr>
        <w:t xml:space="preserve"> </w:t>
      </w:r>
      <w:r>
        <w:t>group</w:t>
      </w:r>
      <w:r>
        <w:rPr>
          <w:spacing w:val="-4"/>
        </w:rPr>
        <w:t xml:space="preserve"> </w:t>
      </w:r>
      <w:r>
        <w:t>to</w:t>
      </w:r>
      <w:r>
        <w:rPr>
          <w:spacing w:val="-6"/>
        </w:rPr>
        <w:t xml:space="preserve"> </w:t>
      </w:r>
      <w:r>
        <w:t>establish</w:t>
      </w:r>
      <w:r>
        <w:rPr>
          <w:spacing w:val="-5"/>
        </w:rPr>
        <w:t xml:space="preserve"> </w:t>
      </w:r>
      <w:r>
        <w:t>the</w:t>
      </w:r>
      <w:r>
        <w:rPr>
          <w:spacing w:val="-5"/>
        </w:rPr>
        <w:t xml:space="preserve"> </w:t>
      </w:r>
      <w:r>
        <w:t>appropriat</w:t>
      </w:r>
      <w:r w:rsidR="00AD153D">
        <w:t>e r</w:t>
      </w:r>
      <w:r w:rsidRPr="00A726DC">
        <w:t>outing protocols based on the system requirements and OIT security group to establish appropriate</w:t>
      </w:r>
      <w:r w:rsidRPr="00A726DC">
        <w:rPr>
          <w:spacing w:val="1"/>
        </w:rPr>
        <w:t xml:space="preserve"> </w:t>
      </w:r>
      <w:r>
        <w:t>firewall</w:t>
      </w:r>
      <w:r>
        <w:rPr>
          <w:spacing w:val="-1"/>
        </w:rPr>
        <w:t xml:space="preserve"> </w:t>
      </w:r>
      <w:r>
        <w:t>rule</w:t>
      </w:r>
      <w:r>
        <w:rPr>
          <w:spacing w:val="-1"/>
        </w:rPr>
        <w:t xml:space="preserve"> </w:t>
      </w:r>
      <w:r>
        <w:t>sets to accomplish</w:t>
      </w:r>
      <w:r>
        <w:rPr>
          <w:spacing w:val="-1"/>
        </w:rPr>
        <w:t xml:space="preserve"> </w:t>
      </w:r>
      <w:r>
        <w:t>necessary business data flow.</w:t>
      </w:r>
    </w:p>
    <w:p w14:paraId="6FDBD55E" w14:textId="77777777" w:rsidR="00002D6D" w:rsidRDefault="00002D6D" w:rsidP="00002D6D"/>
    <w:p w14:paraId="5F9566A4" w14:textId="2A795B80" w:rsidR="00002D6D" w:rsidRDefault="00002D6D" w:rsidP="00002D6D">
      <w:r>
        <w:t>The communication links can connect to a MPLS cloud or IPSEC tunnel over the Internet based</w:t>
      </w:r>
      <w:r>
        <w:rPr>
          <w:spacing w:val="1"/>
        </w:rPr>
        <w:t xml:space="preserve"> </w:t>
      </w:r>
      <w:r>
        <w:t>upon the connectivity requirements and cost constraints.</w:t>
      </w:r>
      <w:r>
        <w:rPr>
          <w:spacing w:val="1"/>
        </w:rPr>
        <w:t xml:space="preserve"> </w:t>
      </w:r>
      <w:r>
        <w:t>Once the communication links are</w:t>
      </w:r>
      <w:r>
        <w:rPr>
          <w:spacing w:val="1"/>
        </w:rPr>
        <w:t xml:space="preserve"> </w:t>
      </w:r>
      <w:r>
        <w:rPr>
          <w:spacing w:val="-1"/>
        </w:rPr>
        <w:t>established</w:t>
      </w:r>
      <w:r>
        <w:rPr>
          <w:spacing w:val="-16"/>
        </w:rPr>
        <w:t xml:space="preserve"> </w:t>
      </w:r>
      <w:r>
        <w:rPr>
          <w:spacing w:val="-1"/>
        </w:rPr>
        <w:t>and</w:t>
      </w:r>
      <w:r>
        <w:rPr>
          <w:spacing w:val="-15"/>
        </w:rPr>
        <w:t xml:space="preserve"> </w:t>
      </w:r>
      <w:r>
        <w:rPr>
          <w:spacing w:val="-1"/>
        </w:rPr>
        <w:t>testing</w:t>
      </w:r>
      <w:r>
        <w:rPr>
          <w:spacing w:val="-14"/>
        </w:rPr>
        <w:t xml:space="preserve"> </w:t>
      </w:r>
      <w:r>
        <w:rPr>
          <w:spacing w:val="-1"/>
        </w:rPr>
        <w:t>is</w:t>
      </w:r>
      <w:r>
        <w:rPr>
          <w:spacing w:val="-14"/>
        </w:rPr>
        <w:t xml:space="preserve"> </w:t>
      </w:r>
      <w:r>
        <w:t>completed,</w:t>
      </w:r>
      <w:r>
        <w:rPr>
          <w:spacing w:val="-14"/>
        </w:rPr>
        <w:t xml:space="preserve"> </w:t>
      </w:r>
      <w:r>
        <w:t>the</w:t>
      </w:r>
      <w:r>
        <w:rPr>
          <w:spacing w:val="-14"/>
        </w:rPr>
        <w:t xml:space="preserve"> </w:t>
      </w:r>
      <w:r>
        <w:t>OIT</w:t>
      </w:r>
      <w:r>
        <w:rPr>
          <w:spacing w:val="-14"/>
        </w:rPr>
        <w:t xml:space="preserve"> </w:t>
      </w:r>
      <w:r>
        <w:t>Hub</w:t>
      </w:r>
      <w:r>
        <w:rPr>
          <w:spacing w:val="-15"/>
        </w:rPr>
        <w:t xml:space="preserve"> </w:t>
      </w:r>
      <w:r>
        <w:t>will</w:t>
      </w:r>
      <w:r>
        <w:rPr>
          <w:spacing w:val="-14"/>
        </w:rPr>
        <w:t xml:space="preserve"> </w:t>
      </w:r>
      <w:r>
        <w:t>be</w:t>
      </w:r>
      <w:r>
        <w:rPr>
          <w:spacing w:val="-15"/>
        </w:rPr>
        <w:t xml:space="preserve"> </w:t>
      </w:r>
      <w:r>
        <w:t>the</w:t>
      </w:r>
      <w:r>
        <w:rPr>
          <w:spacing w:val="-16"/>
        </w:rPr>
        <w:t xml:space="preserve"> </w:t>
      </w:r>
      <w:r>
        <w:t>primary</w:t>
      </w:r>
      <w:r>
        <w:rPr>
          <w:spacing w:val="-15"/>
        </w:rPr>
        <w:t xml:space="preserve"> </w:t>
      </w:r>
      <w:r>
        <w:t>link</w:t>
      </w:r>
      <w:r>
        <w:rPr>
          <w:spacing w:val="-15"/>
        </w:rPr>
        <w:t xml:space="preserve"> </w:t>
      </w:r>
      <w:r>
        <w:t>to</w:t>
      </w:r>
      <w:r>
        <w:rPr>
          <w:spacing w:val="-14"/>
        </w:rPr>
        <w:t xml:space="preserve"> </w:t>
      </w:r>
      <w:r>
        <w:t>the</w:t>
      </w:r>
      <w:r>
        <w:rPr>
          <w:spacing w:val="-15"/>
        </w:rPr>
        <w:t xml:space="preserve"> </w:t>
      </w:r>
      <w:r w:rsidR="00D9076C">
        <w:t>Contractor</w:t>
      </w:r>
      <w:r>
        <w:t>.</w:t>
      </w:r>
    </w:p>
    <w:p w14:paraId="018F8636" w14:textId="77777777" w:rsidR="00002D6D" w:rsidRDefault="00002D6D" w:rsidP="00002D6D"/>
    <w:p w14:paraId="7A1C76EB" w14:textId="1AFD74F7" w:rsidR="00002D6D" w:rsidRDefault="00002D6D" w:rsidP="00002D6D">
      <w:r>
        <w:t>The</w:t>
      </w:r>
      <w:r>
        <w:rPr>
          <w:spacing w:val="-6"/>
        </w:rPr>
        <w:t xml:space="preserve"> </w:t>
      </w:r>
      <w:r>
        <w:t>State</w:t>
      </w:r>
      <w:r>
        <w:rPr>
          <w:spacing w:val="-5"/>
        </w:rPr>
        <w:t xml:space="preserve"> </w:t>
      </w:r>
      <w:r>
        <w:t>of</w:t>
      </w:r>
      <w:r>
        <w:rPr>
          <w:spacing w:val="-5"/>
        </w:rPr>
        <w:t xml:space="preserve"> </w:t>
      </w:r>
      <w:r>
        <w:t>New</w:t>
      </w:r>
      <w:r>
        <w:rPr>
          <w:spacing w:val="-5"/>
        </w:rPr>
        <w:t xml:space="preserve"> </w:t>
      </w:r>
      <w:r>
        <w:t>Jersey</w:t>
      </w:r>
      <w:r>
        <w:rPr>
          <w:spacing w:val="-5"/>
        </w:rPr>
        <w:t xml:space="preserve"> </w:t>
      </w:r>
      <w:r>
        <w:t>and</w:t>
      </w:r>
      <w:r>
        <w:rPr>
          <w:spacing w:val="-6"/>
        </w:rPr>
        <w:t xml:space="preserve"> </w:t>
      </w:r>
      <w:r>
        <w:t>the</w:t>
      </w:r>
      <w:r>
        <w:rPr>
          <w:spacing w:val="-5"/>
        </w:rPr>
        <w:t xml:space="preserve"> </w:t>
      </w:r>
      <w:r w:rsidR="00D9076C">
        <w:t>Contractor</w:t>
      </w:r>
      <w:r>
        <w:rPr>
          <w:spacing w:val="-5"/>
        </w:rPr>
        <w:t xml:space="preserve"> </w:t>
      </w:r>
      <w:r>
        <w:t>will</w:t>
      </w:r>
      <w:r>
        <w:rPr>
          <w:spacing w:val="-5"/>
        </w:rPr>
        <w:t xml:space="preserve"> </w:t>
      </w:r>
      <w:r>
        <w:t>be</w:t>
      </w:r>
      <w:r>
        <w:rPr>
          <w:spacing w:val="-7"/>
        </w:rPr>
        <w:t xml:space="preserve"> </w:t>
      </w:r>
      <w:r>
        <w:t>required</w:t>
      </w:r>
      <w:r>
        <w:rPr>
          <w:spacing w:val="-5"/>
        </w:rPr>
        <w:t xml:space="preserve"> </w:t>
      </w:r>
      <w:r>
        <w:t>to</w:t>
      </w:r>
      <w:r>
        <w:rPr>
          <w:spacing w:val="-5"/>
        </w:rPr>
        <w:t xml:space="preserve"> </w:t>
      </w:r>
      <w:r>
        <w:t>follow</w:t>
      </w:r>
      <w:r>
        <w:rPr>
          <w:spacing w:val="-5"/>
        </w:rPr>
        <w:t xml:space="preserve"> </w:t>
      </w:r>
      <w:r>
        <w:t>the</w:t>
      </w:r>
      <w:r>
        <w:rPr>
          <w:spacing w:val="-5"/>
        </w:rPr>
        <w:t xml:space="preserve"> </w:t>
      </w:r>
      <w:r>
        <w:t>State’s</w:t>
      </w:r>
      <w:r>
        <w:rPr>
          <w:spacing w:val="-6"/>
        </w:rPr>
        <w:t xml:space="preserve"> </w:t>
      </w:r>
      <w:r>
        <w:t>Extrane</w:t>
      </w:r>
      <w:r w:rsidR="00AE52C7">
        <w:t>t P</w:t>
      </w:r>
      <w:r>
        <w:t>olicy and Procedure, and complete the application form, MOU, operational form and security</w:t>
      </w:r>
      <w:r>
        <w:rPr>
          <w:spacing w:val="1"/>
        </w:rPr>
        <w:t xml:space="preserve"> </w:t>
      </w:r>
      <w:r>
        <w:t>controls</w:t>
      </w:r>
      <w:r>
        <w:rPr>
          <w:spacing w:val="-1"/>
        </w:rPr>
        <w:t xml:space="preserve"> </w:t>
      </w:r>
      <w:r>
        <w:t>assessment checklist.</w:t>
      </w:r>
      <w:r>
        <w:rPr>
          <w:spacing w:val="60"/>
        </w:rPr>
        <w:t xml:space="preserve"> </w:t>
      </w:r>
      <w:r>
        <w:t>See</w:t>
      </w:r>
      <w:r w:rsidR="003B7C29">
        <w:t xml:space="preserve"> </w:t>
      </w:r>
      <w:hyperlink r:id="rId134" w:history="1">
        <w:r w:rsidR="003B7C29" w:rsidRPr="00BD0AB3">
          <w:rPr>
            <w:rStyle w:val="Hyperlink"/>
          </w:rPr>
          <w:t>https://www.nj.gov/it/whatwedo/policylibrary/</w:t>
        </w:r>
      </w:hyperlink>
      <w:r w:rsidR="004A5346">
        <w:rPr>
          <w:color w:val="0000FF"/>
          <w:u w:val="single" w:color="0000FF"/>
        </w:rPr>
        <w:t xml:space="preserve"> </w:t>
      </w:r>
      <w:r>
        <w:t>for more details.</w:t>
      </w:r>
    </w:p>
    <w:p w14:paraId="310B0325" w14:textId="77777777" w:rsidR="00002D6D" w:rsidRDefault="00002D6D" w:rsidP="00002D6D"/>
    <w:p w14:paraId="0E846581" w14:textId="270DE8A9" w:rsidR="00002D6D" w:rsidRDefault="00002D6D" w:rsidP="00002D6D">
      <w:r>
        <w:t>The</w:t>
      </w:r>
      <w:r>
        <w:rPr>
          <w:spacing w:val="36"/>
        </w:rPr>
        <w:t xml:space="preserve"> </w:t>
      </w:r>
      <w:r>
        <w:t>Contractor</w:t>
      </w:r>
      <w:r>
        <w:rPr>
          <w:spacing w:val="36"/>
        </w:rPr>
        <w:t xml:space="preserve"> </w:t>
      </w:r>
      <w:r>
        <w:t>must</w:t>
      </w:r>
      <w:r>
        <w:rPr>
          <w:spacing w:val="36"/>
        </w:rPr>
        <w:t xml:space="preserve"> </w:t>
      </w:r>
      <w:r>
        <w:t>participate</w:t>
      </w:r>
      <w:r>
        <w:rPr>
          <w:spacing w:val="35"/>
        </w:rPr>
        <w:t xml:space="preserve"> </w:t>
      </w:r>
      <w:r>
        <w:t>in</w:t>
      </w:r>
      <w:r>
        <w:rPr>
          <w:spacing w:val="35"/>
        </w:rPr>
        <w:t xml:space="preserve"> </w:t>
      </w:r>
      <w:r>
        <w:t>the</w:t>
      </w:r>
      <w:r>
        <w:rPr>
          <w:spacing w:val="36"/>
        </w:rPr>
        <w:t xml:space="preserve"> </w:t>
      </w:r>
      <w:r>
        <w:t>New</w:t>
      </w:r>
      <w:r>
        <w:rPr>
          <w:spacing w:val="37"/>
        </w:rPr>
        <w:t xml:space="preserve"> </w:t>
      </w:r>
      <w:r>
        <w:t>Jersey</w:t>
      </w:r>
      <w:r>
        <w:rPr>
          <w:spacing w:val="36"/>
        </w:rPr>
        <w:t xml:space="preserve"> </w:t>
      </w:r>
      <w:r>
        <w:t>Office</w:t>
      </w:r>
      <w:r>
        <w:rPr>
          <w:spacing w:val="35"/>
        </w:rPr>
        <w:t xml:space="preserve"> </w:t>
      </w:r>
      <w:r>
        <w:t>of</w:t>
      </w:r>
      <w:r>
        <w:rPr>
          <w:spacing w:val="36"/>
        </w:rPr>
        <w:t xml:space="preserve"> </w:t>
      </w:r>
      <w:r>
        <w:t>Information</w:t>
      </w:r>
      <w:r>
        <w:rPr>
          <w:spacing w:val="36"/>
        </w:rPr>
        <w:t xml:space="preserve"> </w:t>
      </w:r>
      <w:r>
        <w:t>Technology’s</w:t>
      </w:r>
      <w:r>
        <w:rPr>
          <w:spacing w:val="36"/>
        </w:rPr>
        <w:t xml:space="preserve"> </w:t>
      </w:r>
      <w:r>
        <w:t>Syste</w:t>
      </w:r>
      <w:r w:rsidR="0007425C">
        <w:t>m A</w:t>
      </w:r>
      <w:r>
        <w:t>rchitecture</w:t>
      </w:r>
      <w:r>
        <w:rPr>
          <w:spacing w:val="-2"/>
        </w:rPr>
        <w:t xml:space="preserve"> </w:t>
      </w:r>
      <w:r>
        <w:t>Review along</w:t>
      </w:r>
      <w:r>
        <w:rPr>
          <w:spacing w:val="-1"/>
        </w:rPr>
        <w:t xml:space="preserve"> </w:t>
      </w:r>
      <w:r>
        <w:t>with State</w:t>
      </w:r>
      <w:r>
        <w:rPr>
          <w:spacing w:val="-1"/>
        </w:rPr>
        <w:t xml:space="preserve"> </w:t>
      </w:r>
      <w:r>
        <w:t>Agency Staff:</w:t>
      </w:r>
      <w:r>
        <w:rPr>
          <w:spacing w:val="-1"/>
        </w:rPr>
        <w:t xml:space="preserve"> </w:t>
      </w:r>
      <w:hyperlink r:id="rId135" w:history="1">
        <w:r w:rsidR="00074881" w:rsidRPr="00074881">
          <w:rPr>
            <w:rStyle w:val="Hyperlink"/>
            <w:spacing w:val="-1"/>
          </w:rPr>
          <w:t>https://nj.gov/it/whatwedo/sar/</w:t>
        </w:r>
      </w:hyperlink>
      <w:r w:rsidR="00074881">
        <w:rPr>
          <w:spacing w:val="-1"/>
        </w:rPr>
        <w:t>.</w:t>
      </w:r>
    </w:p>
    <w:p w14:paraId="0836CF26" w14:textId="7F73410C" w:rsidR="00002D6D" w:rsidRDefault="00002D6D" w:rsidP="00002D6D"/>
    <w:p w14:paraId="6F4EC8EB" w14:textId="47BF135B" w:rsidR="007E7B9D" w:rsidRPr="007E7B9D" w:rsidRDefault="007E7B9D" w:rsidP="007E7B9D">
      <w:r>
        <w:t xml:space="preserve">The Contractor </w:t>
      </w:r>
      <w:r w:rsidRPr="007E7B9D">
        <w:t xml:space="preserve">and agency will work together to conduct tests for measuring the responsiveness of all parts of the system, with varying amounts of users. Such testing, measurement and monitoring must permit reporting at a level of detail sufficient to satisfy the agency that users will have an acceptable experience with the system. </w:t>
      </w:r>
      <w:r>
        <w:t>The Contractor</w:t>
      </w:r>
      <w:r w:rsidRPr="007E7B9D">
        <w:t xml:space="preserve"> will provide the agency with information and access to </w:t>
      </w:r>
      <w:r w:rsidRPr="007E7B9D">
        <w:lastRenderedPageBreak/>
        <w:t>all information or work product produced by such tools and procedures upon request for purposes of verification.</w:t>
      </w:r>
      <w:r w:rsidRPr="007E7B9D">
        <w:rPr>
          <w:rFonts w:ascii="Arial" w:eastAsia="Calibri" w:hAnsi="Arial" w:cs="Arial"/>
          <w:sz w:val="18"/>
          <w:szCs w:val="18"/>
        </w:rPr>
        <w:t xml:space="preserve"> </w:t>
      </w:r>
      <w:r w:rsidRPr="007E7B9D">
        <w:t>When appropriate, access to these systems shall be through the myNJ web access management system.</w:t>
      </w:r>
      <w:r>
        <w:t xml:space="preserve"> </w:t>
      </w:r>
      <w:r w:rsidRPr="007E7B9D">
        <w:t>Single-sign on is available via the myNJ SSO web service or via SAML 2.0.</w:t>
      </w:r>
      <w:r>
        <w:t xml:space="preserve"> </w:t>
      </w:r>
      <w:r w:rsidRPr="007E7B9D">
        <w:t>myNJ is compliant with SAML 2.0 and integrates with service providers that support SAML 2 Web Single Sign On.</w:t>
      </w:r>
    </w:p>
    <w:p w14:paraId="0D3E3B99" w14:textId="25D80C9E" w:rsidR="007E7B9D" w:rsidRPr="007E7B9D" w:rsidRDefault="007E7B9D" w:rsidP="007E7B9D"/>
    <w:p w14:paraId="0393679E" w14:textId="7448B969" w:rsidR="007E7B9D" w:rsidRDefault="007E7B9D" w:rsidP="00002D6D"/>
    <w:p w14:paraId="0494AB5F" w14:textId="554EBB85" w:rsidR="00002D6D" w:rsidRDefault="00002D6D" w:rsidP="00976274">
      <w:pPr>
        <w:pStyle w:val="Heading3"/>
      </w:pPr>
      <w:bookmarkStart w:id="388" w:name="_Toc147925417"/>
      <w:r>
        <w:t>DISASTER</w:t>
      </w:r>
      <w:r>
        <w:rPr>
          <w:spacing w:val="-5"/>
        </w:rPr>
        <w:t xml:space="preserve"> </w:t>
      </w:r>
      <w:r>
        <w:t>RECOVERY,</w:t>
      </w:r>
      <w:r>
        <w:rPr>
          <w:spacing w:val="-6"/>
        </w:rPr>
        <w:t xml:space="preserve"> </w:t>
      </w:r>
      <w:r>
        <w:t>CONTINGENCY</w:t>
      </w:r>
      <w:r w:rsidR="00896831">
        <w:t>,</w:t>
      </w:r>
      <w:r>
        <w:rPr>
          <w:spacing w:val="-4"/>
        </w:rPr>
        <w:t xml:space="preserve"> </w:t>
      </w:r>
      <w:r>
        <w:t>AND</w:t>
      </w:r>
      <w:r>
        <w:rPr>
          <w:spacing w:val="-5"/>
        </w:rPr>
        <w:t xml:space="preserve"> </w:t>
      </w:r>
      <w:r>
        <w:t>BACKUP</w:t>
      </w:r>
      <w:r>
        <w:rPr>
          <w:spacing w:val="-6"/>
        </w:rPr>
        <w:t xml:space="preserve"> </w:t>
      </w:r>
      <w:r>
        <w:t>PLAN</w:t>
      </w:r>
      <w:bookmarkEnd w:id="388"/>
    </w:p>
    <w:p w14:paraId="2985A78E" w14:textId="44410DB9" w:rsidR="0096030C" w:rsidRDefault="00002D6D" w:rsidP="0096030C">
      <w:r>
        <w:t xml:space="preserve">The </w:t>
      </w:r>
      <w:r w:rsidR="00D9076C">
        <w:t>Contractor</w:t>
      </w:r>
      <w:r>
        <w:t xml:space="preserve"> shall provide a</w:t>
      </w:r>
      <w:r w:rsidR="0096030C">
        <w:t xml:space="preserve"> final</w:t>
      </w:r>
      <w:r>
        <w:t xml:space="preserve"> disaster recovery</w:t>
      </w:r>
      <w:r w:rsidR="00391D38">
        <w:t xml:space="preserve">, </w:t>
      </w:r>
      <w:r>
        <w:t>contingenc</w:t>
      </w:r>
      <w:r w:rsidR="0007425C">
        <w:t>y</w:t>
      </w:r>
      <w:r w:rsidR="00391D38">
        <w:t xml:space="preserve">, and </w:t>
      </w:r>
      <w:r>
        <w:t>backup plan, including procedures for each</w:t>
      </w:r>
      <w:r w:rsidR="00316124">
        <w:t>,</w:t>
      </w:r>
      <w:r w:rsidR="00A01E81">
        <w:t xml:space="preserve"> no later than 90 days from C</w:t>
      </w:r>
      <w:r w:rsidR="00B56C31">
        <w:t>ontract effective date</w:t>
      </w:r>
      <w:r w:rsidR="00A01E81">
        <w:t xml:space="preserve"> to the SCM for approval</w:t>
      </w:r>
      <w:r>
        <w:t>. The plan and procedures must identify</w:t>
      </w:r>
      <w:r>
        <w:rPr>
          <w:spacing w:val="1"/>
        </w:rPr>
        <w:t xml:space="preserve"> </w:t>
      </w:r>
      <w:r w:rsidR="002127B3">
        <w:t>the scope, approach, roles/</w:t>
      </w:r>
      <w:r>
        <w:t xml:space="preserve">responsibilities, identification of components, </w:t>
      </w:r>
      <w:r w:rsidR="00896831">
        <w:t>and method</w:t>
      </w:r>
      <w:r>
        <w:t xml:space="preserve"> of avoiding a</w:t>
      </w:r>
      <w:r>
        <w:rPr>
          <w:spacing w:val="1"/>
        </w:rPr>
        <w:t xml:space="preserve"> </w:t>
      </w:r>
      <w:r>
        <w:t>disaster, identify processes and procedures for declaring a disaster, switching to the disaster</w:t>
      </w:r>
      <w:r>
        <w:rPr>
          <w:spacing w:val="1"/>
        </w:rPr>
        <w:t xml:space="preserve"> </w:t>
      </w:r>
      <w:r>
        <w:t>recovery</w:t>
      </w:r>
      <w:r>
        <w:rPr>
          <w:spacing w:val="-8"/>
        </w:rPr>
        <w:t xml:space="preserve"> </w:t>
      </w:r>
      <w:r>
        <w:t>site,</w:t>
      </w:r>
      <w:r>
        <w:rPr>
          <w:spacing w:val="-8"/>
        </w:rPr>
        <w:t xml:space="preserve"> </w:t>
      </w:r>
      <w:r>
        <w:t>and</w:t>
      </w:r>
      <w:r>
        <w:rPr>
          <w:spacing w:val="-8"/>
        </w:rPr>
        <w:t xml:space="preserve"> </w:t>
      </w:r>
      <w:r>
        <w:t>restoring</w:t>
      </w:r>
      <w:r>
        <w:rPr>
          <w:spacing w:val="-8"/>
        </w:rPr>
        <w:t xml:space="preserve"> </w:t>
      </w:r>
      <w:r>
        <w:t>to</w:t>
      </w:r>
      <w:r>
        <w:rPr>
          <w:spacing w:val="-8"/>
        </w:rPr>
        <w:t xml:space="preserve"> </w:t>
      </w:r>
      <w:r>
        <w:t>the</w:t>
      </w:r>
      <w:r>
        <w:rPr>
          <w:spacing w:val="-8"/>
        </w:rPr>
        <w:t xml:space="preserve"> </w:t>
      </w:r>
      <w:r>
        <w:t>primary</w:t>
      </w:r>
      <w:r>
        <w:rPr>
          <w:spacing w:val="-7"/>
        </w:rPr>
        <w:t xml:space="preserve"> </w:t>
      </w:r>
      <w:r w:rsidR="0081162F">
        <w:rPr>
          <w:spacing w:val="-7"/>
        </w:rPr>
        <w:t xml:space="preserve">operations </w:t>
      </w:r>
      <w:r>
        <w:t>site.</w:t>
      </w:r>
      <w:r>
        <w:rPr>
          <w:spacing w:val="-8"/>
        </w:rPr>
        <w:t xml:space="preserve"> </w:t>
      </w:r>
      <w:r>
        <w:t>The</w:t>
      </w:r>
      <w:r>
        <w:rPr>
          <w:spacing w:val="-8"/>
        </w:rPr>
        <w:t xml:space="preserve"> </w:t>
      </w:r>
      <w:r>
        <w:t>procedure</w:t>
      </w:r>
      <w:r w:rsidR="00AE52C7">
        <w:t>s</w:t>
      </w:r>
      <w:r>
        <w:rPr>
          <w:spacing w:val="-9"/>
        </w:rPr>
        <w:t xml:space="preserve"> </w:t>
      </w:r>
      <w:r>
        <w:t>will</w:t>
      </w:r>
      <w:r>
        <w:rPr>
          <w:spacing w:val="-8"/>
        </w:rPr>
        <w:t xml:space="preserve"> </w:t>
      </w:r>
      <w:r>
        <w:t>provide</w:t>
      </w:r>
      <w:r>
        <w:rPr>
          <w:spacing w:val="-8"/>
        </w:rPr>
        <w:t xml:space="preserve"> </w:t>
      </w:r>
      <w:r w:rsidR="0096030C">
        <w:rPr>
          <w:spacing w:val="-8"/>
        </w:rPr>
        <w:t xml:space="preserve">business continuity in the event of a storm, fire or other natural disaster, </w:t>
      </w:r>
      <w:r>
        <w:t>recovery</w:t>
      </w:r>
      <w:r>
        <w:rPr>
          <w:spacing w:val="-8"/>
        </w:rPr>
        <w:t xml:space="preserve"> </w:t>
      </w:r>
      <w:r>
        <w:t>strategies,</w:t>
      </w:r>
      <w:r>
        <w:rPr>
          <w:spacing w:val="-7"/>
        </w:rPr>
        <w:t xml:space="preserve"> </w:t>
      </w:r>
      <w:r>
        <w:t>test</w:t>
      </w:r>
      <w:r w:rsidR="00AE52C7">
        <w:t xml:space="preserve"> plans</w:t>
      </w:r>
      <w:r>
        <w:t>,</w:t>
      </w:r>
      <w:r w:rsidR="00AE52C7">
        <w:t xml:space="preserve"> an</w:t>
      </w:r>
      <w:r w:rsidR="00F244F7">
        <w:t xml:space="preserve"> </w:t>
      </w:r>
      <w:r>
        <w:t>activation plan, risk management</w:t>
      </w:r>
      <w:r w:rsidR="00896831">
        <w:t>,</w:t>
      </w:r>
      <w:r>
        <w:t xml:space="preserve"> and notification of stakeholders. </w:t>
      </w:r>
      <w:r w:rsidR="00A01E81">
        <w:t>The</w:t>
      </w:r>
      <w:r w:rsidR="003B7C29">
        <w:t xml:space="preserve"> disaster recovery</w:t>
      </w:r>
      <w:r w:rsidR="00391D38">
        <w:t>, contingency, and backup</w:t>
      </w:r>
      <w:r w:rsidR="00A01E81">
        <w:t xml:space="preserve"> plan must describe how the Contractor will provide uninterr</w:t>
      </w:r>
      <w:r w:rsidR="0087639F">
        <w:t>upted service with no loss of d</w:t>
      </w:r>
      <w:r w:rsidR="00A01E81">
        <w:t xml:space="preserve">ata during any recovery period. </w:t>
      </w:r>
      <w:r w:rsidR="0087639F" w:rsidRPr="0087639F">
        <w:t xml:space="preserve">A daily backup of payment files transmitted to </w:t>
      </w:r>
      <w:r w:rsidR="00316124">
        <w:t xml:space="preserve">the </w:t>
      </w:r>
      <w:r w:rsidR="0087639F" w:rsidRPr="0087639F">
        <w:t>State’s automated system must be retained for at least ten (10) business days. An offsite backup facility must be designated that is capable of operating within 48 hours and processing payments for a minimum of two (2) months.</w:t>
      </w:r>
      <w:r w:rsidR="0087639F">
        <w:t xml:space="preserve"> </w:t>
      </w:r>
      <w:r w:rsidR="0096030C">
        <w:t>The</w:t>
      </w:r>
      <w:r w:rsidR="0096030C">
        <w:rPr>
          <w:spacing w:val="1"/>
        </w:rPr>
        <w:t xml:space="preserve"> </w:t>
      </w:r>
      <w:r w:rsidR="0096030C">
        <w:t>Contractor shall maintain the disaster recovery</w:t>
      </w:r>
      <w:r w:rsidR="00391D38">
        <w:t>, contingency, and backup</w:t>
      </w:r>
      <w:r w:rsidR="0096030C">
        <w:t xml:space="preserve"> plan throughout the life of the Contract. A copy of any</w:t>
      </w:r>
      <w:r w:rsidR="0096030C">
        <w:rPr>
          <w:spacing w:val="1"/>
        </w:rPr>
        <w:t xml:space="preserve"> </w:t>
      </w:r>
      <w:r w:rsidR="0096030C">
        <w:t xml:space="preserve">updates to the </w:t>
      </w:r>
      <w:r w:rsidR="003B7C29">
        <w:t>disaster recovery</w:t>
      </w:r>
      <w:r w:rsidR="00391D38">
        <w:t>, contingency, and backup</w:t>
      </w:r>
      <w:r w:rsidR="003B7C29">
        <w:t xml:space="preserve"> </w:t>
      </w:r>
      <w:r w:rsidR="0096030C">
        <w:t>plan shall be submitted for approval to the SCM. The plan must</w:t>
      </w:r>
      <w:r w:rsidR="0096030C">
        <w:rPr>
          <w:spacing w:val="1"/>
        </w:rPr>
        <w:t xml:space="preserve"> </w:t>
      </w:r>
      <w:r w:rsidR="0096030C">
        <w:t>include, but not be limited to, addressing general physical security, handling of funds, protocol for notifying SCM of a disaster, information</w:t>
      </w:r>
      <w:r w:rsidR="0096030C">
        <w:rPr>
          <w:spacing w:val="1"/>
        </w:rPr>
        <w:t xml:space="preserve"> </w:t>
      </w:r>
      <w:r w:rsidR="0096030C">
        <w:t>security,</w:t>
      </w:r>
      <w:r w:rsidR="0096030C">
        <w:rPr>
          <w:spacing w:val="1"/>
        </w:rPr>
        <w:t xml:space="preserve"> </w:t>
      </w:r>
      <w:r w:rsidR="0096030C">
        <w:t>and</w:t>
      </w:r>
      <w:r w:rsidR="0096030C">
        <w:rPr>
          <w:spacing w:val="1"/>
        </w:rPr>
        <w:t xml:space="preserve"> </w:t>
      </w:r>
      <w:r w:rsidR="0096030C">
        <w:t>delivery</w:t>
      </w:r>
      <w:r w:rsidR="0096030C">
        <w:rPr>
          <w:spacing w:val="1"/>
        </w:rPr>
        <w:t xml:space="preserve"> </w:t>
      </w:r>
      <w:r w:rsidR="0096030C">
        <w:t>of</w:t>
      </w:r>
      <w:r w:rsidR="0096030C">
        <w:rPr>
          <w:spacing w:val="1"/>
        </w:rPr>
        <w:t xml:space="preserve"> </w:t>
      </w:r>
      <w:r w:rsidR="0096030C">
        <w:t>services</w:t>
      </w:r>
      <w:r w:rsidR="0096030C">
        <w:rPr>
          <w:spacing w:val="1"/>
        </w:rPr>
        <w:t xml:space="preserve"> </w:t>
      </w:r>
      <w:r w:rsidR="0096030C">
        <w:t>and</w:t>
      </w:r>
      <w:r w:rsidR="0096030C">
        <w:rPr>
          <w:spacing w:val="1"/>
        </w:rPr>
        <w:t xml:space="preserve"> </w:t>
      </w:r>
      <w:r w:rsidR="0096030C">
        <w:t>OCSS</w:t>
      </w:r>
      <w:r w:rsidR="0096030C">
        <w:rPr>
          <w:spacing w:val="1"/>
        </w:rPr>
        <w:t xml:space="preserve"> </w:t>
      </w:r>
      <w:r w:rsidR="0096030C">
        <w:t>access</w:t>
      </w:r>
      <w:r w:rsidR="0096030C">
        <w:rPr>
          <w:spacing w:val="1"/>
        </w:rPr>
        <w:t xml:space="preserve"> </w:t>
      </w:r>
      <w:r w:rsidR="0096030C">
        <w:t>to</w:t>
      </w:r>
      <w:r w:rsidR="0096030C">
        <w:rPr>
          <w:spacing w:val="1"/>
        </w:rPr>
        <w:t xml:space="preserve"> </w:t>
      </w:r>
      <w:r w:rsidR="0096030C">
        <w:t>the</w:t>
      </w:r>
      <w:r w:rsidR="0096030C">
        <w:rPr>
          <w:spacing w:val="1"/>
        </w:rPr>
        <w:t xml:space="preserve"> </w:t>
      </w:r>
      <w:r w:rsidR="0096030C">
        <w:t>SDU,</w:t>
      </w:r>
      <w:r w:rsidR="0096030C">
        <w:rPr>
          <w:spacing w:val="1"/>
        </w:rPr>
        <w:t xml:space="preserve"> </w:t>
      </w:r>
      <w:r w:rsidR="0096030C">
        <w:t>including</w:t>
      </w:r>
      <w:r w:rsidR="0096030C">
        <w:rPr>
          <w:spacing w:val="1"/>
        </w:rPr>
        <w:t xml:space="preserve"> </w:t>
      </w:r>
      <w:r w:rsidR="0096030C">
        <w:t>IVR</w:t>
      </w:r>
      <w:r w:rsidR="0096030C">
        <w:rPr>
          <w:spacing w:val="1"/>
        </w:rPr>
        <w:t xml:space="preserve"> </w:t>
      </w:r>
      <w:r w:rsidR="0096030C">
        <w:t>operations</w:t>
      </w:r>
      <w:r w:rsidR="0096030C">
        <w:rPr>
          <w:spacing w:val="1"/>
        </w:rPr>
        <w:t xml:space="preserve"> </w:t>
      </w:r>
      <w:r w:rsidR="0096030C">
        <w:t>maintained</w:t>
      </w:r>
      <w:r w:rsidR="0096030C">
        <w:rPr>
          <w:spacing w:val="-1"/>
        </w:rPr>
        <w:t xml:space="preserve"> </w:t>
      </w:r>
      <w:r w:rsidR="0096030C">
        <w:t>by the Contractor.</w:t>
      </w:r>
    </w:p>
    <w:p w14:paraId="51BA3108" w14:textId="69FEA0B8" w:rsidR="00F244F7" w:rsidRDefault="00F244F7" w:rsidP="00002D6D"/>
    <w:p w14:paraId="60C8701A" w14:textId="653023B6" w:rsidR="00002D6D" w:rsidRDefault="00002D6D" w:rsidP="00002D6D">
      <w:r>
        <w:t>The disaster recovery</w:t>
      </w:r>
      <w:r w:rsidR="00391D38">
        <w:t>, contingency, and backup</w:t>
      </w:r>
      <w:r>
        <w:t xml:space="preserve"> plan and</w:t>
      </w:r>
      <w:r>
        <w:rPr>
          <w:spacing w:val="1"/>
        </w:rPr>
        <w:t xml:space="preserve"> </w:t>
      </w:r>
      <w:r>
        <w:t>procedure</w:t>
      </w:r>
      <w:r w:rsidR="00F244F7">
        <w:t>s</w:t>
      </w:r>
      <w:r w:rsidRPr="006C106D">
        <w:t xml:space="preserve"> </w:t>
      </w:r>
      <w:r>
        <w:t>must</w:t>
      </w:r>
      <w:r>
        <w:rPr>
          <w:spacing w:val="-11"/>
        </w:rPr>
        <w:t xml:space="preserve"> </w:t>
      </w:r>
      <w:r>
        <w:t>be</w:t>
      </w:r>
      <w:r w:rsidRPr="006C106D">
        <w:t xml:space="preserve"> </w:t>
      </w:r>
      <w:r>
        <w:t>tested</w:t>
      </w:r>
      <w:r>
        <w:rPr>
          <w:spacing w:val="-11"/>
        </w:rPr>
        <w:t xml:space="preserve"> </w:t>
      </w:r>
      <w:r w:rsidR="00A47915">
        <w:t>to</w:t>
      </w:r>
      <w:r>
        <w:rPr>
          <w:spacing w:val="-2"/>
        </w:rPr>
        <w:t xml:space="preserve"> </w:t>
      </w:r>
      <w:r>
        <w:t>ensure</w:t>
      </w:r>
      <w:r>
        <w:rPr>
          <w:spacing w:val="-2"/>
        </w:rPr>
        <w:t xml:space="preserve"> </w:t>
      </w:r>
      <w:r>
        <w:t>the</w:t>
      </w:r>
      <w:r>
        <w:rPr>
          <w:spacing w:val="-2"/>
        </w:rPr>
        <w:t xml:space="preserve"> </w:t>
      </w:r>
      <w:r>
        <w:t>continuation</w:t>
      </w:r>
      <w:r>
        <w:rPr>
          <w:spacing w:val="-2"/>
        </w:rPr>
        <w:t xml:space="preserve"> </w:t>
      </w:r>
      <w:r>
        <w:t>of</w:t>
      </w:r>
      <w:r>
        <w:rPr>
          <w:spacing w:val="-2"/>
        </w:rPr>
        <w:t xml:space="preserve"> </w:t>
      </w:r>
      <w:r>
        <w:t>its</w:t>
      </w:r>
      <w:r>
        <w:rPr>
          <w:spacing w:val="-2"/>
        </w:rPr>
        <w:t xml:space="preserve"> </w:t>
      </w:r>
      <w:r>
        <w:t>operations</w:t>
      </w:r>
      <w:r>
        <w:rPr>
          <w:spacing w:val="-2"/>
        </w:rPr>
        <w:t xml:space="preserve"> </w:t>
      </w:r>
      <w:r>
        <w:t>in</w:t>
      </w:r>
      <w:r>
        <w:rPr>
          <w:spacing w:val="-2"/>
        </w:rPr>
        <w:t xml:space="preserve"> </w:t>
      </w:r>
      <w:r>
        <w:t>the</w:t>
      </w:r>
      <w:r>
        <w:rPr>
          <w:spacing w:val="-2"/>
        </w:rPr>
        <w:t xml:space="preserve"> </w:t>
      </w:r>
      <w:r>
        <w:t>event</w:t>
      </w:r>
      <w:r>
        <w:rPr>
          <w:spacing w:val="-2"/>
        </w:rPr>
        <w:t xml:space="preserve"> </w:t>
      </w:r>
      <w:r>
        <w:t>of</w:t>
      </w:r>
      <w:r>
        <w:rPr>
          <w:spacing w:val="-2"/>
        </w:rPr>
        <w:t xml:space="preserve"> </w:t>
      </w:r>
      <w:r>
        <w:t>a</w:t>
      </w:r>
      <w:r>
        <w:rPr>
          <w:spacing w:val="-1"/>
        </w:rPr>
        <w:t xml:space="preserve"> </w:t>
      </w:r>
      <w:r>
        <w:t>temporary</w:t>
      </w:r>
      <w:r>
        <w:rPr>
          <w:spacing w:val="-2"/>
        </w:rPr>
        <w:t xml:space="preserve"> </w:t>
      </w:r>
      <w:r>
        <w:t>or</w:t>
      </w:r>
      <w:r>
        <w:rPr>
          <w:spacing w:val="-3"/>
        </w:rPr>
        <w:t xml:space="preserve"> </w:t>
      </w:r>
      <w:r>
        <w:t>catastrophi</w:t>
      </w:r>
      <w:r w:rsidR="00F244F7">
        <w:t>c d</w:t>
      </w:r>
      <w:r>
        <w:t>isruption.</w:t>
      </w:r>
      <w:r>
        <w:rPr>
          <w:spacing w:val="1"/>
        </w:rPr>
        <w:t xml:space="preserve"> </w:t>
      </w:r>
      <w:r>
        <w:t>The</w:t>
      </w:r>
      <w:r>
        <w:rPr>
          <w:spacing w:val="1"/>
        </w:rPr>
        <w:t xml:space="preserve"> </w:t>
      </w:r>
      <w:r>
        <w:t>procedures</w:t>
      </w:r>
      <w:r>
        <w:rPr>
          <w:spacing w:val="1"/>
        </w:rPr>
        <w:t xml:space="preserve"> </w:t>
      </w:r>
      <w:r>
        <w:t>shall</w:t>
      </w:r>
      <w:r>
        <w:rPr>
          <w:spacing w:val="1"/>
        </w:rPr>
        <w:t xml:space="preserve"> </w:t>
      </w:r>
      <w:r>
        <w:t>allow</w:t>
      </w:r>
      <w:r>
        <w:rPr>
          <w:spacing w:val="1"/>
        </w:rPr>
        <w:t xml:space="preserve"> </w:t>
      </w:r>
      <w:r>
        <w:t>for</w:t>
      </w:r>
      <w:r>
        <w:rPr>
          <w:spacing w:val="1"/>
        </w:rPr>
        <w:t xml:space="preserve"> </w:t>
      </w:r>
      <w:r>
        <w:t>access</w:t>
      </w:r>
      <w:r>
        <w:rPr>
          <w:spacing w:val="1"/>
        </w:rPr>
        <w:t xml:space="preserve"> </w:t>
      </w:r>
      <w:r>
        <w:t>to</w:t>
      </w:r>
      <w:r>
        <w:rPr>
          <w:spacing w:val="1"/>
        </w:rPr>
        <w:t xml:space="preserve"> </w:t>
      </w:r>
      <w:r>
        <w:t>the</w:t>
      </w:r>
      <w:r>
        <w:rPr>
          <w:spacing w:val="1"/>
        </w:rPr>
        <w:t xml:space="preserve"> </w:t>
      </w:r>
      <w:r w:rsidR="00C953AC">
        <w:t>Contract</w:t>
      </w:r>
      <w:r>
        <w:t>or's</w:t>
      </w:r>
      <w:r>
        <w:rPr>
          <w:spacing w:val="1"/>
        </w:rPr>
        <w:t xml:space="preserve"> </w:t>
      </w:r>
      <w:r w:rsidR="007346BD">
        <w:rPr>
          <w:spacing w:val="1"/>
        </w:rPr>
        <w:t>D</w:t>
      </w:r>
      <w:r w:rsidR="00F244F7">
        <w:rPr>
          <w:spacing w:val="1"/>
        </w:rPr>
        <w:t xml:space="preserve">isaster </w:t>
      </w:r>
      <w:r w:rsidR="007346BD">
        <w:rPr>
          <w:spacing w:val="1"/>
        </w:rPr>
        <w:t>R</w:t>
      </w:r>
      <w:r w:rsidR="00F244F7">
        <w:rPr>
          <w:spacing w:val="1"/>
        </w:rPr>
        <w:t>ecovery (</w:t>
      </w:r>
      <w:r>
        <w:t>DR</w:t>
      </w:r>
      <w:r w:rsidR="00F244F7">
        <w:t>)</w:t>
      </w:r>
      <w:r>
        <w:rPr>
          <w:spacing w:val="1"/>
        </w:rPr>
        <w:t xml:space="preserve"> </w:t>
      </w:r>
      <w:r>
        <w:t>system</w:t>
      </w:r>
      <w:r>
        <w:rPr>
          <w:spacing w:val="1"/>
        </w:rPr>
        <w:t xml:space="preserve"> </w:t>
      </w:r>
      <w:r>
        <w:t>when</w:t>
      </w:r>
      <w:r>
        <w:rPr>
          <w:spacing w:val="1"/>
        </w:rPr>
        <w:t xml:space="preserve"> </w:t>
      </w:r>
      <w:r w:rsidR="00C953AC" w:rsidRPr="00C953AC">
        <w:t xml:space="preserve">the </w:t>
      </w:r>
      <w:r w:rsidR="00C953AC">
        <w:t>Contract</w:t>
      </w:r>
      <w:r w:rsidR="00C953AC" w:rsidRPr="00C953AC">
        <w:t>or’s</w:t>
      </w:r>
      <w:r w:rsidRPr="00C953AC">
        <w:t xml:space="preserve"> primary</w:t>
      </w:r>
      <w:r>
        <w:rPr>
          <w:spacing w:val="-1"/>
        </w:rPr>
        <w:t xml:space="preserve"> </w:t>
      </w:r>
      <w:r>
        <w:t>system,</w:t>
      </w:r>
      <w:r>
        <w:rPr>
          <w:spacing w:val="-1"/>
        </w:rPr>
        <w:t xml:space="preserve"> </w:t>
      </w:r>
      <w:r>
        <w:t>system</w:t>
      </w:r>
      <w:r>
        <w:rPr>
          <w:spacing w:val="-1"/>
        </w:rPr>
        <w:t xml:space="preserve"> </w:t>
      </w:r>
      <w:r>
        <w:t>terminals,</w:t>
      </w:r>
      <w:r>
        <w:rPr>
          <w:spacing w:val="-1"/>
        </w:rPr>
        <w:t xml:space="preserve"> </w:t>
      </w:r>
      <w:r w:rsidR="00F244F7">
        <w:rPr>
          <w:spacing w:val="-1"/>
        </w:rPr>
        <w:t>and/</w:t>
      </w:r>
      <w:r>
        <w:t>or</w:t>
      </w:r>
      <w:r>
        <w:rPr>
          <w:spacing w:val="-1"/>
        </w:rPr>
        <w:t xml:space="preserve"> </w:t>
      </w:r>
      <w:r>
        <w:t>communications are</w:t>
      </w:r>
      <w:r>
        <w:rPr>
          <w:spacing w:val="-1"/>
        </w:rPr>
        <w:t xml:space="preserve"> </w:t>
      </w:r>
      <w:r>
        <w:t>not</w:t>
      </w:r>
      <w:r>
        <w:rPr>
          <w:spacing w:val="-2"/>
        </w:rPr>
        <w:t xml:space="preserve"> </w:t>
      </w:r>
      <w:r>
        <w:t>operational.</w:t>
      </w:r>
    </w:p>
    <w:p w14:paraId="04817C53" w14:textId="77777777" w:rsidR="00002D6D" w:rsidRDefault="00002D6D" w:rsidP="00002D6D"/>
    <w:p w14:paraId="43C19BD4" w14:textId="0947789E" w:rsidR="00D5322D" w:rsidRDefault="00002D6D" w:rsidP="00002D6D">
      <w:pPr>
        <w:rPr>
          <w:spacing w:val="-1"/>
        </w:rPr>
      </w:pPr>
      <w:r>
        <w:t xml:space="preserve">The </w:t>
      </w:r>
      <w:r w:rsidR="00D9076C">
        <w:t>Contractor</w:t>
      </w:r>
      <w:r>
        <w:t xml:space="preserve"> shall establish policies and assign responsibilities to ensure </w:t>
      </w:r>
      <w:r w:rsidR="00C073B3">
        <w:t xml:space="preserve">that </w:t>
      </w:r>
      <w:r>
        <w:t>appropriate</w:t>
      </w:r>
      <w:r>
        <w:rPr>
          <w:spacing w:val="1"/>
        </w:rPr>
        <w:t xml:space="preserve"> </w:t>
      </w:r>
      <w:r>
        <w:t>disaster recovery, contingency</w:t>
      </w:r>
      <w:r w:rsidR="00896831">
        <w:t>,</w:t>
      </w:r>
      <w:r>
        <w:t xml:space="preserve"> and </w:t>
      </w:r>
      <w:r w:rsidR="004A5346">
        <w:t>backup plan</w:t>
      </w:r>
      <w:r>
        <w:t xml:space="preserve"> </w:t>
      </w:r>
      <w:r w:rsidR="00341E67">
        <w:t>is</w:t>
      </w:r>
      <w:r>
        <w:t xml:space="preserve"> developed and maintained. </w:t>
      </w:r>
      <w:r w:rsidR="00341E67">
        <w:t>Disaster recovery, contingency, and backup</w:t>
      </w:r>
      <w:r>
        <w:rPr>
          <w:spacing w:val="1"/>
        </w:rPr>
        <w:t xml:space="preserve"> </w:t>
      </w:r>
      <w:r>
        <w:t>planning consists of the advance plans and arrangements that are necessary to ensure continuity</w:t>
      </w:r>
      <w:r>
        <w:rPr>
          <w:spacing w:val="1"/>
        </w:rPr>
        <w:t xml:space="preserve"> </w:t>
      </w:r>
      <w:r>
        <w:t xml:space="preserve">of the critical functions of the system. The </w:t>
      </w:r>
      <w:r w:rsidR="00391D38">
        <w:t>disaster recovery, contingency, and backup plan</w:t>
      </w:r>
      <w:r>
        <w:t xml:space="preserve"> shall describe the actions to be take</w:t>
      </w:r>
      <w:r w:rsidR="00F57BF9">
        <w:t>n, t</w:t>
      </w:r>
      <w:r>
        <w:t>he resources to be used, the notification process and associated periods, and the procedures to</w:t>
      </w:r>
      <w:r>
        <w:rPr>
          <w:spacing w:val="1"/>
        </w:rPr>
        <w:t xml:space="preserve"> </w:t>
      </w:r>
      <w:r>
        <w:t>be followed before, during</w:t>
      </w:r>
      <w:r w:rsidR="00896831">
        <w:t>,</w:t>
      </w:r>
      <w:r>
        <w:t xml:space="preserve"> and after any event occurs that would render inoperative a function</w:t>
      </w:r>
      <w:r>
        <w:rPr>
          <w:spacing w:val="1"/>
        </w:rPr>
        <w:t xml:space="preserve"> </w:t>
      </w:r>
      <w:r>
        <w:t>supportive</w:t>
      </w:r>
      <w:r>
        <w:rPr>
          <w:spacing w:val="1"/>
        </w:rPr>
        <w:t xml:space="preserve"> </w:t>
      </w:r>
      <w:r>
        <w:t>to</w:t>
      </w:r>
      <w:r>
        <w:rPr>
          <w:spacing w:val="1"/>
        </w:rPr>
        <w:t xml:space="preserve"> </w:t>
      </w:r>
      <w:r>
        <w:t>the</w:t>
      </w:r>
      <w:r>
        <w:rPr>
          <w:spacing w:val="1"/>
        </w:rPr>
        <w:t xml:space="preserve"> </w:t>
      </w:r>
      <w:r>
        <w:t>system.</w:t>
      </w:r>
      <w:r>
        <w:rPr>
          <w:spacing w:val="1"/>
        </w:rPr>
        <w:t xml:space="preserve"> </w:t>
      </w:r>
      <w:r>
        <w:t>The</w:t>
      </w:r>
      <w:r>
        <w:rPr>
          <w:spacing w:val="1"/>
        </w:rPr>
        <w:t xml:space="preserve"> </w:t>
      </w:r>
      <w:r w:rsidR="00391D38">
        <w:rPr>
          <w:spacing w:val="1"/>
        </w:rPr>
        <w:t xml:space="preserve">disaster recovery, </w:t>
      </w:r>
      <w:r w:rsidR="001C4276">
        <w:rPr>
          <w:spacing w:val="1"/>
        </w:rPr>
        <w:t>contingency</w:t>
      </w:r>
      <w:r w:rsidR="00391D38">
        <w:rPr>
          <w:spacing w:val="1"/>
        </w:rPr>
        <w:t xml:space="preserve">, and </w:t>
      </w:r>
      <w:r w:rsidR="00165220">
        <w:rPr>
          <w:spacing w:val="1"/>
        </w:rPr>
        <w:t>backup</w:t>
      </w:r>
      <w:r w:rsidR="001C4276">
        <w:rPr>
          <w:spacing w:val="1"/>
        </w:rPr>
        <w:t xml:space="preserve"> </w:t>
      </w:r>
      <w:r>
        <w:t>plan</w:t>
      </w:r>
      <w:r>
        <w:rPr>
          <w:spacing w:val="1"/>
        </w:rPr>
        <w:t xml:space="preserve"> </w:t>
      </w:r>
      <w:r>
        <w:t>must</w:t>
      </w:r>
      <w:r>
        <w:rPr>
          <w:spacing w:val="1"/>
        </w:rPr>
        <w:t xml:space="preserve"> </w:t>
      </w:r>
      <w:r>
        <w:t>also</w:t>
      </w:r>
      <w:r>
        <w:rPr>
          <w:spacing w:val="1"/>
        </w:rPr>
        <w:t xml:space="preserve"> </w:t>
      </w:r>
      <w:r>
        <w:t>provide</w:t>
      </w:r>
      <w:r>
        <w:rPr>
          <w:spacing w:val="1"/>
        </w:rPr>
        <w:t xml:space="preserve"> </w:t>
      </w:r>
      <w:r>
        <w:t>a</w:t>
      </w:r>
      <w:r>
        <w:rPr>
          <w:spacing w:val="1"/>
        </w:rPr>
        <w:t xml:space="preserve"> </w:t>
      </w:r>
      <w:r>
        <w:t>description</w:t>
      </w:r>
      <w:r>
        <w:rPr>
          <w:spacing w:val="1"/>
        </w:rPr>
        <w:t xml:space="preserve"> </w:t>
      </w:r>
      <w:r>
        <w:t>of</w:t>
      </w:r>
      <w:r>
        <w:rPr>
          <w:spacing w:val="1"/>
        </w:rPr>
        <w:t xml:space="preserve"> </w:t>
      </w:r>
      <w:r>
        <w:t>personnel</w:t>
      </w:r>
      <w:r>
        <w:rPr>
          <w:spacing w:val="1"/>
        </w:rPr>
        <w:t xml:space="preserve"> </w:t>
      </w:r>
      <w:r>
        <w:t>and</w:t>
      </w:r>
      <w:r>
        <w:rPr>
          <w:spacing w:val="1"/>
        </w:rPr>
        <w:t xml:space="preserve"> </w:t>
      </w:r>
      <w:r>
        <w:t>their</w:t>
      </w:r>
      <w:r w:rsidRPr="00BD7CA8">
        <w:t xml:space="preserve"> </w:t>
      </w:r>
      <w:r>
        <w:t xml:space="preserve">qualifications, including who will be responsible for backup </w:t>
      </w:r>
      <w:r w:rsidR="00C073B3">
        <w:t xml:space="preserve">and </w:t>
      </w:r>
      <w:r>
        <w:t>disaster recovery operations</w:t>
      </w:r>
      <w:r w:rsidR="005A061C">
        <w:t>,</w:t>
      </w:r>
      <w:r>
        <w:t xml:space="preserve"> </w:t>
      </w:r>
      <w:r w:rsidR="00C073B3">
        <w:rPr>
          <w:spacing w:val="1"/>
        </w:rPr>
        <w:t xml:space="preserve">as well as </w:t>
      </w:r>
      <w:r>
        <w:t>management.</w:t>
      </w:r>
      <w:r>
        <w:rPr>
          <w:spacing w:val="-1"/>
        </w:rPr>
        <w:t xml:space="preserve"> </w:t>
      </w:r>
    </w:p>
    <w:p w14:paraId="336AF038" w14:textId="77777777" w:rsidR="00D5322D" w:rsidRDefault="00D5322D" w:rsidP="00002D6D">
      <w:pPr>
        <w:rPr>
          <w:spacing w:val="-1"/>
        </w:rPr>
      </w:pPr>
    </w:p>
    <w:p w14:paraId="768B3EB0" w14:textId="5AB7DDAE" w:rsidR="00002D6D" w:rsidRDefault="00002D6D" w:rsidP="00D5322D">
      <w:pPr>
        <w:keepNext/>
      </w:pPr>
      <w:r>
        <w:t xml:space="preserve">The </w:t>
      </w:r>
      <w:r w:rsidR="00165220">
        <w:t xml:space="preserve">disaster recovery, </w:t>
      </w:r>
      <w:r>
        <w:t>contingency</w:t>
      </w:r>
      <w:r w:rsidR="00165220">
        <w:t>, and backup</w:t>
      </w:r>
      <w:r>
        <w:rPr>
          <w:spacing w:val="-1"/>
        </w:rPr>
        <w:t xml:space="preserve"> </w:t>
      </w:r>
      <w:r>
        <w:t>plan</w:t>
      </w:r>
      <w:r>
        <w:rPr>
          <w:spacing w:val="-1"/>
        </w:rPr>
        <w:t xml:space="preserve"> </w:t>
      </w:r>
      <w:r>
        <w:t>must</w:t>
      </w:r>
      <w:r>
        <w:rPr>
          <w:spacing w:val="-1"/>
        </w:rPr>
        <w:t xml:space="preserve"> </w:t>
      </w:r>
      <w:r>
        <w:t>include, at</w:t>
      </w:r>
      <w:r>
        <w:rPr>
          <w:spacing w:val="-1"/>
        </w:rPr>
        <w:t xml:space="preserve"> </w:t>
      </w:r>
      <w:r>
        <w:t>a minimum,</w:t>
      </w:r>
      <w:r>
        <w:rPr>
          <w:spacing w:val="-1"/>
        </w:rPr>
        <w:t xml:space="preserve"> </w:t>
      </w:r>
      <w:r>
        <w:t>the following</w:t>
      </w:r>
      <w:r>
        <w:rPr>
          <w:spacing w:val="-1"/>
        </w:rPr>
        <w:t xml:space="preserve"> </w:t>
      </w:r>
      <w:r>
        <w:t>topics:</w:t>
      </w:r>
    </w:p>
    <w:p w14:paraId="56F0CB2A" w14:textId="77777777" w:rsidR="00002D6D" w:rsidRDefault="00002D6D" w:rsidP="00D5322D">
      <w:pPr>
        <w:keepNext/>
      </w:pPr>
    </w:p>
    <w:p w14:paraId="6EAEF361" w14:textId="77777777" w:rsidR="00002D6D" w:rsidRDefault="00002D6D" w:rsidP="003B512E">
      <w:pPr>
        <w:pStyle w:val="ListParagraph"/>
        <w:numPr>
          <w:ilvl w:val="0"/>
          <w:numId w:val="103"/>
        </w:numPr>
      </w:pPr>
      <w:r>
        <w:t>Backup</w:t>
      </w:r>
      <w:r>
        <w:rPr>
          <w:spacing w:val="-2"/>
        </w:rPr>
        <w:t xml:space="preserve"> </w:t>
      </w:r>
      <w:r>
        <w:t>plans</w:t>
      </w:r>
      <w:r>
        <w:rPr>
          <w:spacing w:val="-1"/>
        </w:rPr>
        <w:t xml:space="preserve"> </w:t>
      </w:r>
      <w:r>
        <w:t>in</w:t>
      </w:r>
      <w:r>
        <w:rPr>
          <w:spacing w:val="-2"/>
        </w:rPr>
        <w:t xml:space="preserve"> </w:t>
      </w:r>
      <w:r>
        <w:t>case</w:t>
      </w:r>
      <w:r>
        <w:rPr>
          <w:spacing w:val="-1"/>
        </w:rPr>
        <w:t xml:space="preserve"> </w:t>
      </w:r>
      <w:r>
        <w:t>of</w:t>
      </w:r>
      <w:r>
        <w:rPr>
          <w:spacing w:val="-3"/>
        </w:rPr>
        <w:t xml:space="preserve"> </w:t>
      </w:r>
      <w:r>
        <w:t>system</w:t>
      </w:r>
      <w:r>
        <w:rPr>
          <w:spacing w:val="-2"/>
        </w:rPr>
        <w:t xml:space="preserve"> </w:t>
      </w:r>
      <w:r>
        <w:t>failure;</w:t>
      </w:r>
    </w:p>
    <w:p w14:paraId="3178AEC7" w14:textId="77777777" w:rsidR="00CF6DF4" w:rsidRDefault="00316124" w:rsidP="003B512E">
      <w:pPr>
        <w:pStyle w:val="ListParagraph"/>
        <w:numPr>
          <w:ilvl w:val="0"/>
          <w:numId w:val="103"/>
        </w:numPr>
      </w:pPr>
      <w:r>
        <w:t>C</w:t>
      </w:r>
      <w:r w:rsidR="00002D6D">
        <w:t>ounty</w:t>
      </w:r>
      <w:r w:rsidR="00002D6D">
        <w:rPr>
          <w:spacing w:val="-1"/>
        </w:rPr>
        <w:t xml:space="preserve"> </w:t>
      </w:r>
      <w:r w:rsidR="00002D6D">
        <w:t>staff</w:t>
      </w:r>
      <w:r w:rsidR="00002D6D">
        <w:rPr>
          <w:spacing w:val="-2"/>
        </w:rPr>
        <w:t xml:space="preserve"> </w:t>
      </w:r>
      <w:r w:rsidR="00002D6D">
        <w:t>working</w:t>
      </w:r>
      <w:r w:rsidR="003B7C29">
        <w:t xml:space="preserve"> while the</w:t>
      </w:r>
      <w:r w:rsidR="00002D6D">
        <w:rPr>
          <w:spacing w:val="-1"/>
        </w:rPr>
        <w:t xml:space="preserve"> </w:t>
      </w:r>
      <w:r w:rsidR="00002D6D">
        <w:t>central</w:t>
      </w:r>
      <w:r w:rsidR="00002D6D">
        <w:rPr>
          <w:spacing w:val="-1"/>
        </w:rPr>
        <w:t xml:space="preserve"> </w:t>
      </w:r>
      <w:r w:rsidR="00002D6D">
        <w:t>server</w:t>
      </w:r>
      <w:r w:rsidR="003B7C29">
        <w:t xml:space="preserve"> is</w:t>
      </w:r>
      <w:r w:rsidR="00002D6D">
        <w:rPr>
          <w:spacing w:val="-2"/>
        </w:rPr>
        <w:t xml:space="preserve"> </w:t>
      </w:r>
      <w:r w:rsidR="00002D6D">
        <w:t>unavailable;</w:t>
      </w:r>
    </w:p>
    <w:p w14:paraId="397F2834" w14:textId="77777777" w:rsidR="00CF6DF4" w:rsidRDefault="00316124" w:rsidP="003B512E">
      <w:pPr>
        <w:pStyle w:val="ListParagraph"/>
        <w:numPr>
          <w:ilvl w:val="0"/>
          <w:numId w:val="103"/>
        </w:numPr>
      </w:pPr>
      <w:r>
        <w:t>C</w:t>
      </w:r>
      <w:r w:rsidR="00002D6D">
        <w:t>entral</w:t>
      </w:r>
      <w:r w:rsidR="00002D6D">
        <w:rPr>
          <w:spacing w:val="-2"/>
        </w:rPr>
        <w:t xml:space="preserve"> </w:t>
      </w:r>
      <w:r w:rsidR="00002D6D">
        <w:t>server</w:t>
      </w:r>
      <w:r w:rsidR="00002D6D">
        <w:rPr>
          <w:spacing w:val="-2"/>
        </w:rPr>
        <w:t xml:space="preserve"> </w:t>
      </w:r>
      <w:r w:rsidR="00002D6D">
        <w:t>operation</w:t>
      </w:r>
      <w:r w:rsidR="00002D6D">
        <w:rPr>
          <w:spacing w:val="-1"/>
        </w:rPr>
        <w:t xml:space="preserve"> </w:t>
      </w:r>
      <w:r w:rsidR="00002D6D">
        <w:t>with</w:t>
      </w:r>
      <w:r w:rsidR="00C073B3">
        <w:t xml:space="preserve"> one or more</w:t>
      </w:r>
      <w:r w:rsidR="00002D6D">
        <w:rPr>
          <w:spacing w:val="-2"/>
        </w:rPr>
        <w:t xml:space="preserve"> </w:t>
      </w:r>
      <w:r w:rsidR="00002D6D">
        <w:t>county</w:t>
      </w:r>
      <w:r w:rsidR="00002D6D">
        <w:rPr>
          <w:spacing w:val="-2"/>
        </w:rPr>
        <w:t xml:space="preserve"> </w:t>
      </w:r>
      <w:r w:rsidR="00002D6D">
        <w:t>servers</w:t>
      </w:r>
      <w:r w:rsidR="00002D6D">
        <w:rPr>
          <w:spacing w:val="-2"/>
        </w:rPr>
        <w:t xml:space="preserve"> </w:t>
      </w:r>
      <w:r w:rsidR="00002D6D">
        <w:t>unavailable;</w:t>
      </w:r>
    </w:p>
    <w:p w14:paraId="50BC117A" w14:textId="77777777" w:rsidR="00CF6DF4" w:rsidRDefault="00002D6D" w:rsidP="003B512E">
      <w:pPr>
        <w:pStyle w:val="ListParagraph"/>
        <w:numPr>
          <w:ilvl w:val="0"/>
          <w:numId w:val="103"/>
        </w:numPr>
      </w:pPr>
      <w:r>
        <w:t>Compliance</w:t>
      </w:r>
      <w:r>
        <w:rPr>
          <w:spacing w:val="-2"/>
        </w:rPr>
        <w:t xml:space="preserve"> </w:t>
      </w:r>
      <w:r>
        <w:t>with</w:t>
      </w:r>
      <w:r>
        <w:rPr>
          <w:spacing w:val="-1"/>
        </w:rPr>
        <w:t xml:space="preserve"> </w:t>
      </w:r>
      <w:r w:rsidR="002220CD" w:rsidRPr="002220CD">
        <w:rPr>
          <w:spacing w:val="-1"/>
        </w:rPr>
        <w:t xml:space="preserve">the New Jersey Department of Treasury, Division of Revenue and Enterprise </w:t>
      </w:r>
      <w:r w:rsidR="002220CD">
        <w:rPr>
          <w:spacing w:val="-1"/>
        </w:rPr>
        <w:t>(</w:t>
      </w:r>
      <w:r>
        <w:t>DORES</w:t>
      </w:r>
      <w:r w:rsidR="002220CD">
        <w:t>)</w:t>
      </w:r>
      <w:r>
        <w:rPr>
          <w:spacing w:val="-2"/>
        </w:rPr>
        <w:t xml:space="preserve"> </w:t>
      </w:r>
      <w:r>
        <w:t>requirements</w:t>
      </w:r>
      <w:r w:rsidR="001D4625">
        <w:t xml:space="preserve"> - </w:t>
      </w:r>
      <w:r>
        <w:t>see</w:t>
      </w:r>
      <w:r>
        <w:rPr>
          <w:spacing w:val="-2"/>
        </w:rPr>
        <w:t xml:space="preserve"> </w:t>
      </w:r>
      <w:r>
        <w:t>Section</w:t>
      </w:r>
      <w:r w:rsidR="001D4625">
        <w:t xml:space="preserve"> </w:t>
      </w:r>
      <w:r w:rsidR="00F14C16">
        <w:rPr>
          <w:spacing w:val="-2"/>
        </w:rPr>
        <w:t>4.14</w:t>
      </w:r>
      <w:r w:rsidR="006A3A3E">
        <w:rPr>
          <w:spacing w:val="-2"/>
        </w:rPr>
        <w:t xml:space="preserve"> </w:t>
      </w:r>
      <w:r w:rsidR="001D4625">
        <w:rPr>
          <w:spacing w:val="-2"/>
        </w:rPr>
        <w:t>(</w:t>
      </w:r>
      <w:r>
        <w:t>Electronic</w:t>
      </w:r>
      <w:r>
        <w:rPr>
          <w:spacing w:val="-2"/>
        </w:rPr>
        <w:t xml:space="preserve"> </w:t>
      </w:r>
      <w:r>
        <w:t>Imaging</w:t>
      </w:r>
      <w:r>
        <w:rPr>
          <w:spacing w:val="-1"/>
        </w:rPr>
        <w:t xml:space="preserve"> </w:t>
      </w:r>
      <w:r>
        <w:t>System);</w:t>
      </w:r>
      <w:r w:rsidR="00B17FCE">
        <w:t xml:space="preserve"> and</w:t>
      </w:r>
    </w:p>
    <w:p w14:paraId="5EDB6D8B" w14:textId="07513071" w:rsidR="00002D6D" w:rsidRDefault="00002D6D" w:rsidP="003B512E">
      <w:pPr>
        <w:pStyle w:val="ListParagraph"/>
        <w:numPr>
          <w:ilvl w:val="0"/>
          <w:numId w:val="103"/>
        </w:numPr>
      </w:pPr>
      <w:r>
        <w:t xml:space="preserve">Provision of a disaster recovery and contingency plan to ensure </w:t>
      </w:r>
      <w:r w:rsidR="00F57BF9">
        <w:t xml:space="preserve">that </w:t>
      </w:r>
      <w:r>
        <w:t>the system remains</w:t>
      </w:r>
      <w:r>
        <w:rPr>
          <w:spacing w:val="1"/>
        </w:rPr>
        <w:t xml:space="preserve"> </w:t>
      </w:r>
      <w:r>
        <w:t>operation</w:t>
      </w:r>
      <w:r w:rsidR="00D472DA">
        <w:t>al</w:t>
      </w:r>
      <w:r>
        <w:rPr>
          <w:spacing w:val="1"/>
        </w:rPr>
        <w:t xml:space="preserve"> </w:t>
      </w:r>
      <w:r>
        <w:t>with</w:t>
      </w:r>
      <w:r w:rsidR="00BE710A">
        <w:t>in 2 hours of declaring a disaster</w:t>
      </w:r>
      <w:r>
        <w:t xml:space="preserve">. The </w:t>
      </w:r>
      <w:r w:rsidR="00E557EE">
        <w:t>p</w:t>
      </w:r>
      <w:r>
        <w:t xml:space="preserve">lan must address hardware failure, </w:t>
      </w:r>
      <w:r w:rsidR="00D472DA">
        <w:t xml:space="preserve">software </w:t>
      </w:r>
      <w:r>
        <w:t xml:space="preserve">program failure, data failure, </w:t>
      </w:r>
      <w:r w:rsidR="006B1B33">
        <w:t xml:space="preserve">other </w:t>
      </w:r>
      <w:r>
        <w:t>system</w:t>
      </w:r>
      <w:r>
        <w:rPr>
          <w:spacing w:val="1"/>
        </w:rPr>
        <w:t xml:space="preserve"> </w:t>
      </w:r>
      <w:r>
        <w:t>failure, network outage, electrical power outage, fire, flood and access to the facility and</w:t>
      </w:r>
      <w:r>
        <w:rPr>
          <w:spacing w:val="1"/>
        </w:rPr>
        <w:t xml:space="preserve"> </w:t>
      </w:r>
      <w:r>
        <w:t>system</w:t>
      </w:r>
      <w:r>
        <w:rPr>
          <w:spacing w:val="-1"/>
        </w:rPr>
        <w:t xml:space="preserve"> </w:t>
      </w:r>
      <w:r>
        <w:t>(in conjunction with OIT and DHS plans).</w:t>
      </w:r>
    </w:p>
    <w:p w14:paraId="3FA77F5A" w14:textId="77777777" w:rsidR="001F6F6B" w:rsidRDefault="001F6F6B" w:rsidP="00165220">
      <w:pPr>
        <w:pStyle w:val="ListParagraph"/>
        <w:ind w:left="720" w:firstLine="0"/>
      </w:pPr>
    </w:p>
    <w:p w14:paraId="23064CCF" w14:textId="39985986" w:rsidR="00002D6D" w:rsidRDefault="00002D6D" w:rsidP="00002D6D">
      <w:r>
        <w:t>In</w:t>
      </w:r>
      <w:r w:rsidRPr="00984997">
        <w:t xml:space="preserve"> </w:t>
      </w:r>
      <w:r>
        <w:t>the</w:t>
      </w:r>
      <w:r w:rsidRPr="00984997">
        <w:t xml:space="preserve"> </w:t>
      </w:r>
      <w:r>
        <w:t>event</w:t>
      </w:r>
      <w:r w:rsidRPr="00984997">
        <w:t xml:space="preserve"> </w:t>
      </w:r>
      <w:r>
        <w:t>of</w:t>
      </w:r>
      <w:r>
        <w:rPr>
          <w:spacing w:val="-9"/>
        </w:rPr>
        <w:t xml:space="preserve"> </w:t>
      </w:r>
      <w:r>
        <w:t>a</w:t>
      </w:r>
      <w:r w:rsidRPr="00984997">
        <w:t xml:space="preserve"> </w:t>
      </w:r>
      <w:r>
        <w:t>disaster</w:t>
      </w:r>
      <w:r w:rsidRPr="00984997">
        <w:t xml:space="preserve"> </w:t>
      </w:r>
      <w:r>
        <w:t>that</w:t>
      </w:r>
      <w:r w:rsidRPr="00984997">
        <w:t xml:space="preserve"> </w:t>
      </w:r>
      <w:r>
        <w:t>affects</w:t>
      </w:r>
      <w:r>
        <w:rPr>
          <w:spacing w:val="-9"/>
        </w:rPr>
        <w:t xml:space="preserve"> </w:t>
      </w:r>
      <w:r>
        <w:t>the</w:t>
      </w:r>
      <w:r>
        <w:rPr>
          <w:spacing w:val="-9"/>
        </w:rPr>
        <w:t xml:space="preserve"> </w:t>
      </w:r>
      <w:r>
        <w:t>availability</w:t>
      </w:r>
      <w:r w:rsidRPr="00984997">
        <w:t xml:space="preserve"> </w:t>
      </w:r>
      <w:r>
        <w:t>of</w:t>
      </w:r>
      <w:r w:rsidRPr="00984997">
        <w:t xml:space="preserve"> </w:t>
      </w:r>
      <w:r>
        <w:t>the</w:t>
      </w:r>
      <w:r>
        <w:rPr>
          <w:spacing w:val="-9"/>
        </w:rPr>
        <w:t xml:space="preserve"> </w:t>
      </w:r>
      <w:r w:rsidR="00C953AC">
        <w:t>Contract</w:t>
      </w:r>
      <w:r>
        <w:t>or's</w:t>
      </w:r>
      <w:r w:rsidRPr="00984997">
        <w:t xml:space="preserve"> </w:t>
      </w:r>
      <w:r>
        <w:t>primary</w:t>
      </w:r>
      <w:r w:rsidRPr="00984997">
        <w:t xml:space="preserve"> </w:t>
      </w:r>
      <w:r>
        <w:t>data</w:t>
      </w:r>
      <w:r>
        <w:rPr>
          <w:spacing w:val="-11"/>
        </w:rPr>
        <w:t xml:space="preserve"> </w:t>
      </w:r>
      <w:r>
        <w:t>processing</w:t>
      </w:r>
      <w:r w:rsidRPr="00984997">
        <w:t xml:space="preserve"> </w:t>
      </w:r>
      <w:r>
        <w:t>sit</w:t>
      </w:r>
      <w:r w:rsidR="006B1B33">
        <w:t>e, t</w:t>
      </w:r>
      <w:r>
        <w:t xml:space="preserve">he </w:t>
      </w:r>
      <w:r w:rsidR="00C953AC">
        <w:t>Contract</w:t>
      </w:r>
      <w:r>
        <w:t xml:space="preserve">or shall have a </w:t>
      </w:r>
      <w:ins w:id="389" w:author="Cegerenko, Bobbe" w:date="2024-03-26T14:08:00Z">
        <w:r w:rsidR="00242BB3">
          <w:t xml:space="preserve">minimum of one (1) </w:t>
        </w:r>
      </w:ins>
      <w:r w:rsidR="001F6F6B">
        <w:t>backup location</w:t>
      </w:r>
      <w:r>
        <w:t xml:space="preserve"> available for host processing and telecommunication</w:t>
      </w:r>
      <w:r w:rsidR="006B1B33">
        <w:t>s n</w:t>
      </w:r>
      <w:r>
        <w:t xml:space="preserve">etwork services. </w:t>
      </w:r>
      <w:r w:rsidR="00165220">
        <w:t>Backup</w:t>
      </w:r>
      <w:r w:rsidR="00F4401C">
        <w:t xml:space="preserve"> locations can be located outside of New Jersey, however, </w:t>
      </w:r>
      <w:r w:rsidR="001D6B58">
        <w:t>backup</w:t>
      </w:r>
      <w:r w:rsidR="00F4401C">
        <w:t xml:space="preserve"> locations cannot be located outside of the United States. </w:t>
      </w:r>
      <w:r>
        <w:t>If the b</w:t>
      </w:r>
      <w:r w:rsidR="001D6B58">
        <w:t>ackup</w:t>
      </w:r>
      <w:r>
        <w:t xml:space="preserve"> processing location is not a "hot site</w:t>
      </w:r>
      <w:r w:rsidR="00E557EE">
        <w:t>,</w:t>
      </w:r>
      <w:r>
        <w:t xml:space="preserve">" the </w:t>
      </w:r>
      <w:r w:rsidR="00C953AC">
        <w:t>Contract</w:t>
      </w:r>
      <w:r>
        <w:t>or must be abl</w:t>
      </w:r>
      <w:r w:rsidR="006B1B33">
        <w:t>e t</w:t>
      </w:r>
      <w:r>
        <w:t xml:space="preserve">o have the </w:t>
      </w:r>
      <w:r w:rsidR="001D6B58">
        <w:t>backup</w:t>
      </w:r>
      <w:r>
        <w:t xml:space="preserve"> site operational</w:t>
      </w:r>
      <w:r w:rsidR="00A43C8E">
        <w:t>, connection to the State network and NJKiDS reestablished</w:t>
      </w:r>
      <w:r w:rsidR="00C63B51">
        <w:t xml:space="preserve"> </w:t>
      </w:r>
      <w:r>
        <w:t>and data environment failed over within</w:t>
      </w:r>
      <w:r>
        <w:rPr>
          <w:spacing w:val="1"/>
        </w:rPr>
        <w:t xml:space="preserve"> </w:t>
      </w:r>
      <w:r>
        <w:t>four</w:t>
      </w:r>
      <w:r>
        <w:rPr>
          <w:spacing w:val="17"/>
        </w:rPr>
        <w:t xml:space="preserve"> </w:t>
      </w:r>
      <w:r>
        <w:t>(4)</w:t>
      </w:r>
      <w:r>
        <w:rPr>
          <w:spacing w:val="18"/>
        </w:rPr>
        <w:t xml:space="preserve"> </w:t>
      </w:r>
      <w:r>
        <w:t>hours.</w:t>
      </w:r>
      <w:r>
        <w:rPr>
          <w:spacing w:val="17"/>
        </w:rPr>
        <w:t xml:space="preserve"> </w:t>
      </w:r>
      <w:r>
        <w:t>The</w:t>
      </w:r>
      <w:r>
        <w:rPr>
          <w:spacing w:val="18"/>
        </w:rPr>
        <w:t xml:space="preserve"> </w:t>
      </w:r>
      <w:r>
        <w:t>telecommunications</w:t>
      </w:r>
      <w:r>
        <w:rPr>
          <w:spacing w:val="17"/>
        </w:rPr>
        <w:t xml:space="preserve"> </w:t>
      </w:r>
      <w:r>
        <w:t>link</w:t>
      </w:r>
      <w:r>
        <w:rPr>
          <w:spacing w:val="18"/>
        </w:rPr>
        <w:t xml:space="preserve"> </w:t>
      </w:r>
      <w:r>
        <w:t>between</w:t>
      </w:r>
      <w:r>
        <w:rPr>
          <w:spacing w:val="17"/>
        </w:rPr>
        <w:t xml:space="preserve"> </w:t>
      </w:r>
      <w:r>
        <w:t>the</w:t>
      </w:r>
      <w:r>
        <w:rPr>
          <w:spacing w:val="18"/>
        </w:rPr>
        <w:t xml:space="preserve"> </w:t>
      </w:r>
      <w:r w:rsidR="00C953AC">
        <w:t>Contract</w:t>
      </w:r>
      <w:r>
        <w:t>or</w:t>
      </w:r>
      <w:r>
        <w:rPr>
          <w:spacing w:val="17"/>
        </w:rPr>
        <w:t xml:space="preserve"> </w:t>
      </w:r>
      <w:r>
        <w:t>and</w:t>
      </w:r>
      <w:r>
        <w:rPr>
          <w:spacing w:val="18"/>
        </w:rPr>
        <w:t xml:space="preserve"> </w:t>
      </w:r>
      <w:r>
        <w:t>the</w:t>
      </w:r>
      <w:r>
        <w:rPr>
          <w:spacing w:val="18"/>
        </w:rPr>
        <w:t xml:space="preserve"> </w:t>
      </w:r>
      <w:r>
        <w:t>State's</w:t>
      </w:r>
      <w:r>
        <w:rPr>
          <w:spacing w:val="17"/>
        </w:rPr>
        <w:t xml:space="preserve"> </w:t>
      </w:r>
      <w:r>
        <w:t>Data</w:t>
      </w:r>
      <w:r>
        <w:rPr>
          <w:spacing w:val="18"/>
        </w:rPr>
        <w:t xml:space="preserve"> </w:t>
      </w:r>
      <w:r>
        <w:t>Center must be a switchable circuit. Two different telecommunications carriers for primary and back-up</w:t>
      </w:r>
      <w:r>
        <w:rPr>
          <w:spacing w:val="1"/>
        </w:rPr>
        <w:t xml:space="preserve"> </w:t>
      </w:r>
      <w:r>
        <w:t>lines</w:t>
      </w:r>
      <w:r>
        <w:rPr>
          <w:spacing w:val="-1"/>
        </w:rPr>
        <w:t xml:space="preserve"> </w:t>
      </w:r>
      <w:r>
        <w:t>are required.</w:t>
      </w:r>
      <w:r>
        <w:rPr>
          <w:spacing w:val="-1"/>
        </w:rPr>
        <w:t xml:space="preserve"> </w:t>
      </w:r>
      <w:r>
        <w:t>The two</w:t>
      </w:r>
      <w:r>
        <w:rPr>
          <w:spacing w:val="-1"/>
        </w:rPr>
        <w:t xml:space="preserve"> </w:t>
      </w:r>
      <w:r>
        <w:t>(2) carriers must</w:t>
      </w:r>
      <w:r>
        <w:rPr>
          <w:spacing w:val="-1"/>
        </w:rPr>
        <w:t xml:space="preserve"> </w:t>
      </w:r>
      <w:r>
        <w:t>not share</w:t>
      </w:r>
      <w:r>
        <w:rPr>
          <w:spacing w:val="-1"/>
        </w:rPr>
        <w:t xml:space="preserve"> </w:t>
      </w:r>
      <w:r>
        <w:t>physical hubs.</w:t>
      </w:r>
    </w:p>
    <w:p w14:paraId="43BD5679" w14:textId="77777777" w:rsidR="00002D6D" w:rsidRDefault="00002D6D" w:rsidP="00002D6D"/>
    <w:p w14:paraId="0C6C943B" w14:textId="54DFA0AD" w:rsidR="00F4401C" w:rsidRDefault="00002D6D" w:rsidP="00002D6D">
      <w:r>
        <w:t xml:space="preserve">The </w:t>
      </w:r>
      <w:r w:rsidR="00C953AC">
        <w:t>Contract</w:t>
      </w:r>
      <w:r>
        <w:t>or's disaster recovery plan shall also include a State notification process as well as</w:t>
      </w:r>
      <w:r>
        <w:rPr>
          <w:spacing w:val="1"/>
        </w:rPr>
        <w:t xml:space="preserve"> </w:t>
      </w:r>
      <w:r>
        <w:t>disaster</w:t>
      </w:r>
      <w:r>
        <w:rPr>
          <w:spacing w:val="-8"/>
        </w:rPr>
        <w:t xml:space="preserve"> </w:t>
      </w:r>
      <w:r>
        <w:t>declaration</w:t>
      </w:r>
      <w:r>
        <w:rPr>
          <w:spacing w:val="-7"/>
        </w:rPr>
        <w:t xml:space="preserve"> </w:t>
      </w:r>
      <w:r>
        <w:t>criteria</w:t>
      </w:r>
      <w:r>
        <w:rPr>
          <w:spacing w:val="-7"/>
        </w:rPr>
        <w:t xml:space="preserve"> </w:t>
      </w:r>
      <w:r>
        <w:t>and</w:t>
      </w:r>
      <w:r>
        <w:rPr>
          <w:spacing w:val="-7"/>
        </w:rPr>
        <w:t xml:space="preserve"> </w:t>
      </w:r>
      <w:r>
        <w:t>periods</w:t>
      </w:r>
      <w:r>
        <w:rPr>
          <w:spacing w:val="-7"/>
        </w:rPr>
        <w:t xml:space="preserve"> </w:t>
      </w:r>
      <w:r>
        <w:t>that</w:t>
      </w:r>
      <w:r>
        <w:rPr>
          <w:spacing w:val="-8"/>
        </w:rPr>
        <w:t xml:space="preserve"> </w:t>
      </w:r>
      <w:r>
        <w:t>are</w:t>
      </w:r>
      <w:r>
        <w:rPr>
          <w:spacing w:val="-7"/>
        </w:rPr>
        <w:t xml:space="preserve"> </w:t>
      </w:r>
      <w:r>
        <w:t>acceptable</w:t>
      </w:r>
      <w:r>
        <w:rPr>
          <w:spacing w:val="-7"/>
        </w:rPr>
        <w:t xml:space="preserve"> </w:t>
      </w:r>
      <w:r>
        <w:t>to</w:t>
      </w:r>
      <w:r>
        <w:rPr>
          <w:spacing w:val="-8"/>
        </w:rPr>
        <w:t xml:space="preserve"> </w:t>
      </w:r>
      <w:r>
        <w:t>the</w:t>
      </w:r>
      <w:r>
        <w:rPr>
          <w:spacing w:val="-7"/>
        </w:rPr>
        <w:t xml:space="preserve"> </w:t>
      </w:r>
      <w:r>
        <w:t>State.</w:t>
      </w:r>
      <w:r>
        <w:rPr>
          <w:spacing w:val="-8"/>
        </w:rPr>
        <w:t xml:space="preserve"> </w:t>
      </w:r>
      <w:r>
        <w:t>The</w:t>
      </w:r>
      <w:r>
        <w:rPr>
          <w:spacing w:val="-7"/>
        </w:rPr>
        <w:t xml:space="preserve"> </w:t>
      </w:r>
      <w:r w:rsidR="00C953AC">
        <w:t>Contract</w:t>
      </w:r>
      <w:r>
        <w:t>or</w:t>
      </w:r>
      <w:r>
        <w:rPr>
          <w:spacing w:val="-7"/>
        </w:rPr>
        <w:t xml:space="preserve"> </w:t>
      </w:r>
      <w:r>
        <w:t>shall</w:t>
      </w:r>
      <w:r>
        <w:rPr>
          <w:spacing w:val="-7"/>
        </w:rPr>
        <w:t xml:space="preserve"> </w:t>
      </w:r>
      <w:r>
        <w:t>notif</w:t>
      </w:r>
      <w:r w:rsidR="00A62A65">
        <w:t>y t</w:t>
      </w:r>
      <w:r>
        <w:t xml:space="preserve">he State immediately upon the </w:t>
      </w:r>
      <w:r w:rsidR="00C953AC">
        <w:t>Contract</w:t>
      </w:r>
      <w:r>
        <w:t>or's decision to move to a disaster back-up site. If the</w:t>
      </w:r>
      <w:r>
        <w:rPr>
          <w:spacing w:val="1"/>
        </w:rPr>
        <w:t xml:space="preserve"> </w:t>
      </w:r>
      <w:r w:rsidR="00C953AC">
        <w:t>Contract</w:t>
      </w:r>
      <w:r>
        <w:t>or is providing the services to multiple states, the disaster recovery plan shall address the</w:t>
      </w:r>
      <w:r>
        <w:rPr>
          <w:spacing w:val="1"/>
        </w:rPr>
        <w:t xml:space="preserve"> </w:t>
      </w:r>
      <w:r>
        <w:t>timing and order of recovery of New Jersey as compared to the other states being processed. Th</w:t>
      </w:r>
      <w:r w:rsidR="0010161D">
        <w:t>e r</w:t>
      </w:r>
      <w:r>
        <w:t>ecovery</w:t>
      </w:r>
      <w:r>
        <w:rPr>
          <w:spacing w:val="-8"/>
        </w:rPr>
        <w:t xml:space="preserve"> </w:t>
      </w:r>
      <w:r>
        <w:t>of</w:t>
      </w:r>
      <w:r>
        <w:rPr>
          <w:spacing w:val="-7"/>
        </w:rPr>
        <w:t xml:space="preserve"> </w:t>
      </w:r>
      <w:r>
        <w:t>the</w:t>
      </w:r>
      <w:r>
        <w:rPr>
          <w:spacing w:val="-8"/>
        </w:rPr>
        <w:t xml:space="preserve"> </w:t>
      </w:r>
      <w:r>
        <w:t>New</w:t>
      </w:r>
      <w:r>
        <w:rPr>
          <w:spacing w:val="-7"/>
        </w:rPr>
        <w:t xml:space="preserve"> </w:t>
      </w:r>
      <w:r>
        <w:t>Jersey</w:t>
      </w:r>
      <w:r>
        <w:rPr>
          <w:spacing w:val="-8"/>
        </w:rPr>
        <w:t xml:space="preserve"> </w:t>
      </w:r>
      <w:r>
        <w:t>system</w:t>
      </w:r>
      <w:r>
        <w:rPr>
          <w:spacing w:val="-7"/>
        </w:rPr>
        <w:t xml:space="preserve"> </w:t>
      </w:r>
      <w:r>
        <w:t>shall</w:t>
      </w:r>
      <w:r>
        <w:rPr>
          <w:spacing w:val="-7"/>
        </w:rPr>
        <w:t xml:space="preserve"> </w:t>
      </w:r>
      <w:r>
        <w:t>not</w:t>
      </w:r>
      <w:r>
        <w:rPr>
          <w:spacing w:val="-8"/>
        </w:rPr>
        <w:t xml:space="preserve"> </w:t>
      </w:r>
      <w:r>
        <w:t>be</w:t>
      </w:r>
      <w:r>
        <w:rPr>
          <w:spacing w:val="-7"/>
        </w:rPr>
        <w:t xml:space="preserve"> </w:t>
      </w:r>
      <w:r>
        <w:t>delayed</w:t>
      </w:r>
      <w:r>
        <w:rPr>
          <w:spacing w:val="-8"/>
        </w:rPr>
        <w:t xml:space="preserve"> </w:t>
      </w:r>
      <w:r>
        <w:t>because</w:t>
      </w:r>
      <w:r>
        <w:rPr>
          <w:spacing w:val="-6"/>
        </w:rPr>
        <w:t xml:space="preserve"> </w:t>
      </w:r>
      <w:r>
        <w:t>the</w:t>
      </w:r>
      <w:r>
        <w:rPr>
          <w:spacing w:val="-8"/>
        </w:rPr>
        <w:t xml:space="preserve"> </w:t>
      </w:r>
      <w:r w:rsidR="00C953AC">
        <w:t>Contract</w:t>
      </w:r>
      <w:r>
        <w:t>or</w:t>
      </w:r>
      <w:r>
        <w:rPr>
          <w:spacing w:val="-7"/>
        </w:rPr>
        <w:t xml:space="preserve"> </w:t>
      </w:r>
      <w:r>
        <w:t>is</w:t>
      </w:r>
      <w:r>
        <w:rPr>
          <w:spacing w:val="-7"/>
        </w:rPr>
        <w:t xml:space="preserve"> </w:t>
      </w:r>
      <w:r>
        <w:t>recovering</w:t>
      </w:r>
      <w:r>
        <w:rPr>
          <w:spacing w:val="-8"/>
        </w:rPr>
        <w:t xml:space="preserve"> </w:t>
      </w:r>
      <w:r>
        <w:t>othe</w:t>
      </w:r>
      <w:r w:rsidR="00116844">
        <w:t>r s</w:t>
      </w:r>
      <w:r>
        <w:t>tates'</w:t>
      </w:r>
      <w:r>
        <w:rPr>
          <w:spacing w:val="-1"/>
        </w:rPr>
        <w:t xml:space="preserve"> </w:t>
      </w:r>
      <w:r>
        <w:t>systems.</w:t>
      </w:r>
    </w:p>
    <w:p w14:paraId="11A5AEB1" w14:textId="557DD86F" w:rsidR="0096030C" w:rsidRDefault="0096030C" w:rsidP="00002D6D"/>
    <w:p w14:paraId="156880E3" w14:textId="435EBF71" w:rsidR="0096030C" w:rsidRDefault="0096030C" w:rsidP="0096030C">
      <w:pPr>
        <w:pStyle w:val="Heading4"/>
      </w:pPr>
      <w:r>
        <w:t>CONTINUATION</w:t>
      </w:r>
      <w:r w:rsidRPr="00984997">
        <w:t xml:space="preserve"> </w:t>
      </w:r>
      <w:r>
        <w:t>OF</w:t>
      </w:r>
      <w:r>
        <w:rPr>
          <w:spacing w:val="-9"/>
        </w:rPr>
        <w:t xml:space="preserve"> </w:t>
      </w:r>
      <w:r>
        <w:t>BUSINESS</w:t>
      </w:r>
      <w:r>
        <w:rPr>
          <w:spacing w:val="-8"/>
        </w:rPr>
        <w:t xml:space="preserve"> </w:t>
      </w:r>
      <w:r>
        <w:t>–</w:t>
      </w:r>
      <w:r>
        <w:rPr>
          <w:spacing w:val="-9"/>
        </w:rPr>
        <w:t xml:space="preserve"> PRIMARY </w:t>
      </w:r>
      <w:r w:rsidR="0081162F">
        <w:rPr>
          <w:spacing w:val="-9"/>
        </w:rPr>
        <w:t xml:space="preserve">operations </w:t>
      </w:r>
      <w:r w:rsidR="00F850F0">
        <w:t>FACILITY</w:t>
      </w:r>
      <w:r w:rsidR="00F850F0">
        <w:rPr>
          <w:spacing w:val="-9"/>
        </w:rPr>
        <w:t xml:space="preserve"> </w:t>
      </w:r>
      <w:r>
        <w:t>AND</w:t>
      </w:r>
      <w:r w:rsidRPr="00984997">
        <w:t xml:space="preserve"> </w:t>
      </w:r>
      <w:r>
        <w:t>INFRASTRUCTURE</w:t>
      </w:r>
      <w:r>
        <w:rPr>
          <w:spacing w:val="-9"/>
        </w:rPr>
        <w:t xml:space="preserve"> </w:t>
      </w:r>
      <w:r>
        <w:t>STILL</w:t>
      </w:r>
      <w:r w:rsidRPr="00984997">
        <w:t xml:space="preserve"> </w:t>
      </w:r>
      <w:r>
        <w:t>USABLE</w:t>
      </w:r>
      <w:r>
        <w:rPr>
          <w:spacing w:val="-9"/>
        </w:rPr>
        <w:t xml:space="preserve"> </w:t>
      </w:r>
      <w:r>
        <w:t>–</w:t>
      </w:r>
      <w:r w:rsidRPr="00984997">
        <w:t xml:space="preserve"> </w:t>
      </w:r>
      <w:r>
        <w:t>SAME</w:t>
      </w:r>
      <w:r>
        <w:rPr>
          <w:spacing w:val="-8"/>
        </w:rPr>
        <w:t xml:space="preserve"> </w:t>
      </w:r>
      <w:r>
        <w:t>DAY</w:t>
      </w:r>
      <w:r>
        <w:rPr>
          <w:spacing w:val="-9"/>
        </w:rPr>
        <w:t xml:space="preserve"> </w:t>
      </w:r>
      <w:r>
        <w:t>RECOVERY</w:t>
      </w:r>
    </w:p>
    <w:p w14:paraId="65255190" w14:textId="51497985" w:rsidR="0096030C" w:rsidRDefault="0096030C" w:rsidP="0096030C">
      <w:r>
        <w:t>The</w:t>
      </w:r>
      <w:r>
        <w:rPr>
          <w:spacing w:val="15"/>
        </w:rPr>
        <w:t xml:space="preserve"> </w:t>
      </w:r>
      <w:r>
        <w:t>Contractor</w:t>
      </w:r>
      <w:r>
        <w:rPr>
          <w:spacing w:val="16"/>
        </w:rPr>
        <w:t xml:space="preserve"> </w:t>
      </w:r>
      <w:r>
        <w:t>must</w:t>
      </w:r>
      <w:r>
        <w:rPr>
          <w:spacing w:val="16"/>
        </w:rPr>
        <w:t xml:space="preserve"> </w:t>
      </w:r>
      <w:r>
        <w:t>ensure</w:t>
      </w:r>
      <w:r>
        <w:rPr>
          <w:spacing w:val="16"/>
        </w:rPr>
        <w:t xml:space="preserve"> </w:t>
      </w:r>
      <w:r>
        <w:t>continuity</w:t>
      </w:r>
      <w:r>
        <w:rPr>
          <w:spacing w:val="16"/>
        </w:rPr>
        <w:t xml:space="preserve"> </w:t>
      </w:r>
      <w:r>
        <w:t>of</w:t>
      </w:r>
      <w:r>
        <w:rPr>
          <w:spacing w:val="16"/>
        </w:rPr>
        <w:t xml:space="preserve"> </w:t>
      </w:r>
      <w:r>
        <w:t>services,</w:t>
      </w:r>
      <w:r>
        <w:rPr>
          <w:spacing w:val="16"/>
        </w:rPr>
        <w:t xml:space="preserve"> </w:t>
      </w:r>
      <w:r>
        <w:t>in</w:t>
      </w:r>
      <w:r>
        <w:rPr>
          <w:spacing w:val="16"/>
        </w:rPr>
        <w:t xml:space="preserve"> </w:t>
      </w:r>
      <w:r>
        <w:t>the</w:t>
      </w:r>
      <w:r>
        <w:rPr>
          <w:spacing w:val="15"/>
        </w:rPr>
        <w:t xml:space="preserve"> </w:t>
      </w:r>
      <w:r>
        <w:t>event</w:t>
      </w:r>
      <w:r>
        <w:rPr>
          <w:spacing w:val="16"/>
        </w:rPr>
        <w:t xml:space="preserve"> </w:t>
      </w:r>
      <w:r>
        <w:t>that</w:t>
      </w:r>
      <w:r>
        <w:rPr>
          <w:spacing w:val="16"/>
        </w:rPr>
        <w:t xml:space="preserve"> access to </w:t>
      </w:r>
      <w:r>
        <w:t>the</w:t>
      </w:r>
      <w:r>
        <w:rPr>
          <w:spacing w:val="16"/>
        </w:rPr>
        <w:t xml:space="preserve"> </w:t>
      </w:r>
      <w:r>
        <w:t>primary</w:t>
      </w:r>
      <w:r>
        <w:rPr>
          <w:spacing w:val="16"/>
        </w:rPr>
        <w:t xml:space="preserve"> </w:t>
      </w:r>
      <w:r w:rsidR="00561B67">
        <w:t>operati</w:t>
      </w:r>
      <w:r w:rsidR="0081162F">
        <w:t>ons</w:t>
      </w:r>
      <w:r w:rsidR="00F850F0">
        <w:t xml:space="preserve"> </w:t>
      </w:r>
      <w:r w:rsidR="00561B67">
        <w:t>facility</w:t>
      </w:r>
      <w:r>
        <w:rPr>
          <w:spacing w:val="16"/>
        </w:rPr>
        <w:t xml:space="preserve"> </w:t>
      </w:r>
      <w:r>
        <w:t>is</w:t>
      </w:r>
      <w:r>
        <w:rPr>
          <w:spacing w:val="16"/>
        </w:rPr>
        <w:t xml:space="preserve"> compromised</w:t>
      </w:r>
      <w:r>
        <w:t>.</w:t>
      </w:r>
      <w:r w:rsidRPr="00BD7CA8">
        <w:t xml:space="preserve"> </w:t>
      </w:r>
      <w:r>
        <w:t>The</w:t>
      </w:r>
      <w:r>
        <w:rPr>
          <w:spacing w:val="-1"/>
        </w:rPr>
        <w:t xml:space="preserve"> </w:t>
      </w:r>
      <w:r>
        <w:t>disaster</w:t>
      </w:r>
      <w:r>
        <w:rPr>
          <w:spacing w:val="-1"/>
        </w:rPr>
        <w:t xml:space="preserve"> </w:t>
      </w:r>
      <w:r>
        <w:t>recovery plan must provide for:</w:t>
      </w:r>
    </w:p>
    <w:p w14:paraId="63B6FDFE" w14:textId="77777777" w:rsidR="0096030C" w:rsidRDefault="0096030C" w:rsidP="0096030C"/>
    <w:p w14:paraId="7E3ADCB3" w14:textId="731C62A6" w:rsidR="0096030C" w:rsidRDefault="0096030C" w:rsidP="003B512E">
      <w:pPr>
        <w:pStyle w:val="ListParagraph"/>
        <w:numPr>
          <w:ilvl w:val="0"/>
          <w:numId w:val="102"/>
        </w:numPr>
      </w:pPr>
      <w:r>
        <w:t>One-for-one</w:t>
      </w:r>
      <w:r>
        <w:rPr>
          <w:spacing w:val="-1"/>
        </w:rPr>
        <w:t xml:space="preserve"> </w:t>
      </w:r>
      <w:r>
        <w:t>on-site</w:t>
      </w:r>
      <w:r>
        <w:rPr>
          <w:spacing w:val="-1"/>
        </w:rPr>
        <w:t xml:space="preserve"> </w:t>
      </w:r>
      <w:r>
        <w:t>back-up</w:t>
      </w:r>
      <w:r>
        <w:rPr>
          <w:spacing w:val="-1"/>
        </w:rPr>
        <w:t xml:space="preserve"> </w:t>
      </w:r>
      <w:r>
        <w:t>servers;</w:t>
      </w:r>
    </w:p>
    <w:p w14:paraId="2BC1EFC3" w14:textId="77777777" w:rsidR="001F6F6B" w:rsidRDefault="0096030C" w:rsidP="003B512E">
      <w:pPr>
        <w:pStyle w:val="ListParagraph"/>
        <w:numPr>
          <w:ilvl w:val="0"/>
          <w:numId w:val="102"/>
        </w:numPr>
      </w:pPr>
      <w:r>
        <w:t>Nightly</w:t>
      </w:r>
      <w:r w:rsidRPr="001F6F6B">
        <w:rPr>
          <w:spacing w:val="23"/>
        </w:rPr>
        <w:t xml:space="preserve"> </w:t>
      </w:r>
      <w:r>
        <w:t>back-up</w:t>
      </w:r>
      <w:r w:rsidRPr="001F6F6B">
        <w:rPr>
          <w:spacing w:val="24"/>
        </w:rPr>
        <w:t xml:space="preserve"> </w:t>
      </w:r>
      <w:r>
        <w:t>of</w:t>
      </w:r>
      <w:r w:rsidRPr="001F6F6B">
        <w:rPr>
          <w:spacing w:val="24"/>
        </w:rPr>
        <w:t xml:space="preserve"> </w:t>
      </w:r>
      <w:r>
        <w:t>storage</w:t>
      </w:r>
      <w:r w:rsidRPr="001F6F6B">
        <w:rPr>
          <w:spacing w:val="24"/>
        </w:rPr>
        <w:t xml:space="preserve"> </w:t>
      </w:r>
      <w:r>
        <w:t>of</w:t>
      </w:r>
      <w:r w:rsidRPr="001F6F6B">
        <w:rPr>
          <w:spacing w:val="24"/>
        </w:rPr>
        <w:t xml:space="preserve"> </w:t>
      </w:r>
      <w:r>
        <w:t>all</w:t>
      </w:r>
      <w:r w:rsidRPr="001F6F6B">
        <w:rPr>
          <w:spacing w:val="24"/>
        </w:rPr>
        <w:t xml:space="preserve"> </w:t>
      </w:r>
      <w:r>
        <w:t>SDU</w:t>
      </w:r>
      <w:r w:rsidRPr="001F6F6B">
        <w:rPr>
          <w:spacing w:val="24"/>
        </w:rPr>
        <w:t xml:space="preserve"> </w:t>
      </w:r>
      <w:r>
        <w:t>operations</w:t>
      </w:r>
      <w:r w:rsidRPr="001F6F6B">
        <w:rPr>
          <w:spacing w:val="24"/>
        </w:rPr>
        <w:t xml:space="preserve"> </w:t>
      </w:r>
      <w:r>
        <w:t>databases</w:t>
      </w:r>
      <w:r w:rsidRPr="001F6F6B">
        <w:rPr>
          <w:spacing w:val="24"/>
        </w:rPr>
        <w:t xml:space="preserve"> </w:t>
      </w:r>
      <w:r>
        <w:t>and</w:t>
      </w:r>
      <w:r w:rsidRPr="001F6F6B">
        <w:rPr>
          <w:spacing w:val="24"/>
        </w:rPr>
        <w:t xml:space="preserve"> </w:t>
      </w:r>
      <w:r>
        <w:t>files,</w:t>
      </w:r>
      <w:r w:rsidRPr="001F6F6B">
        <w:rPr>
          <w:spacing w:val="24"/>
        </w:rPr>
        <w:t xml:space="preserve"> </w:t>
      </w:r>
      <w:r>
        <w:t>including</w:t>
      </w:r>
      <w:r w:rsidRPr="001F6F6B">
        <w:rPr>
          <w:spacing w:val="24"/>
        </w:rPr>
        <w:t xml:space="preserve"> </w:t>
      </w:r>
      <w:r>
        <w:t>the</w:t>
      </w:r>
      <w:r w:rsidRPr="001F6F6B">
        <w:rPr>
          <w:spacing w:val="23"/>
        </w:rPr>
        <w:t xml:space="preserve"> </w:t>
      </w:r>
      <w:r>
        <w:t>IVR</w:t>
      </w:r>
      <w:r w:rsidRPr="00747B04">
        <w:t xml:space="preserve"> </w:t>
      </w:r>
      <w:r>
        <w:t>operations;</w:t>
      </w:r>
      <w:r w:rsidR="001F6F6B">
        <w:t xml:space="preserve"> </w:t>
      </w:r>
    </w:p>
    <w:p w14:paraId="16B8A9CD" w14:textId="267D30B2" w:rsidR="0096030C" w:rsidRDefault="0096030C" w:rsidP="003B512E">
      <w:pPr>
        <w:pStyle w:val="ListParagraph"/>
        <w:numPr>
          <w:ilvl w:val="0"/>
          <w:numId w:val="102"/>
        </w:numPr>
      </w:pPr>
      <w:r>
        <w:t>Retrieval,</w:t>
      </w:r>
      <w:r w:rsidRPr="001F6F6B">
        <w:rPr>
          <w:spacing w:val="3"/>
        </w:rPr>
        <w:t xml:space="preserve"> </w:t>
      </w:r>
      <w:r>
        <w:t>installation</w:t>
      </w:r>
      <w:r w:rsidRPr="001F6F6B">
        <w:rPr>
          <w:spacing w:val="1"/>
        </w:rPr>
        <w:t xml:space="preserve"> </w:t>
      </w:r>
      <w:r>
        <w:t>and</w:t>
      </w:r>
      <w:r w:rsidRPr="001F6F6B">
        <w:rPr>
          <w:spacing w:val="3"/>
        </w:rPr>
        <w:t xml:space="preserve"> </w:t>
      </w:r>
      <w:r>
        <w:t>reinitiating</w:t>
      </w:r>
      <w:r w:rsidRPr="001F6F6B">
        <w:rPr>
          <w:spacing w:val="1"/>
        </w:rPr>
        <w:t xml:space="preserve"> </w:t>
      </w:r>
      <w:r>
        <w:t>of</w:t>
      </w:r>
      <w:r w:rsidRPr="001F6F6B">
        <w:rPr>
          <w:spacing w:val="3"/>
        </w:rPr>
        <w:t xml:space="preserve"> </w:t>
      </w:r>
      <w:r>
        <w:t>full</w:t>
      </w:r>
      <w:r w:rsidRPr="001F6F6B">
        <w:rPr>
          <w:spacing w:val="4"/>
        </w:rPr>
        <w:t xml:space="preserve"> </w:t>
      </w:r>
      <w:r>
        <w:t>operations</w:t>
      </w:r>
      <w:r w:rsidRPr="001F6F6B">
        <w:rPr>
          <w:spacing w:val="4"/>
        </w:rPr>
        <w:t xml:space="preserve"> </w:t>
      </w:r>
      <w:r>
        <w:t>within</w:t>
      </w:r>
      <w:r w:rsidRPr="001F6F6B">
        <w:rPr>
          <w:spacing w:val="1"/>
        </w:rPr>
        <w:t xml:space="preserve"> </w:t>
      </w:r>
      <w:r>
        <w:t>one</w:t>
      </w:r>
      <w:r w:rsidRPr="001F6F6B">
        <w:rPr>
          <w:spacing w:val="3"/>
        </w:rPr>
        <w:t xml:space="preserve"> </w:t>
      </w:r>
      <w:r>
        <w:t>hour</w:t>
      </w:r>
      <w:r w:rsidRPr="001F6F6B">
        <w:rPr>
          <w:spacing w:val="3"/>
        </w:rPr>
        <w:t xml:space="preserve"> </w:t>
      </w:r>
      <w:r>
        <w:t>following</w:t>
      </w:r>
      <w:r w:rsidRPr="001F6F6B">
        <w:rPr>
          <w:spacing w:val="3"/>
        </w:rPr>
        <w:t xml:space="preserve"> </w:t>
      </w:r>
      <w:r>
        <w:t>restoration</w:t>
      </w:r>
      <w:r w:rsidRPr="00747B04">
        <w:t xml:space="preserve"> </w:t>
      </w:r>
      <w:r>
        <w:t>of</w:t>
      </w:r>
      <w:r w:rsidRPr="001F6F6B">
        <w:rPr>
          <w:spacing w:val="-1"/>
        </w:rPr>
        <w:t xml:space="preserve"> </w:t>
      </w:r>
      <w:r>
        <w:t>power or occupancy</w:t>
      </w:r>
      <w:r w:rsidRPr="001F6F6B">
        <w:rPr>
          <w:spacing w:val="-1"/>
        </w:rPr>
        <w:t xml:space="preserve"> </w:t>
      </w:r>
      <w:r>
        <w:t>of the building;</w:t>
      </w:r>
      <w:r w:rsidR="001F6F6B">
        <w:t xml:space="preserve"> </w:t>
      </w:r>
      <w:r w:rsidR="0008477A">
        <w:t>and</w:t>
      </w:r>
    </w:p>
    <w:p w14:paraId="3063D763" w14:textId="68D6EC86" w:rsidR="0096030C" w:rsidRDefault="000779EE" w:rsidP="003B512E">
      <w:pPr>
        <w:pStyle w:val="ListParagraph"/>
        <w:numPr>
          <w:ilvl w:val="0"/>
          <w:numId w:val="102"/>
        </w:numPr>
      </w:pPr>
      <w:r>
        <w:t>A</w:t>
      </w:r>
      <w:r w:rsidR="0096030C">
        <w:rPr>
          <w:spacing w:val="-6"/>
        </w:rPr>
        <w:t xml:space="preserve"> </w:t>
      </w:r>
      <w:r w:rsidR="0096030C">
        <w:t>plan</w:t>
      </w:r>
      <w:r w:rsidR="0096030C">
        <w:rPr>
          <w:spacing w:val="-6"/>
        </w:rPr>
        <w:t xml:space="preserve"> </w:t>
      </w:r>
      <w:r w:rsidR="0096030C">
        <w:t>for</w:t>
      </w:r>
      <w:r w:rsidR="0096030C">
        <w:rPr>
          <w:spacing w:val="-6"/>
        </w:rPr>
        <w:t xml:space="preserve"> </w:t>
      </w:r>
      <w:r w:rsidR="0096030C">
        <w:t>the</w:t>
      </w:r>
      <w:r w:rsidR="0096030C">
        <w:rPr>
          <w:spacing w:val="-6"/>
        </w:rPr>
        <w:t xml:space="preserve"> </w:t>
      </w:r>
      <w:r w:rsidR="0096030C">
        <w:t>avoidance</w:t>
      </w:r>
      <w:r w:rsidR="0096030C">
        <w:rPr>
          <w:spacing w:val="-7"/>
        </w:rPr>
        <w:t xml:space="preserve"> </w:t>
      </w:r>
      <w:r w:rsidR="0096030C">
        <w:t>of</w:t>
      </w:r>
      <w:r w:rsidR="0096030C">
        <w:rPr>
          <w:spacing w:val="-6"/>
        </w:rPr>
        <w:t xml:space="preserve"> </w:t>
      </w:r>
      <w:r w:rsidR="0096030C">
        <w:t>repetitive</w:t>
      </w:r>
      <w:r w:rsidR="0096030C">
        <w:rPr>
          <w:spacing w:val="-6"/>
        </w:rPr>
        <w:t xml:space="preserve"> </w:t>
      </w:r>
      <w:r w:rsidR="0096030C">
        <w:t>failures</w:t>
      </w:r>
      <w:r w:rsidR="0096030C">
        <w:rPr>
          <w:spacing w:val="-6"/>
        </w:rPr>
        <w:t xml:space="preserve"> </w:t>
      </w:r>
      <w:r w:rsidR="0096030C">
        <w:t>of</w:t>
      </w:r>
      <w:r w:rsidR="0096030C">
        <w:rPr>
          <w:spacing w:val="-6"/>
        </w:rPr>
        <w:t xml:space="preserve"> </w:t>
      </w:r>
      <w:r w:rsidR="0096030C">
        <w:t>hardware</w:t>
      </w:r>
      <w:r w:rsidR="0096030C">
        <w:rPr>
          <w:spacing w:val="-7"/>
        </w:rPr>
        <w:t xml:space="preserve"> </w:t>
      </w:r>
      <w:r w:rsidR="0096030C">
        <w:t>and</w:t>
      </w:r>
      <w:r w:rsidR="0096030C">
        <w:rPr>
          <w:spacing w:val="-6"/>
        </w:rPr>
        <w:t xml:space="preserve"> </w:t>
      </w:r>
      <w:r w:rsidR="0096030C">
        <w:t>software</w:t>
      </w:r>
      <w:r w:rsidR="0096030C">
        <w:rPr>
          <w:spacing w:val="-6"/>
        </w:rPr>
        <w:t xml:space="preserve"> </w:t>
      </w:r>
      <w:r w:rsidR="0096030C">
        <w:t>that</w:t>
      </w:r>
      <w:r w:rsidR="0096030C">
        <w:rPr>
          <w:spacing w:val="-6"/>
        </w:rPr>
        <w:t xml:space="preserve"> </w:t>
      </w:r>
      <w:r w:rsidR="0096030C">
        <w:t>result</w:t>
      </w:r>
      <w:r w:rsidR="0096030C">
        <w:rPr>
          <w:spacing w:val="-6"/>
        </w:rPr>
        <w:t xml:space="preserve"> </w:t>
      </w:r>
      <w:r w:rsidR="0096030C">
        <w:t>in</w:t>
      </w:r>
      <w:r w:rsidR="0096030C" w:rsidRPr="00BD7CA8">
        <w:t xml:space="preserve"> </w:t>
      </w:r>
      <w:r w:rsidR="0096030C">
        <w:t>less</w:t>
      </w:r>
      <w:r w:rsidR="0096030C">
        <w:rPr>
          <w:spacing w:val="-1"/>
        </w:rPr>
        <w:t xml:space="preserve"> </w:t>
      </w:r>
      <w:r w:rsidR="0096030C">
        <w:t>than 95% total system availability</w:t>
      </w:r>
      <w:r w:rsidR="0008477A">
        <w:t xml:space="preserve">. </w:t>
      </w:r>
      <w:r w:rsidR="0096030C">
        <w:t>The</w:t>
      </w:r>
      <w:r w:rsidR="0096030C" w:rsidRPr="00D923A0">
        <w:rPr>
          <w:spacing w:val="-2"/>
        </w:rPr>
        <w:t xml:space="preserve"> </w:t>
      </w:r>
      <w:r w:rsidR="0096030C">
        <w:t>plan</w:t>
      </w:r>
      <w:r w:rsidR="0096030C" w:rsidRPr="00D923A0">
        <w:rPr>
          <w:spacing w:val="-1"/>
        </w:rPr>
        <w:t xml:space="preserve"> </w:t>
      </w:r>
      <w:r w:rsidR="0096030C">
        <w:t>must</w:t>
      </w:r>
      <w:r w:rsidR="0096030C" w:rsidRPr="00D923A0">
        <w:rPr>
          <w:spacing w:val="-1"/>
        </w:rPr>
        <w:t xml:space="preserve"> </w:t>
      </w:r>
      <w:r w:rsidR="0096030C">
        <w:t>be</w:t>
      </w:r>
      <w:r w:rsidR="0096030C" w:rsidRPr="00D923A0">
        <w:rPr>
          <w:spacing w:val="-1"/>
        </w:rPr>
        <w:t xml:space="preserve"> </w:t>
      </w:r>
      <w:r w:rsidR="0096030C">
        <w:t>tested</w:t>
      </w:r>
      <w:r w:rsidR="0096030C" w:rsidRPr="00D923A0">
        <w:rPr>
          <w:spacing w:val="-2"/>
        </w:rPr>
        <w:t xml:space="preserve"> </w:t>
      </w:r>
      <w:r w:rsidR="0096030C">
        <w:t>and</w:t>
      </w:r>
      <w:r w:rsidR="0096030C" w:rsidRPr="00D923A0">
        <w:rPr>
          <w:spacing w:val="-1"/>
        </w:rPr>
        <w:t xml:space="preserve"> </w:t>
      </w:r>
      <w:r w:rsidR="0096030C">
        <w:t>demonstrated</w:t>
      </w:r>
      <w:r w:rsidR="0096030C" w:rsidRPr="00D923A0">
        <w:rPr>
          <w:spacing w:val="-1"/>
        </w:rPr>
        <w:t xml:space="preserve"> </w:t>
      </w:r>
      <w:r w:rsidR="0096030C">
        <w:t>to</w:t>
      </w:r>
      <w:r w:rsidR="0096030C" w:rsidRPr="00D923A0">
        <w:rPr>
          <w:spacing w:val="-2"/>
        </w:rPr>
        <w:t xml:space="preserve"> </w:t>
      </w:r>
      <w:r w:rsidR="0096030C">
        <w:t>and</w:t>
      </w:r>
      <w:r w:rsidR="0096030C" w:rsidRPr="00D923A0">
        <w:rPr>
          <w:spacing w:val="-1"/>
        </w:rPr>
        <w:t xml:space="preserve"> </w:t>
      </w:r>
      <w:r w:rsidR="0096030C">
        <w:t>approved</w:t>
      </w:r>
      <w:r w:rsidR="0096030C" w:rsidRPr="00D923A0">
        <w:rPr>
          <w:spacing w:val="-2"/>
        </w:rPr>
        <w:t xml:space="preserve"> </w:t>
      </w:r>
      <w:r w:rsidR="0096030C">
        <w:t>by the</w:t>
      </w:r>
      <w:r w:rsidR="0096030C" w:rsidRPr="00D923A0">
        <w:rPr>
          <w:spacing w:val="-1"/>
        </w:rPr>
        <w:t xml:space="preserve"> </w:t>
      </w:r>
      <w:r w:rsidR="0096030C">
        <w:t>State.</w:t>
      </w:r>
    </w:p>
    <w:p w14:paraId="014AC749" w14:textId="77777777" w:rsidR="0096030C" w:rsidRDefault="0096030C" w:rsidP="0096030C"/>
    <w:p w14:paraId="2CCBF896" w14:textId="097926CF" w:rsidR="0096030C" w:rsidRDefault="0096030C" w:rsidP="0096030C">
      <w:pPr>
        <w:pStyle w:val="Heading4"/>
      </w:pPr>
      <w:r>
        <w:t>HARD DISASTER</w:t>
      </w:r>
      <w:r>
        <w:rPr>
          <w:spacing w:val="-2"/>
        </w:rPr>
        <w:t xml:space="preserve"> </w:t>
      </w:r>
      <w:r>
        <w:t xml:space="preserve">– PRIMARY </w:t>
      </w:r>
      <w:r w:rsidR="0081162F">
        <w:t xml:space="preserve">operations </w:t>
      </w:r>
      <w:r>
        <w:t>SITE</w:t>
      </w:r>
      <w:r>
        <w:rPr>
          <w:spacing w:val="-1"/>
        </w:rPr>
        <w:t xml:space="preserve"> </w:t>
      </w:r>
      <w:r>
        <w:t>NOT</w:t>
      </w:r>
      <w:r>
        <w:rPr>
          <w:spacing w:val="-1"/>
        </w:rPr>
        <w:t xml:space="preserve"> </w:t>
      </w:r>
      <w:r>
        <w:t>USABLE</w:t>
      </w:r>
      <w:r>
        <w:rPr>
          <w:spacing w:val="-1"/>
        </w:rPr>
        <w:t xml:space="preserve"> </w:t>
      </w:r>
      <w:r>
        <w:t>– REQUIRES</w:t>
      </w:r>
      <w:r>
        <w:rPr>
          <w:spacing w:val="-1"/>
        </w:rPr>
        <w:t xml:space="preserve"> </w:t>
      </w:r>
      <w:r>
        <w:t>RELOCATION</w:t>
      </w:r>
      <w:r>
        <w:rPr>
          <w:spacing w:val="-1"/>
        </w:rPr>
        <w:t xml:space="preserve"> </w:t>
      </w:r>
      <w:r>
        <w:t>OF</w:t>
      </w:r>
      <w:r>
        <w:rPr>
          <w:spacing w:val="-1"/>
        </w:rPr>
        <w:t xml:space="preserve"> </w:t>
      </w:r>
      <w:r>
        <w:t>OPERATIONS</w:t>
      </w:r>
    </w:p>
    <w:p w14:paraId="280C6DC2" w14:textId="36BD241F" w:rsidR="0096030C" w:rsidRDefault="0096030C" w:rsidP="0096030C">
      <w:r>
        <w:t>Contractor</w:t>
      </w:r>
      <w:r>
        <w:rPr>
          <w:spacing w:val="-6"/>
        </w:rPr>
        <w:t xml:space="preserve"> </w:t>
      </w:r>
      <w:r>
        <w:t>must</w:t>
      </w:r>
      <w:r>
        <w:rPr>
          <w:spacing w:val="-5"/>
        </w:rPr>
        <w:t xml:space="preserve"> </w:t>
      </w:r>
      <w:r>
        <w:t>have</w:t>
      </w:r>
      <w:r>
        <w:rPr>
          <w:spacing w:val="-6"/>
        </w:rPr>
        <w:t xml:space="preserve"> </w:t>
      </w:r>
      <w:r>
        <w:t>designated a back-up site:</w:t>
      </w:r>
      <w:r>
        <w:rPr>
          <w:spacing w:val="-5"/>
        </w:rPr>
        <w:t xml:space="preserve"> </w:t>
      </w:r>
      <w:r>
        <w:t>an</w:t>
      </w:r>
      <w:r>
        <w:rPr>
          <w:spacing w:val="-6"/>
        </w:rPr>
        <w:t xml:space="preserve"> </w:t>
      </w:r>
      <w:r>
        <w:t>off-site</w:t>
      </w:r>
      <w:r>
        <w:rPr>
          <w:spacing w:val="-5"/>
        </w:rPr>
        <w:t xml:space="preserve"> </w:t>
      </w:r>
      <w:r>
        <w:t>location</w:t>
      </w:r>
      <w:r>
        <w:rPr>
          <w:spacing w:val="-6"/>
        </w:rPr>
        <w:t xml:space="preserve"> </w:t>
      </w:r>
      <w:r>
        <w:t>with</w:t>
      </w:r>
      <w:r>
        <w:rPr>
          <w:spacing w:val="-5"/>
        </w:rPr>
        <w:t xml:space="preserve"> </w:t>
      </w:r>
      <w:r>
        <w:t>hardware</w:t>
      </w:r>
      <w:r>
        <w:rPr>
          <w:spacing w:val="-6"/>
        </w:rPr>
        <w:t xml:space="preserve"> </w:t>
      </w:r>
      <w:r>
        <w:t>and</w:t>
      </w:r>
      <w:r>
        <w:rPr>
          <w:spacing w:val="-5"/>
        </w:rPr>
        <w:t xml:space="preserve"> </w:t>
      </w:r>
      <w:r>
        <w:t>software</w:t>
      </w:r>
      <w:r>
        <w:rPr>
          <w:spacing w:val="-6"/>
        </w:rPr>
        <w:t xml:space="preserve"> </w:t>
      </w:r>
      <w:r>
        <w:t>that</w:t>
      </w:r>
      <w:r>
        <w:rPr>
          <w:spacing w:val="-5"/>
        </w:rPr>
        <w:t xml:space="preserve"> </w:t>
      </w:r>
      <w:r>
        <w:t>emulates</w:t>
      </w:r>
      <w:r>
        <w:rPr>
          <w:spacing w:val="-6"/>
        </w:rPr>
        <w:t xml:space="preserve"> </w:t>
      </w:r>
      <w:r>
        <w:t>the</w:t>
      </w:r>
      <w:r w:rsidRPr="00747B04">
        <w:t xml:space="preserve"> </w:t>
      </w:r>
      <w:r>
        <w:t>SDU operations, including the IVR. The site must be available within 24 hours of the previous</w:t>
      </w:r>
      <w:r>
        <w:rPr>
          <w:spacing w:val="1"/>
        </w:rPr>
        <w:t xml:space="preserve"> </w:t>
      </w:r>
      <w:r>
        <w:t>site</w:t>
      </w:r>
      <w:r>
        <w:rPr>
          <w:spacing w:val="-1"/>
        </w:rPr>
        <w:t xml:space="preserve"> </w:t>
      </w:r>
      <w:r>
        <w:t>becoming unusable.</w:t>
      </w:r>
    </w:p>
    <w:p w14:paraId="7FDB7397" w14:textId="77777777" w:rsidR="0096030C" w:rsidRDefault="0096030C" w:rsidP="0096030C"/>
    <w:p w14:paraId="20EE74AF" w14:textId="77777777" w:rsidR="0096030C" w:rsidRPr="00051CB3" w:rsidRDefault="0096030C" w:rsidP="0096030C">
      <w:r>
        <w:t>The</w:t>
      </w:r>
      <w:r>
        <w:rPr>
          <w:spacing w:val="4"/>
        </w:rPr>
        <w:t xml:space="preserve"> </w:t>
      </w:r>
      <w:r>
        <w:t>Contractor</w:t>
      </w:r>
      <w:r w:rsidRPr="00051CB3">
        <w:t xml:space="preserve"> </w:t>
      </w:r>
      <w:r>
        <w:t>must</w:t>
      </w:r>
      <w:r w:rsidRPr="00051CB3">
        <w:t xml:space="preserve"> </w:t>
      </w:r>
      <w:r>
        <w:t>have</w:t>
      </w:r>
      <w:r w:rsidRPr="00051CB3">
        <w:t xml:space="preserve"> </w:t>
      </w:r>
      <w:r>
        <w:t>a</w:t>
      </w:r>
      <w:r w:rsidRPr="00051CB3">
        <w:t xml:space="preserve"> </w:t>
      </w:r>
      <w:r>
        <w:t>plan</w:t>
      </w:r>
      <w:r w:rsidRPr="00051CB3">
        <w:t xml:space="preserve"> </w:t>
      </w:r>
      <w:r>
        <w:t>for</w:t>
      </w:r>
      <w:r>
        <w:rPr>
          <w:spacing w:val="4"/>
        </w:rPr>
        <w:t xml:space="preserve"> </w:t>
      </w:r>
      <w:r>
        <w:t>reinitiating</w:t>
      </w:r>
      <w:r>
        <w:rPr>
          <w:spacing w:val="4"/>
        </w:rPr>
        <w:t xml:space="preserve"> </w:t>
      </w:r>
      <w:r>
        <w:t>operations</w:t>
      </w:r>
      <w:r w:rsidRPr="00051CB3">
        <w:t xml:space="preserve"> </w:t>
      </w:r>
      <w:r>
        <w:t>at</w:t>
      </w:r>
      <w:r>
        <w:rPr>
          <w:spacing w:val="4"/>
        </w:rPr>
        <w:t xml:space="preserve"> </w:t>
      </w:r>
      <w:r>
        <w:t>this</w:t>
      </w:r>
      <w:r w:rsidRPr="00051CB3">
        <w:t xml:space="preserve"> </w:t>
      </w:r>
      <w:r>
        <w:t>off-site</w:t>
      </w:r>
      <w:r w:rsidRPr="00051CB3">
        <w:t xml:space="preserve"> </w:t>
      </w:r>
      <w:r>
        <w:t>location</w:t>
      </w:r>
      <w:r w:rsidRPr="00051CB3">
        <w:t xml:space="preserve"> </w:t>
      </w:r>
      <w:r>
        <w:t>in</w:t>
      </w:r>
      <w:r>
        <w:rPr>
          <w:spacing w:val="4"/>
        </w:rPr>
        <w:t xml:space="preserve"> </w:t>
      </w:r>
      <w:r>
        <w:t>the</w:t>
      </w:r>
      <w:r w:rsidRPr="00051CB3">
        <w:t xml:space="preserve"> </w:t>
      </w:r>
      <w:r>
        <w:t>event</w:t>
      </w:r>
      <w:r w:rsidRPr="00051CB3">
        <w:t xml:space="preserve"> </w:t>
      </w:r>
      <w:r>
        <w:t>of</w:t>
      </w:r>
      <w:r w:rsidRPr="00051CB3">
        <w:t xml:space="preserve"> </w:t>
      </w:r>
      <w:r>
        <w:t>a</w:t>
      </w:r>
      <w:r w:rsidRPr="00BD7CA8">
        <w:t xml:space="preserve"> </w:t>
      </w:r>
      <w:r>
        <w:t>hard disaster that prevents the use of existing facilities and infrastructure for more than 24 hours.</w:t>
      </w:r>
      <w:r>
        <w:rPr>
          <w:spacing w:val="1"/>
        </w:rPr>
        <w:t xml:space="preserve"> </w:t>
      </w:r>
      <w:r>
        <w:t>The</w:t>
      </w:r>
      <w:r>
        <w:rPr>
          <w:spacing w:val="4"/>
        </w:rPr>
        <w:t xml:space="preserve"> </w:t>
      </w:r>
      <w:r>
        <w:t>plan</w:t>
      </w:r>
      <w:r w:rsidRPr="00051CB3">
        <w:t xml:space="preserve"> </w:t>
      </w:r>
      <w:r>
        <w:t>must</w:t>
      </w:r>
      <w:r>
        <w:rPr>
          <w:spacing w:val="6"/>
        </w:rPr>
        <w:t xml:space="preserve"> </w:t>
      </w:r>
      <w:r>
        <w:t>be</w:t>
      </w:r>
      <w:r>
        <w:rPr>
          <w:spacing w:val="4"/>
        </w:rPr>
        <w:t xml:space="preserve"> </w:t>
      </w:r>
      <w:r>
        <w:t>tested</w:t>
      </w:r>
      <w:r>
        <w:rPr>
          <w:spacing w:val="6"/>
        </w:rPr>
        <w:t xml:space="preserve"> </w:t>
      </w:r>
      <w:r>
        <w:t>and</w:t>
      </w:r>
      <w:r w:rsidRPr="00051CB3">
        <w:t xml:space="preserve"> </w:t>
      </w:r>
      <w:r>
        <w:t>demonstrated</w:t>
      </w:r>
      <w:r w:rsidRPr="00051CB3">
        <w:t xml:space="preserve"> </w:t>
      </w:r>
      <w:r>
        <w:t>to</w:t>
      </w:r>
      <w:r w:rsidRPr="00051CB3">
        <w:t xml:space="preserve"> </w:t>
      </w:r>
      <w:r>
        <w:t>the</w:t>
      </w:r>
      <w:r w:rsidRPr="00051CB3">
        <w:t xml:space="preserve"> </w:t>
      </w:r>
      <w:r>
        <w:t>State</w:t>
      </w:r>
      <w:r>
        <w:rPr>
          <w:spacing w:val="6"/>
        </w:rPr>
        <w:t xml:space="preserve"> </w:t>
      </w:r>
      <w:r>
        <w:t>for</w:t>
      </w:r>
      <w:r>
        <w:rPr>
          <w:spacing w:val="3"/>
        </w:rPr>
        <w:t xml:space="preserve"> </w:t>
      </w:r>
      <w:r>
        <w:t>approval.</w:t>
      </w:r>
      <w:r w:rsidRPr="00051CB3">
        <w:t xml:space="preserve"> </w:t>
      </w:r>
    </w:p>
    <w:p w14:paraId="76FF335D" w14:textId="77777777" w:rsidR="0096030C" w:rsidRPr="00051CB3" w:rsidRDefault="0096030C" w:rsidP="0096030C"/>
    <w:p w14:paraId="3762762A" w14:textId="77777777" w:rsidR="0096030C" w:rsidRDefault="0096030C" w:rsidP="0096030C">
      <w:r>
        <w:t>Off-site</w:t>
      </w:r>
      <w:r>
        <w:rPr>
          <w:spacing w:val="6"/>
        </w:rPr>
        <w:t xml:space="preserve"> </w:t>
      </w:r>
      <w:r>
        <w:t>operations</w:t>
      </w:r>
      <w:r w:rsidRPr="00051CB3">
        <w:t xml:space="preserve"> at the back-up site </w:t>
      </w:r>
      <w:r>
        <w:t>will</w:t>
      </w:r>
      <w:r>
        <w:rPr>
          <w:spacing w:val="6"/>
        </w:rPr>
        <w:t xml:space="preserve"> </w:t>
      </w:r>
      <w:r>
        <w:t>need</w:t>
      </w:r>
      <w:r w:rsidRPr="00747B04">
        <w:t xml:space="preserve"> </w:t>
      </w:r>
      <w:r>
        <w:t>to</w:t>
      </w:r>
      <w:r>
        <w:rPr>
          <w:spacing w:val="-1"/>
        </w:rPr>
        <w:t xml:space="preserve"> </w:t>
      </w:r>
      <w:r>
        <w:t>be initiated by the Contractor upon notification to the SCM as follows:</w:t>
      </w:r>
    </w:p>
    <w:p w14:paraId="575BFB01" w14:textId="77777777" w:rsidR="0096030C" w:rsidRDefault="0096030C" w:rsidP="0096030C"/>
    <w:p w14:paraId="7EB935B8" w14:textId="77777777" w:rsidR="0096030C" w:rsidRDefault="0096030C" w:rsidP="003B512E">
      <w:pPr>
        <w:pStyle w:val="ListParagraph"/>
        <w:numPr>
          <w:ilvl w:val="3"/>
          <w:numId w:val="77"/>
        </w:numPr>
        <w:ind w:left="720"/>
      </w:pPr>
      <w:r>
        <w:t>Facility availability following a disaster must be  made available within 24</w:t>
      </w:r>
      <w:r>
        <w:rPr>
          <w:spacing w:val="1"/>
        </w:rPr>
        <w:t xml:space="preserve"> </w:t>
      </w:r>
      <w:r>
        <w:t>hours;</w:t>
      </w:r>
    </w:p>
    <w:p w14:paraId="224EC450" w14:textId="14CB78A2" w:rsidR="0096030C" w:rsidRDefault="0096030C" w:rsidP="003B512E">
      <w:pPr>
        <w:pStyle w:val="ListParagraph"/>
        <w:numPr>
          <w:ilvl w:val="3"/>
          <w:numId w:val="77"/>
        </w:numPr>
        <w:ind w:left="720"/>
      </w:pPr>
      <w:r>
        <w:t xml:space="preserve">Restoration of Customer Services within 24 hours from the date and time the primary </w:t>
      </w:r>
      <w:r w:rsidR="00D923A0">
        <w:t>operati</w:t>
      </w:r>
      <w:r w:rsidR="0081162F">
        <w:t>ons</w:t>
      </w:r>
      <w:r w:rsidR="00D923A0">
        <w:t xml:space="preserve"> </w:t>
      </w:r>
      <w:r>
        <w:t>facility is determined</w:t>
      </w:r>
      <w:r>
        <w:rPr>
          <w:spacing w:val="1"/>
        </w:rPr>
        <w:t xml:space="preserve"> </w:t>
      </w:r>
      <w:r>
        <w:t>unusable,</w:t>
      </w:r>
      <w:r>
        <w:rPr>
          <w:spacing w:val="-2"/>
        </w:rPr>
        <w:t xml:space="preserve"> </w:t>
      </w:r>
      <w:r>
        <w:t>with</w:t>
      </w:r>
      <w:r>
        <w:rPr>
          <w:spacing w:val="-2"/>
        </w:rPr>
        <w:t xml:space="preserve"> </w:t>
      </w:r>
      <w:r>
        <w:t>NJKiDS</w:t>
      </w:r>
      <w:r>
        <w:rPr>
          <w:spacing w:val="-2"/>
        </w:rPr>
        <w:t xml:space="preserve"> </w:t>
      </w:r>
      <w:r>
        <w:t>and</w:t>
      </w:r>
      <w:r>
        <w:rPr>
          <w:spacing w:val="-2"/>
        </w:rPr>
        <w:t xml:space="preserve"> </w:t>
      </w:r>
      <w:r>
        <w:t>voice</w:t>
      </w:r>
      <w:r>
        <w:rPr>
          <w:spacing w:val="-2"/>
        </w:rPr>
        <w:t xml:space="preserve"> </w:t>
      </w:r>
      <w:r>
        <w:t>connectivity</w:t>
      </w:r>
      <w:r>
        <w:rPr>
          <w:spacing w:val="-2"/>
        </w:rPr>
        <w:t xml:space="preserve"> </w:t>
      </w:r>
      <w:r>
        <w:t>ported</w:t>
      </w:r>
      <w:r>
        <w:rPr>
          <w:spacing w:val="-2"/>
        </w:rPr>
        <w:t xml:space="preserve"> </w:t>
      </w:r>
      <w:r>
        <w:t>to</w:t>
      </w:r>
      <w:r>
        <w:rPr>
          <w:spacing w:val="-2"/>
        </w:rPr>
        <w:t xml:space="preserve"> </w:t>
      </w:r>
      <w:r>
        <w:t>the</w:t>
      </w:r>
      <w:r>
        <w:rPr>
          <w:spacing w:val="-2"/>
        </w:rPr>
        <w:t xml:space="preserve"> </w:t>
      </w:r>
      <w:r>
        <w:t>new</w:t>
      </w:r>
      <w:r>
        <w:rPr>
          <w:spacing w:val="-1"/>
        </w:rPr>
        <w:t xml:space="preserve"> </w:t>
      </w:r>
      <w:r>
        <w:t>location;</w:t>
      </w:r>
    </w:p>
    <w:p w14:paraId="42CDFD44" w14:textId="5B03F6FB" w:rsidR="0096030C" w:rsidRDefault="0096030C" w:rsidP="003B512E">
      <w:pPr>
        <w:pStyle w:val="ListParagraph"/>
        <w:numPr>
          <w:ilvl w:val="3"/>
          <w:numId w:val="77"/>
        </w:numPr>
        <w:ind w:left="720"/>
      </w:pPr>
      <w:r>
        <w:t xml:space="preserve">Restoration of </w:t>
      </w:r>
      <w:r w:rsidR="000779EE">
        <w:t>r</w:t>
      </w:r>
      <w:r>
        <w:t xml:space="preserve">eceipting </w:t>
      </w:r>
      <w:r w:rsidR="000779EE">
        <w:t>o</w:t>
      </w:r>
      <w:r>
        <w:t xml:space="preserve">perations within 48 hours from the date and time the primary </w:t>
      </w:r>
      <w:r w:rsidR="00D923A0">
        <w:t>operati</w:t>
      </w:r>
      <w:r w:rsidR="0081162F">
        <w:t>ons</w:t>
      </w:r>
      <w:r w:rsidR="00D923A0">
        <w:t xml:space="preserve"> </w:t>
      </w:r>
      <w:r>
        <w:t>facility is determined</w:t>
      </w:r>
      <w:r>
        <w:rPr>
          <w:spacing w:val="1"/>
        </w:rPr>
        <w:t xml:space="preserve"> </w:t>
      </w:r>
      <w:r>
        <w:t>unusable,</w:t>
      </w:r>
      <w:r>
        <w:rPr>
          <w:spacing w:val="-3"/>
        </w:rPr>
        <w:t xml:space="preserve"> </w:t>
      </w:r>
      <w:r>
        <w:t>with</w:t>
      </w:r>
      <w:r>
        <w:rPr>
          <w:spacing w:val="-3"/>
        </w:rPr>
        <w:t xml:space="preserve"> </w:t>
      </w:r>
      <w:r>
        <w:t>ability</w:t>
      </w:r>
      <w:r>
        <w:rPr>
          <w:spacing w:val="-3"/>
        </w:rPr>
        <w:t xml:space="preserve"> </w:t>
      </w:r>
      <w:r>
        <w:t>to</w:t>
      </w:r>
      <w:r>
        <w:rPr>
          <w:spacing w:val="-4"/>
        </w:rPr>
        <w:t xml:space="preserve"> </w:t>
      </w:r>
      <w:r>
        <w:t>transmit</w:t>
      </w:r>
      <w:r>
        <w:rPr>
          <w:spacing w:val="-3"/>
        </w:rPr>
        <w:t xml:space="preserve"> </w:t>
      </w:r>
      <w:r>
        <w:t>and</w:t>
      </w:r>
      <w:r>
        <w:rPr>
          <w:spacing w:val="-3"/>
        </w:rPr>
        <w:t xml:space="preserve"> </w:t>
      </w:r>
      <w:r>
        <w:t>receive</w:t>
      </w:r>
      <w:r>
        <w:rPr>
          <w:spacing w:val="-5"/>
        </w:rPr>
        <w:t xml:space="preserve"> </w:t>
      </w:r>
      <w:r>
        <w:t>files</w:t>
      </w:r>
      <w:r>
        <w:rPr>
          <w:spacing w:val="-3"/>
        </w:rPr>
        <w:t xml:space="preserve"> </w:t>
      </w:r>
      <w:r>
        <w:t>to/from</w:t>
      </w:r>
      <w:r>
        <w:rPr>
          <w:spacing w:val="-3"/>
        </w:rPr>
        <w:t xml:space="preserve"> </w:t>
      </w:r>
      <w:r>
        <w:t>the</w:t>
      </w:r>
      <w:r>
        <w:rPr>
          <w:spacing w:val="-3"/>
        </w:rPr>
        <w:t xml:space="preserve"> </w:t>
      </w:r>
      <w:r>
        <w:t>State’s</w:t>
      </w:r>
      <w:r>
        <w:rPr>
          <w:spacing w:val="-3"/>
        </w:rPr>
        <w:t xml:space="preserve"> </w:t>
      </w:r>
      <w:r>
        <w:t>automated</w:t>
      </w:r>
      <w:r>
        <w:rPr>
          <w:spacing w:val="-3"/>
        </w:rPr>
        <w:t xml:space="preserve"> </w:t>
      </w:r>
      <w:r>
        <w:t>system</w:t>
      </w:r>
      <w:r>
        <w:rPr>
          <w:spacing w:val="-3"/>
        </w:rPr>
        <w:t xml:space="preserve"> </w:t>
      </w:r>
      <w:r>
        <w:t>and</w:t>
      </w:r>
      <w:r w:rsidRPr="00BD7CA8">
        <w:t xml:space="preserve"> </w:t>
      </w:r>
      <w:r>
        <w:t>from</w:t>
      </w:r>
      <w:r>
        <w:rPr>
          <w:spacing w:val="-1"/>
        </w:rPr>
        <w:t xml:space="preserve"> </w:t>
      </w:r>
      <w:r>
        <w:t>remitters;</w:t>
      </w:r>
    </w:p>
    <w:p w14:paraId="7379E920" w14:textId="6C845ED8" w:rsidR="0096030C" w:rsidRDefault="0096030C" w:rsidP="003B512E">
      <w:pPr>
        <w:pStyle w:val="ListParagraph"/>
        <w:numPr>
          <w:ilvl w:val="3"/>
          <w:numId w:val="77"/>
        </w:numPr>
        <w:ind w:left="720"/>
      </w:pPr>
      <w:r>
        <w:t xml:space="preserve">Restoration of </w:t>
      </w:r>
      <w:r w:rsidR="00207F62">
        <w:t>r</w:t>
      </w:r>
      <w:r>
        <w:t xml:space="preserve">esearch </w:t>
      </w:r>
      <w:r w:rsidR="00207F62">
        <w:t>o</w:t>
      </w:r>
      <w:r>
        <w:t xml:space="preserve">perations within 48 hours from the date and time the primary </w:t>
      </w:r>
      <w:r w:rsidR="00D923A0">
        <w:t>operati</w:t>
      </w:r>
      <w:r w:rsidR="0081162F">
        <w:t>ons</w:t>
      </w:r>
      <w:r w:rsidR="00D923A0">
        <w:t xml:space="preserve"> </w:t>
      </w:r>
      <w:r>
        <w:t>facility is determined</w:t>
      </w:r>
      <w:r>
        <w:rPr>
          <w:spacing w:val="1"/>
        </w:rPr>
        <w:t xml:space="preserve"> </w:t>
      </w:r>
      <w:r>
        <w:t>unusable,</w:t>
      </w:r>
      <w:r>
        <w:rPr>
          <w:spacing w:val="-2"/>
        </w:rPr>
        <w:t xml:space="preserve"> </w:t>
      </w:r>
      <w:r>
        <w:t>with</w:t>
      </w:r>
      <w:r>
        <w:rPr>
          <w:spacing w:val="-2"/>
        </w:rPr>
        <w:t xml:space="preserve"> </w:t>
      </w:r>
      <w:r>
        <w:t>State’s</w:t>
      </w:r>
      <w:r>
        <w:rPr>
          <w:spacing w:val="-2"/>
        </w:rPr>
        <w:t xml:space="preserve"> </w:t>
      </w:r>
      <w:r>
        <w:t>automated</w:t>
      </w:r>
      <w:r>
        <w:rPr>
          <w:spacing w:val="-2"/>
        </w:rPr>
        <w:t xml:space="preserve"> </w:t>
      </w:r>
      <w:r>
        <w:t>system</w:t>
      </w:r>
      <w:r>
        <w:rPr>
          <w:spacing w:val="-2"/>
        </w:rPr>
        <w:t xml:space="preserve"> </w:t>
      </w:r>
      <w:r>
        <w:t>and</w:t>
      </w:r>
      <w:r>
        <w:rPr>
          <w:spacing w:val="-2"/>
        </w:rPr>
        <w:t xml:space="preserve"> </w:t>
      </w:r>
      <w:r>
        <w:t>voice</w:t>
      </w:r>
      <w:r>
        <w:rPr>
          <w:spacing w:val="-2"/>
        </w:rPr>
        <w:t xml:space="preserve"> </w:t>
      </w:r>
      <w:r>
        <w:t>connectivity</w:t>
      </w:r>
      <w:r>
        <w:rPr>
          <w:spacing w:val="-2"/>
        </w:rPr>
        <w:t xml:space="preserve"> </w:t>
      </w:r>
      <w:r>
        <w:t>ported</w:t>
      </w:r>
      <w:r>
        <w:rPr>
          <w:spacing w:val="-2"/>
        </w:rPr>
        <w:t xml:space="preserve"> </w:t>
      </w:r>
      <w:r>
        <w:t>to</w:t>
      </w:r>
      <w:r>
        <w:rPr>
          <w:spacing w:val="-2"/>
        </w:rPr>
        <w:t xml:space="preserve"> </w:t>
      </w:r>
      <w:r>
        <w:t>the</w:t>
      </w:r>
      <w:r>
        <w:rPr>
          <w:spacing w:val="-2"/>
        </w:rPr>
        <w:t xml:space="preserve"> </w:t>
      </w:r>
      <w:r>
        <w:t>new</w:t>
      </w:r>
      <w:r>
        <w:rPr>
          <w:spacing w:val="-1"/>
        </w:rPr>
        <w:t xml:space="preserve"> </w:t>
      </w:r>
      <w:r>
        <w:t>location;</w:t>
      </w:r>
    </w:p>
    <w:p w14:paraId="26F15F25" w14:textId="76D66371" w:rsidR="0096030C" w:rsidRDefault="0096030C" w:rsidP="003B512E">
      <w:pPr>
        <w:pStyle w:val="ListParagraph"/>
        <w:numPr>
          <w:ilvl w:val="3"/>
          <w:numId w:val="77"/>
        </w:numPr>
        <w:ind w:left="720"/>
      </w:pPr>
      <w:r>
        <w:t xml:space="preserve">Restoration of </w:t>
      </w:r>
      <w:r w:rsidR="00207F62">
        <w:t>c</w:t>
      </w:r>
      <w:r>
        <w:t xml:space="preserve">heck </w:t>
      </w:r>
      <w:r w:rsidR="00207F62">
        <w:t>p</w:t>
      </w:r>
      <w:r>
        <w:t xml:space="preserve">rint </w:t>
      </w:r>
      <w:r w:rsidR="00207F62">
        <w:t>o</w:t>
      </w:r>
      <w:r>
        <w:t xml:space="preserve">perations within 12 hours from the date and time the primary </w:t>
      </w:r>
      <w:r w:rsidR="00D923A0">
        <w:t>operati</w:t>
      </w:r>
      <w:r w:rsidR="0081162F">
        <w:t>ons</w:t>
      </w:r>
      <w:r w:rsidR="00D923A0">
        <w:t xml:space="preserve"> </w:t>
      </w:r>
      <w:r>
        <w:t>facility is determined</w:t>
      </w:r>
      <w:r>
        <w:rPr>
          <w:spacing w:val="1"/>
        </w:rPr>
        <w:t xml:space="preserve"> </w:t>
      </w:r>
      <w:r>
        <w:t>unusable,</w:t>
      </w:r>
      <w:r>
        <w:rPr>
          <w:spacing w:val="-1"/>
        </w:rPr>
        <w:t xml:space="preserve"> </w:t>
      </w:r>
      <w:r>
        <w:t>with ability</w:t>
      </w:r>
      <w:r>
        <w:rPr>
          <w:spacing w:val="-1"/>
        </w:rPr>
        <w:t xml:space="preserve"> </w:t>
      </w:r>
      <w:r>
        <w:t>to</w:t>
      </w:r>
      <w:r>
        <w:rPr>
          <w:spacing w:val="-1"/>
        </w:rPr>
        <w:t xml:space="preserve"> </w:t>
      </w:r>
      <w:r>
        <w:t>receive and transmit electronic</w:t>
      </w:r>
      <w:r>
        <w:rPr>
          <w:spacing w:val="-1"/>
        </w:rPr>
        <w:t xml:space="preserve"> </w:t>
      </w:r>
      <w:r>
        <w:t>files;</w:t>
      </w:r>
    </w:p>
    <w:p w14:paraId="14DBE549" w14:textId="673E08CE" w:rsidR="0096030C" w:rsidRDefault="0096030C" w:rsidP="003B512E">
      <w:pPr>
        <w:pStyle w:val="ListParagraph"/>
        <w:numPr>
          <w:ilvl w:val="3"/>
          <w:numId w:val="77"/>
        </w:numPr>
        <w:ind w:left="720"/>
      </w:pPr>
      <w:r>
        <w:t xml:space="preserve">Restoration of Coupon Print Operations within 48 hours from the date and time the primary </w:t>
      </w:r>
      <w:r w:rsidR="00D923A0">
        <w:t>operati</w:t>
      </w:r>
      <w:r w:rsidR="0081162F">
        <w:t>ons</w:t>
      </w:r>
      <w:r w:rsidR="00D923A0">
        <w:t xml:space="preserve"> </w:t>
      </w:r>
      <w:r>
        <w:t>facility is determined</w:t>
      </w:r>
      <w:r>
        <w:rPr>
          <w:spacing w:val="1"/>
        </w:rPr>
        <w:t xml:space="preserve"> </w:t>
      </w:r>
      <w:r>
        <w:t>unusable,</w:t>
      </w:r>
      <w:r>
        <w:rPr>
          <w:spacing w:val="-1"/>
        </w:rPr>
        <w:t xml:space="preserve"> </w:t>
      </w:r>
      <w:r>
        <w:t>with ability</w:t>
      </w:r>
      <w:r>
        <w:rPr>
          <w:spacing w:val="-1"/>
        </w:rPr>
        <w:t xml:space="preserve"> </w:t>
      </w:r>
      <w:r>
        <w:t>to receive electronic</w:t>
      </w:r>
      <w:r>
        <w:rPr>
          <w:spacing w:val="-1"/>
        </w:rPr>
        <w:t xml:space="preserve"> </w:t>
      </w:r>
      <w:r>
        <w:t>files; and</w:t>
      </w:r>
    </w:p>
    <w:p w14:paraId="52F7E900" w14:textId="1238A61C" w:rsidR="0096030C" w:rsidRDefault="0096030C" w:rsidP="003B512E">
      <w:pPr>
        <w:pStyle w:val="ListParagraph"/>
        <w:numPr>
          <w:ilvl w:val="3"/>
          <w:numId w:val="77"/>
        </w:numPr>
        <w:ind w:left="720"/>
      </w:pPr>
      <w:r>
        <w:t>All</w:t>
      </w:r>
      <w:r>
        <w:rPr>
          <w:spacing w:val="-8"/>
        </w:rPr>
        <w:t xml:space="preserve"> </w:t>
      </w:r>
      <w:r>
        <w:t>Bank</w:t>
      </w:r>
      <w:r>
        <w:rPr>
          <w:spacing w:val="-7"/>
        </w:rPr>
        <w:t xml:space="preserve"> </w:t>
      </w:r>
      <w:r>
        <w:t>connectivity</w:t>
      </w:r>
      <w:r>
        <w:rPr>
          <w:spacing w:val="-8"/>
        </w:rPr>
        <w:t xml:space="preserve"> </w:t>
      </w:r>
      <w:r>
        <w:t>to</w:t>
      </w:r>
      <w:r>
        <w:rPr>
          <w:spacing w:val="-8"/>
        </w:rPr>
        <w:t xml:space="preserve"> </w:t>
      </w:r>
      <w:r>
        <w:t>be</w:t>
      </w:r>
      <w:r>
        <w:rPr>
          <w:spacing w:val="-8"/>
        </w:rPr>
        <w:t xml:space="preserve"> </w:t>
      </w:r>
      <w:r>
        <w:t>restored</w:t>
      </w:r>
      <w:r>
        <w:rPr>
          <w:spacing w:val="-7"/>
        </w:rPr>
        <w:t xml:space="preserve"> </w:t>
      </w:r>
      <w:r>
        <w:t>within</w:t>
      </w:r>
      <w:r>
        <w:rPr>
          <w:spacing w:val="-8"/>
        </w:rPr>
        <w:t xml:space="preserve"> </w:t>
      </w:r>
      <w:r>
        <w:t>24</w:t>
      </w:r>
      <w:r>
        <w:rPr>
          <w:spacing w:val="-7"/>
        </w:rPr>
        <w:t xml:space="preserve"> </w:t>
      </w:r>
      <w:r>
        <w:t>hours</w:t>
      </w:r>
      <w:r w:rsidRPr="00A72AFA">
        <w:t xml:space="preserve"> </w:t>
      </w:r>
      <w:r>
        <w:t xml:space="preserve">from the date and time the primary </w:t>
      </w:r>
      <w:r w:rsidR="00D923A0">
        <w:t>operati</w:t>
      </w:r>
      <w:r w:rsidR="0081162F">
        <w:t>ons</w:t>
      </w:r>
      <w:r w:rsidR="00D923A0">
        <w:t xml:space="preserve"> </w:t>
      </w:r>
      <w:r>
        <w:t>facility is determined</w:t>
      </w:r>
      <w:r>
        <w:rPr>
          <w:spacing w:val="1"/>
        </w:rPr>
        <w:t xml:space="preserve"> </w:t>
      </w:r>
      <w:r>
        <w:t>unusable, with the ability</w:t>
      </w:r>
      <w:r>
        <w:rPr>
          <w:spacing w:val="-8"/>
        </w:rPr>
        <w:t xml:space="preserve"> </w:t>
      </w:r>
      <w:r>
        <w:t>to</w:t>
      </w:r>
      <w:r>
        <w:rPr>
          <w:spacing w:val="-7"/>
        </w:rPr>
        <w:t xml:space="preserve"> </w:t>
      </w:r>
      <w:r>
        <w:t>allow</w:t>
      </w:r>
      <w:r>
        <w:rPr>
          <w:spacing w:val="-8"/>
        </w:rPr>
        <w:t xml:space="preserve"> </w:t>
      </w:r>
      <w:r>
        <w:t>receipt</w:t>
      </w:r>
      <w:r>
        <w:rPr>
          <w:spacing w:val="-7"/>
        </w:rPr>
        <w:t xml:space="preserve"> </w:t>
      </w:r>
      <w:r>
        <w:t>of</w:t>
      </w:r>
      <w:r>
        <w:rPr>
          <w:spacing w:val="-8"/>
        </w:rPr>
        <w:t xml:space="preserve"> </w:t>
      </w:r>
      <w:r>
        <w:t>a</w:t>
      </w:r>
      <w:r>
        <w:rPr>
          <w:spacing w:val="-8"/>
        </w:rPr>
        <w:t xml:space="preserve"> </w:t>
      </w:r>
      <w:r>
        <w:t>positive</w:t>
      </w:r>
      <w:r>
        <w:rPr>
          <w:spacing w:val="-8"/>
        </w:rPr>
        <w:t xml:space="preserve"> </w:t>
      </w:r>
      <w:r>
        <w:t>pay</w:t>
      </w:r>
      <w:r>
        <w:rPr>
          <w:spacing w:val="-8"/>
        </w:rPr>
        <w:t xml:space="preserve"> </w:t>
      </w:r>
      <w:r>
        <w:t>file</w:t>
      </w:r>
      <w:r>
        <w:rPr>
          <w:spacing w:val="-7"/>
        </w:rPr>
        <w:t xml:space="preserve"> </w:t>
      </w:r>
      <w:r>
        <w:t>and</w:t>
      </w:r>
      <w:r w:rsidRPr="00BD7CA8">
        <w:t xml:space="preserve"> </w:t>
      </w:r>
      <w:r>
        <w:t>the</w:t>
      </w:r>
      <w:r>
        <w:rPr>
          <w:spacing w:val="-1"/>
        </w:rPr>
        <w:t xml:space="preserve"> </w:t>
      </w:r>
      <w:r>
        <w:t>transfer</w:t>
      </w:r>
      <w:r>
        <w:rPr>
          <w:spacing w:val="-1"/>
        </w:rPr>
        <w:t xml:space="preserve"> </w:t>
      </w:r>
      <w:r>
        <w:t>of EFT disbursement and reject files.</w:t>
      </w:r>
    </w:p>
    <w:p w14:paraId="01213893" w14:textId="2BAA8805" w:rsidR="0096030C" w:rsidRDefault="0096030C" w:rsidP="0096030C">
      <w:pPr>
        <w:pStyle w:val="Heading4"/>
        <w:numPr>
          <w:ilvl w:val="0"/>
          <w:numId w:val="0"/>
        </w:numPr>
        <w:ind w:left="864"/>
      </w:pPr>
    </w:p>
    <w:p w14:paraId="5E2C3BCA" w14:textId="494542D1" w:rsidR="00002D6D" w:rsidRDefault="00002D6D" w:rsidP="00976274">
      <w:pPr>
        <w:pStyle w:val="Heading3"/>
      </w:pPr>
      <w:bookmarkStart w:id="390" w:name="_Toc147925418"/>
      <w:r w:rsidRPr="00EE7042">
        <w:t>STATE</w:t>
      </w:r>
      <w:r w:rsidRPr="00EE7042">
        <w:rPr>
          <w:spacing w:val="-2"/>
        </w:rPr>
        <w:t xml:space="preserve"> </w:t>
      </w:r>
      <w:r w:rsidRPr="00EE7042">
        <w:t>SYSTEMS</w:t>
      </w:r>
      <w:bookmarkEnd w:id="390"/>
    </w:p>
    <w:p w14:paraId="61FEAAEB" w14:textId="349344A4" w:rsidR="00002D6D" w:rsidRDefault="00002D6D" w:rsidP="00002D6D">
      <w:r>
        <w:t xml:space="preserve">The </w:t>
      </w:r>
      <w:r w:rsidR="00C953AC">
        <w:t>Contract</w:t>
      </w:r>
      <w:r>
        <w:t>or shall support the recovery of the State's system interface at a back-up site in the</w:t>
      </w:r>
      <w:r>
        <w:rPr>
          <w:spacing w:val="1"/>
        </w:rPr>
        <w:t xml:space="preserve"> </w:t>
      </w:r>
      <w:r>
        <w:t>event of a disaster at the State's primary data center. This support shall consist of providing</w:t>
      </w:r>
      <w:r>
        <w:rPr>
          <w:spacing w:val="1"/>
        </w:rPr>
        <w:t xml:space="preserve"> </w:t>
      </w:r>
      <w:r>
        <w:t>connectivity</w:t>
      </w:r>
      <w:r>
        <w:rPr>
          <w:spacing w:val="-14"/>
        </w:rPr>
        <w:t xml:space="preserve"> </w:t>
      </w:r>
      <w:r>
        <w:t>to</w:t>
      </w:r>
      <w:r>
        <w:rPr>
          <w:spacing w:val="-13"/>
        </w:rPr>
        <w:t xml:space="preserve"> </w:t>
      </w:r>
      <w:r>
        <w:t>the</w:t>
      </w:r>
      <w:r>
        <w:rPr>
          <w:spacing w:val="-11"/>
        </w:rPr>
        <w:t xml:space="preserve"> </w:t>
      </w:r>
      <w:r>
        <w:t>State's</w:t>
      </w:r>
      <w:r>
        <w:rPr>
          <w:spacing w:val="-13"/>
        </w:rPr>
        <w:t xml:space="preserve"> </w:t>
      </w:r>
      <w:r>
        <w:t>back-up</w:t>
      </w:r>
      <w:r w:rsidRPr="006C106D">
        <w:t xml:space="preserve"> </w:t>
      </w:r>
      <w:r>
        <w:t>site</w:t>
      </w:r>
      <w:r>
        <w:rPr>
          <w:spacing w:val="-13"/>
        </w:rPr>
        <w:t xml:space="preserve"> </w:t>
      </w:r>
      <w:r>
        <w:t>to</w:t>
      </w:r>
      <w:r w:rsidRPr="006C106D">
        <w:t xml:space="preserve"> </w:t>
      </w:r>
      <w:r w:rsidR="0010161D" w:rsidRPr="0010161D">
        <w:t xml:space="preserve">enable </w:t>
      </w:r>
      <w:r w:rsidRPr="0010161D">
        <w:t>the</w:t>
      </w:r>
      <w:r w:rsidRPr="006C106D">
        <w:t xml:space="preserve"> </w:t>
      </w:r>
      <w:r>
        <w:t>transmission</w:t>
      </w:r>
      <w:r w:rsidRPr="006C106D">
        <w:t xml:space="preserve"> </w:t>
      </w:r>
      <w:r>
        <w:t>of</w:t>
      </w:r>
      <w:r>
        <w:rPr>
          <w:spacing w:val="-14"/>
        </w:rPr>
        <w:t xml:space="preserve"> </w:t>
      </w:r>
      <w:r>
        <w:t>data</w:t>
      </w:r>
      <w:r>
        <w:rPr>
          <w:spacing w:val="-13"/>
        </w:rPr>
        <w:t xml:space="preserve"> </w:t>
      </w:r>
      <w:r>
        <w:t>files</w:t>
      </w:r>
      <w:r w:rsidRPr="006C106D">
        <w:t xml:space="preserve"> </w:t>
      </w:r>
      <w:r>
        <w:t>and</w:t>
      </w:r>
      <w:r w:rsidRPr="006C106D">
        <w:t xml:space="preserve"> </w:t>
      </w:r>
      <w:r>
        <w:t>reports</w:t>
      </w:r>
      <w:r>
        <w:rPr>
          <w:spacing w:val="-13"/>
        </w:rPr>
        <w:t xml:space="preserve"> </w:t>
      </w:r>
      <w:r>
        <w:t>betwee</w:t>
      </w:r>
      <w:r w:rsidR="0010161D">
        <w:t>n t</w:t>
      </w:r>
      <w:r>
        <w:t>he</w:t>
      </w:r>
      <w:r>
        <w:rPr>
          <w:spacing w:val="-1"/>
        </w:rPr>
        <w:t xml:space="preserve"> </w:t>
      </w:r>
      <w:r>
        <w:t xml:space="preserve">State and the </w:t>
      </w:r>
      <w:r w:rsidR="00C953AC">
        <w:t>Contract</w:t>
      </w:r>
      <w:r>
        <w:t>or.</w:t>
      </w:r>
    </w:p>
    <w:p w14:paraId="01EFE0DA" w14:textId="77777777" w:rsidR="00002D6D" w:rsidRDefault="00002D6D" w:rsidP="00002D6D"/>
    <w:p w14:paraId="6A91B8C0" w14:textId="13C82E59" w:rsidR="00002D6D" w:rsidRDefault="00002D6D" w:rsidP="00002D6D">
      <w:r>
        <w:t>Following the declaration of a disaster by the State and movement to a back-up data center, the</w:t>
      </w:r>
      <w:r>
        <w:rPr>
          <w:spacing w:val="1"/>
        </w:rPr>
        <w:t xml:space="preserve"> </w:t>
      </w:r>
      <w:r w:rsidR="00C953AC">
        <w:t>Contract</w:t>
      </w:r>
      <w:r>
        <w:t>or</w:t>
      </w:r>
      <w:r>
        <w:rPr>
          <w:spacing w:val="-1"/>
        </w:rPr>
        <w:t xml:space="preserve"> </w:t>
      </w:r>
      <w:r>
        <w:t>shall</w:t>
      </w:r>
      <w:r>
        <w:rPr>
          <w:spacing w:val="-1"/>
        </w:rPr>
        <w:t xml:space="preserve"> </w:t>
      </w:r>
      <w:r>
        <w:t>work</w:t>
      </w:r>
      <w:r>
        <w:rPr>
          <w:spacing w:val="-1"/>
        </w:rPr>
        <w:t xml:space="preserve"> </w:t>
      </w:r>
      <w:r>
        <w:t>with the</w:t>
      </w:r>
      <w:r>
        <w:rPr>
          <w:spacing w:val="-1"/>
        </w:rPr>
        <w:t xml:space="preserve"> </w:t>
      </w:r>
      <w:r>
        <w:t>State's</w:t>
      </w:r>
      <w:r>
        <w:rPr>
          <w:spacing w:val="-1"/>
        </w:rPr>
        <w:t xml:space="preserve"> </w:t>
      </w:r>
      <w:r>
        <w:t>technical</w:t>
      </w:r>
      <w:r>
        <w:rPr>
          <w:spacing w:val="-1"/>
        </w:rPr>
        <w:t xml:space="preserve"> </w:t>
      </w:r>
      <w:r>
        <w:t>staff to</w:t>
      </w:r>
      <w:r>
        <w:rPr>
          <w:spacing w:val="-1"/>
        </w:rPr>
        <w:t xml:space="preserve"> </w:t>
      </w:r>
      <w:r>
        <w:t>provide</w:t>
      </w:r>
      <w:r>
        <w:rPr>
          <w:spacing w:val="-1"/>
        </w:rPr>
        <w:t xml:space="preserve"> </w:t>
      </w:r>
      <w:r>
        <w:t>system</w:t>
      </w:r>
      <w:r>
        <w:rPr>
          <w:spacing w:val="-1"/>
        </w:rPr>
        <w:t xml:space="preserve"> </w:t>
      </w:r>
      <w:r>
        <w:t>support.</w:t>
      </w:r>
    </w:p>
    <w:p w14:paraId="7369885F" w14:textId="77777777" w:rsidR="00002D6D" w:rsidRDefault="00002D6D" w:rsidP="00002D6D"/>
    <w:p w14:paraId="32A1A790" w14:textId="2DAACAEE" w:rsidR="00002D6D" w:rsidRDefault="00002D6D" w:rsidP="00002D6D">
      <w:r>
        <w:t xml:space="preserve">The State conducts annual disaster recovery testing and the </w:t>
      </w:r>
      <w:r w:rsidR="00C953AC">
        <w:t>Contract</w:t>
      </w:r>
      <w:r>
        <w:t>or must participate in the</w:t>
      </w:r>
      <w:r>
        <w:rPr>
          <w:spacing w:val="1"/>
        </w:rPr>
        <w:t xml:space="preserve"> </w:t>
      </w:r>
      <w:r>
        <w:t>testing</w:t>
      </w:r>
      <w:r>
        <w:rPr>
          <w:spacing w:val="-1"/>
        </w:rPr>
        <w:t xml:space="preserve"> </w:t>
      </w:r>
      <w:r>
        <w:t>process.</w:t>
      </w:r>
    </w:p>
    <w:p w14:paraId="7EA60D4F" w14:textId="77777777" w:rsidR="00002D6D" w:rsidRDefault="00002D6D" w:rsidP="00002D6D"/>
    <w:p w14:paraId="5E73BCC5" w14:textId="5FD5B754" w:rsidR="00002D6D" w:rsidRDefault="00002D6D" w:rsidP="00976274">
      <w:pPr>
        <w:pStyle w:val="Heading3"/>
      </w:pPr>
      <w:bookmarkStart w:id="391" w:name="_Toc147925419"/>
      <w:r>
        <w:t>FINAL</w:t>
      </w:r>
      <w:r>
        <w:rPr>
          <w:spacing w:val="-3"/>
        </w:rPr>
        <w:t xml:space="preserve"> </w:t>
      </w:r>
      <w:r>
        <w:t>SYSTEM</w:t>
      </w:r>
      <w:r>
        <w:rPr>
          <w:spacing w:val="-3"/>
        </w:rPr>
        <w:t xml:space="preserve"> </w:t>
      </w:r>
      <w:r>
        <w:t>ACCEPTANCE</w:t>
      </w:r>
      <w:bookmarkEnd w:id="391"/>
    </w:p>
    <w:p w14:paraId="191DB154" w14:textId="668993B6" w:rsidR="00002D6D" w:rsidRDefault="00002D6D" w:rsidP="00002D6D">
      <w:r>
        <w:t>The</w:t>
      </w:r>
      <w:r>
        <w:rPr>
          <w:spacing w:val="34"/>
        </w:rPr>
        <w:t xml:space="preserve"> </w:t>
      </w:r>
      <w:r>
        <w:t>State</w:t>
      </w:r>
      <w:r>
        <w:rPr>
          <w:spacing w:val="34"/>
        </w:rPr>
        <w:t xml:space="preserve"> </w:t>
      </w:r>
      <w:r>
        <w:t>shall</w:t>
      </w:r>
      <w:r>
        <w:rPr>
          <w:spacing w:val="34"/>
        </w:rPr>
        <w:t xml:space="preserve"> </w:t>
      </w:r>
      <w:r>
        <w:t>approve</w:t>
      </w:r>
      <w:r>
        <w:rPr>
          <w:spacing w:val="34"/>
        </w:rPr>
        <w:t xml:space="preserve"> </w:t>
      </w:r>
      <w:r>
        <w:t>modules</w:t>
      </w:r>
      <w:r>
        <w:rPr>
          <w:spacing w:val="33"/>
        </w:rPr>
        <w:t xml:space="preserve"> </w:t>
      </w:r>
      <w:r>
        <w:t>and</w:t>
      </w:r>
      <w:r>
        <w:rPr>
          <w:spacing w:val="34"/>
        </w:rPr>
        <w:t xml:space="preserve"> </w:t>
      </w:r>
      <w:r>
        <w:t>systems</w:t>
      </w:r>
      <w:r>
        <w:rPr>
          <w:spacing w:val="35"/>
        </w:rPr>
        <w:t xml:space="preserve"> </w:t>
      </w:r>
      <w:r>
        <w:t>and</w:t>
      </w:r>
      <w:r>
        <w:rPr>
          <w:spacing w:val="34"/>
        </w:rPr>
        <w:t xml:space="preserve"> </w:t>
      </w:r>
      <w:r>
        <w:t>all</w:t>
      </w:r>
      <w:r>
        <w:rPr>
          <w:spacing w:val="34"/>
        </w:rPr>
        <w:t xml:space="preserve"> </w:t>
      </w:r>
      <w:r>
        <w:t>related</w:t>
      </w:r>
      <w:r>
        <w:rPr>
          <w:spacing w:val="34"/>
        </w:rPr>
        <w:t xml:space="preserve"> </w:t>
      </w:r>
      <w:r>
        <w:t>deliverables</w:t>
      </w:r>
      <w:r>
        <w:rPr>
          <w:spacing w:val="34"/>
        </w:rPr>
        <w:t xml:space="preserve"> </w:t>
      </w:r>
      <w:r>
        <w:t>when</w:t>
      </w:r>
      <w:r>
        <w:rPr>
          <w:spacing w:val="33"/>
        </w:rPr>
        <w:t xml:space="preserve"> </w:t>
      </w:r>
      <w:r>
        <w:t>the</w:t>
      </w:r>
      <w:r>
        <w:rPr>
          <w:spacing w:val="34"/>
        </w:rPr>
        <w:t xml:space="preserve"> </w:t>
      </w:r>
      <w:r>
        <w:t>followin</w:t>
      </w:r>
      <w:r w:rsidR="0010161D">
        <w:t>g c</w:t>
      </w:r>
      <w:r>
        <w:t>riteria</w:t>
      </w:r>
      <w:r>
        <w:rPr>
          <w:spacing w:val="-1"/>
        </w:rPr>
        <w:t xml:space="preserve"> </w:t>
      </w:r>
      <w:r>
        <w:t>have</w:t>
      </w:r>
      <w:r>
        <w:rPr>
          <w:spacing w:val="-1"/>
        </w:rPr>
        <w:t xml:space="preserve"> </w:t>
      </w:r>
      <w:r>
        <w:t>been satisfied:</w:t>
      </w:r>
    </w:p>
    <w:p w14:paraId="46F49EEF" w14:textId="77777777" w:rsidR="00C85E88" w:rsidRDefault="00C85E88" w:rsidP="00002D6D"/>
    <w:p w14:paraId="23289C3D" w14:textId="016368DE" w:rsidR="00002D6D" w:rsidRDefault="00002D6D" w:rsidP="003B512E">
      <w:pPr>
        <w:pStyle w:val="ListParagraph"/>
        <w:numPr>
          <w:ilvl w:val="4"/>
          <w:numId w:val="65"/>
        </w:numPr>
        <w:ind w:left="720"/>
      </w:pPr>
      <w:r>
        <w:t>All</w:t>
      </w:r>
      <w:r>
        <w:rPr>
          <w:spacing w:val="-3"/>
        </w:rPr>
        <w:t xml:space="preserve"> </w:t>
      </w:r>
      <w:r>
        <w:t>specifications</w:t>
      </w:r>
      <w:r>
        <w:rPr>
          <w:spacing w:val="-2"/>
        </w:rPr>
        <w:t xml:space="preserve"> </w:t>
      </w:r>
      <w:r>
        <w:t>of</w:t>
      </w:r>
      <w:r>
        <w:rPr>
          <w:spacing w:val="-2"/>
        </w:rPr>
        <w:t xml:space="preserve"> </w:t>
      </w:r>
      <w:r>
        <w:t>this</w:t>
      </w:r>
      <w:r>
        <w:rPr>
          <w:spacing w:val="-4"/>
        </w:rPr>
        <w:t xml:space="preserve"> </w:t>
      </w:r>
      <w:r w:rsidR="006B74FB">
        <w:t>Bid Solicitation</w:t>
      </w:r>
      <w:r>
        <w:t>,</w:t>
      </w:r>
      <w:r>
        <w:rPr>
          <w:spacing w:val="-2"/>
        </w:rPr>
        <w:t xml:space="preserve"> </w:t>
      </w:r>
      <w:r w:rsidR="0003347C">
        <w:rPr>
          <w:spacing w:val="-2"/>
        </w:rPr>
        <w:t xml:space="preserve">including those in </w:t>
      </w:r>
      <w:r>
        <w:t>its</w:t>
      </w:r>
      <w:r>
        <w:rPr>
          <w:spacing w:val="-2"/>
        </w:rPr>
        <w:t xml:space="preserve"> </w:t>
      </w:r>
      <w:r w:rsidR="0003347C">
        <w:rPr>
          <w:spacing w:val="-2"/>
        </w:rPr>
        <w:t xml:space="preserve">attachments, </w:t>
      </w:r>
      <w:r w:rsidR="00B65DA2">
        <w:rPr>
          <w:spacing w:val="-2"/>
        </w:rPr>
        <w:t xml:space="preserve">exhibits, </w:t>
      </w:r>
      <w:r w:rsidR="0003347C">
        <w:rPr>
          <w:spacing w:val="-2"/>
        </w:rPr>
        <w:t>a</w:t>
      </w:r>
      <w:r>
        <w:t>ppendices</w:t>
      </w:r>
      <w:r w:rsidR="0003347C">
        <w:t>,</w:t>
      </w:r>
      <w:r>
        <w:rPr>
          <w:spacing w:val="-3"/>
        </w:rPr>
        <w:t xml:space="preserve"> </w:t>
      </w:r>
      <w:r>
        <w:t>and</w:t>
      </w:r>
      <w:r>
        <w:rPr>
          <w:spacing w:val="-2"/>
        </w:rPr>
        <w:t xml:space="preserve"> </w:t>
      </w:r>
      <w:r>
        <w:t>any</w:t>
      </w:r>
      <w:r>
        <w:rPr>
          <w:spacing w:val="-2"/>
        </w:rPr>
        <w:t xml:space="preserve"> </w:t>
      </w:r>
      <w:r>
        <w:t>addenda</w:t>
      </w:r>
      <w:r>
        <w:rPr>
          <w:spacing w:val="-3"/>
        </w:rPr>
        <w:t xml:space="preserve"> </w:t>
      </w:r>
      <w:r>
        <w:t>have</w:t>
      </w:r>
      <w:r>
        <w:rPr>
          <w:spacing w:val="-2"/>
        </w:rPr>
        <w:t xml:space="preserve"> </w:t>
      </w:r>
      <w:r>
        <w:t>been</w:t>
      </w:r>
      <w:r>
        <w:rPr>
          <w:spacing w:val="-2"/>
        </w:rPr>
        <w:t xml:space="preserve"> </w:t>
      </w:r>
      <w:r>
        <w:t>met;</w:t>
      </w:r>
    </w:p>
    <w:p w14:paraId="67FE96E4" w14:textId="2294726B" w:rsidR="00002D6D" w:rsidRDefault="00002D6D" w:rsidP="003B512E">
      <w:pPr>
        <w:pStyle w:val="ListParagraph"/>
        <w:numPr>
          <w:ilvl w:val="4"/>
          <w:numId w:val="65"/>
        </w:numPr>
        <w:ind w:left="720"/>
      </w:pPr>
      <w:r>
        <w:t>All</w:t>
      </w:r>
      <w:r>
        <w:rPr>
          <w:spacing w:val="-3"/>
        </w:rPr>
        <w:t xml:space="preserve"> </w:t>
      </w:r>
      <w:r>
        <w:t>deliverable</w:t>
      </w:r>
      <w:r w:rsidR="0003347C">
        <w:t>s</w:t>
      </w:r>
      <w:r>
        <w:rPr>
          <w:spacing w:val="-3"/>
        </w:rPr>
        <w:t xml:space="preserve"> </w:t>
      </w:r>
      <w:r>
        <w:t>have</w:t>
      </w:r>
      <w:r>
        <w:rPr>
          <w:spacing w:val="-2"/>
        </w:rPr>
        <w:t xml:space="preserve"> </w:t>
      </w:r>
      <w:r>
        <w:t>passed</w:t>
      </w:r>
      <w:r>
        <w:rPr>
          <w:spacing w:val="-3"/>
        </w:rPr>
        <w:t xml:space="preserve"> </w:t>
      </w:r>
      <w:r>
        <w:t>quality</w:t>
      </w:r>
      <w:r>
        <w:rPr>
          <w:spacing w:val="-3"/>
        </w:rPr>
        <w:t xml:space="preserve"> </w:t>
      </w:r>
      <w:r>
        <w:t>and</w:t>
      </w:r>
      <w:r>
        <w:rPr>
          <w:spacing w:val="-3"/>
        </w:rPr>
        <w:t xml:space="preserve"> </w:t>
      </w:r>
      <w:r>
        <w:t>technical</w:t>
      </w:r>
      <w:r>
        <w:rPr>
          <w:spacing w:val="-3"/>
        </w:rPr>
        <w:t xml:space="preserve"> </w:t>
      </w:r>
      <w:r>
        <w:t>reviews;</w:t>
      </w:r>
    </w:p>
    <w:p w14:paraId="2CEF94A7" w14:textId="124BF950" w:rsidR="00002D6D" w:rsidRDefault="00002D6D" w:rsidP="003B512E">
      <w:pPr>
        <w:pStyle w:val="ListParagraph"/>
        <w:numPr>
          <w:ilvl w:val="4"/>
          <w:numId w:val="65"/>
        </w:numPr>
        <w:ind w:left="720"/>
      </w:pPr>
      <w:r>
        <w:t>The</w:t>
      </w:r>
      <w:r>
        <w:rPr>
          <w:spacing w:val="14"/>
        </w:rPr>
        <w:t xml:space="preserve"> </w:t>
      </w:r>
      <w:r>
        <w:t>delivered</w:t>
      </w:r>
      <w:r>
        <w:rPr>
          <w:spacing w:val="14"/>
        </w:rPr>
        <w:t xml:space="preserve"> </w:t>
      </w:r>
      <w:r>
        <w:t>source</w:t>
      </w:r>
      <w:r>
        <w:rPr>
          <w:spacing w:val="13"/>
        </w:rPr>
        <w:t xml:space="preserve"> </w:t>
      </w:r>
      <w:r>
        <w:t>software</w:t>
      </w:r>
      <w:r>
        <w:rPr>
          <w:spacing w:val="14"/>
        </w:rPr>
        <w:t xml:space="preserve"> </w:t>
      </w:r>
      <w:r>
        <w:t>is</w:t>
      </w:r>
      <w:r>
        <w:rPr>
          <w:spacing w:val="14"/>
        </w:rPr>
        <w:t xml:space="preserve"> </w:t>
      </w:r>
      <w:r>
        <w:t>installed</w:t>
      </w:r>
      <w:r>
        <w:rPr>
          <w:spacing w:val="14"/>
        </w:rPr>
        <w:t xml:space="preserve"> </w:t>
      </w:r>
      <w:r>
        <w:t>on</w:t>
      </w:r>
      <w:r>
        <w:rPr>
          <w:spacing w:val="14"/>
        </w:rPr>
        <w:t xml:space="preserve"> </w:t>
      </w:r>
      <w:r>
        <w:t>appropriately</w:t>
      </w:r>
      <w:r>
        <w:rPr>
          <w:spacing w:val="13"/>
        </w:rPr>
        <w:t xml:space="preserve"> </w:t>
      </w:r>
      <w:r>
        <w:t>configured</w:t>
      </w:r>
      <w:r>
        <w:rPr>
          <w:spacing w:val="14"/>
        </w:rPr>
        <w:t xml:space="preserve"> </w:t>
      </w:r>
      <w:r>
        <w:t>hardware</w:t>
      </w:r>
      <w:r>
        <w:rPr>
          <w:spacing w:val="14"/>
        </w:rPr>
        <w:t xml:space="preserve"> </w:t>
      </w:r>
      <w:r>
        <w:t>and</w:t>
      </w:r>
      <w:r>
        <w:rPr>
          <w:spacing w:val="14"/>
        </w:rPr>
        <w:t xml:space="preserve"> </w:t>
      </w:r>
      <w:r w:rsidR="00A75B55">
        <w:rPr>
          <w:spacing w:val="14"/>
        </w:rPr>
        <w:t>is fully</w:t>
      </w:r>
      <w:r>
        <w:t xml:space="preserve"> protect</w:t>
      </w:r>
      <w:r w:rsidR="00A75B55">
        <w:t>ed</w:t>
      </w:r>
      <w:r>
        <w:t>;</w:t>
      </w:r>
    </w:p>
    <w:p w14:paraId="7E268CC0" w14:textId="65357C61" w:rsidR="00002D6D" w:rsidRDefault="00002D6D" w:rsidP="003B512E">
      <w:pPr>
        <w:pStyle w:val="ListParagraph"/>
        <w:numPr>
          <w:ilvl w:val="4"/>
          <w:numId w:val="65"/>
        </w:numPr>
        <w:ind w:left="720"/>
      </w:pPr>
      <w:r>
        <w:t>All</w:t>
      </w:r>
      <w:r>
        <w:rPr>
          <w:spacing w:val="15"/>
        </w:rPr>
        <w:t xml:space="preserve"> </w:t>
      </w:r>
      <w:r>
        <w:t>required</w:t>
      </w:r>
      <w:r>
        <w:rPr>
          <w:spacing w:val="13"/>
        </w:rPr>
        <w:t xml:space="preserve"> </w:t>
      </w:r>
      <w:r>
        <w:t>deliverables</w:t>
      </w:r>
      <w:r>
        <w:rPr>
          <w:spacing w:val="15"/>
        </w:rPr>
        <w:t xml:space="preserve"> </w:t>
      </w:r>
      <w:r>
        <w:t>and</w:t>
      </w:r>
      <w:r>
        <w:rPr>
          <w:spacing w:val="16"/>
        </w:rPr>
        <w:t xml:space="preserve"> </w:t>
      </w:r>
      <w:r>
        <w:t>documentation</w:t>
      </w:r>
      <w:r>
        <w:rPr>
          <w:spacing w:val="15"/>
        </w:rPr>
        <w:t xml:space="preserve"> </w:t>
      </w:r>
      <w:r>
        <w:t>have</w:t>
      </w:r>
      <w:r>
        <w:rPr>
          <w:spacing w:val="15"/>
        </w:rPr>
        <w:t xml:space="preserve"> </w:t>
      </w:r>
      <w:r>
        <w:t>been</w:t>
      </w:r>
      <w:r>
        <w:rPr>
          <w:spacing w:val="16"/>
        </w:rPr>
        <w:t xml:space="preserve"> </w:t>
      </w:r>
      <w:r>
        <w:t>delivered</w:t>
      </w:r>
      <w:r>
        <w:rPr>
          <w:spacing w:val="15"/>
        </w:rPr>
        <w:t xml:space="preserve"> </w:t>
      </w:r>
      <w:r>
        <w:t>to</w:t>
      </w:r>
      <w:r>
        <w:rPr>
          <w:spacing w:val="15"/>
        </w:rPr>
        <w:t xml:space="preserve"> </w:t>
      </w:r>
      <w:r>
        <w:t>and</w:t>
      </w:r>
      <w:r>
        <w:rPr>
          <w:spacing w:val="14"/>
        </w:rPr>
        <w:t xml:space="preserve"> </w:t>
      </w:r>
      <w:r>
        <w:t>accepted</w:t>
      </w:r>
      <w:r>
        <w:rPr>
          <w:spacing w:val="15"/>
        </w:rPr>
        <w:t xml:space="preserve"> </w:t>
      </w:r>
      <w:r>
        <w:t>by</w:t>
      </w:r>
      <w:r>
        <w:rPr>
          <w:spacing w:val="14"/>
        </w:rPr>
        <w:t xml:space="preserve"> </w:t>
      </w:r>
      <w:r>
        <w:t>th</w:t>
      </w:r>
      <w:r w:rsidR="0003347C">
        <w:t>e S</w:t>
      </w:r>
      <w:r>
        <w:t>tate</w:t>
      </w:r>
      <w:r>
        <w:rPr>
          <w:spacing w:val="-1"/>
        </w:rPr>
        <w:t xml:space="preserve"> </w:t>
      </w:r>
      <w:r>
        <w:t>Contract Manager; and</w:t>
      </w:r>
    </w:p>
    <w:p w14:paraId="27F2A9E6" w14:textId="58F14E16" w:rsidR="00002D6D" w:rsidRDefault="00A75B55" w:rsidP="003B512E">
      <w:pPr>
        <w:pStyle w:val="ListParagraph"/>
        <w:numPr>
          <w:ilvl w:val="4"/>
          <w:numId w:val="65"/>
        </w:numPr>
        <w:ind w:left="720"/>
      </w:pPr>
      <w:r>
        <w:t>The</w:t>
      </w:r>
      <w:r w:rsidR="00002D6D">
        <w:rPr>
          <w:spacing w:val="-3"/>
        </w:rPr>
        <w:t xml:space="preserve"> </w:t>
      </w:r>
      <w:r w:rsidR="00002D6D">
        <w:t>security</w:t>
      </w:r>
      <w:r>
        <w:t xml:space="preserve"> plan in accordance with Section 6</w:t>
      </w:r>
      <w:r w:rsidR="00002D6D">
        <w:t>,</w:t>
      </w:r>
      <w:r w:rsidR="00002D6D">
        <w:rPr>
          <w:spacing w:val="-3"/>
        </w:rPr>
        <w:t xml:space="preserve"> </w:t>
      </w:r>
      <w:r w:rsidR="00002D6D">
        <w:t>contingency</w:t>
      </w:r>
      <w:r w:rsidR="00002D6D">
        <w:rPr>
          <w:spacing w:val="-3"/>
        </w:rPr>
        <w:t xml:space="preserve"> </w:t>
      </w:r>
      <w:r>
        <w:rPr>
          <w:spacing w:val="-3"/>
        </w:rPr>
        <w:t xml:space="preserve">plan </w:t>
      </w:r>
      <w:r w:rsidR="00002D6D">
        <w:t>and</w:t>
      </w:r>
      <w:r w:rsidR="00002D6D">
        <w:rPr>
          <w:spacing w:val="-3"/>
        </w:rPr>
        <w:t xml:space="preserve"> </w:t>
      </w:r>
      <w:r w:rsidR="00002D6D">
        <w:t>disaster</w:t>
      </w:r>
      <w:r w:rsidR="00002D6D">
        <w:rPr>
          <w:spacing w:val="-3"/>
        </w:rPr>
        <w:t xml:space="preserve"> </w:t>
      </w:r>
      <w:r w:rsidR="00002D6D">
        <w:t>recovery</w:t>
      </w:r>
      <w:r w:rsidR="00002D6D">
        <w:rPr>
          <w:spacing w:val="-2"/>
        </w:rPr>
        <w:t xml:space="preserve"> </w:t>
      </w:r>
      <w:r w:rsidR="00002D6D">
        <w:t>plan</w:t>
      </w:r>
      <w:r>
        <w:t>s</w:t>
      </w:r>
      <w:r w:rsidR="00002D6D">
        <w:rPr>
          <w:spacing w:val="-3"/>
        </w:rPr>
        <w:t xml:space="preserve"> </w:t>
      </w:r>
      <w:r w:rsidR="00002D6D">
        <w:t>ha</w:t>
      </w:r>
      <w:r>
        <w:t>ve</w:t>
      </w:r>
      <w:r w:rsidR="00002D6D">
        <w:rPr>
          <w:spacing w:val="-2"/>
        </w:rPr>
        <w:t xml:space="preserve"> </w:t>
      </w:r>
      <w:r w:rsidR="00002D6D">
        <w:t>been</w:t>
      </w:r>
      <w:r w:rsidR="00002D6D">
        <w:rPr>
          <w:spacing w:val="-2"/>
        </w:rPr>
        <w:t xml:space="preserve"> </w:t>
      </w:r>
      <w:r w:rsidR="00002D6D">
        <w:t>approved</w:t>
      </w:r>
      <w:r w:rsidR="00002D6D">
        <w:rPr>
          <w:spacing w:val="-3"/>
        </w:rPr>
        <w:t xml:space="preserve"> </w:t>
      </w:r>
      <w:r w:rsidR="00002D6D">
        <w:t>by</w:t>
      </w:r>
      <w:r w:rsidR="00002D6D">
        <w:rPr>
          <w:spacing w:val="-1"/>
        </w:rPr>
        <w:t xml:space="preserve"> </w:t>
      </w:r>
      <w:r w:rsidR="00002D6D">
        <w:t>the</w:t>
      </w:r>
      <w:r w:rsidR="00002D6D">
        <w:rPr>
          <w:spacing w:val="-2"/>
        </w:rPr>
        <w:t xml:space="preserve"> </w:t>
      </w:r>
      <w:r w:rsidR="00002D6D">
        <w:t>State.</w:t>
      </w:r>
    </w:p>
    <w:p w14:paraId="5C639CDD" w14:textId="77777777" w:rsidR="009662F2" w:rsidRDefault="009662F2" w:rsidP="00002D6D"/>
    <w:p w14:paraId="36F93038" w14:textId="67262AA1" w:rsidR="00002D6D" w:rsidRDefault="006F1EAC" w:rsidP="00002D6D">
      <w:pPr>
        <w:pStyle w:val="Heading2"/>
      </w:pPr>
      <w:bookmarkStart w:id="392" w:name="_Toc147925420"/>
      <w:r>
        <w:lastRenderedPageBreak/>
        <w:t>NEW JERSEY FAMILY SUPPORT PAYMENT CENTER</w:t>
      </w:r>
      <w:bookmarkEnd w:id="392"/>
    </w:p>
    <w:p w14:paraId="459D305E" w14:textId="562CC300" w:rsidR="002A5645" w:rsidRDefault="006F1EAC" w:rsidP="003F3BE5">
      <w:r>
        <w:t>The Contractor shall pr</w:t>
      </w:r>
      <w:r w:rsidR="00317E89">
        <w:t>ovide and operate the NJFSPC</w:t>
      </w:r>
      <w:r w:rsidR="00F4135F">
        <w:t>,</w:t>
      </w:r>
      <w:r>
        <w:t xml:space="preserve"> which shall perform all </w:t>
      </w:r>
      <w:r w:rsidR="00817A85">
        <w:t>Child Support</w:t>
      </w:r>
      <w:r>
        <w:t xml:space="preserve"> and related fiscal functions under the Title IV-D </w:t>
      </w:r>
      <w:r w:rsidR="00817A85">
        <w:t>Child Support</w:t>
      </w:r>
      <w:r>
        <w:t xml:space="preserve"> Program. This includes</w:t>
      </w:r>
      <w:r w:rsidR="00673362">
        <w:t>,</w:t>
      </w:r>
      <w:r>
        <w:t xml:space="preserve"> but is not limited to</w:t>
      </w:r>
      <w:r w:rsidR="00673362">
        <w:t>,</w:t>
      </w:r>
      <w:r>
        <w:t xml:space="preserve"> the collection, receipting,</w:t>
      </w:r>
      <w:r w:rsidRPr="006F1EAC">
        <w:rPr>
          <w:spacing w:val="1"/>
        </w:rPr>
        <w:t xml:space="preserve"> </w:t>
      </w:r>
      <w:r>
        <w:t>processing,</w:t>
      </w:r>
      <w:r w:rsidRPr="006F1EAC">
        <w:rPr>
          <w:spacing w:val="1"/>
        </w:rPr>
        <w:t xml:space="preserve"> </w:t>
      </w:r>
      <w:r>
        <w:t>banking,</w:t>
      </w:r>
      <w:r w:rsidRPr="006F1EAC">
        <w:rPr>
          <w:spacing w:val="1"/>
        </w:rPr>
        <w:t xml:space="preserve"> </w:t>
      </w:r>
      <w:r>
        <w:t>reconciliation, disbursement, adjustment,</w:t>
      </w:r>
      <w:r w:rsidRPr="006F1EAC">
        <w:rPr>
          <w:spacing w:val="1"/>
        </w:rPr>
        <w:t xml:space="preserve"> </w:t>
      </w:r>
      <w:r>
        <w:t>recovery</w:t>
      </w:r>
      <w:r w:rsidR="00DA1A6E">
        <w:t>,</w:t>
      </w:r>
      <w:r w:rsidRPr="006F1EAC">
        <w:rPr>
          <w:spacing w:val="1"/>
        </w:rPr>
        <w:t xml:space="preserve"> </w:t>
      </w:r>
      <w:r>
        <w:t>and</w:t>
      </w:r>
      <w:r w:rsidRPr="006F1EAC">
        <w:rPr>
          <w:spacing w:val="1"/>
        </w:rPr>
        <w:t xml:space="preserve"> </w:t>
      </w:r>
      <w:r>
        <w:t>recoupment</w:t>
      </w:r>
      <w:r w:rsidRPr="006F1EAC">
        <w:rPr>
          <w:spacing w:val="1"/>
        </w:rPr>
        <w:t xml:space="preserve"> </w:t>
      </w:r>
      <w:r>
        <w:t>of</w:t>
      </w:r>
      <w:r w:rsidRPr="006F1EAC">
        <w:rPr>
          <w:spacing w:val="1"/>
        </w:rPr>
        <w:t xml:space="preserve"> </w:t>
      </w:r>
      <w:r>
        <w:t>all payments.</w:t>
      </w:r>
      <w:r w:rsidR="002A5645">
        <w:t xml:space="preserve"> The Contractor shall c</w:t>
      </w:r>
      <w:r w:rsidR="002A5645" w:rsidRPr="002A5645">
        <w:rPr>
          <w:spacing w:val="-1"/>
        </w:rPr>
        <w:t>omply</w:t>
      </w:r>
      <w:r w:rsidR="002A5645" w:rsidRPr="002A5645">
        <w:rPr>
          <w:spacing w:val="-15"/>
        </w:rPr>
        <w:t xml:space="preserve"> </w:t>
      </w:r>
      <w:r w:rsidR="002A5645" w:rsidRPr="002A5645">
        <w:rPr>
          <w:spacing w:val="-1"/>
        </w:rPr>
        <w:t>with</w:t>
      </w:r>
      <w:r w:rsidR="002A5645" w:rsidRPr="002A5645">
        <w:rPr>
          <w:spacing w:val="-14"/>
        </w:rPr>
        <w:t xml:space="preserve"> </w:t>
      </w:r>
      <w:r w:rsidR="002A5645" w:rsidRPr="002A5645">
        <w:rPr>
          <w:spacing w:val="-1"/>
        </w:rPr>
        <w:t>federal</w:t>
      </w:r>
      <w:r w:rsidR="002A5645" w:rsidRPr="002A5645">
        <w:rPr>
          <w:spacing w:val="-14"/>
        </w:rPr>
        <w:t xml:space="preserve"> </w:t>
      </w:r>
      <w:r w:rsidR="002A5645" w:rsidRPr="002A5645">
        <w:rPr>
          <w:spacing w:val="-1"/>
        </w:rPr>
        <w:t>and</w:t>
      </w:r>
      <w:r w:rsidR="002A5645" w:rsidRPr="002A5645">
        <w:rPr>
          <w:spacing w:val="-14"/>
        </w:rPr>
        <w:t xml:space="preserve"> </w:t>
      </w:r>
      <w:r w:rsidR="002A5645">
        <w:t>State</w:t>
      </w:r>
      <w:r w:rsidR="002A5645" w:rsidRPr="002A5645">
        <w:rPr>
          <w:spacing w:val="-14"/>
        </w:rPr>
        <w:t xml:space="preserve"> </w:t>
      </w:r>
      <w:r w:rsidR="002A5645">
        <w:t>regulations,</w:t>
      </w:r>
      <w:r w:rsidR="002A5645" w:rsidRPr="002A5645">
        <w:rPr>
          <w:spacing w:val="-15"/>
        </w:rPr>
        <w:t xml:space="preserve"> </w:t>
      </w:r>
      <w:r w:rsidR="002A5645">
        <w:t>laws</w:t>
      </w:r>
      <w:r w:rsidR="00DA1A6E">
        <w:t>,</w:t>
      </w:r>
      <w:r w:rsidR="002A5645" w:rsidRPr="002A5645">
        <w:rPr>
          <w:spacing w:val="-14"/>
        </w:rPr>
        <w:t xml:space="preserve"> </w:t>
      </w:r>
      <w:r w:rsidR="002A5645">
        <w:t>and</w:t>
      </w:r>
      <w:r w:rsidR="002A5645" w:rsidRPr="002A5645">
        <w:rPr>
          <w:spacing w:val="-14"/>
        </w:rPr>
        <w:t xml:space="preserve"> </w:t>
      </w:r>
      <w:r w:rsidR="002A5645">
        <w:t>requirements</w:t>
      </w:r>
      <w:r w:rsidR="002A5645" w:rsidRPr="002A5645">
        <w:rPr>
          <w:spacing w:val="-14"/>
        </w:rPr>
        <w:t xml:space="preserve"> </w:t>
      </w:r>
      <w:r w:rsidR="002A5645">
        <w:t>governing</w:t>
      </w:r>
      <w:r w:rsidR="002A5645" w:rsidRPr="002A5645">
        <w:rPr>
          <w:spacing w:val="-14"/>
        </w:rPr>
        <w:t xml:space="preserve"> </w:t>
      </w:r>
      <w:r w:rsidR="002A5645">
        <w:t>the</w:t>
      </w:r>
      <w:r w:rsidR="002A5645" w:rsidRPr="002A5645">
        <w:rPr>
          <w:spacing w:val="-14"/>
        </w:rPr>
        <w:t xml:space="preserve"> </w:t>
      </w:r>
      <w:r w:rsidR="002A5645">
        <w:t>operations o</w:t>
      </w:r>
      <w:r w:rsidR="002A5645" w:rsidRPr="002A5645">
        <w:rPr>
          <w:spacing w:val="-1"/>
        </w:rPr>
        <w:t>f</w:t>
      </w:r>
      <w:r w:rsidR="002A5645" w:rsidRPr="002A5645">
        <w:rPr>
          <w:spacing w:val="-14"/>
        </w:rPr>
        <w:t xml:space="preserve"> </w:t>
      </w:r>
      <w:r w:rsidR="002A5645" w:rsidRPr="002A5645">
        <w:rPr>
          <w:spacing w:val="-1"/>
        </w:rPr>
        <w:t>a</w:t>
      </w:r>
      <w:r w:rsidR="002A5645" w:rsidRPr="002A5645">
        <w:rPr>
          <w:spacing w:val="-14"/>
        </w:rPr>
        <w:t xml:space="preserve"> </w:t>
      </w:r>
      <w:r w:rsidR="0087639F">
        <w:t>SDU</w:t>
      </w:r>
      <w:r w:rsidR="002A5645" w:rsidRPr="002A5645">
        <w:rPr>
          <w:spacing w:val="-14"/>
        </w:rPr>
        <w:t xml:space="preserve"> </w:t>
      </w:r>
      <w:r w:rsidR="002A5645">
        <w:t>and</w:t>
      </w:r>
      <w:r w:rsidR="002A5645" w:rsidRPr="002A5645">
        <w:rPr>
          <w:spacing w:val="-14"/>
        </w:rPr>
        <w:t xml:space="preserve"> </w:t>
      </w:r>
      <w:r w:rsidR="002A5645">
        <w:t>the</w:t>
      </w:r>
      <w:r w:rsidR="002A5645" w:rsidRPr="002A5645">
        <w:rPr>
          <w:spacing w:val="-14"/>
        </w:rPr>
        <w:t xml:space="preserve"> </w:t>
      </w:r>
      <w:r w:rsidR="002A5645">
        <w:t>banking</w:t>
      </w:r>
      <w:r w:rsidR="002A5645" w:rsidRPr="002A5645">
        <w:rPr>
          <w:spacing w:val="-14"/>
        </w:rPr>
        <w:t xml:space="preserve"> </w:t>
      </w:r>
      <w:r w:rsidR="002A5645">
        <w:t>industry.</w:t>
      </w:r>
      <w:r w:rsidR="002A5645" w:rsidRPr="00317FBA">
        <w:t xml:space="preserve"> This</w:t>
      </w:r>
      <w:r w:rsidR="002A5645" w:rsidRPr="002A5645">
        <w:rPr>
          <w:spacing w:val="-15"/>
        </w:rPr>
        <w:t xml:space="preserve"> </w:t>
      </w:r>
      <w:r w:rsidR="002A5645">
        <w:t>includes</w:t>
      </w:r>
      <w:r w:rsidR="002A5645" w:rsidRPr="002A5645">
        <w:rPr>
          <w:spacing w:val="-14"/>
        </w:rPr>
        <w:t xml:space="preserve"> </w:t>
      </w:r>
      <w:r w:rsidR="002A5645">
        <w:t>having</w:t>
      </w:r>
      <w:r w:rsidR="002A5645" w:rsidRPr="002A5645">
        <w:rPr>
          <w:spacing w:val="-14"/>
        </w:rPr>
        <w:t xml:space="preserve"> </w:t>
      </w:r>
      <w:r w:rsidR="002A5645">
        <w:t>full</w:t>
      </w:r>
      <w:r w:rsidR="002A5645" w:rsidRPr="002A5645">
        <w:rPr>
          <w:spacing w:val="-14"/>
        </w:rPr>
        <w:t xml:space="preserve"> </w:t>
      </w:r>
      <w:r w:rsidR="002A5645">
        <w:t>knowledge of current and detailed Federal and New Jersey laws, regulations, circulars</w:t>
      </w:r>
      <w:r w:rsidR="00DA1A6E">
        <w:t>,</w:t>
      </w:r>
      <w:r w:rsidR="002A5645">
        <w:t xml:space="preserve"> and guidelines</w:t>
      </w:r>
      <w:r w:rsidR="002A5645" w:rsidRPr="002A5645">
        <w:rPr>
          <w:spacing w:val="1"/>
        </w:rPr>
        <w:t xml:space="preserve"> </w:t>
      </w:r>
      <w:r w:rsidR="002A5645">
        <w:t>that are applicable to the Title IV-D program and its staffing standards.</w:t>
      </w:r>
      <w:r w:rsidR="00543326">
        <w:t xml:space="preserve"> The Contractor shall provide staff,</w:t>
      </w:r>
      <w:r w:rsidR="00543326">
        <w:rPr>
          <w:spacing w:val="1"/>
        </w:rPr>
        <w:t xml:space="preserve"> </w:t>
      </w:r>
      <w:r w:rsidR="00543326">
        <w:t>equipment, facilities, supplies</w:t>
      </w:r>
      <w:r w:rsidR="00DA1A6E">
        <w:t>,</w:t>
      </w:r>
      <w:r w:rsidR="00543326">
        <w:t xml:space="preserve"> and management sufficient to meet all the operational needs of the NJFSPC.</w:t>
      </w:r>
    </w:p>
    <w:p w14:paraId="6147E807" w14:textId="77777777" w:rsidR="006F1EAC" w:rsidRDefault="006F1EAC" w:rsidP="00002D6D"/>
    <w:p w14:paraId="08DCEC5B" w14:textId="0E6AC526" w:rsidR="00002D6D" w:rsidRDefault="00002D6D" w:rsidP="00976274">
      <w:pPr>
        <w:pStyle w:val="Heading3"/>
      </w:pPr>
      <w:bookmarkStart w:id="393" w:name="_Toc147925421"/>
      <w:r>
        <w:t>CONTRACTOR</w:t>
      </w:r>
      <w:r>
        <w:rPr>
          <w:spacing w:val="-3"/>
        </w:rPr>
        <w:t xml:space="preserve"> </w:t>
      </w:r>
      <w:r>
        <w:t>OPERATIONAL</w:t>
      </w:r>
      <w:r>
        <w:rPr>
          <w:spacing w:val="-3"/>
        </w:rPr>
        <w:t xml:space="preserve"> </w:t>
      </w:r>
      <w:r>
        <w:t>STANDARDS</w:t>
      </w:r>
      <w:r>
        <w:rPr>
          <w:spacing w:val="-2"/>
        </w:rPr>
        <w:t xml:space="preserve"> </w:t>
      </w:r>
      <w:r>
        <w:t>OVERVIEW</w:t>
      </w:r>
      <w:bookmarkEnd w:id="393"/>
    </w:p>
    <w:p w14:paraId="1E641C6D" w14:textId="58ADE5A0" w:rsidR="00002D6D" w:rsidRDefault="00002D6D" w:rsidP="00002D6D">
      <w:r>
        <w:t>The</w:t>
      </w:r>
      <w:r w:rsidRPr="00984997">
        <w:t xml:space="preserve"> </w:t>
      </w:r>
      <w:r w:rsidR="00D9076C">
        <w:t>Contractor</w:t>
      </w:r>
      <w:r>
        <w:rPr>
          <w:spacing w:val="-9"/>
        </w:rPr>
        <w:t xml:space="preserve"> </w:t>
      </w:r>
      <w:r>
        <w:t>shall</w:t>
      </w:r>
      <w:r>
        <w:rPr>
          <w:spacing w:val="-9"/>
        </w:rPr>
        <w:t xml:space="preserve"> </w:t>
      </w:r>
      <w:r>
        <w:t>meet</w:t>
      </w:r>
      <w:r>
        <w:rPr>
          <w:spacing w:val="-9"/>
        </w:rPr>
        <w:t xml:space="preserve"> </w:t>
      </w:r>
      <w:r>
        <w:t>all</w:t>
      </w:r>
      <w:r w:rsidRPr="00984997">
        <w:t xml:space="preserve"> </w:t>
      </w:r>
      <w:r w:rsidR="00590651">
        <w:t>F</w:t>
      </w:r>
      <w:r>
        <w:t>ederal</w:t>
      </w:r>
      <w:r w:rsidRPr="00984997">
        <w:t xml:space="preserve"> </w:t>
      </w:r>
      <w:r>
        <w:t>standards</w:t>
      </w:r>
      <w:r>
        <w:rPr>
          <w:spacing w:val="-9"/>
        </w:rPr>
        <w:t xml:space="preserve"> </w:t>
      </w:r>
      <w:r>
        <w:t>set</w:t>
      </w:r>
      <w:r>
        <w:rPr>
          <w:spacing w:val="-11"/>
        </w:rPr>
        <w:t xml:space="preserve"> </w:t>
      </w:r>
      <w:r>
        <w:t>forth</w:t>
      </w:r>
      <w:r>
        <w:rPr>
          <w:spacing w:val="-9"/>
        </w:rPr>
        <w:t xml:space="preserve"> </w:t>
      </w:r>
      <w:r>
        <w:t>in</w:t>
      </w:r>
      <w:r>
        <w:rPr>
          <w:spacing w:val="-9"/>
        </w:rPr>
        <w:t xml:space="preserve"> </w:t>
      </w:r>
      <w:r>
        <w:t>42</w:t>
      </w:r>
      <w:r>
        <w:rPr>
          <w:spacing w:val="-11"/>
        </w:rPr>
        <w:t xml:space="preserve"> </w:t>
      </w:r>
      <w:r>
        <w:t>USC</w:t>
      </w:r>
      <w:r>
        <w:rPr>
          <w:spacing w:val="-9"/>
        </w:rPr>
        <w:t xml:space="preserve"> </w:t>
      </w:r>
      <w:r w:rsidR="00F4135F">
        <w:t>§</w:t>
      </w:r>
      <w:r>
        <w:rPr>
          <w:spacing w:val="-9"/>
        </w:rPr>
        <w:t xml:space="preserve"> </w:t>
      </w:r>
      <w:r>
        <w:t>654b.</w:t>
      </w:r>
      <w:r>
        <w:rPr>
          <w:spacing w:val="-9"/>
        </w:rPr>
        <w:t xml:space="preserve"> </w:t>
      </w:r>
      <w:r>
        <w:t>In</w:t>
      </w:r>
      <w:r>
        <w:rPr>
          <w:spacing w:val="-9"/>
        </w:rPr>
        <w:t xml:space="preserve"> </w:t>
      </w:r>
      <w:r>
        <w:t>addition,</w:t>
      </w:r>
      <w:r w:rsidRPr="00BD7CA8">
        <w:t xml:space="preserve"> </w:t>
      </w:r>
      <w:r>
        <w:t>the</w:t>
      </w:r>
      <w:r>
        <w:rPr>
          <w:spacing w:val="-9"/>
        </w:rPr>
        <w:t xml:space="preserve"> </w:t>
      </w:r>
      <w:r>
        <w:t>State</w:t>
      </w:r>
      <w:r>
        <w:rPr>
          <w:spacing w:val="-8"/>
        </w:rPr>
        <w:t xml:space="preserve"> </w:t>
      </w:r>
      <w:r>
        <w:t>of</w:t>
      </w:r>
      <w:r w:rsidRPr="00984997">
        <w:t xml:space="preserve"> </w:t>
      </w:r>
      <w:r>
        <w:t>New</w:t>
      </w:r>
      <w:r>
        <w:rPr>
          <w:spacing w:val="-3"/>
        </w:rPr>
        <w:t xml:space="preserve"> </w:t>
      </w:r>
      <w:r>
        <w:t>Jersey’s</w:t>
      </w:r>
      <w:r>
        <w:rPr>
          <w:spacing w:val="-2"/>
        </w:rPr>
        <w:t xml:space="preserve"> </w:t>
      </w:r>
      <w:r>
        <w:t>current</w:t>
      </w:r>
      <w:r>
        <w:rPr>
          <w:spacing w:val="-9"/>
        </w:rPr>
        <w:t xml:space="preserve"> </w:t>
      </w:r>
      <w:r>
        <w:t>processing</w:t>
      </w:r>
      <w:r>
        <w:rPr>
          <w:spacing w:val="-9"/>
        </w:rPr>
        <w:t xml:space="preserve"> </w:t>
      </w:r>
      <w:r>
        <w:t>efficiency</w:t>
      </w:r>
      <w:r>
        <w:rPr>
          <w:spacing w:val="-9"/>
        </w:rPr>
        <w:t xml:space="preserve"> </w:t>
      </w:r>
      <w:r>
        <w:t>level</w:t>
      </w:r>
      <w:r>
        <w:rPr>
          <w:spacing w:val="-9"/>
        </w:rPr>
        <w:t xml:space="preserve"> </w:t>
      </w:r>
      <w:r>
        <w:t>is</w:t>
      </w:r>
      <w:r>
        <w:rPr>
          <w:spacing w:val="-9"/>
        </w:rPr>
        <w:t xml:space="preserve"> </w:t>
      </w:r>
      <w:r>
        <w:t>that</w:t>
      </w:r>
      <w:r>
        <w:rPr>
          <w:spacing w:val="-9"/>
        </w:rPr>
        <w:t xml:space="preserve"> </w:t>
      </w:r>
      <w:r>
        <w:t>99.9%</w:t>
      </w:r>
      <w:r>
        <w:rPr>
          <w:spacing w:val="-9"/>
        </w:rPr>
        <w:t xml:space="preserve"> </w:t>
      </w:r>
      <w:r>
        <w:t>of</w:t>
      </w:r>
      <w:r>
        <w:rPr>
          <w:spacing w:val="-8"/>
        </w:rPr>
        <w:t xml:space="preserve"> </w:t>
      </w:r>
      <w:r>
        <w:t>all</w:t>
      </w:r>
      <w:r>
        <w:rPr>
          <w:spacing w:val="-9"/>
        </w:rPr>
        <w:t xml:space="preserve"> </w:t>
      </w:r>
      <w:r>
        <w:t>payments</w:t>
      </w:r>
      <w:r>
        <w:rPr>
          <w:spacing w:val="-8"/>
        </w:rPr>
        <w:t xml:space="preserve"> </w:t>
      </w:r>
      <w:r>
        <w:t>received</w:t>
      </w:r>
      <w:r w:rsidRPr="00BD7CA8">
        <w:t xml:space="preserve"> </w:t>
      </w:r>
      <w:r w:rsidRPr="00A726DC">
        <w:t>are processed within one (1) business day</w:t>
      </w:r>
      <w:r w:rsidR="00A8566B">
        <w:t>, with all remaining payments processed</w:t>
      </w:r>
      <w:r w:rsidR="00DF63B4">
        <w:t xml:space="preserve"> </w:t>
      </w:r>
      <w:r w:rsidR="00A8566B">
        <w:t xml:space="preserve">within </w:t>
      </w:r>
      <w:r>
        <w:t xml:space="preserve">two (2) business days, </w:t>
      </w:r>
      <w:r w:rsidRPr="00964DE2">
        <w:t>except as</w:t>
      </w:r>
      <w:r w:rsidRPr="00964DE2">
        <w:rPr>
          <w:spacing w:val="1"/>
        </w:rPr>
        <w:t xml:space="preserve"> </w:t>
      </w:r>
      <w:r w:rsidRPr="00964DE2">
        <w:t>otherwise</w:t>
      </w:r>
      <w:r w:rsidRPr="00964DE2">
        <w:rPr>
          <w:spacing w:val="-9"/>
        </w:rPr>
        <w:t xml:space="preserve"> </w:t>
      </w:r>
      <w:r w:rsidRPr="00964DE2">
        <w:t>noted</w:t>
      </w:r>
      <w:r w:rsidRPr="00964DE2">
        <w:rPr>
          <w:spacing w:val="-9"/>
        </w:rPr>
        <w:t xml:space="preserve"> </w:t>
      </w:r>
      <w:r w:rsidRPr="00964DE2">
        <w:t>in</w:t>
      </w:r>
      <w:r w:rsidRPr="00964DE2">
        <w:rPr>
          <w:spacing w:val="-8"/>
        </w:rPr>
        <w:t xml:space="preserve"> </w:t>
      </w:r>
      <w:r w:rsidRPr="00C552FF">
        <w:t>Section</w:t>
      </w:r>
      <w:r w:rsidRPr="00C25158">
        <w:rPr>
          <w:spacing w:val="-9"/>
        </w:rPr>
        <w:t xml:space="preserve"> </w:t>
      </w:r>
      <w:r w:rsidR="00673362" w:rsidRPr="00F14C16">
        <w:t>4.9</w:t>
      </w:r>
      <w:r w:rsidR="006A3A3E" w:rsidRPr="00F14C16">
        <w:rPr>
          <w:spacing w:val="-8"/>
        </w:rPr>
        <w:t>.18</w:t>
      </w:r>
      <w:r w:rsidR="00F14C16">
        <w:rPr>
          <w:spacing w:val="-8"/>
        </w:rPr>
        <w:t xml:space="preserve"> (</w:t>
      </w:r>
      <w:r w:rsidR="00BF2FB3">
        <w:rPr>
          <w:spacing w:val="-8"/>
        </w:rPr>
        <w:t>Incom</w:t>
      </w:r>
      <w:r w:rsidR="00377ECD">
        <w:rPr>
          <w:spacing w:val="-8"/>
        </w:rPr>
        <w:t>ing</w:t>
      </w:r>
      <w:r w:rsidR="00BF2FB3">
        <w:rPr>
          <w:spacing w:val="-8"/>
        </w:rPr>
        <w:t xml:space="preserve"> Withholding Discrepancies</w:t>
      </w:r>
      <w:r w:rsidR="00F14C16">
        <w:rPr>
          <w:spacing w:val="-8"/>
        </w:rPr>
        <w:t>)</w:t>
      </w:r>
      <w:r w:rsidR="00BF2FB3">
        <w:rPr>
          <w:spacing w:val="-8"/>
        </w:rPr>
        <w:t xml:space="preserve"> </w:t>
      </w:r>
      <w:r>
        <w:t>of</w:t>
      </w:r>
      <w:r>
        <w:rPr>
          <w:spacing w:val="-11"/>
        </w:rPr>
        <w:t xml:space="preserve"> </w:t>
      </w:r>
      <w:r>
        <w:t>this</w:t>
      </w:r>
      <w:r>
        <w:rPr>
          <w:spacing w:val="-9"/>
        </w:rPr>
        <w:t xml:space="preserve"> </w:t>
      </w:r>
      <w:r w:rsidR="006B74FB">
        <w:t>Bid Solicitation</w:t>
      </w:r>
      <w:r>
        <w:t>.</w:t>
      </w:r>
      <w:r>
        <w:rPr>
          <w:spacing w:val="-8"/>
        </w:rPr>
        <w:t xml:space="preserve"> </w:t>
      </w:r>
      <w:r>
        <w:t>Failure</w:t>
      </w:r>
      <w:r>
        <w:rPr>
          <w:spacing w:val="-9"/>
        </w:rPr>
        <w:t xml:space="preserve"> </w:t>
      </w:r>
      <w:r>
        <w:t>to</w:t>
      </w:r>
      <w:r>
        <w:rPr>
          <w:spacing w:val="-9"/>
        </w:rPr>
        <w:t xml:space="preserve"> </w:t>
      </w:r>
      <w:r>
        <w:t>continually</w:t>
      </w:r>
      <w:r>
        <w:rPr>
          <w:spacing w:val="-9"/>
        </w:rPr>
        <w:t xml:space="preserve"> </w:t>
      </w:r>
      <w:r>
        <w:t>meet</w:t>
      </w:r>
      <w:r>
        <w:rPr>
          <w:spacing w:val="-9"/>
        </w:rPr>
        <w:t xml:space="preserve"> </w:t>
      </w:r>
      <w:r>
        <w:t>the</w:t>
      </w:r>
      <w:r>
        <w:rPr>
          <w:spacing w:val="-9"/>
        </w:rPr>
        <w:t xml:space="preserve"> </w:t>
      </w:r>
      <w:r>
        <w:t>99.9%</w:t>
      </w:r>
      <w:r>
        <w:rPr>
          <w:spacing w:val="-8"/>
        </w:rPr>
        <w:t xml:space="preserve"> </w:t>
      </w:r>
      <w:r>
        <w:t>efficiency</w:t>
      </w:r>
      <w:r>
        <w:rPr>
          <w:spacing w:val="-9"/>
        </w:rPr>
        <w:t xml:space="preserve"> </w:t>
      </w:r>
      <w:r w:rsidR="0016009D" w:rsidRPr="0016009D">
        <w:t xml:space="preserve">level </w:t>
      </w:r>
      <w:r w:rsidR="00163B73">
        <w:t xml:space="preserve">may cause the Contractor to be placed on corrective action as outlined in </w:t>
      </w:r>
      <w:r>
        <w:t>to</w:t>
      </w:r>
      <w:r>
        <w:rPr>
          <w:spacing w:val="-1"/>
        </w:rPr>
        <w:t xml:space="preserve"> </w:t>
      </w:r>
      <w:r>
        <w:t xml:space="preserve">Section </w:t>
      </w:r>
      <w:r w:rsidR="00163B73">
        <w:t>4.3.1</w:t>
      </w:r>
      <w:r w:rsidR="0016009D" w:rsidRPr="00317E89">
        <w:t>.</w:t>
      </w:r>
    </w:p>
    <w:p w14:paraId="01A35260" w14:textId="77777777" w:rsidR="00002D6D" w:rsidRDefault="00002D6D" w:rsidP="00002D6D"/>
    <w:p w14:paraId="719BD901" w14:textId="0FB16C00" w:rsidR="00002D6D" w:rsidRDefault="00002D6D" w:rsidP="00002D6D">
      <w:r>
        <w:t>The</w:t>
      </w:r>
      <w:r>
        <w:rPr>
          <w:spacing w:val="-4"/>
        </w:rPr>
        <w:t xml:space="preserve"> </w:t>
      </w:r>
      <w:r w:rsidR="00C953AC">
        <w:t>Contract</w:t>
      </w:r>
      <w:r>
        <w:t>or</w:t>
      </w:r>
      <w:r>
        <w:rPr>
          <w:spacing w:val="-3"/>
        </w:rPr>
        <w:t xml:space="preserve"> </w:t>
      </w:r>
      <w:r>
        <w:t>shall</w:t>
      </w:r>
      <w:r>
        <w:rPr>
          <w:spacing w:val="-3"/>
        </w:rPr>
        <w:t xml:space="preserve"> </w:t>
      </w:r>
      <w:r>
        <w:t>provide</w:t>
      </w:r>
      <w:r w:rsidR="00DA1A6E">
        <w:t>,</w:t>
      </w:r>
      <w:r>
        <w:rPr>
          <w:spacing w:val="-4"/>
        </w:rPr>
        <w:t xml:space="preserve"> </w:t>
      </w:r>
      <w:r>
        <w:t>at</w:t>
      </w:r>
      <w:r>
        <w:rPr>
          <w:spacing w:val="-3"/>
        </w:rPr>
        <w:t xml:space="preserve"> </w:t>
      </w:r>
      <w:r>
        <w:t>a</w:t>
      </w:r>
      <w:r>
        <w:rPr>
          <w:spacing w:val="-3"/>
        </w:rPr>
        <w:t xml:space="preserve"> </w:t>
      </w:r>
      <w:r>
        <w:t>minimum,</w:t>
      </w:r>
      <w:r>
        <w:rPr>
          <w:spacing w:val="-3"/>
        </w:rPr>
        <w:t xml:space="preserve"> </w:t>
      </w:r>
      <w:r>
        <w:t>an</w:t>
      </w:r>
      <w:r>
        <w:rPr>
          <w:spacing w:val="-4"/>
        </w:rPr>
        <w:t xml:space="preserve"> </w:t>
      </w:r>
      <w:r>
        <w:t>annually</w:t>
      </w:r>
      <w:r>
        <w:rPr>
          <w:spacing w:val="-3"/>
        </w:rPr>
        <w:t xml:space="preserve"> </w:t>
      </w:r>
      <w:r>
        <w:t>approved</w:t>
      </w:r>
      <w:r>
        <w:rPr>
          <w:spacing w:val="-3"/>
        </w:rPr>
        <w:t xml:space="preserve"> </w:t>
      </w:r>
      <w:r>
        <w:t>Type</w:t>
      </w:r>
      <w:r>
        <w:rPr>
          <w:spacing w:val="-3"/>
        </w:rPr>
        <w:t xml:space="preserve"> </w:t>
      </w:r>
      <w:r>
        <w:t>II</w:t>
      </w:r>
      <w:r>
        <w:rPr>
          <w:spacing w:val="-4"/>
        </w:rPr>
        <w:t xml:space="preserve"> </w:t>
      </w:r>
      <w:r>
        <w:t>SAS-70</w:t>
      </w:r>
      <w:r>
        <w:rPr>
          <w:spacing w:val="-3"/>
        </w:rPr>
        <w:t xml:space="preserve"> </w:t>
      </w:r>
      <w:r>
        <w:t>audit,</w:t>
      </w:r>
      <w:r>
        <w:rPr>
          <w:spacing w:val="-3"/>
        </w:rPr>
        <w:t xml:space="preserve"> </w:t>
      </w:r>
      <w:r>
        <w:t>conducted</w:t>
      </w:r>
      <w:r w:rsidRPr="00BD7CA8">
        <w:t xml:space="preserve"> </w:t>
      </w:r>
      <w:r>
        <w:t>by an independent auditor</w:t>
      </w:r>
      <w:r w:rsidR="006C04C0">
        <w:t xml:space="preserve"> to be approved by the State</w:t>
      </w:r>
      <w:r>
        <w:t xml:space="preserve">, with scope to be defined by the </w:t>
      </w:r>
      <w:r w:rsidR="00C953AC">
        <w:t>Contract</w:t>
      </w:r>
      <w:r>
        <w:t>or.</w:t>
      </w:r>
      <w:r w:rsidRPr="00BD7CA8">
        <w:t xml:space="preserve"> </w:t>
      </w:r>
      <w:r>
        <w:t xml:space="preserve">The </w:t>
      </w:r>
      <w:r w:rsidR="00D9076C">
        <w:t>Contractor</w:t>
      </w:r>
      <w:r>
        <w:t xml:space="preserve"> shall comply with meeting relevant requirements of the Sarbanes Oxley</w:t>
      </w:r>
      <w:r>
        <w:rPr>
          <w:spacing w:val="1"/>
        </w:rPr>
        <w:t xml:space="preserve"> </w:t>
      </w:r>
      <w:r>
        <w:t>Act</w:t>
      </w:r>
      <w:r w:rsidR="00B02E6C">
        <w:t xml:space="preserve"> at Pub. L. 107-204</w:t>
      </w:r>
      <w:r w:rsidR="0066770F">
        <w:t xml:space="preserve"> </w:t>
      </w:r>
      <w:r>
        <w:t xml:space="preserve">and comply with all </w:t>
      </w:r>
      <w:r w:rsidR="00F4135F">
        <w:t>f</w:t>
      </w:r>
      <w:r>
        <w:t>ederal and State regulations, laws</w:t>
      </w:r>
      <w:r w:rsidR="00DA1A6E">
        <w:t>,</w:t>
      </w:r>
      <w:r>
        <w:t xml:space="preserve"> and requirements governing the</w:t>
      </w:r>
      <w:r>
        <w:rPr>
          <w:spacing w:val="1"/>
        </w:rPr>
        <w:t xml:space="preserve"> </w:t>
      </w:r>
      <w:r>
        <w:t>operations of a State Disbursement Unit and the banking industry; which includes having full</w:t>
      </w:r>
      <w:r>
        <w:rPr>
          <w:spacing w:val="1"/>
        </w:rPr>
        <w:t xml:space="preserve"> </w:t>
      </w:r>
      <w:r>
        <w:t>knowledge</w:t>
      </w:r>
      <w:r>
        <w:rPr>
          <w:spacing w:val="1"/>
        </w:rPr>
        <w:t xml:space="preserve"> </w:t>
      </w:r>
      <w:r>
        <w:t>of</w:t>
      </w:r>
      <w:r>
        <w:rPr>
          <w:spacing w:val="1"/>
        </w:rPr>
        <w:t xml:space="preserve"> </w:t>
      </w:r>
      <w:r>
        <w:t>current</w:t>
      </w:r>
      <w:r>
        <w:rPr>
          <w:spacing w:val="1"/>
        </w:rPr>
        <w:t xml:space="preserve"> </w:t>
      </w:r>
      <w:r>
        <w:t>and</w:t>
      </w:r>
      <w:r>
        <w:rPr>
          <w:spacing w:val="1"/>
        </w:rPr>
        <w:t xml:space="preserve"> </w:t>
      </w:r>
      <w:r>
        <w:t>detailed</w:t>
      </w:r>
      <w:r>
        <w:rPr>
          <w:spacing w:val="1"/>
        </w:rPr>
        <w:t xml:space="preserve"> </w:t>
      </w:r>
      <w:r>
        <w:t>Federal</w:t>
      </w:r>
      <w:r>
        <w:rPr>
          <w:spacing w:val="1"/>
        </w:rPr>
        <w:t xml:space="preserve"> </w:t>
      </w:r>
      <w:r>
        <w:t>and</w:t>
      </w:r>
      <w:r>
        <w:rPr>
          <w:spacing w:val="1"/>
        </w:rPr>
        <w:t xml:space="preserve"> </w:t>
      </w:r>
      <w:r>
        <w:t>New</w:t>
      </w:r>
      <w:r>
        <w:rPr>
          <w:spacing w:val="1"/>
        </w:rPr>
        <w:t xml:space="preserve"> </w:t>
      </w:r>
      <w:r>
        <w:t>Jersey</w:t>
      </w:r>
      <w:r>
        <w:rPr>
          <w:spacing w:val="1"/>
        </w:rPr>
        <w:t xml:space="preserve"> </w:t>
      </w:r>
      <w:r>
        <w:t>laws, regulations,</w:t>
      </w:r>
      <w:r>
        <w:rPr>
          <w:spacing w:val="1"/>
        </w:rPr>
        <w:t xml:space="preserve"> </w:t>
      </w:r>
      <w:r>
        <w:t>circulars</w:t>
      </w:r>
      <w:r w:rsidR="00DA1A6E">
        <w:t>,</w:t>
      </w:r>
      <w:r>
        <w:t xml:space="preserve"> and</w:t>
      </w:r>
      <w:r>
        <w:rPr>
          <w:spacing w:val="1"/>
        </w:rPr>
        <w:t xml:space="preserve"> </w:t>
      </w:r>
      <w:r>
        <w:t>guidelines,</w:t>
      </w:r>
      <w:r>
        <w:rPr>
          <w:spacing w:val="1"/>
        </w:rPr>
        <w:t xml:space="preserve"> </w:t>
      </w:r>
      <w:r>
        <w:t>which</w:t>
      </w:r>
      <w:r>
        <w:rPr>
          <w:spacing w:val="1"/>
        </w:rPr>
        <w:t xml:space="preserve"> </w:t>
      </w:r>
      <w:r>
        <w:t>are</w:t>
      </w:r>
      <w:r>
        <w:rPr>
          <w:spacing w:val="1"/>
        </w:rPr>
        <w:t xml:space="preserve"> </w:t>
      </w:r>
      <w:r>
        <w:t>applicable</w:t>
      </w:r>
      <w:r>
        <w:rPr>
          <w:spacing w:val="1"/>
        </w:rPr>
        <w:t xml:space="preserve"> </w:t>
      </w:r>
      <w:r>
        <w:t>to</w:t>
      </w:r>
      <w:r>
        <w:rPr>
          <w:spacing w:val="1"/>
        </w:rPr>
        <w:t xml:space="preserve"> </w:t>
      </w:r>
      <w:r>
        <w:t>the</w:t>
      </w:r>
      <w:r w:rsidR="00F831A0">
        <w:t xml:space="preserve"> Title</w:t>
      </w:r>
      <w:r>
        <w:rPr>
          <w:spacing w:val="1"/>
        </w:rPr>
        <w:t xml:space="preserve"> </w:t>
      </w:r>
      <w:r>
        <w:t>IV-D</w:t>
      </w:r>
      <w:r>
        <w:rPr>
          <w:spacing w:val="1"/>
        </w:rPr>
        <w:t xml:space="preserve"> </w:t>
      </w:r>
      <w:r>
        <w:t>program</w:t>
      </w:r>
      <w:r>
        <w:rPr>
          <w:spacing w:val="1"/>
        </w:rPr>
        <w:t xml:space="preserve"> </w:t>
      </w:r>
      <w:r>
        <w:t>and</w:t>
      </w:r>
      <w:r>
        <w:rPr>
          <w:spacing w:val="1"/>
        </w:rPr>
        <w:t xml:space="preserve"> </w:t>
      </w:r>
      <w:r>
        <w:t>its</w:t>
      </w:r>
      <w:r>
        <w:rPr>
          <w:spacing w:val="1"/>
        </w:rPr>
        <w:t xml:space="preserve"> </w:t>
      </w:r>
      <w:r>
        <w:t>staffing</w:t>
      </w:r>
      <w:r>
        <w:rPr>
          <w:spacing w:val="1"/>
        </w:rPr>
        <w:t xml:space="preserve"> </w:t>
      </w:r>
      <w:r>
        <w:t>standards</w:t>
      </w:r>
      <w:r>
        <w:rPr>
          <w:spacing w:val="1"/>
        </w:rPr>
        <w:t xml:space="preserve"> </w:t>
      </w:r>
      <w:r>
        <w:t>regarding</w:t>
      </w:r>
      <w:r>
        <w:rPr>
          <w:spacing w:val="1"/>
        </w:rPr>
        <w:t xml:space="preserve"> </w:t>
      </w:r>
      <w:r>
        <w:t>segregation of duties; collection and receipt processing; banking; reconciliation; distribution</w:t>
      </w:r>
      <w:r w:rsidR="00DA1A6E">
        <w:t>,</w:t>
      </w:r>
      <w:r>
        <w:t xml:space="preserve"> and</w:t>
      </w:r>
      <w:r>
        <w:rPr>
          <w:spacing w:val="1"/>
        </w:rPr>
        <w:t xml:space="preserve"> </w:t>
      </w:r>
      <w:r>
        <w:t>disbursement; all financial related processes, as well as to the tasks and responsibilities outlined</w:t>
      </w:r>
      <w:r>
        <w:rPr>
          <w:spacing w:val="1"/>
        </w:rPr>
        <w:t xml:space="preserve"> </w:t>
      </w:r>
      <w:r>
        <w:t>within</w:t>
      </w:r>
      <w:r>
        <w:rPr>
          <w:spacing w:val="-1"/>
        </w:rPr>
        <w:t xml:space="preserve"> </w:t>
      </w:r>
      <w:r>
        <w:t xml:space="preserve">this </w:t>
      </w:r>
      <w:r w:rsidR="006B74FB">
        <w:t>Bid Solicitation</w:t>
      </w:r>
      <w:r>
        <w:t>.</w:t>
      </w:r>
    </w:p>
    <w:p w14:paraId="02E0FB0C" w14:textId="564AFEA8" w:rsidR="00002D6D" w:rsidRDefault="00002D6D" w:rsidP="00002D6D"/>
    <w:p w14:paraId="16184B99" w14:textId="07E6882A" w:rsidR="00590651" w:rsidRDefault="00590651" w:rsidP="00AB167D">
      <w:pPr>
        <w:jc w:val="left"/>
      </w:pPr>
      <w:r w:rsidRPr="00590651">
        <w:t>The Contractor shall be responsible for meeting all US Department of Health and Human Services</w:t>
      </w:r>
      <w:r w:rsidR="00C8332C">
        <w:t xml:space="preserve"> (HHS)</w:t>
      </w:r>
      <w:r w:rsidRPr="00590651">
        <w:t xml:space="preserve">, Administration for Child and Families, State Disbursement Unit (SDU) standards as mandated in the Dear Colleague Letter (DCL) 03-07 State Disbursement Unit (SDU) Payment Processing and Physical Security, accessible at </w:t>
      </w:r>
      <w:hyperlink r:id="rId136" w:history="1">
        <w:r w:rsidR="0067620E" w:rsidRPr="0067620E">
          <w:rPr>
            <w:rStyle w:val="Hyperlink"/>
          </w:rPr>
          <w:t>http://www.acf.hhs.gov/programs/cse/pol/DCL/2003/dcl-03-17.htm</w:t>
        </w:r>
      </w:hyperlink>
      <w:r w:rsidRPr="00590651">
        <w:t>; and the  Guide for Auditing (Private) State Disbursement Units, accessible at</w:t>
      </w:r>
      <w:r w:rsidR="0067620E">
        <w:t xml:space="preserve"> </w:t>
      </w:r>
      <w:hyperlink r:id="rId137">
        <w:r w:rsidR="0067620E" w:rsidRPr="0067620E">
          <w:rPr>
            <w:rStyle w:val="Hyperlink"/>
          </w:rPr>
          <w:t>http://www.acf.hhs.gov/programs/cse/stsys/policy/dcl0317a.htm.</w:t>
        </w:r>
      </w:hyperlink>
    </w:p>
    <w:p w14:paraId="3630E593" w14:textId="77777777" w:rsidR="00002D6D" w:rsidRPr="0030621A" w:rsidRDefault="00002D6D" w:rsidP="00002D6D"/>
    <w:p w14:paraId="0CE4062C" w14:textId="70B6A788" w:rsidR="00002D6D" w:rsidRDefault="00002D6D" w:rsidP="00002D6D">
      <w:r w:rsidRPr="0030621A">
        <w:t xml:space="preserve">The </w:t>
      </w:r>
      <w:r w:rsidR="00D9076C" w:rsidRPr="0030621A">
        <w:t>Contractor</w:t>
      </w:r>
      <w:r w:rsidRPr="0030621A">
        <w:t xml:space="preserve"> shall assess, plan, provide</w:t>
      </w:r>
      <w:r w:rsidR="00DA1A6E">
        <w:t>,</w:t>
      </w:r>
      <w:r w:rsidRPr="0030621A">
        <w:t xml:space="preserve"> and install a seamless set of processes and</w:t>
      </w:r>
      <w:r w:rsidRPr="0030621A">
        <w:rPr>
          <w:spacing w:val="1"/>
        </w:rPr>
        <w:t xml:space="preserve"> </w:t>
      </w:r>
      <w:r w:rsidRPr="0030621A">
        <w:t>systems</w:t>
      </w:r>
      <w:r w:rsidRPr="0030621A">
        <w:rPr>
          <w:spacing w:val="-11"/>
        </w:rPr>
        <w:t xml:space="preserve"> </w:t>
      </w:r>
      <w:r w:rsidRPr="0030621A">
        <w:t>to</w:t>
      </w:r>
      <w:r w:rsidRPr="0030621A">
        <w:rPr>
          <w:spacing w:val="-11"/>
        </w:rPr>
        <w:t xml:space="preserve"> </w:t>
      </w:r>
      <w:r w:rsidRPr="0030621A">
        <w:t>accomplish</w:t>
      </w:r>
      <w:r w:rsidRPr="00984997">
        <w:t xml:space="preserve"> </w:t>
      </w:r>
      <w:r>
        <w:t>the</w:t>
      </w:r>
      <w:r>
        <w:rPr>
          <w:spacing w:val="-11"/>
        </w:rPr>
        <w:t xml:space="preserve"> </w:t>
      </w:r>
      <w:r>
        <w:t>transition</w:t>
      </w:r>
      <w:r>
        <w:rPr>
          <w:spacing w:val="-11"/>
        </w:rPr>
        <w:t xml:space="preserve"> </w:t>
      </w:r>
      <w:r>
        <w:t>to</w:t>
      </w:r>
      <w:r>
        <w:rPr>
          <w:spacing w:val="-11"/>
        </w:rPr>
        <w:t xml:space="preserve"> </w:t>
      </w:r>
      <w:r>
        <w:t>a</w:t>
      </w:r>
      <w:r>
        <w:rPr>
          <w:spacing w:val="-11"/>
        </w:rPr>
        <w:t xml:space="preserve"> </w:t>
      </w:r>
      <w:r>
        <w:t>fully</w:t>
      </w:r>
      <w:r w:rsidRPr="00984997">
        <w:t xml:space="preserve"> </w:t>
      </w:r>
      <w:r>
        <w:t>functioning</w:t>
      </w:r>
      <w:r>
        <w:rPr>
          <w:spacing w:val="-11"/>
        </w:rPr>
        <w:t xml:space="preserve"> </w:t>
      </w:r>
      <w:r w:rsidR="005B2B46">
        <w:t>SDU</w:t>
      </w:r>
      <w:r>
        <w:rPr>
          <w:spacing w:val="-11"/>
        </w:rPr>
        <w:t xml:space="preserve"> </w:t>
      </w:r>
      <w:r>
        <w:t>to</w:t>
      </w:r>
      <w:r>
        <w:rPr>
          <w:spacing w:val="-11"/>
        </w:rPr>
        <w:t xml:space="preserve"> </w:t>
      </w:r>
      <w:r>
        <w:t>includ</w:t>
      </w:r>
      <w:r w:rsidR="00437D32">
        <w:t>e a</w:t>
      </w:r>
      <w:r>
        <w:t xml:space="preserve">ll </w:t>
      </w:r>
      <w:r w:rsidR="00817A85">
        <w:t>Child Support</w:t>
      </w:r>
      <w:r>
        <w:t xml:space="preserve"> customer services and related fiscal functions. </w:t>
      </w:r>
    </w:p>
    <w:p w14:paraId="22CD7F02" w14:textId="64EFA0EF" w:rsidR="00A95A9F" w:rsidRDefault="00A95A9F">
      <w:pPr>
        <w:jc w:val="left"/>
      </w:pPr>
    </w:p>
    <w:p w14:paraId="6F8ED600" w14:textId="01D9EDFE" w:rsidR="00002D6D" w:rsidRDefault="00817A85" w:rsidP="00976274">
      <w:pPr>
        <w:pStyle w:val="Heading3"/>
      </w:pPr>
      <w:bookmarkStart w:id="394" w:name="_Toc147925422"/>
      <w:r>
        <w:t>CHILD SUPPORT</w:t>
      </w:r>
      <w:r w:rsidR="00002D6D">
        <w:rPr>
          <w:spacing w:val="-1"/>
        </w:rPr>
        <w:t xml:space="preserve"> </w:t>
      </w:r>
      <w:r w:rsidR="00002D6D">
        <w:t>PAYMENT</w:t>
      </w:r>
      <w:r w:rsidR="00002D6D">
        <w:rPr>
          <w:spacing w:val="-1"/>
        </w:rPr>
        <w:t xml:space="preserve"> </w:t>
      </w:r>
      <w:r w:rsidR="00002D6D">
        <w:t>RECEIPT</w:t>
      </w:r>
      <w:r w:rsidR="00002D6D">
        <w:rPr>
          <w:spacing w:val="-1"/>
        </w:rPr>
        <w:t xml:space="preserve"> </w:t>
      </w:r>
      <w:r w:rsidR="00002D6D">
        <w:t>AND</w:t>
      </w:r>
      <w:r w:rsidR="00002D6D">
        <w:rPr>
          <w:spacing w:val="-1"/>
        </w:rPr>
        <w:t xml:space="preserve"> </w:t>
      </w:r>
      <w:r w:rsidR="00002D6D">
        <w:t>PROCESSING</w:t>
      </w:r>
      <w:bookmarkEnd w:id="394"/>
    </w:p>
    <w:p w14:paraId="4BCF2C37" w14:textId="25924FBD" w:rsidR="005826B3" w:rsidRDefault="00002D6D" w:rsidP="005826B3">
      <w:r>
        <w:t xml:space="preserve">The </w:t>
      </w:r>
      <w:r w:rsidR="00D9076C">
        <w:t>Contractor</w:t>
      </w:r>
      <w:r>
        <w:t xml:space="preserve"> shall provide payment receipt processing services that move the State t</w:t>
      </w:r>
      <w:r w:rsidR="00450943">
        <w:t>o m</w:t>
      </w:r>
      <w:r>
        <w:t>ore</w:t>
      </w:r>
      <w:r>
        <w:rPr>
          <w:spacing w:val="1"/>
        </w:rPr>
        <w:t xml:space="preserve"> </w:t>
      </w:r>
      <w:r>
        <w:t>aggressive</w:t>
      </w:r>
      <w:r>
        <w:rPr>
          <w:spacing w:val="1"/>
        </w:rPr>
        <w:t xml:space="preserve"> </w:t>
      </w:r>
      <w:r>
        <w:t>electronic</w:t>
      </w:r>
      <w:r>
        <w:rPr>
          <w:spacing w:val="1"/>
        </w:rPr>
        <w:t xml:space="preserve"> </w:t>
      </w:r>
      <w:r>
        <w:t>payment</w:t>
      </w:r>
      <w:r>
        <w:rPr>
          <w:spacing w:val="1"/>
        </w:rPr>
        <w:t xml:space="preserve"> </w:t>
      </w:r>
      <w:r>
        <w:t>processing</w:t>
      </w:r>
      <w:r>
        <w:rPr>
          <w:spacing w:val="1"/>
        </w:rPr>
        <w:t xml:space="preserve"> </w:t>
      </w:r>
      <w:r>
        <w:t>that</w:t>
      </w:r>
      <w:r>
        <w:rPr>
          <w:spacing w:val="1"/>
        </w:rPr>
        <w:t xml:space="preserve"> </w:t>
      </w:r>
      <w:r>
        <w:t>reduce</w:t>
      </w:r>
      <w:r w:rsidR="002C297B">
        <w:t>s</w:t>
      </w:r>
      <w:r>
        <w:rPr>
          <w:spacing w:val="1"/>
        </w:rPr>
        <w:t xml:space="preserve"> </w:t>
      </w:r>
      <w:r>
        <w:t>potential</w:t>
      </w:r>
      <w:r>
        <w:rPr>
          <w:spacing w:val="61"/>
        </w:rPr>
        <w:t xml:space="preserve"> </w:t>
      </w:r>
      <w:r>
        <w:t>fraud</w:t>
      </w:r>
      <w:r>
        <w:rPr>
          <w:spacing w:val="61"/>
        </w:rPr>
        <w:t xml:space="preserve"> </w:t>
      </w:r>
      <w:r>
        <w:t>and</w:t>
      </w:r>
      <w:r>
        <w:rPr>
          <w:spacing w:val="61"/>
        </w:rPr>
        <w:t xml:space="preserve"> </w:t>
      </w:r>
      <w:r>
        <w:t>error</w:t>
      </w:r>
      <w:r>
        <w:rPr>
          <w:spacing w:val="61"/>
        </w:rPr>
        <w:t xml:space="preserve"> </w:t>
      </w:r>
      <w:r>
        <w:t>rates,</w:t>
      </w:r>
      <w:r w:rsidR="00450943">
        <w:t xml:space="preserve"> </w:t>
      </w:r>
      <w:r>
        <w:t>while expediting payment-processing timeframes in accordance with requirements specified in</w:t>
      </w:r>
      <w:r>
        <w:rPr>
          <w:spacing w:val="1"/>
        </w:rPr>
        <w:t xml:space="preserve"> </w:t>
      </w:r>
      <w:r>
        <w:t>Section</w:t>
      </w:r>
      <w:r w:rsidR="00D2220E">
        <w:t xml:space="preserve"> </w:t>
      </w:r>
      <w:r w:rsidR="00F14C16" w:rsidRPr="00D65893">
        <w:t>4.9</w:t>
      </w:r>
      <w:r w:rsidR="00041DA6" w:rsidRPr="00D65893">
        <w:t xml:space="preserve">.8 </w:t>
      </w:r>
      <w:r w:rsidR="00D2220E" w:rsidRPr="00D65893">
        <w:t>(</w:t>
      </w:r>
      <w:r w:rsidRPr="00D65893">
        <w:t>Obligor</w:t>
      </w:r>
      <w:r w:rsidR="00D2220E" w:rsidRPr="00D65893">
        <w:t>/Employer</w:t>
      </w:r>
      <w:r w:rsidRPr="00D65893">
        <w:t xml:space="preserve"> Outreach</w:t>
      </w:r>
      <w:r w:rsidR="00D2220E" w:rsidRPr="00D65893">
        <w:t>)</w:t>
      </w:r>
      <w:r w:rsidRPr="00964DE2">
        <w:t xml:space="preserve"> of</w:t>
      </w:r>
      <w:r w:rsidRPr="00964DE2">
        <w:rPr>
          <w:spacing w:val="-1"/>
        </w:rPr>
        <w:t xml:space="preserve"> </w:t>
      </w:r>
      <w:r w:rsidRPr="00964DE2">
        <w:t xml:space="preserve">this </w:t>
      </w:r>
      <w:r w:rsidR="006B74FB" w:rsidRPr="00964DE2">
        <w:t>Bid Solicitation</w:t>
      </w:r>
      <w:r>
        <w:t>.</w:t>
      </w:r>
      <w:r w:rsidR="00842722">
        <w:t xml:space="preserve"> </w:t>
      </w:r>
      <w:r w:rsidR="005826B3">
        <w:t xml:space="preserve">The New Jersey </w:t>
      </w:r>
      <w:r w:rsidR="00817A85">
        <w:t>Child Support</w:t>
      </w:r>
      <w:r w:rsidR="005826B3">
        <w:t xml:space="preserve"> Program currently receives payments through several alternative</w:t>
      </w:r>
      <w:r w:rsidR="005826B3">
        <w:rPr>
          <w:spacing w:val="1"/>
        </w:rPr>
        <w:t xml:space="preserve"> </w:t>
      </w:r>
      <w:r w:rsidR="005826B3">
        <w:t>payment option programs: PayNearMe, MyPaymentPortal, ChildSupportBillPay, TouchPay, MoneyGram</w:t>
      </w:r>
      <w:r w:rsidR="00DA1A6E">
        <w:t>,</w:t>
      </w:r>
      <w:r w:rsidR="005826B3">
        <w:t xml:space="preserve"> and </w:t>
      </w:r>
      <w:r w:rsidR="003578B8">
        <w:t xml:space="preserve">the NJ </w:t>
      </w:r>
      <w:r w:rsidR="00817A85">
        <w:t>Child Support</w:t>
      </w:r>
      <w:r w:rsidR="003578B8">
        <w:t xml:space="preserve"> </w:t>
      </w:r>
      <w:r w:rsidR="005826B3" w:rsidRPr="000719A9">
        <w:t>mobile application</w:t>
      </w:r>
      <w:r w:rsidR="005826B3">
        <w:t>.</w:t>
      </w:r>
      <w:r w:rsidR="005826B3">
        <w:rPr>
          <w:spacing w:val="1"/>
        </w:rPr>
        <w:t xml:space="preserve"> </w:t>
      </w:r>
      <w:r w:rsidR="005826B3">
        <w:t>The</w:t>
      </w:r>
      <w:r w:rsidR="005826B3">
        <w:rPr>
          <w:spacing w:val="1"/>
        </w:rPr>
        <w:t xml:space="preserve"> </w:t>
      </w:r>
      <w:r w:rsidR="005826B3">
        <w:t>Contractor</w:t>
      </w:r>
      <w:r w:rsidR="005826B3">
        <w:rPr>
          <w:spacing w:val="1"/>
        </w:rPr>
        <w:t xml:space="preserve"> </w:t>
      </w:r>
      <w:r w:rsidR="005826B3">
        <w:t>shall</w:t>
      </w:r>
      <w:r w:rsidR="005826B3">
        <w:rPr>
          <w:spacing w:val="1"/>
        </w:rPr>
        <w:t xml:space="preserve"> </w:t>
      </w:r>
      <w:r w:rsidR="005826B3">
        <w:t>provide</w:t>
      </w:r>
      <w:r w:rsidR="005826B3">
        <w:rPr>
          <w:spacing w:val="1"/>
        </w:rPr>
        <w:t xml:space="preserve"> </w:t>
      </w:r>
      <w:r w:rsidR="005826B3">
        <w:t>a</w:t>
      </w:r>
      <w:r w:rsidR="005826B3">
        <w:rPr>
          <w:spacing w:val="1"/>
        </w:rPr>
        <w:t xml:space="preserve"> </w:t>
      </w:r>
      <w:r w:rsidR="005826B3">
        <w:t>seamless</w:t>
      </w:r>
      <w:r w:rsidR="005826B3">
        <w:rPr>
          <w:spacing w:val="1"/>
        </w:rPr>
        <w:t xml:space="preserve"> </w:t>
      </w:r>
      <w:r w:rsidR="005826B3">
        <w:t>transition</w:t>
      </w:r>
      <w:r w:rsidR="005826B3">
        <w:rPr>
          <w:spacing w:val="1"/>
        </w:rPr>
        <w:t xml:space="preserve"> </w:t>
      </w:r>
      <w:r w:rsidR="005826B3">
        <w:t>solution</w:t>
      </w:r>
      <w:r w:rsidR="005826B3">
        <w:rPr>
          <w:spacing w:val="1"/>
        </w:rPr>
        <w:t xml:space="preserve"> </w:t>
      </w:r>
      <w:r w:rsidR="005826B3">
        <w:t>for</w:t>
      </w:r>
      <w:r w:rsidR="005826B3">
        <w:rPr>
          <w:spacing w:val="1"/>
        </w:rPr>
        <w:t xml:space="preserve"> </w:t>
      </w:r>
      <w:r w:rsidR="005826B3">
        <w:t>receipting</w:t>
      </w:r>
      <w:r w:rsidR="005826B3">
        <w:rPr>
          <w:spacing w:val="1"/>
        </w:rPr>
        <w:t xml:space="preserve"> </w:t>
      </w:r>
      <w:r w:rsidR="005826B3">
        <w:t>and</w:t>
      </w:r>
      <w:r w:rsidR="005826B3">
        <w:rPr>
          <w:spacing w:val="1"/>
        </w:rPr>
        <w:t xml:space="preserve"> </w:t>
      </w:r>
      <w:r w:rsidR="005826B3">
        <w:t>processing</w:t>
      </w:r>
      <w:r w:rsidR="005826B3">
        <w:rPr>
          <w:spacing w:val="1"/>
        </w:rPr>
        <w:t xml:space="preserve"> </w:t>
      </w:r>
      <w:r w:rsidR="005826B3">
        <w:t>cash</w:t>
      </w:r>
      <w:r w:rsidR="005826B3">
        <w:rPr>
          <w:spacing w:val="1"/>
        </w:rPr>
        <w:t xml:space="preserve"> </w:t>
      </w:r>
      <w:r w:rsidR="005826B3">
        <w:t>and</w:t>
      </w:r>
      <w:r w:rsidR="005826B3">
        <w:rPr>
          <w:spacing w:val="1"/>
        </w:rPr>
        <w:t xml:space="preserve"> </w:t>
      </w:r>
      <w:r w:rsidR="005826B3">
        <w:t>electronic</w:t>
      </w:r>
      <w:r w:rsidR="005826B3">
        <w:rPr>
          <w:spacing w:val="1"/>
        </w:rPr>
        <w:t xml:space="preserve"> </w:t>
      </w:r>
      <w:r w:rsidR="005826B3">
        <w:t>payments</w:t>
      </w:r>
      <w:r w:rsidR="005826B3">
        <w:rPr>
          <w:spacing w:val="1"/>
        </w:rPr>
        <w:t xml:space="preserve"> </w:t>
      </w:r>
      <w:r w:rsidR="005826B3">
        <w:t>nationwide</w:t>
      </w:r>
      <w:r w:rsidR="005826B3">
        <w:rPr>
          <w:spacing w:val="1"/>
        </w:rPr>
        <w:t xml:space="preserve"> </w:t>
      </w:r>
      <w:r w:rsidR="005826B3">
        <w:t>and</w:t>
      </w:r>
      <w:r w:rsidR="005826B3">
        <w:rPr>
          <w:spacing w:val="1"/>
        </w:rPr>
        <w:t xml:space="preserve"> </w:t>
      </w:r>
      <w:r w:rsidR="005826B3">
        <w:t>internationally,</w:t>
      </w:r>
      <w:r w:rsidR="005826B3">
        <w:rPr>
          <w:spacing w:val="1"/>
        </w:rPr>
        <w:t xml:space="preserve"> </w:t>
      </w:r>
      <w:r w:rsidR="005826B3">
        <w:t>whenever</w:t>
      </w:r>
      <w:r w:rsidR="005826B3">
        <w:rPr>
          <w:spacing w:val="1"/>
        </w:rPr>
        <w:t xml:space="preserve"> </w:t>
      </w:r>
      <w:r w:rsidR="005826B3">
        <w:t>possible through these methods. The Contractor must collaborate with these vendors and others that may</w:t>
      </w:r>
      <w:r w:rsidR="005826B3">
        <w:rPr>
          <w:spacing w:val="1"/>
        </w:rPr>
        <w:t xml:space="preserve"> </w:t>
      </w:r>
      <w:r w:rsidR="005826B3">
        <w:t>be</w:t>
      </w:r>
      <w:r w:rsidR="005826B3">
        <w:rPr>
          <w:spacing w:val="-7"/>
        </w:rPr>
        <w:t xml:space="preserve"> </w:t>
      </w:r>
      <w:r w:rsidR="005826B3">
        <w:t>added</w:t>
      </w:r>
      <w:r w:rsidR="005826B3">
        <w:rPr>
          <w:spacing w:val="-6"/>
        </w:rPr>
        <w:t xml:space="preserve"> </w:t>
      </w:r>
      <w:r w:rsidR="005826B3">
        <w:t>in</w:t>
      </w:r>
      <w:r w:rsidR="005826B3">
        <w:rPr>
          <w:spacing w:val="-7"/>
        </w:rPr>
        <w:t xml:space="preserve"> </w:t>
      </w:r>
      <w:r w:rsidR="005826B3">
        <w:t>the</w:t>
      </w:r>
      <w:r w:rsidR="005826B3">
        <w:rPr>
          <w:spacing w:val="-6"/>
        </w:rPr>
        <w:t xml:space="preserve"> </w:t>
      </w:r>
      <w:r w:rsidR="005826B3">
        <w:t>future,</w:t>
      </w:r>
      <w:r w:rsidR="005826B3">
        <w:rPr>
          <w:spacing w:val="-7"/>
        </w:rPr>
        <w:t xml:space="preserve"> </w:t>
      </w:r>
      <w:r w:rsidR="005826B3">
        <w:t>to</w:t>
      </w:r>
      <w:r w:rsidR="005826B3">
        <w:rPr>
          <w:spacing w:val="-7"/>
        </w:rPr>
        <w:t xml:space="preserve"> </w:t>
      </w:r>
      <w:r w:rsidR="005826B3">
        <w:t>establish</w:t>
      </w:r>
      <w:r w:rsidR="005826B3">
        <w:rPr>
          <w:spacing w:val="-6"/>
        </w:rPr>
        <w:t xml:space="preserve"> </w:t>
      </w:r>
      <w:r w:rsidR="005826B3">
        <w:t>receipting</w:t>
      </w:r>
      <w:r w:rsidR="005826B3">
        <w:rPr>
          <w:spacing w:val="-6"/>
        </w:rPr>
        <w:t xml:space="preserve"> </w:t>
      </w:r>
      <w:r w:rsidR="005826B3">
        <w:t>files,</w:t>
      </w:r>
      <w:r w:rsidR="005826B3">
        <w:rPr>
          <w:spacing w:val="-6"/>
        </w:rPr>
        <w:t xml:space="preserve"> </w:t>
      </w:r>
      <w:r w:rsidR="005826B3">
        <w:t>validation</w:t>
      </w:r>
      <w:r w:rsidR="005826B3">
        <w:rPr>
          <w:spacing w:val="-7"/>
        </w:rPr>
        <w:t xml:space="preserve"> </w:t>
      </w:r>
      <w:r w:rsidR="005826B3">
        <w:t>of</w:t>
      </w:r>
      <w:r w:rsidR="005826B3">
        <w:rPr>
          <w:spacing w:val="-6"/>
        </w:rPr>
        <w:t xml:space="preserve"> </w:t>
      </w:r>
      <w:r w:rsidR="005826B3">
        <w:t>payments,</w:t>
      </w:r>
      <w:r w:rsidR="005826B3">
        <w:rPr>
          <w:spacing w:val="-6"/>
        </w:rPr>
        <w:t xml:space="preserve"> </w:t>
      </w:r>
      <w:r w:rsidR="005826B3">
        <w:t>and</w:t>
      </w:r>
      <w:r w:rsidR="005826B3">
        <w:rPr>
          <w:spacing w:val="-6"/>
        </w:rPr>
        <w:t xml:space="preserve"> </w:t>
      </w:r>
      <w:r w:rsidR="005826B3">
        <w:t>timing</w:t>
      </w:r>
      <w:r w:rsidR="005826B3">
        <w:rPr>
          <w:spacing w:val="-6"/>
        </w:rPr>
        <w:t xml:space="preserve"> </w:t>
      </w:r>
      <w:r w:rsidR="005826B3">
        <w:t>of</w:t>
      </w:r>
      <w:r w:rsidR="005826B3">
        <w:rPr>
          <w:spacing w:val="-7"/>
        </w:rPr>
        <w:t xml:space="preserve"> </w:t>
      </w:r>
      <w:r w:rsidR="005826B3">
        <w:t>payments.</w:t>
      </w:r>
    </w:p>
    <w:p w14:paraId="0F56C0A5" w14:textId="77777777" w:rsidR="00002D6D" w:rsidRDefault="00002D6D" w:rsidP="00002D6D"/>
    <w:p w14:paraId="0E2930F1" w14:textId="3DDD6410" w:rsidR="00002D6D" w:rsidRDefault="00002D6D" w:rsidP="00002D6D">
      <w:r>
        <w:t xml:space="preserve">The </w:t>
      </w:r>
      <w:r w:rsidR="00D9076C">
        <w:t>Contractor</w:t>
      </w:r>
      <w:r>
        <w:t xml:space="preserve"> shall</w:t>
      </w:r>
      <w:r w:rsidR="00543326">
        <w:t>:</w:t>
      </w:r>
    </w:p>
    <w:p w14:paraId="0D1B6002" w14:textId="77777777" w:rsidR="00A43332" w:rsidRDefault="00A43332" w:rsidP="00002D6D"/>
    <w:p w14:paraId="5D474D77" w14:textId="05692445" w:rsidR="00002D6D" w:rsidRDefault="00002D6D" w:rsidP="003B512E">
      <w:pPr>
        <w:pStyle w:val="ListParagraph"/>
        <w:numPr>
          <w:ilvl w:val="3"/>
          <w:numId w:val="7"/>
        </w:numPr>
        <w:ind w:left="720"/>
      </w:pPr>
      <w:r>
        <w:t>Recei</w:t>
      </w:r>
      <w:r w:rsidR="00A91CA1">
        <w:t>ve</w:t>
      </w:r>
      <w:r>
        <w:t>,</w:t>
      </w:r>
      <w:r w:rsidR="00D67630">
        <w:rPr>
          <w:spacing w:val="62"/>
        </w:rPr>
        <w:t xml:space="preserve"> </w:t>
      </w:r>
      <w:r>
        <w:t xml:space="preserve">open, </w:t>
      </w:r>
      <w:r w:rsidR="002177D3">
        <w:t xml:space="preserve">and </w:t>
      </w:r>
      <w:r>
        <w:t xml:space="preserve">sort </w:t>
      </w:r>
      <w:r w:rsidR="002177D3" w:rsidRPr="002177D3">
        <w:t>physical mail</w:t>
      </w:r>
      <w:r w:rsidRPr="002177D3">
        <w:t xml:space="preserve"> </w:t>
      </w:r>
      <w:r w:rsidR="002177D3" w:rsidRPr="002177D3">
        <w:t xml:space="preserve">as well as </w:t>
      </w:r>
      <w:r w:rsidRPr="002177D3">
        <w:t>scanning</w:t>
      </w:r>
      <w:r w:rsidR="002177D3">
        <w:t xml:space="preserve"> them</w:t>
      </w:r>
      <w:r>
        <w:t xml:space="preserve"> utilizing the procedures associated</w:t>
      </w:r>
      <w:r>
        <w:rPr>
          <w:spacing w:val="1"/>
        </w:rPr>
        <w:t xml:space="preserve"> </w:t>
      </w:r>
      <w:r>
        <w:t>with</w:t>
      </w:r>
      <w:r>
        <w:rPr>
          <w:spacing w:val="-1"/>
        </w:rPr>
        <w:t xml:space="preserve"> </w:t>
      </w:r>
      <w:r w:rsidR="00842722">
        <w:t>e</w:t>
      </w:r>
      <w:r>
        <w:t xml:space="preserve">lectronic </w:t>
      </w:r>
      <w:r w:rsidR="00842722">
        <w:t>d</w:t>
      </w:r>
      <w:r>
        <w:t>ocument technology;</w:t>
      </w:r>
    </w:p>
    <w:p w14:paraId="1373A5C0" w14:textId="614BF761" w:rsidR="00002D6D" w:rsidRDefault="00002D6D" w:rsidP="003B512E">
      <w:pPr>
        <w:pStyle w:val="ListParagraph"/>
        <w:numPr>
          <w:ilvl w:val="3"/>
          <w:numId w:val="7"/>
        </w:numPr>
        <w:ind w:left="720"/>
      </w:pPr>
      <w:r>
        <w:t>Receiv</w:t>
      </w:r>
      <w:r w:rsidR="00543326">
        <w:t>e</w:t>
      </w:r>
      <w:r>
        <w:t xml:space="preserve">/Receipt all </w:t>
      </w:r>
      <w:r w:rsidR="002177D3">
        <w:t xml:space="preserve">payments from all </w:t>
      </w:r>
      <w:r>
        <w:t>payment source types and depositing</w:t>
      </w:r>
      <w:r w:rsidR="002177D3">
        <w:t xml:space="preserve"> them</w:t>
      </w:r>
      <w:r>
        <w:t xml:space="preserve"> into an account(s) for</w:t>
      </w:r>
      <w:r>
        <w:rPr>
          <w:spacing w:val="1"/>
        </w:rPr>
        <w:t xml:space="preserve"> </w:t>
      </w:r>
      <w:r>
        <w:t xml:space="preserve">New Jersey </w:t>
      </w:r>
      <w:r w:rsidR="00817A85">
        <w:t>Child Support</w:t>
      </w:r>
      <w:r>
        <w:t xml:space="preserve"> monies</w:t>
      </w:r>
      <w:r w:rsidR="002177D3">
        <w:t>.</w:t>
      </w:r>
      <w:r>
        <w:t xml:space="preserve"> </w:t>
      </w:r>
      <w:r w:rsidR="002177D3">
        <w:t xml:space="preserve">Payment source types </w:t>
      </w:r>
      <w:r w:rsidR="00701DB7">
        <w:t xml:space="preserve">include: </w:t>
      </w:r>
      <w:r>
        <w:t xml:space="preserve">NCPs, </w:t>
      </w:r>
      <w:r w:rsidR="00F4135F">
        <w:t>e</w:t>
      </w:r>
      <w:r>
        <w:t xml:space="preserve">mployers, </w:t>
      </w:r>
      <w:r w:rsidR="00701DB7">
        <w:t xml:space="preserve">as well as </w:t>
      </w:r>
      <w:r>
        <w:t>State and Federal Tax</w:t>
      </w:r>
      <w:r>
        <w:rPr>
          <w:spacing w:val="1"/>
        </w:rPr>
        <w:t xml:space="preserve"> </w:t>
      </w:r>
      <w:r>
        <w:t>Offsets</w:t>
      </w:r>
      <w:r w:rsidR="00701DB7">
        <w:t>.</w:t>
      </w:r>
      <w:r>
        <w:rPr>
          <w:spacing w:val="-14"/>
        </w:rPr>
        <w:t xml:space="preserve"> </w:t>
      </w:r>
      <w:r w:rsidR="00701DB7" w:rsidRPr="00AB167D">
        <w:t xml:space="preserve">They also include </w:t>
      </w:r>
      <w:r w:rsidR="00B57940">
        <w:t>Financial Institution Data Match/</w:t>
      </w:r>
      <w:r w:rsidR="00817A85">
        <w:t>Child Support</w:t>
      </w:r>
      <w:r w:rsidR="00B57940">
        <w:t xml:space="preserve"> Lien Network (</w:t>
      </w:r>
      <w:r w:rsidRPr="00701DB7">
        <w:t>FIDM/CSLN</w:t>
      </w:r>
      <w:r w:rsidR="00B57940">
        <w:t>)</w:t>
      </w:r>
      <w:r>
        <w:rPr>
          <w:spacing w:val="-15"/>
        </w:rPr>
        <w:t xml:space="preserve"> </w:t>
      </w:r>
      <w:r>
        <w:t>and</w:t>
      </w:r>
      <w:r>
        <w:rPr>
          <w:spacing w:val="-13"/>
        </w:rPr>
        <w:t xml:space="preserve"> </w:t>
      </w:r>
      <w:r>
        <w:t>other</w:t>
      </w:r>
      <w:r>
        <w:rPr>
          <w:spacing w:val="-14"/>
        </w:rPr>
        <w:t xml:space="preserve"> </w:t>
      </w:r>
      <w:r>
        <w:t>special</w:t>
      </w:r>
      <w:r>
        <w:rPr>
          <w:spacing w:val="-13"/>
        </w:rPr>
        <w:t xml:space="preserve"> </w:t>
      </w:r>
      <w:r>
        <w:t>payment</w:t>
      </w:r>
      <w:r>
        <w:rPr>
          <w:spacing w:val="-14"/>
        </w:rPr>
        <w:t xml:space="preserve"> </w:t>
      </w:r>
      <w:r>
        <w:t>types</w:t>
      </w:r>
      <w:r>
        <w:rPr>
          <w:spacing w:val="-13"/>
        </w:rPr>
        <w:t xml:space="preserve"> </w:t>
      </w:r>
      <w:r w:rsidR="00F4135F">
        <w:t>that</w:t>
      </w:r>
      <w:r w:rsidR="00F4135F">
        <w:rPr>
          <w:spacing w:val="-15"/>
        </w:rPr>
        <w:t xml:space="preserve"> </w:t>
      </w:r>
      <w:r>
        <w:t>may</w:t>
      </w:r>
      <w:r>
        <w:rPr>
          <w:spacing w:val="-14"/>
        </w:rPr>
        <w:t xml:space="preserve"> </w:t>
      </w:r>
      <w:r>
        <w:t>require</w:t>
      </w:r>
      <w:r>
        <w:rPr>
          <w:spacing w:val="-13"/>
        </w:rPr>
        <w:t xml:space="preserve"> </w:t>
      </w:r>
      <w:r>
        <w:t>special</w:t>
      </w:r>
      <w:r>
        <w:rPr>
          <w:spacing w:val="-14"/>
        </w:rPr>
        <w:t xml:space="preserve"> </w:t>
      </w:r>
      <w:r>
        <w:t>processing</w:t>
      </w:r>
      <w:r w:rsidR="00B57940">
        <w:t xml:space="preserve">, such as </w:t>
      </w:r>
      <w:r>
        <w:t xml:space="preserve">Unemployment Insurance Benefits </w:t>
      </w:r>
      <w:r w:rsidR="00B57940">
        <w:t>(</w:t>
      </w:r>
      <w:r>
        <w:t>UIB)</w:t>
      </w:r>
      <w:r w:rsidR="00B57940">
        <w:t>,</w:t>
      </w:r>
      <w:r>
        <w:t xml:space="preserve"> and</w:t>
      </w:r>
      <w:r w:rsidR="00556EA8">
        <w:t xml:space="preserve"> revenue from</w:t>
      </w:r>
      <w:r>
        <w:t xml:space="preserve"> non-governmental entities such as, but not</w:t>
      </w:r>
      <w:r>
        <w:rPr>
          <w:spacing w:val="1"/>
        </w:rPr>
        <w:t xml:space="preserve"> </w:t>
      </w:r>
      <w:r>
        <w:t>necessarily limited to: insurance companies, attorney trust funds, investment companies,</w:t>
      </w:r>
      <w:r>
        <w:rPr>
          <w:spacing w:val="1"/>
        </w:rPr>
        <w:t xml:space="preserve"> </w:t>
      </w:r>
      <w:r>
        <w:t>credit</w:t>
      </w:r>
      <w:r>
        <w:rPr>
          <w:spacing w:val="-2"/>
        </w:rPr>
        <w:t xml:space="preserve"> </w:t>
      </w:r>
      <w:r>
        <w:t>unions,</w:t>
      </w:r>
      <w:r>
        <w:rPr>
          <w:spacing w:val="-2"/>
        </w:rPr>
        <w:t xml:space="preserve"> </w:t>
      </w:r>
      <w:r>
        <w:t>banks,</w:t>
      </w:r>
      <w:r>
        <w:rPr>
          <w:spacing w:val="-2"/>
        </w:rPr>
        <w:t xml:space="preserve"> </w:t>
      </w:r>
      <w:r>
        <w:t>stock</w:t>
      </w:r>
      <w:r>
        <w:rPr>
          <w:spacing w:val="-2"/>
        </w:rPr>
        <w:t xml:space="preserve"> </w:t>
      </w:r>
      <w:r>
        <w:t>and</w:t>
      </w:r>
      <w:r>
        <w:rPr>
          <w:spacing w:val="-1"/>
        </w:rPr>
        <w:t xml:space="preserve"> </w:t>
      </w:r>
      <w:r>
        <w:t>securities</w:t>
      </w:r>
      <w:r>
        <w:rPr>
          <w:spacing w:val="-2"/>
        </w:rPr>
        <w:t xml:space="preserve"> </w:t>
      </w:r>
      <w:r>
        <w:t>clearing</w:t>
      </w:r>
      <w:r>
        <w:rPr>
          <w:spacing w:val="-1"/>
        </w:rPr>
        <w:t xml:space="preserve"> </w:t>
      </w:r>
      <w:r>
        <w:t>houses,</w:t>
      </w:r>
      <w:r>
        <w:rPr>
          <w:spacing w:val="-3"/>
        </w:rPr>
        <w:t xml:space="preserve"> </w:t>
      </w:r>
      <w:r>
        <w:t>and other</w:t>
      </w:r>
      <w:r>
        <w:rPr>
          <w:spacing w:val="-2"/>
        </w:rPr>
        <w:t xml:space="preserve"> </w:t>
      </w:r>
      <w:r>
        <w:t>financial</w:t>
      </w:r>
      <w:r>
        <w:rPr>
          <w:spacing w:val="-1"/>
        </w:rPr>
        <w:t xml:space="preserve"> </w:t>
      </w:r>
      <w:r>
        <w:t>institutions</w:t>
      </w:r>
      <w:r w:rsidR="00556EA8">
        <w:t>.</w:t>
      </w:r>
    </w:p>
    <w:p w14:paraId="56AA7038" w14:textId="54866B68" w:rsidR="00002D6D" w:rsidRDefault="00002D6D" w:rsidP="003B512E">
      <w:pPr>
        <w:pStyle w:val="ListParagraph"/>
        <w:numPr>
          <w:ilvl w:val="4"/>
          <w:numId w:val="7"/>
        </w:numPr>
        <w:ind w:left="1260"/>
      </w:pPr>
      <w:r>
        <w:t>Payment</w:t>
      </w:r>
      <w:r>
        <w:rPr>
          <w:spacing w:val="-3"/>
        </w:rPr>
        <w:t xml:space="preserve"> </w:t>
      </w:r>
      <w:r w:rsidR="0062115B">
        <w:t>p</w:t>
      </w:r>
      <w:r>
        <w:t>rocessing</w:t>
      </w:r>
      <w:r w:rsidR="00556EA8">
        <w:t xml:space="preserve"> includes</w:t>
      </w:r>
      <w:r>
        <w:t>:</w:t>
      </w:r>
    </w:p>
    <w:p w14:paraId="639FFA65" w14:textId="3E5EF97A" w:rsidR="00002D6D" w:rsidRDefault="00002D6D" w:rsidP="003B512E">
      <w:pPr>
        <w:pStyle w:val="ListParagraph"/>
        <w:numPr>
          <w:ilvl w:val="5"/>
          <w:numId w:val="7"/>
        </w:numPr>
        <w:ind w:left="1800"/>
      </w:pPr>
      <w:r>
        <w:t>Payment</w:t>
      </w:r>
      <w:r>
        <w:rPr>
          <w:spacing w:val="-2"/>
        </w:rPr>
        <w:t xml:space="preserve"> </w:t>
      </w:r>
      <w:r w:rsidR="00F831A0">
        <w:t>i</w:t>
      </w:r>
      <w:r>
        <w:t>dentification</w:t>
      </w:r>
      <w:r>
        <w:rPr>
          <w:spacing w:val="-3"/>
        </w:rPr>
        <w:t xml:space="preserve"> </w:t>
      </w:r>
      <w:r>
        <w:t>and</w:t>
      </w:r>
      <w:r>
        <w:rPr>
          <w:spacing w:val="-2"/>
        </w:rPr>
        <w:t xml:space="preserve"> </w:t>
      </w:r>
      <w:r w:rsidR="00F831A0">
        <w:t>v</w:t>
      </w:r>
      <w:r>
        <w:t>alidation</w:t>
      </w:r>
      <w:r w:rsidR="00DA1A6E">
        <w:t>;</w:t>
      </w:r>
    </w:p>
    <w:p w14:paraId="0B55DDAB" w14:textId="19629D83" w:rsidR="00002D6D" w:rsidRDefault="00002D6D" w:rsidP="003B512E">
      <w:pPr>
        <w:pStyle w:val="ListParagraph"/>
        <w:numPr>
          <w:ilvl w:val="5"/>
          <w:numId w:val="7"/>
        </w:numPr>
        <w:ind w:left="1800"/>
      </w:pPr>
      <w:r>
        <w:t>Document</w:t>
      </w:r>
      <w:r>
        <w:rPr>
          <w:spacing w:val="-2"/>
        </w:rPr>
        <w:t xml:space="preserve"> </w:t>
      </w:r>
      <w:r>
        <w:t>and</w:t>
      </w:r>
      <w:r>
        <w:rPr>
          <w:spacing w:val="-2"/>
        </w:rPr>
        <w:t xml:space="preserve"> </w:t>
      </w:r>
      <w:r>
        <w:t>related</w:t>
      </w:r>
      <w:r>
        <w:rPr>
          <w:spacing w:val="-2"/>
        </w:rPr>
        <w:t xml:space="preserve"> </w:t>
      </w:r>
      <w:r>
        <w:t>correspondence</w:t>
      </w:r>
      <w:r>
        <w:rPr>
          <w:spacing w:val="-2"/>
        </w:rPr>
        <w:t xml:space="preserve"> </w:t>
      </w:r>
      <w:r w:rsidR="00842722">
        <w:t>i</w:t>
      </w:r>
      <w:r>
        <w:t>maging</w:t>
      </w:r>
      <w:r w:rsidR="00DA1A6E">
        <w:t>;</w:t>
      </w:r>
    </w:p>
    <w:p w14:paraId="7825AEF3" w14:textId="0A71D461" w:rsidR="00002D6D" w:rsidRDefault="00002D6D" w:rsidP="003B512E">
      <w:pPr>
        <w:pStyle w:val="ListParagraph"/>
        <w:numPr>
          <w:ilvl w:val="5"/>
          <w:numId w:val="7"/>
        </w:numPr>
        <w:ind w:left="1800"/>
      </w:pPr>
      <w:r>
        <w:t>Categorizing</w:t>
      </w:r>
      <w:r>
        <w:rPr>
          <w:spacing w:val="-2"/>
        </w:rPr>
        <w:t xml:space="preserve"> </w:t>
      </w:r>
      <w:r>
        <w:t>and</w:t>
      </w:r>
      <w:r>
        <w:rPr>
          <w:spacing w:val="-2"/>
        </w:rPr>
        <w:t xml:space="preserve"> </w:t>
      </w:r>
      <w:r>
        <w:t>key-entering</w:t>
      </w:r>
      <w:r>
        <w:rPr>
          <w:spacing w:val="-2"/>
        </w:rPr>
        <w:t xml:space="preserve"> </w:t>
      </w:r>
      <w:r>
        <w:t>data</w:t>
      </w:r>
      <w:r>
        <w:rPr>
          <w:spacing w:val="-2"/>
        </w:rPr>
        <w:t xml:space="preserve"> </w:t>
      </w:r>
      <w:r>
        <w:t>from</w:t>
      </w:r>
      <w:r>
        <w:rPr>
          <w:spacing w:val="-2"/>
        </w:rPr>
        <w:t xml:space="preserve"> </w:t>
      </w:r>
      <w:r>
        <w:t>payments</w:t>
      </w:r>
      <w:r w:rsidR="00DA1A6E">
        <w:t>;</w:t>
      </w:r>
    </w:p>
    <w:p w14:paraId="58B5AB91" w14:textId="4AB7FC48" w:rsidR="00002D6D" w:rsidRDefault="00002D6D" w:rsidP="003B512E">
      <w:pPr>
        <w:pStyle w:val="ListParagraph"/>
        <w:numPr>
          <w:ilvl w:val="5"/>
          <w:numId w:val="7"/>
        </w:numPr>
        <w:ind w:left="1800"/>
      </w:pPr>
      <w:r>
        <w:t>Payment</w:t>
      </w:r>
      <w:r>
        <w:rPr>
          <w:spacing w:val="-2"/>
        </w:rPr>
        <w:t xml:space="preserve"> </w:t>
      </w:r>
      <w:r>
        <w:t>posting</w:t>
      </w:r>
      <w:r>
        <w:rPr>
          <w:spacing w:val="-1"/>
        </w:rPr>
        <w:t xml:space="preserve"> </w:t>
      </w:r>
      <w:r>
        <w:t>via</w:t>
      </w:r>
      <w:r>
        <w:rPr>
          <w:spacing w:val="-2"/>
        </w:rPr>
        <w:t xml:space="preserve"> </w:t>
      </w:r>
      <w:r>
        <w:t>file</w:t>
      </w:r>
      <w:r>
        <w:rPr>
          <w:spacing w:val="-2"/>
        </w:rPr>
        <w:t xml:space="preserve"> </w:t>
      </w:r>
      <w:r>
        <w:t>transfer</w:t>
      </w:r>
      <w:r>
        <w:rPr>
          <w:spacing w:val="-2"/>
        </w:rPr>
        <w:t xml:space="preserve"> </w:t>
      </w:r>
      <w:r>
        <w:t>to</w:t>
      </w:r>
      <w:r w:rsidR="00BF56FB">
        <w:t xml:space="preserve"> NJKiDS</w:t>
      </w:r>
      <w:r w:rsidR="00DA1A6E">
        <w:t>;</w:t>
      </w:r>
    </w:p>
    <w:p w14:paraId="4C83CD4A" w14:textId="4FF1E8A2" w:rsidR="00002D6D" w:rsidRDefault="00002D6D" w:rsidP="003B512E">
      <w:pPr>
        <w:pStyle w:val="ListParagraph"/>
        <w:numPr>
          <w:ilvl w:val="5"/>
          <w:numId w:val="7"/>
        </w:numPr>
        <w:ind w:left="1800"/>
      </w:pPr>
      <w:r>
        <w:lastRenderedPageBreak/>
        <w:t>Correction</w:t>
      </w:r>
      <w:r>
        <w:rPr>
          <w:spacing w:val="41"/>
        </w:rPr>
        <w:t xml:space="preserve"> </w:t>
      </w:r>
      <w:r>
        <w:t>of</w:t>
      </w:r>
      <w:r>
        <w:rPr>
          <w:spacing w:val="43"/>
        </w:rPr>
        <w:t xml:space="preserve"> </w:t>
      </w:r>
      <w:r w:rsidR="004D4F7C">
        <w:t>mispost</w:t>
      </w:r>
      <w:r>
        <w:t>ed/misapplied</w:t>
      </w:r>
      <w:r>
        <w:rPr>
          <w:spacing w:val="43"/>
        </w:rPr>
        <w:t xml:space="preserve"> </w:t>
      </w:r>
      <w:r>
        <w:t>payments</w:t>
      </w:r>
      <w:r>
        <w:rPr>
          <w:spacing w:val="43"/>
        </w:rPr>
        <w:t xml:space="preserve"> </w:t>
      </w:r>
      <w:r>
        <w:t>through</w:t>
      </w:r>
      <w:r>
        <w:rPr>
          <w:spacing w:val="43"/>
        </w:rPr>
        <w:t xml:space="preserve"> </w:t>
      </w:r>
      <w:r>
        <w:t>use</w:t>
      </w:r>
      <w:r>
        <w:rPr>
          <w:spacing w:val="43"/>
        </w:rPr>
        <w:t xml:space="preserve"> </w:t>
      </w:r>
      <w:r>
        <w:t>of</w:t>
      </w:r>
      <w:r>
        <w:rPr>
          <w:spacing w:val="43"/>
        </w:rPr>
        <w:t xml:space="preserve"> </w:t>
      </w:r>
      <w:r>
        <w:t>the</w:t>
      </w:r>
      <w:r>
        <w:rPr>
          <w:spacing w:val="42"/>
        </w:rPr>
        <w:t xml:space="preserve"> </w:t>
      </w:r>
      <w:r>
        <w:t>State’</w:t>
      </w:r>
      <w:r w:rsidR="00444B58">
        <w:t>s a</w:t>
      </w:r>
      <w:r>
        <w:t>utomated</w:t>
      </w:r>
      <w:r>
        <w:rPr>
          <w:spacing w:val="-1"/>
        </w:rPr>
        <w:t xml:space="preserve"> </w:t>
      </w:r>
      <w:r>
        <w:t>system reversal,</w:t>
      </w:r>
      <w:r>
        <w:rPr>
          <w:spacing w:val="-1"/>
        </w:rPr>
        <w:t xml:space="preserve"> </w:t>
      </w:r>
      <w:r>
        <w:t>repost,</w:t>
      </w:r>
      <w:r>
        <w:rPr>
          <w:spacing w:val="-1"/>
        </w:rPr>
        <w:t xml:space="preserve"> </w:t>
      </w:r>
      <w:r>
        <w:t>and refund</w:t>
      </w:r>
      <w:r>
        <w:rPr>
          <w:spacing w:val="-1"/>
        </w:rPr>
        <w:t xml:space="preserve"> </w:t>
      </w:r>
      <w:r>
        <w:t>functionality</w:t>
      </w:r>
      <w:r w:rsidR="00DA1A6E">
        <w:t>;</w:t>
      </w:r>
    </w:p>
    <w:p w14:paraId="77677422" w14:textId="2D7FB656" w:rsidR="00002D6D" w:rsidRDefault="00002D6D" w:rsidP="003B512E">
      <w:pPr>
        <w:pStyle w:val="ListParagraph"/>
        <w:numPr>
          <w:ilvl w:val="5"/>
          <w:numId w:val="7"/>
        </w:numPr>
        <w:ind w:left="1800"/>
      </w:pPr>
      <w:r>
        <w:t>Depositing</w:t>
      </w:r>
      <w:r>
        <w:rPr>
          <w:spacing w:val="-2"/>
        </w:rPr>
        <w:t xml:space="preserve"> </w:t>
      </w:r>
      <w:r>
        <w:t>to</w:t>
      </w:r>
      <w:r>
        <w:rPr>
          <w:spacing w:val="-1"/>
        </w:rPr>
        <w:t xml:space="preserve"> </w:t>
      </w:r>
      <w:r>
        <w:t>a</w:t>
      </w:r>
      <w:r>
        <w:rPr>
          <w:spacing w:val="-1"/>
        </w:rPr>
        <w:t xml:space="preserve"> </w:t>
      </w:r>
      <w:r>
        <w:t>banking</w:t>
      </w:r>
      <w:r>
        <w:rPr>
          <w:spacing w:val="-2"/>
        </w:rPr>
        <w:t xml:space="preserve"> </w:t>
      </w:r>
      <w:r>
        <w:t>institute</w:t>
      </w:r>
      <w:r>
        <w:rPr>
          <w:spacing w:val="-1"/>
        </w:rPr>
        <w:t xml:space="preserve"> </w:t>
      </w:r>
      <w:r>
        <w:t>on</w:t>
      </w:r>
      <w:r>
        <w:rPr>
          <w:spacing w:val="-2"/>
        </w:rPr>
        <w:t xml:space="preserve"> </w:t>
      </w:r>
      <w:r>
        <w:t>same</w:t>
      </w:r>
      <w:r>
        <w:rPr>
          <w:spacing w:val="-1"/>
        </w:rPr>
        <w:t xml:space="preserve"> </w:t>
      </w:r>
      <w:r>
        <w:t>day</w:t>
      </w:r>
      <w:r>
        <w:rPr>
          <w:spacing w:val="-1"/>
        </w:rPr>
        <w:t xml:space="preserve"> </w:t>
      </w:r>
      <w:r>
        <w:t>of</w:t>
      </w:r>
      <w:r>
        <w:rPr>
          <w:spacing w:val="-1"/>
        </w:rPr>
        <w:t xml:space="preserve"> </w:t>
      </w:r>
      <w:r>
        <w:t>receipt</w:t>
      </w:r>
      <w:r w:rsidR="00DA1A6E">
        <w:t>; and</w:t>
      </w:r>
    </w:p>
    <w:p w14:paraId="56DF3DE7" w14:textId="62B74F7B" w:rsidR="00002D6D" w:rsidRDefault="00002D6D" w:rsidP="003B512E">
      <w:pPr>
        <w:pStyle w:val="ListParagraph"/>
        <w:numPr>
          <w:ilvl w:val="5"/>
          <w:numId w:val="7"/>
        </w:numPr>
        <w:ind w:left="1800"/>
      </w:pPr>
      <w:r>
        <w:t>Creation</w:t>
      </w:r>
      <w:r>
        <w:rPr>
          <w:spacing w:val="-2"/>
        </w:rPr>
        <w:t xml:space="preserve"> </w:t>
      </w:r>
      <w:r>
        <w:t>of</w:t>
      </w:r>
      <w:r>
        <w:rPr>
          <w:spacing w:val="-1"/>
        </w:rPr>
        <w:t xml:space="preserve"> </w:t>
      </w:r>
      <w:r>
        <w:t>an</w:t>
      </w:r>
      <w:r>
        <w:rPr>
          <w:spacing w:val="-1"/>
        </w:rPr>
        <w:t xml:space="preserve"> </w:t>
      </w:r>
      <w:r>
        <w:t>electronic</w:t>
      </w:r>
      <w:r>
        <w:rPr>
          <w:spacing w:val="-1"/>
        </w:rPr>
        <w:t xml:space="preserve"> </w:t>
      </w:r>
      <w:r>
        <w:t>payment</w:t>
      </w:r>
      <w:r>
        <w:rPr>
          <w:spacing w:val="-1"/>
        </w:rPr>
        <w:t xml:space="preserve"> </w:t>
      </w:r>
      <w:r>
        <w:t>file</w:t>
      </w:r>
      <w:r w:rsidR="00DA1A6E">
        <w:t>;</w:t>
      </w:r>
    </w:p>
    <w:p w14:paraId="4D56A301" w14:textId="72868CE7" w:rsidR="00002D6D" w:rsidRDefault="00002D6D" w:rsidP="003B512E">
      <w:pPr>
        <w:pStyle w:val="ListParagraph"/>
        <w:numPr>
          <w:ilvl w:val="4"/>
          <w:numId w:val="7"/>
        </w:numPr>
        <w:ind w:left="1260"/>
      </w:pPr>
      <w:r>
        <w:t>In</w:t>
      </w:r>
      <w:r>
        <w:rPr>
          <w:spacing w:val="1"/>
        </w:rPr>
        <w:t xml:space="preserve"> </w:t>
      </w:r>
      <w:r>
        <w:t>addition,</w:t>
      </w:r>
      <w:r>
        <w:rPr>
          <w:spacing w:val="1"/>
        </w:rPr>
        <w:t xml:space="preserve"> </w:t>
      </w:r>
      <w:r>
        <w:t>the</w:t>
      </w:r>
      <w:r>
        <w:rPr>
          <w:spacing w:val="1"/>
        </w:rPr>
        <w:t xml:space="preserve"> </w:t>
      </w:r>
      <w:r w:rsidR="00C953AC">
        <w:t>Contract</w:t>
      </w:r>
      <w:r>
        <w:t>or</w:t>
      </w:r>
      <w:r>
        <w:rPr>
          <w:spacing w:val="1"/>
        </w:rPr>
        <w:t xml:space="preserve"> </w:t>
      </w:r>
      <w:r>
        <w:t>must</w:t>
      </w:r>
      <w:r>
        <w:rPr>
          <w:spacing w:val="1"/>
        </w:rPr>
        <w:t xml:space="preserve"> </w:t>
      </w:r>
      <w:r>
        <w:t>have</w:t>
      </w:r>
      <w:r>
        <w:rPr>
          <w:spacing w:val="1"/>
        </w:rPr>
        <w:t xml:space="preserve"> </w:t>
      </w:r>
      <w:r>
        <w:t>available</w:t>
      </w:r>
      <w:r>
        <w:rPr>
          <w:spacing w:val="1"/>
        </w:rPr>
        <w:t xml:space="preserve"> </w:t>
      </w:r>
      <w:r>
        <w:t>the</w:t>
      </w:r>
      <w:r>
        <w:rPr>
          <w:spacing w:val="1"/>
        </w:rPr>
        <w:t xml:space="preserve"> </w:t>
      </w:r>
      <w:r>
        <w:t>necessary</w:t>
      </w:r>
      <w:r>
        <w:rPr>
          <w:spacing w:val="1"/>
        </w:rPr>
        <w:t xml:space="preserve"> </w:t>
      </w:r>
      <w:r>
        <w:t>technological</w:t>
      </w:r>
      <w:r>
        <w:rPr>
          <w:spacing w:val="1"/>
        </w:rPr>
        <w:t xml:space="preserve"> </w:t>
      </w:r>
      <w:r>
        <w:t xml:space="preserve">resources in order to inventory and image any </w:t>
      </w:r>
      <w:r w:rsidR="00F4401C">
        <w:t>D</w:t>
      </w:r>
      <w:r>
        <w:t xml:space="preserve">isparate </w:t>
      </w:r>
      <w:r w:rsidR="00F4401C">
        <w:t>P</w:t>
      </w:r>
      <w:r>
        <w:t xml:space="preserve">ayment </w:t>
      </w:r>
      <w:r w:rsidR="00F4401C">
        <w:t>I</w:t>
      </w:r>
      <w:r>
        <w:t>nstruments in</w:t>
      </w:r>
      <w:r>
        <w:rPr>
          <w:spacing w:val="1"/>
        </w:rPr>
        <w:t xml:space="preserve"> </w:t>
      </w:r>
      <w:r>
        <w:t>order</w:t>
      </w:r>
      <w:r>
        <w:rPr>
          <w:spacing w:val="62"/>
        </w:rPr>
        <w:t xml:space="preserve"> </w:t>
      </w:r>
      <w:r>
        <w:t>to</w:t>
      </w:r>
      <w:r>
        <w:rPr>
          <w:spacing w:val="62"/>
        </w:rPr>
        <w:t xml:space="preserve"> </w:t>
      </w:r>
      <w:r>
        <w:t>produce, upon</w:t>
      </w:r>
      <w:r>
        <w:rPr>
          <w:spacing w:val="62"/>
        </w:rPr>
        <w:t xml:space="preserve"> </w:t>
      </w:r>
      <w:r>
        <w:t>request,</w:t>
      </w:r>
      <w:r>
        <w:rPr>
          <w:spacing w:val="62"/>
        </w:rPr>
        <w:t xml:space="preserve"> </w:t>
      </w:r>
      <w:r>
        <w:t>files</w:t>
      </w:r>
      <w:r>
        <w:rPr>
          <w:spacing w:val="62"/>
        </w:rPr>
        <w:t xml:space="preserve"> </w:t>
      </w:r>
      <w:r>
        <w:t>for</w:t>
      </w:r>
      <w:r>
        <w:rPr>
          <w:spacing w:val="62"/>
        </w:rPr>
        <w:t xml:space="preserve"> </w:t>
      </w:r>
      <w:r>
        <w:t>review,</w:t>
      </w:r>
      <w:r>
        <w:rPr>
          <w:spacing w:val="62"/>
        </w:rPr>
        <w:t xml:space="preserve"> </w:t>
      </w:r>
      <w:r>
        <w:t>and when necessary,</w:t>
      </w:r>
      <w:r>
        <w:rPr>
          <w:spacing w:val="1"/>
        </w:rPr>
        <w:t xml:space="preserve"> </w:t>
      </w:r>
      <w:r>
        <w:t>posting</w:t>
      </w:r>
      <w:r>
        <w:rPr>
          <w:spacing w:val="-1"/>
        </w:rPr>
        <w:t xml:space="preserve"> </w:t>
      </w:r>
      <w:r>
        <w:t>approval</w:t>
      </w:r>
      <w:r w:rsidR="00FF1BA5">
        <w:t>;</w:t>
      </w:r>
    </w:p>
    <w:p w14:paraId="0FB84046" w14:textId="30A2EDE1" w:rsidR="00002D6D" w:rsidRDefault="00543326" w:rsidP="003B512E">
      <w:pPr>
        <w:pStyle w:val="ListParagraph"/>
        <w:numPr>
          <w:ilvl w:val="3"/>
          <w:numId w:val="7"/>
        </w:numPr>
        <w:ind w:left="720"/>
      </w:pPr>
      <w:r>
        <w:t xml:space="preserve">Issue </w:t>
      </w:r>
      <w:r w:rsidR="00002D6D">
        <w:t>Coupon</w:t>
      </w:r>
      <w:r w:rsidR="00933058">
        <w:rPr>
          <w:spacing w:val="47"/>
        </w:rPr>
        <w:t xml:space="preserve"> B</w:t>
      </w:r>
      <w:r>
        <w:rPr>
          <w:spacing w:val="47"/>
        </w:rPr>
        <w:t>ook</w:t>
      </w:r>
      <w:r w:rsidR="00002D6D">
        <w:t>(electronic</w:t>
      </w:r>
      <w:r w:rsidR="00002D6D">
        <w:rPr>
          <w:spacing w:val="106"/>
        </w:rPr>
        <w:t xml:space="preserve"> </w:t>
      </w:r>
      <w:r w:rsidR="00002D6D">
        <w:t>distribution</w:t>
      </w:r>
      <w:r w:rsidR="00002D6D">
        <w:rPr>
          <w:spacing w:val="106"/>
        </w:rPr>
        <w:t xml:space="preserve"> </w:t>
      </w:r>
      <w:r w:rsidR="00002D6D">
        <w:t>and/or</w:t>
      </w:r>
      <w:r w:rsidR="00002D6D">
        <w:rPr>
          <w:spacing w:val="-1"/>
        </w:rPr>
        <w:t xml:space="preserve"> </w:t>
      </w:r>
      <w:r w:rsidR="00002D6D">
        <w:t>print</w:t>
      </w:r>
      <w:r w:rsidR="00002D6D">
        <w:rPr>
          <w:spacing w:val="106"/>
        </w:rPr>
        <w:t xml:space="preserve"> </w:t>
      </w:r>
      <w:r w:rsidR="00002D6D">
        <w:t>and</w:t>
      </w:r>
      <w:r w:rsidR="00002D6D">
        <w:rPr>
          <w:spacing w:val="107"/>
        </w:rPr>
        <w:t xml:space="preserve"> </w:t>
      </w:r>
      <w:r w:rsidR="00002D6D">
        <w:t>mailing</w:t>
      </w:r>
      <w:r w:rsidR="00002D6D">
        <w:rPr>
          <w:spacing w:val="-1"/>
        </w:rPr>
        <w:t xml:space="preserve"> </w:t>
      </w:r>
      <w:r w:rsidR="00002D6D">
        <w:t>as</w:t>
      </w:r>
      <w:r w:rsidR="00002D6D">
        <w:rPr>
          <w:spacing w:val="105"/>
        </w:rPr>
        <w:t xml:space="preserve"> </w:t>
      </w:r>
      <w:r w:rsidR="00002D6D">
        <w:t>a</w:t>
      </w:r>
      <w:r w:rsidR="00002D6D">
        <w:rPr>
          <w:spacing w:val="106"/>
        </w:rPr>
        <w:t xml:space="preserve"> </w:t>
      </w:r>
      <w:r w:rsidR="00002D6D">
        <w:t>last</w:t>
      </w:r>
      <w:r w:rsidR="00002D6D">
        <w:rPr>
          <w:spacing w:val="104"/>
        </w:rPr>
        <w:t xml:space="preserve"> </w:t>
      </w:r>
      <w:r w:rsidR="00002D6D">
        <w:t>resort</w:t>
      </w:r>
      <w:r w:rsidR="00F74396">
        <w:t>) t</w:t>
      </w:r>
      <w:r w:rsidR="00002D6D">
        <w:t>o</w:t>
      </w:r>
      <w:r w:rsidR="00002D6D">
        <w:rPr>
          <w:spacing w:val="-1"/>
        </w:rPr>
        <w:t xml:space="preserve"> </w:t>
      </w:r>
      <w:r w:rsidR="00C67B41">
        <w:t>O</w:t>
      </w:r>
      <w:r w:rsidR="00002D6D">
        <w:t>bligors;</w:t>
      </w:r>
    </w:p>
    <w:p w14:paraId="2A8667EA" w14:textId="11B772E2" w:rsidR="00002D6D" w:rsidRDefault="00002D6D" w:rsidP="003B512E">
      <w:pPr>
        <w:pStyle w:val="ListParagraph"/>
        <w:numPr>
          <w:ilvl w:val="3"/>
          <w:numId w:val="7"/>
        </w:numPr>
        <w:ind w:left="720"/>
      </w:pPr>
      <w:r>
        <w:rPr>
          <w:noProof/>
        </w:rPr>
        <mc:AlternateContent>
          <mc:Choice Requires="wps">
            <w:drawing>
              <wp:anchor distT="0" distB="0" distL="114300" distR="114300" simplePos="0" relativeHeight="487654400" behindDoc="1" locked="0" layoutInCell="1" allowOverlap="1" wp14:anchorId="2C1DC1F9" wp14:editId="0CA74A39">
                <wp:simplePos x="0" y="0"/>
                <wp:positionH relativeFrom="page">
                  <wp:posOffset>4331970</wp:posOffset>
                </wp:positionH>
                <wp:positionV relativeFrom="paragraph">
                  <wp:posOffset>145415</wp:posOffset>
                </wp:positionV>
                <wp:extent cx="31115" cy="10160"/>
                <wp:effectExtent l="0" t="0" r="0" b="0"/>
                <wp:wrapNone/>
                <wp:docPr id="1075" name="docshape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93CC33" id="docshape494" o:spid="_x0000_s1026" style="position:absolute;margin-left:341.1pt;margin-top:11.45pt;width:2.45pt;height:.8pt;z-index:-15662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" fillcolor="black" stroked="f">
                <w10:wrap anchorx="page"/>
              </v:rect>
            </w:pict>
          </mc:Fallback>
        </mc:AlternateContent>
      </w:r>
      <w:r>
        <w:rPr>
          <w:spacing w:val="-1"/>
        </w:rPr>
        <w:t>Research</w:t>
      </w:r>
      <w:r>
        <w:rPr>
          <w:spacing w:val="-14"/>
        </w:rPr>
        <w:t xml:space="preserve"> </w:t>
      </w:r>
      <w:r>
        <w:rPr>
          <w:spacing w:val="-1"/>
        </w:rPr>
        <w:t>and</w:t>
      </w:r>
      <w:r>
        <w:rPr>
          <w:spacing w:val="-15"/>
        </w:rPr>
        <w:t xml:space="preserve"> </w:t>
      </w:r>
      <w:r w:rsidR="00543326">
        <w:rPr>
          <w:spacing w:val="-15"/>
        </w:rPr>
        <w:t>Resolve</w:t>
      </w:r>
      <w:r w:rsidR="00543326">
        <w:rPr>
          <w:spacing w:val="-1"/>
        </w:rPr>
        <w:t xml:space="preserve"> payments</w:t>
      </w:r>
      <w:r>
        <w:rPr>
          <w:spacing w:val="-14"/>
        </w:rPr>
        <w:t xml:space="preserve"> </w:t>
      </w:r>
      <w:r>
        <w:t>using</w:t>
      </w:r>
      <w:r>
        <w:rPr>
          <w:spacing w:val="-14"/>
        </w:rPr>
        <w:t xml:space="preserve"> </w:t>
      </w:r>
      <w:r>
        <w:t>the</w:t>
      </w:r>
      <w:r>
        <w:rPr>
          <w:spacing w:val="-14"/>
        </w:rPr>
        <w:t xml:space="preserve"> </w:t>
      </w:r>
      <w:r>
        <w:t>State’s</w:t>
      </w:r>
      <w:r>
        <w:rPr>
          <w:spacing w:val="-14"/>
        </w:rPr>
        <w:t xml:space="preserve"> </w:t>
      </w:r>
      <w:r>
        <w:t>automated</w:t>
      </w:r>
      <w:r w:rsidRPr="006C106D">
        <w:t xml:space="preserve"> </w:t>
      </w:r>
      <w:r w:rsidR="00F74396">
        <w:t>system</w:t>
      </w:r>
      <w:r w:rsidR="00F74396" w:rsidRPr="0062115B">
        <w:t>’s</w:t>
      </w:r>
      <w:r>
        <w:rPr>
          <w:spacing w:val="-14"/>
        </w:rPr>
        <w:t xml:space="preserve"> </w:t>
      </w:r>
      <w:r>
        <w:t>suspense</w:t>
      </w:r>
      <w:r>
        <w:rPr>
          <w:spacing w:val="-14"/>
        </w:rPr>
        <w:t xml:space="preserve"> </w:t>
      </w:r>
      <w:r>
        <w:t>resolutio</w:t>
      </w:r>
      <w:r w:rsidR="00F74396">
        <w:t>n a</w:t>
      </w:r>
      <w:r>
        <w:t>nd</w:t>
      </w:r>
      <w:r>
        <w:rPr>
          <w:spacing w:val="-1"/>
        </w:rPr>
        <w:t xml:space="preserve"> </w:t>
      </w:r>
      <w:r>
        <w:t>release</w:t>
      </w:r>
      <w:r>
        <w:rPr>
          <w:spacing w:val="-1"/>
        </w:rPr>
        <w:t xml:space="preserve"> </w:t>
      </w:r>
      <w:r>
        <w:t>functionality;</w:t>
      </w:r>
      <w:r w:rsidR="00B17FCE">
        <w:t xml:space="preserve"> and</w:t>
      </w:r>
    </w:p>
    <w:p w14:paraId="014D557A" w14:textId="45BEF090" w:rsidR="00002D6D" w:rsidRDefault="00543326" w:rsidP="003B512E">
      <w:pPr>
        <w:pStyle w:val="ListParagraph"/>
        <w:numPr>
          <w:ilvl w:val="3"/>
          <w:numId w:val="7"/>
        </w:numPr>
        <w:ind w:left="720"/>
      </w:pPr>
      <w:r>
        <w:t>Provide a</w:t>
      </w:r>
      <w:r w:rsidR="00002D6D">
        <w:t>ll</w:t>
      </w:r>
      <w:r w:rsidR="00002D6D">
        <w:rPr>
          <w:spacing w:val="-2"/>
        </w:rPr>
        <w:t xml:space="preserve"> </w:t>
      </w:r>
      <w:r w:rsidR="00002D6D">
        <w:t>ancillary</w:t>
      </w:r>
      <w:r w:rsidR="00002D6D">
        <w:rPr>
          <w:spacing w:val="-2"/>
        </w:rPr>
        <w:t xml:space="preserve"> </w:t>
      </w:r>
      <w:r w:rsidR="00002D6D">
        <w:t>functions</w:t>
      </w:r>
      <w:r w:rsidR="00002D6D">
        <w:rPr>
          <w:spacing w:val="-2"/>
        </w:rPr>
        <w:t xml:space="preserve"> </w:t>
      </w:r>
      <w:r w:rsidR="00002D6D">
        <w:t>required</w:t>
      </w:r>
      <w:r w:rsidR="00002D6D">
        <w:rPr>
          <w:spacing w:val="-2"/>
        </w:rPr>
        <w:t xml:space="preserve"> </w:t>
      </w:r>
      <w:r w:rsidR="00002D6D">
        <w:t>to</w:t>
      </w:r>
      <w:r w:rsidR="00002D6D">
        <w:rPr>
          <w:spacing w:val="-1"/>
        </w:rPr>
        <w:t xml:space="preserve"> </w:t>
      </w:r>
      <w:r w:rsidR="00002D6D">
        <w:t>maintain</w:t>
      </w:r>
      <w:r w:rsidR="00002D6D">
        <w:rPr>
          <w:spacing w:val="-2"/>
        </w:rPr>
        <w:t xml:space="preserve"> </w:t>
      </w:r>
      <w:r w:rsidR="00002D6D">
        <w:t>security</w:t>
      </w:r>
      <w:r w:rsidR="00002D6D">
        <w:rPr>
          <w:spacing w:val="-1"/>
        </w:rPr>
        <w:t xml:space="preserve"> </w:t>
      </w:r>
      <w:r w:rsidR="00002D6D">
        <w:t>and</w:t>
      </w:r>
      <w:r w:rsidR="00002D6D">
        <w:rPr>
          <w:spacing w:val="-2"/>
        </w:rPr>
        <w:t xml:space="preserve"> </w:t>
      </w:r>
      <w:r w:rsidR="00002D6D">
        <w:t>control</w:t>
      </w:r>
      <w:r w:rsidR="00002D6D">
        <w:rPr>
          <w:spacing w:val="-1"/>
        </w:rPr>
        <w:t xml:space="preserve"> </w:t>
      </w:r>
      <w:r w:rsidR="00002D6D">
        <w:t>over</w:t>
      </w:r>
      <w:r w:rsidR="00002D6D">
        <w:rPr>
          <w:spacing w:val="-2"/>
        </w:rPr>
        <w:t xml:space="preserve"> </w:t>
      </w:r>
      <w:r w:rsidR="00002D6D">
        <w:t>the</w:t>
      </w:r>
      <w:r w:rsidR="00002D6D">
        <w:rPr>
          <w:spacing w:val="-1"/>
        </w:rPr>
        <w:t xml:space="preserve"> </w:t>
      </w:r>
      <w:r w:rsidR="00002D6D">
        <w:t>entire</w:t>
      </w:r>
      <w:r w:rsidR="00002D6D">
        <w:rPr>
          <w:spacing w:val="-2"/>
        </w:rPr>
        <w:t xml:space="preserve"> </w:t>
      </w:r>
      <w:r w:rsidR="00002D6D">
        <w:t>process.</w:t>
      </w:r>
    </w:p>
    <w:p w14:paraId="0ED4D827" w14:textId="77777777" w:rsidR="00002D6D" w:rsidRDefault="00002D6D" w:rsidP="00002D6D"/>
    <w:p w14:paraId="167517CE" w14:textId="21ABF9E0" w:rsidR="00002D6D" w:rsidRDefault="00002D6D" w:rsidP="00002D6D">
      <w:r>
        <w:t>Payment</w:t>
      </w:r>
      <w:r>
        <w:rPr>
          <w:spacing w:val="-14"/>
        </w:rPr>
        <w:t xml:space="preserve"> </w:t>
      </w:r>
      <w:r>
        <w:t>information</w:t>
      </w:r>
      <w:r>
        <w:rPr>
          <w:spacing w:val="-13"/>
        </w:rPr>
        <w:t xml:space="preserve"> </w:t>
      </w:r>
      <w:r>
        <w:t>must</w:t>
      </w:r>
      <w:r>
        <w:rPr>
          <w:spacing w:val="-14"/>
        </w:rPr>
        <w:t xml:space="preserve"> </w:t>
      </w:r>
      <w:r>
        <w:t>be</w:t>
      </w:r>
      <w:r>
        <w:rPr>
          <w:spacing w:val="-13"/>
        </w:rPr>
        <w:t xml:space="preserve"> </w:t>
      </w:r>
      <w:r>
        <w:t>transmitted</w:t>
      </w:r>
      <w:r>
        <w:rPr>
          <w:spacing w:val="-14"/>
        </w:rPr>
        <w:t xml:space="preserve"> </w:t>
      </w:r>
      <w:r>
        <w:t>to</w:t>
      </w:r>
      <w:r>
        <w:rPr>
          <w:spacing w:val="-13"/>
        </w:rPr>
        <w:t xml:space="preserve"> </w:t>
      </w:r>
      <w:r>
        <w:t>the</w:t>
      </w:r>
      <w:r>
        <w:rPr>
          <w:spacing w:val="-13"/>
        </w:rPr>
        <w:t xml:space="preserve"> </w:t>
      </w:r>
      <w:r>
        <w:t>State’s</w:t>
      </w:r>
      <w:r>
        <w:rPr>
          <w:spacing w:val="-14"/>
        </w:rPr>
        <w:t xml:space="preserve"> </w:t>
      </w:r>
      <w:r>
        <w:t>automated</w:t>
      </w:r>
      <w:r>
        <w:rPr>
          <w:spacing w:val="-13"/>
        </w:rPr>
        <w:t xml:space="preserve"> </w:t>
      </w:r>
      <w:r>
        <w:t>system</w:t>
      </w:r>
      <w:r>
        <w:rPr>
          <w:spacing w:val="-15"/>
        </w:rPr>
        <w:t xml:space="preserve"> </w:t>
      </w:r>
      <w:r>
        <w:t>per</w:t>
      </w:r>
      <w:r>
        <w:rPr>
          <w:spacing w:val="-13"/>
        </w:rPr>
        <w:t xml:space="preserve"> </w:t>
      </w:r>
      <w:r>
        <w:t>the</w:t>
      </w:r>
      <w:r>
        <w:rPr>
          <w:spacing w:val="-14"/>
        </w:rPr>
        <w:t xml:space="preserve"> </w:t>
      </w:r>
      <w:r>
        <w:t>formats</w:t>
      </w:r>
      <w:r>
        <w:rPr>
          <w:spacing w:val="-13"/>
        </w:rPr>
        <w:t xml:space="preserve"> </w:t>
      </w:r>
      <w:r>
        <w:t>identifie</w:t>
      </w:r>
      <w:r w:rsidR="00457DE5">
        <w:t>d i</w:t>
      </w:r>
      <w:r>
        <w:t xml:space="preserve">n accordance with </w:t>
      </w:r>
      <w:r w:rsidR="004F6F19" w:rsidRPr="00933058">
        <w:t>Section 4.9.12</w:t>
      </w:r>
      <w:r w:rsidR="00D134E3" w:rsidRPr="00933058">
        <w:t xml:space="preserve"> </w:t>
      </w:r>
      <w:r w:rsidR="00724106" w:rsidRPr="00933058">
        <w:t>(</w:t>
      </w:r>
      <w:r w:rsidR="00D134E3" w:rsidRPr="00933058">
        <w:t>Transmission of Payment Files</w:t>
      </w:r>
      <w:r w:rsidR="00724106" w:rsidRPr="00933058">
        <w:t>)</w:t>
      </w:r>
      <w:r w:rsidRPr="00933058">
        <w:t>,</w:t>
      </w:r>
      <w:r>
        <w:t xml:space="preserve"> and must include detailed records and</w:t>
      </w:r>
      <w:r>
        <w:rPr>
          <w:spacing w:val="1"/>
        </w:rPr>
        <w:t xml:space="preserve"> </w:t>
      </w:r>
      <w:r>
        <w:t>supporting documents</w:t>
      </w:r>
      <w:r w:rsidR="0062115B">
        <w:t>,</w:t>
      </w:r>
      <w:r>
        <w:t xml:space="preserve"> which must be made available upon request of the State. NJKiDS will</w:t>
      </w:r>
      <w:r>
        <w:rPr>
          <w:spacing w:val="1"/>
        </w:rPr>
        <w:t xml:space="preserve"> </w:t>
      </w:r>
      <w:r>
        <w:t xml:space="preserve">provide a weekly validation file to the </w:t>
      </w:r>
      <w:r w:rsidR="00C953AC">
        <w:t>Contract</w:t>
      </w:r>
      <w:r>
        <w:t>or (</w:t>
      </w:r>
      <w:r w:rsidR="001E1C2A">
        <w:t>Exhibit 7</w:t>
      </w:r>
      <w:r>
        <w:t>), for all open and closed cases for</w:t>
      </w:r>
      <w:r>
        <w:rPr>
          <w:spacing w:val="1"/>
        </w:rPr>
        <w:t xml:space="preserve"> </w:t>
      </w:r>
      <w:r>
        <w:t>the purpose of reconciling case data information prior to the submittal of the nightly payment file</w:t>
      </w:r>
      <w:r>
        <w:rPr>
          <w:spacing w:val="1"/>
        </w:rPr>
        <w:t xml:space="preserve"> </w:t>
      </w:r>
      <w:r>
        <w:t>(frequency could change to daily). In addition, a daily update file (</w:t>
      </w:r>
      <w:r w:rsidR="001E1C2A">
        <w:t>Exhibit 7</w:t>
      </w:r>
      <w:r w:rsidRPr="00256E0C">
        <w:t>)</w:t>
      </w:r>
      <w:r>
        <w:t xml:space="preserve"> will be sent for</w:t>
      </w:r>
      <w:r>
        <w:rPr>
          <w:spacing w:val="1"/>
        </w:rPr>
        <w:t xml:space="preserve"> </w:t>
      </w:r>
      <w:r>
        <w:t xml:space="preserve">those new cases being monitored on the NJKiDS system. The </w:t>
      </w:r>
      <w:r w:rsidR="00C953AC">
        <w:t>Contract</w:t>
      </w:r>
      <w:r>
        <w:t>or shall accommodate any</w:t>
      </w:r>
      <w:r>
        <w:rPr>
          <w:spacing w:val="1"/>
        </w:rPr>
        <w:t xml:space="preserve"> </w:t>
      </w:r>
      <w:r>
        <w:t xml:space="preserve">new files based on new technology. Moreover, the </w:t>
      </w:r>
      <w:r w:rsidR="00C953AC">
        <w:t>Contract</w:t>
      </w:r>
      <w:r>
        <w:t>or shall maintain compliance with</w:t>
      </w:r>
      <w:r>
        <w:rPr>
          <w:spacing w:val="1"/>
        </w:rPr>
        <w:t xml:space="preserve"> </w:t>
      </w:r>
      <w:r>
        <w:t>subsequent federal or State mandated policy, regulat</w:t>
      </w:r>
      <w:r w:rsidR="003E45BE">
        <w:t>ion</w:t>
      </w:r>
      <w:r w:rsidR="00FF1BA5">
        <w:t>,</w:t>
      </w:r>
      <w:r>
        <w:t xml:space="preserve"> or system changes and must configure its</w:t>
      </w:r>
      <w:r>
        <w:rPr>
          <w:spacing w:val="1"/>
        </w:rPr>
        <w:t xml:space="preserve"> </w:t>
      </w:r>
      <w:r>
        <w:t>business</w:t>
      </w:r>
      <w:r>
        <w:rPr>
          <w:spacing w:val="-8"/>
        </w:rPr>
        <w:t xml:space="preserve"> </w:t>
      </w:r>
      <w:r>
        <w:t>practices,</w:t>
      </w:r>
      <w:r>
        <w:rPr>
          <w:spacing w:val="-9"/>
        </w:rPr>
        <w:t xml:space="preserve"> </w:t>
      </w:r>
      <w:r>
        <w:t>system(s)</w:t>
      </w:r>
      <w:r w:rsidR="00FF1BA5">
        <w:t>,</w:t>
      </w:r>
      <w:r>
        <w:rPr>
          <w:spacing w:val="-7"/>
        </w:rPr>
        <w:t xml:space="preserve"> </w:t>
      </w:r>
      <w:r>
        <w:t>and</w:t>
      </w:r>
      <w:r>
        <w:rPr>
          <w:spacing w:val="-8"/>
        </w:rPr>
        <w:t xml:space="preserve"> </w:t>
      </w:r>
      <w:r>
        <w:t>system</w:t>
      </w:r>
      <w:r>
        <w:rPr>
          <w:spacing w:val="-7"/>
        </w:rPr>
        <w:t xml:space="preserve"> </w:t>
      </w:r>
      <w:r>
        <w:t>file</w:t>
      </w:r>
      <w:r>
        <w:rPr>
          <w:spacing w:val="-9"/>
        </w:rPr>
        <w:t xml:space="preserve"> </w:t>
      </w:r>
      <w:r>
        <w:t>changes</w:t>
      </w:r>
      <w:r>
        <w:rPr>
          <w:spacing w:val="-7"/>
        </w:rPr>
        <w:t xml:space="preserve"> </w:t>
      </w:r>
      <w:r>
        <w:t>to</w:t>
      </w:r>
      <w:r>
        <w:rPr>
          <w:spacing w:val="-9"/>
        </w:rPr>
        <w:t xml:space="preserve"> </w:t>
      </w:r>
      <w:r>
        <w:t>comply,</w:t>
      </w:r>
      <w:r>
        <w:rPr>
          <w:spacing w:val="-7"/>
        </w:rPr>
        <w:t xml:space="preserve"> </w:t>
      </w:r>
      <w:r>
        <w:t>at</w:t>
      </w:r>
      <w:r>
        <w:rPr>
          <w:spacing w:val="-8"/>
        </w:rPr>
        <w:t xml:space="preserve"> </w:t>
      </w:r>
      <w:r>
        <w:t>no</w:t>
      </w:r>
      <w:r>
        <w:rPr>
          <w:spacing w:val="-8"/>
        </w:rPr>
        <w:t xml:space="preserve"> </w:t>
      </w:r>
      <w:r>
        <w:t>additional</w:t>
      </w:r>
      <w:r>
        <w:rPr>
          <w:spacing w:val="-8"/>
        </w:rPr>
        <w:t xml:space="preserve"> </w:t>
      </w:r>
      <w:r>
        <w:t>cost</w:t>
      </w:r>
      <w:r>
        <w:rPr>
          <w:spacing w:val="-8"/>
        </w:rPr>
        <w:t xml:space="preserve"> </w:t>
      </w:r>
      <w:r>
        <w:t>to</w:t>
      </w:r>
      <w:r>
        <w:rPr>
          <w:spacing w:val="-7"/>
        </w:rPr>
        <w:t xml:space="preserve"> </w:t>
      </w:r>
      <w:r>
        <w:t>the</w:t>
      </w:r>
      <w:r>
        <w:rPr>
          <w:spacing w:val="-9"/>
        </w:rPr>
        <w:t xml:space="preserve"> </w:t>
      </w:r>
      <w:r>
        <w:t>State.</w:t>
      </w:r>
      <w:r w:rsidR="003E45BE" w:rsidRPr="003E45BE">
        <w:t xml:space="preserve"> </w:t>
      </w:r>
      <w:r w:rsidR="003E45BE">
        <w:t>The Contractor must obtain approval from the State for any proposed functional, technological, and procedural changes prior to implementation</w:t>
      </w:r>
    </w:p>
    <w:p w14:paraId="251EEB54" w14:textId="77777777" w:rsidR="00002D6D" w:rsidRDefault="00002D6D" w:rsidP="00002D6D"/>
    <w:p w14:paraId="04B6FA96" w14:textId="619E2EFE" w:rsidR="00002D6D" w:rsidRDefault="00002D6D" w:rsidP="00002D6D">
      <w:r>
        <w:t xml:space="preserve">The </w:t>
      </w:r>
      <w:r w:rsidR="00D9076C">
        <w:t>Contractor</w:t>
      </w:r>
      <w:r>
        <w:t xml:space="preserve"> shall retain, individually, all daily files that were sent to the State’s</w:t>
      </w:r>
      <w:r>
        <w:rPr>
          <w:spacing w:val="1"/>
        </w:rPr>
        <w:t xml:space="preserve"> </w:t>
      </w:r>
      <w:r>
        <w:t xml:space="preserve">automated system for a minimum of </w:t>
      </w:r>
      <w:r w:rsidR="00630621">
        <w:t>ten (</w:t>
      </w:r>
      <w:r>
        <w:t>10</w:t>
      </w:r>
      <w:r w:rsidR="00630621">
        <w:t>)</w:t>
      </w:r>
      <w:r>
        <w:t xml:space="preserve"> business days from the date of receipt, to allow for</w:t>
      </w:r>
      <w:r>
        <w:rPr>
          <w:spacing w:val="1"/>
        </w:rPr>
        <w:t xml:space="preserve"> </w:t>
      </w:r>
      <w:r>
        <w:t>retransmission and/or reconstruction in case of loss, damage, or inability to retrieve the original</w:t>
      </w:r>
      <w:r>
        <w:rPr>
          <w:spacing w:val="1"/>
        </w:rPr>
        <w:t xml:space="preserve"> </w:t>
      </w:r>
      <w:r w:rsidR="007B4F10">
        <w:t>transmission.</w:t>
      </w:r>
    </w:p>
    <w:p w14:paraId="0F0E7B2A" w14:textId="77777777" w:rsidR="00002D6D" w:rsidRDefault="00002D6D" w:rsidP="00002D6D"/>
    <w:p w14:paraId="08FFA459" w14:textId="6FF2F8B5" w:rsidR="00002D6D" w:rsidRDefault="00817A85" w:rsidP="00976274">
      <w:pPr>
        <w:pStyle w:val="Heading3"/>
      </w:pPr>
      <w:bookmarkStart w:id="395" w:name="_Toc147925423"/>
      <w:r>
        <w:t>CHILD SUPPORT</w:t>
      </w:r>
      <w:r w:rsidR="00002D6D">
        <w:rPr>
          <w:spacing w:val="-1"/>
        </w:rPr>
        <w:t xml:space="preserve"> </w:t>
      </w:r>
      <w:r w:rsidR="00002D6D">
        <w:t>PAYMENT</w:t>
      </w:r>
      <w:r w:rsidR="00002D6D">
        <w:rPr>
          <w:spacing w:val="-1"/>
        </w:rPr>
        <w:t xml:space="preserve"> </w:t>
      </w:r>
      <w:r w:rsidR="00002D6D">
        <w:t>DISBURSEMENTS</w:t>
      </w:r>
      <w:bookmarkEnd w:id="395"/>
    </w:p>
    <w:p w14:paraId="5250AAB2" w14:textId="387C0148" w:rsidR="00002D6D" w:rsidRDefault="00002D6D" w:rsidP="00002D6D">
      <w:r>
        <w:t>The</w:t>
      </w:r>
      <w:r>
        <w:rPr>
          <w:spacing w:val="1"/>
        </w:rPr>
        <w:t xml:space="preserve"> </w:t>
      </w:r>
      <w:r w:rsidR="00D9076C">
        <w:t>Contractor</w:t>
      </w:r>
      <w:r>
        <w:t xml:space="preserve"> shall provide the following expedited same day </w:t>
      </w:r>
      <w:r w:rsidR="00817A85">
        <w:t>Child Support</w:t>
      </w:r>
      <w:r>
        <w:t xml:space="preserve"> payment</w:t>
      </w:r>
      <w:r>
        <w:rPr>
          <w:spacing w:val="1"/>
        </w:rPr>
        <w:t xml:space="preserve"> </w:t>
      </w:r>
      <w:r>
        <w:t>disbursement</w:t>
      </w:r>
      <w:r>
        <w:rPr>
          <w:spacing w:val="-1"/>
        </w:rPr>
        <w:t xml:space="preserve"> </w:t>
      </w:r>
      <w:r>
        <w:t>services</w:t>
      </w:r>
      <w:r w:rsidR="00BF56FB">
        <w:t>.</w:t>
      </w:r>
      <w:r>
        <w:t xml:space="preserve"> </w:t>
      </w:r>
      <w:r w:rsidR="00BF56FB">
        <w:t>T</w:t>
      </w:r>
      <w:r>
        <w:t>hose</w:t>
      </w:r>
      <w:r>
        <w:rPr>
          <w:spacing w:val="-1"/>
        </w:rPr>
        <w:t xml:space="preserve"> </w:t>
      </w:r>
      <w:r>
        <w:t>services</w:t>
      </w:r>
      <w:r>
        <w:rPr>
          <w:spacing w:val="-1"/>
        </w:rPr>
        <w:t xml:space="preserve"> </w:t>
      </w:r>
      <w:r>
        <w:t>include, but are</w:t>
      </w:r>
      <w:r>
        <w:rPr>
          <w:spacing w:val="-2"/>
        </w:rPr>
        <w:t xml:space="preserve"> </w:t>
      </w:r>
      <w:r>
        <w:t>not limited to:</w:t>
      </w:r>
    </w:p>
    <w:p w14:paraId="15D8F23A" w14:textId="77777777" w:rsidR="00BF2075" w:rsidRDefault="00BF2075" w:rsidP="00002D6D"/>
    <w:p w14:paraId="7BB149A0" w14:textId="5957DE4D" w:rsidR="00002D6D" w:rsidRDefault="00002D6D" w:rsidP="003B512E">
      <w:pPr>
        <w:pStyle w:val="ListParagraph"/>
        <w:numPr>
          <w:ilvl w:val="3"/>
          <w:numId w:val="66"/>
        </w:numPr>
        <w:ind w:left="720"/>
      </w:pPr>
      <w:r>
        <w:t>Banking</w:t>
      </w:r>
      <w:r>
        <w:rPr>
          <w:spacing w:val="-2"/>
        </w:rPr>
        <w:t xml:space="preserve"> </w:t>
      </w:r>
      <w:r>
        <w:t>and</w:t>
      </w:r>
      <w:r>
        <w:rPr>
          <w:spacing w:val="-3"/>
        </w:rPr>
        <w:t xml:space="preserve"> </w:t>
      </w:r>
      <w:r w:rsidR="007B4F10">
        <w:t>a</w:t>
      </w:r>
      <w:r>
        <w:t>ccount</w:t>
      </w:r>
      <w:r>
        <w:rPr>
          <w:spacing w:val="-2"/>
        </w:rPr>
        <w:t xml:space="preserve"> </w:t>
      </w:r>
      <w:r w:rsidR="007B4F10">
        <w:t>r</w:t>
      </w:r>
      <w:r>
        <w:t>econciliation;</w:t>
      </w:r>
    </w:p>
    <w:p w14:paraId="5B626C98" w14:textId="2B74043B" w:rsidR="00002D6D" w:rsidRDefault="00002D6D" w:rsidP="003B512E">
      <w:pPr>
        <w:pStyle w:val="ListParagraph"/>
        <w:numPr>
          <w:ilvl w:val="3"/>
          <w:numId w:val="66"/>
        </w:numPr>
        <w:ind w:left="720"/>
      </w:pPr>
      <w:r>
        <w:rPr>
          <w:spacing w:val="-1"/>
        </w:rPr>
        <w:t>Actual</w:t>
      </w:r>
      <w:r>
        <w:rPr>
          <w:spacing w:val="-16"/>
        </w:rPr>
        <w:t xml:space="preserve"> </w:t>
      </w:r>
      <w:r>
        <w:rPr>
          <w:spacing w:val="-1"/>
        </w:rPr>
        <w:t>Disbursement</w:t>
      </w:r>
      <w:r>
        <w:rPr>
          <w:spacing w:val="-16"/>
        </w:rPr>
        <w:t xml:space="preserve"> </w:t>
      </w:r>
      <w:r>
        <w:rPr>
          <w:spacing w:val="-1"/>
        </w:rPr>
        <w:t>to</w:t>
      </w:r>
      <w:r>
        <w:rPr>
          <w:spacing w:val="-16"/>
        </w:rPr>
        <w:t xml:space="preserve"> </w:t>
      </w:r>
      <w:r>
        <w:rPr>
          <w:spacing w:val="-1"/>
        </w:rPr>
        <w:t>the</w:t>
      </w:r>
      <w:r>
        <w:rPr>
          <w:spacing w:val="-16"/>
        </w:rPr>
        <w:t xml:space="preserve"> </w:t>
      </w:r>
      <w:r>
        <w:t>correct</w:t>
      </w:r>
      <w:r>
        <w:rPr>
          <w:spacing w:val="-15"/>
        </w:rPr>
        <w:t xml:space="preserve"> </w:t>
      </w:r>
      <w:r>
        <w:t>account,</w:t>
      </w:r>
      <w:r>
        <w:rPr>
          <w:spacing w:val="-16"/>
        </w:rPr>
        <w:t xml:space="preserve"> </w:t>
      </w:r>
      <w:r>
        <w:t>including</w:t>
      </w:r>
      <w:r>
        <w:rPr>
          <w:spacing w:val="-16"/>
        </w:rPr>
        <w:t xml:space="preserve"> </w:t>
      </w:r>
      <w:r>
        <w:t>othe</w:t>
      </w:r>
      <w:r w:rsidR="00BF56FB">
        <w:t xml:space="preserve">r </w:t>
      </w:r>
      <w:r w:rsidR="00A512E8">
        <w:t>s</w:t>
      </w:r>
      <w:r>
        <w:t>tate’s</w:t>
      </w:r>
      <w:r>
        <w:rPr>
          <w:spacing w:val="-15"/>
        </w:rPr>
        <w:t xml:space="preserve"> </w:t>
      </w:r>
      <w:r>
        <w:t>IV-D</w:t>
      </w:r>
      <w:r>
        <w:rPr>
          <w:spacing w:val="-16"/>
        </w:rPr>
        <w:t xml:space="preserve"> </w:t>
      </w:r>
      <w:r>
        <w:t>agencies and</w:t>
      </w:r>
      <w:r>
        <w:rPr>
          <w:spacing w:val="-17"/>
        </w:rPr>
        <w:t xml:space="preserve"> </w:t>
      </w:r>
      <w:r>
        <w:t>othe</w:t>
      </w:r>
      <w:r w:rsidR="00BF56FB">
        <w:t>r N</w:t>
      </w:r>
      <w:r>
        <w:t>J</w:t>
      </w:r>
      <w:r>
        <w:rPr>
          <w:spacing w:val="-1"/>
        </w:rPr>
        <w:t xml:space="preserve"> </w:t>
      </w:r>
      <w:r>
        <w:t>State agencies:</w:t>
      </w:r>
    </w:p>
    <w:p w14:paraId="69ECEB97" w14:textId="430B8D95" w:rsidR="00002D6D" w:rsidRDefault="00002D6D" w:rsidP="003B512E">
      <w:pPr>
        <w:pStyle w:val="ListParagraph"/>
        <w:numPr>
          <w:ilvl w:val="4"/>
          <w:numId w:val="66"/>
        </w:numPr>
        <w:ind w:left="1260"/>
      </w:pPr>
      <w:r>
        <w:t>Check</w:t>
      </w:r>
      <w:r>
        <w:rPr>
          <w:spacing w:val="-2"/>
        </w:rPr>
        <w:t xml:space="preserve"> </w:t>
      </w:r>
      <w:r>
        <w:t>printing</w:t>
      </w:r>
      <w:r>
        <w:rPr>
          <w:spacing w:val="-1"/>
        </w:rPr>
        <w:t xml:space="preserve"> </w:t>
      </w:r>
      <w:r>
        <w:t>and</w:t>
      </w:r>
      <w:r>
        <w:rPr>
          <w:spacing w:val="-2"/>
        </w:rPr>
        <w:t xml:space="preserve"> </w:t>
      </w:r>
      <w:r>
        <w:t>mailing</w:t>
      </w:r>
      <w:r>
        <w:rPr>
          <w:spacing w:val="-1"/>
        </w:rPr>
        <w:t xml:space="preserve"> </w:t>
      </w:r>
      <w:r>
        <w:t>to</w:t>
      </w:r>
      <w:r>
        <w:rPr>
          <w:spacing w:val="-2"/>
        </w:rPr>
        <w:t xml:space="preserve"> </w:t>
      </w:r>
      <w:r w:rsidR="0024022C">
        <w:t>O</w:t>
      </w:r>
      <w:r w:rsidR="00F359BF">
        <w:t>bligees</w:t>
      </w:r>
      <w:r>
        <w:t>,</w:t>
      </w:r>
      <w:r w:rsidR="000512D2">
        <w:t xml:space="preserve"> as well as</w:t>
      </w:r>
      <w:r>
        <w:rPr>
          <w:spacing w:val="-1"/>
        </w:rPr>
        <w:t xml:space="preserve"> </w:t>
      </w:r>
      <w:r>
        <w:t>refunds</w:t>
      </w:r>
      <w:r>
        <w:rPr>
          <w:spacing w:val="-1"/>
        </w:rPr>
        <w:t xml:space="preserve"> </w:t>
      </w:r>
      <w:r>
        <w:t>to</w:t>
      </w:r>
      <w:r>
        <w:rPr>
          <w:spacing w:val="-2"/>
        </w:rPr>
        <w:t xml:space="preserve"> </w:t>
      </w:r>
      <w:r w:rsidR="00C67B41">
        <w:t>O</w:t>
      </w:r>
      <w:r>
        <w:t>bligors</w:t>
      </w:r>
      <w:r>
        <w:rPr>
          <w:spacing w:val="1"/>
        </w:rPr>
        <w:t xml:space="preserve"> </w:t>
      </w:r>
      <w:r>
        <w:t>and</w:t>
      </w:r>
      <w:r>
        <w:rPr>
          <w:spacing w:val="-2"/>
        </w:rPr>
        <w:t xml:space="preserve"> </w:t>
      </w:r>
      <w:r>
        <w:t>other</w:t>
      </w:r>
      <w:r>
        <w:rPr>
          <w:spacing w:val="-1"/>
        </w:rPr>
        <w:t xml:space="preserve"> </w:t>
      </w:r>
      <w:r w:rsidR="0024022C">
        <w:t>P</w:t>
      </w:r>
      <w:r>
        <w:t>ayees;</w:t>
      </w:r>
    </w:p>
    <w:p w14:paraId="41170108" w14:textId="103D4DAE" w:rsidR="00002D6D" w:rsidRDefault="00002D6D" w:rsidP="003B512E">
      <w:pPr>
        <w:pStyle w:val="ListParagraph"/>
        <w:numPr>
          <w:ilvl w:val="4"/>
          <w:numId w:val="66"/>
        </w:numPr>
        <w:ind w:left="1260"/>
      </w:pPr>
      <w:r>
        <w:t xml:space="preserve">The </w:t>
      </w:r>
      <w:r w:rsidR="00C953AC">
        <w:t>Contract</w:t>
      </w:r>
      <w:r>
        <w:t>or must receive this data from NJKiDS,</w:t>
      </w:r>
      <w:r>
        <w:rPr>
          <w:spacing w:val="1"/>
        </w:rPr>
        <w:t xml:space="preserve"> </w:t>
      </w:r>
      <w:r>
        <w:t>in</w:t>
      </w:r>
      <w:r>
        <w:rPr>
          <w:spacing w:val="-1"/>
        </w:rPr>
        <w:t xml:space="preserve"> </w:t>
      </w:r>
      <w:r>
        <w:t>the format provided in</w:t>
      </w:r>
      <w:r>
        <w:rPr>
          <w:spacing w:val="-1"/>
        </w:rPr>
        <w:t xml:space="preserve"> </w:t>
      </w:r>
      <w:r w:rsidR="00E86698">
        <w:t>Exhibit</w:t>
      </w:r>
      <w:r w:rsidRPr="002B269B">
        <w:t xml:space="preserve"> </w:t>
      </w:r>
      <w:r w:rsidR="009E0EFC" w:rsidRPr="002B269B">
        <w:t>1</w:t>
      </w:r>
      <w:r w:rsidR="00590C4C">
        <w:t>1</w:t>
      </w:r>
      <w:r>
        <w:t>;</w:t>
      </w:r>
    </w:p>
    <w:p w14:paraId="2A8F6F71" w14:textId="50D604B8" w:rsidR="00002D6D" w:rsidRDefault="00002D6D" w:rsidP="003B512E">
      <w:pPr>
        <w:pStyle w:val="ListParagraph"/>
        <w:numPr>
          <w:ilvl w:val="4"/>
          <w:numId w:val="66"/>
        </w:numPr>
        <w:ind w:left="1260"/>
      </w:pPr>
      <w:r>
        <w:t>Direct</w:t>
      </w:r>
      <w:r w:rsidRPr="006C106D">
        <w:t xml:space="preserve"> </w:t>
      </w:r>
      <w:r>
        <w:t>Deposit</w:t>
      </w:r>
      <w:r w:rsidRPr="006C106D">
        <w:t xml:space="preserve"> </w:t>
      </w:r>
      <w:r>
        <w:t>into</w:t>
      </w:r>
      <w:r>
        <w:rPr>
          <w:spacing w:val="-2"/>
        </w:rPr>
        <w:t xml:space="preserve"> </w:t>
      </w:r>
      <w:r w:rsidR="0024022C">
        <w:t>O</w:t>
      </w:r>
      <w:r>
        <w:t>bligee,</w:t>
      </w:r>
      <w:r w:rsidRPr="006C106D">
        <w:t xml:space="preserve"> </w:t>
      </w:r>
      <w:r w:rsidR="00C67B41">
        <w:t>O</w:t>
      </w:r>
      <w:r>
        <w:t>bligors</w:t>
      </w:r>
      <w:r>
        <w:rPr>
          <w:spacing w:val="-13"/>
        </w:rPr>
        <w:t xml:space="preserve"> </w:t>
      </w:r>
      <w:r>
        <w:t>and</w:t>
      </w:r>
      <w:r w:rsidRPr="006C106D">
        <w:t xml:space="preserve"> </w:t>
      </w:r>
      <w:r>
        <w:t>other</w:t>
      </w:r>
      <w:r w:rsidRPr="006C106D">
        <w:t xml:space="preserve"> </w:t>
      </w:r>
      <w:r w:rsidR="004F1926">
        <w:t>P</w:t>
      </w:r>
      <w:r>
        <w:t>ayees’</w:t>
      </w:r>
      <w:r>
        <w:rPr>
          <w:spacing w:val="-2"/>
        </w:rPr>
        <w:t xml:space="preserve"> </w:t>
      </w:r>
      <w:r>
        <w:t>identified</w:t>
      </w:r>
      <w:r w:rsidRPr="006C106D">
        <w:t xml:space="preserve"> </w:t>
      </w:r>
      <w:r>
        <w:t>financial</w:t>
      </w:r>
      <w:r>
        <w:rPr>
          <w:spacing w:val="-11"/>
        </w:rPr>
        <w:t xml:space="preserve"> </w:t>
      </w:r>
      <w:r>
        <w:t>institution</w:t>
      </w:r>
      <w:r w:rsidR="000512D2">
        <w:t>s a</w:t>
      </w:r>
      <w:r>
        <w:t xml:space="preserve">nd accounts must be utilized as a priority. The </w:t>
      </w:r>
      <w:r w:rsidR="00C953AC">
        <w:t>Contract</w:t>
      </w:r>
      <w:r>
        <w:t>or must receive this data</w:t>
      </w:r>
      <w:r>
        <w:rPr>
          <w:spacing w:val="1"/>
        </w:rPr>
        <w:t xml:space="preserve"> </w:t>
      </w:r>
      <w:r>
        <w:rPr>
          <w:spacing w:val="-1"/>
        </w:rPr>
        <w:t>from</w:t>
      </w:r>
      <w:r>
        <w:rPr>
          <w:spacing w:val="-15"/>
        </w:rPr>
        <w:t xml:space="preserve"> </w:t>
      </w:r>
      <w:r>
        <w:t>NJKiDS,</w:t>
      </w:r>
      <w:r>
        <w:rPr>
          <w:spacing w:val="-14"/>
        </w:rPr>
        <w:t xml:space="preserve"> </w:t>
      </w:r>
      <w:r>
        <w:t>in</w:t>
      </w:r>
      <w:r>
        <w:rPr>
          <w:spacing w:val="-15"/>
        </w:rPr>
        <w:t xml:space="preserve"> </w:t>
      </w:r>
      <w:r>
        <w:t>the</w:t>
      </w:r>
      <w:r>
        <w:rPr>
          <w:spacing w:val="-14"/>
        </w:rPr>
        <w:t xml:space="preserve"> </w:t>
      </w:r>
      <w:r>
        <w:t>format</w:t>
      </w:r>
      <w:r>
        <w:rPr>
          <w:spacing w:val="-15"/>
        </w:rPr>
        <w:t xml:space="preserve"> </w:t>
      </w:r>
      <w:r>
        <w:t>provided</w:t>
      </w:r>
      <w:r>
        <w:rPr>
          <w:spacing w:val="-15"/>
        </w:rPr>
        <w:t xml:space="preserve"> </w:t>
      </w:r>
      <w:r>
        <w:t>in</w:t>
      </w:r>
      <w:r>
        <w:rPr>
          <w:spacing w:val="-16"/>
        </w:rPr>
        <w:t xml:space="preserve"> </w:t>
      </w:r>
      <w:r w:rsidR="001864FC">
        <w:t>Exhibit</w:t>
      </w:r>
      <w:r w:rsidRPr="002B269B">
        <w:rPr>
          <w:spacing w:val="1"/>
        </w:rPr>
        <w:t xml:space="preserve"> </w:t>
      </w:r>
      <w:r w:rsidR="009E0EFC">
        <w:t>1</w:t>
      </w:r>
      <w:r w:rsidR="00590C4C">
        <w:t>6</w:t>
      </w:r>
      <w:r>
        <w:t>;</w:t>
      </w:r>
    </w:p>
    <w:p w14:paraId="5BB30C3A" w14:textId="3C5F0A4D" w:rsidR="00002D6D" w:rsidRDefault="00002D6D" w:rsidP="003B512E">
      <w:pPr>
        <w:pStyle w:val="ListParagraph"/>
        <w:numPr>
          <w:ilvl w:val="4"/>
          <w:numId w:val="66"/>
        </w:numPr>
        <w:ind w:left="1260"/>
      </w:pPr>
      <w:r>
        <w:t>Deposit</w:t>
      </w:r>
      <w:r>
        <w:rPr>
          <w:spacing w:val="1"/>
        </w:rPr>
        <w:t xml:space="preserve"> </w:t>
      </w:r>
      <w:r>
        <w:t>to</w:t>
      </w:r>
      <w:r>
        <w:rPr>
          <w:spacing w:val="1"/>
        </w:rPr>
        <w:t xml:space="preserve"> </w:t>
      </w:r>
      <w:r w:rsidR="0024022C">
        <w:t>O</w:t>
      </w:r>
      <w:r>
        <w:t>bligee</w:t>
      </w:r>
      <w:r w:rsidR="000512D2">
        <w:t>’s</w:t>
      </w:r>
      <w:r>
        <w:rPr>
          <w:spacing w:val="1"/>
        </w:rPr>
        <w:t xml:space="preserve"> </w:t>
      </w:r>
      <w:r>
        <w:t>and</w:t>
      </w:r>
      <w:r>
        <w:rPr>
          <w:spacing w:val="1"/>
        </w:rPr>
        <w:t xml:space="preserve"> </w:t>
      </w:r>
      <w:r>
        <w:t>non-banking</w:t>
      </w:r>
      <w:r>
        <w:rPr>
          <w:spacing w:val="1"/>
        </w:rPr>
        <w:t xml:space="preserve"> </w:t>
      </w:r>
      <w:r w:rsidR="004F1926">
        <w:t>P</w:t>
      </w:r>
      <w:r>
        <w:t>ayee</w:t>
      </w:r>
      <w:r w:rsidR="000512D2">
        <w:t>’</w:t>
      </w:r>
      <w:r>
        <w:t>s</w:t>
      </w:r>
      <w:r>
        <w:rPr>
          <w:spacing w:val="1"/>
        </w:rPr>
        <w:t xml:space="preserve"> </w:t>
      </w:r>
      <w:r w:rsidR="004F1926">
        <w:t>S</w:t>
      </w:r>
      <w:r>
        <w:t>tored</w:t>
      </w:r>
      <w:r>
        <w:rPr>
          <w:spacing w:val="1"/>
        </w:rPr>
        <w:t xml:space="preserve"> </w:t>
      </w:r>
      <w:r w:rsidR="004F1926">
        <w:t>V</w:t>
      </w:r>
      <w:r>
        <w:t>alue</w:t>
      </w:r>
      <w:r>
        <w:rPr>
          <w:spacing w:val="1"/>
        </w:rPr>
        <w:t xml:space="preserve"> </w:t>
      </w:r>
      <w:r w:rsidR="004F1926">
        <w:t>C</w:t>
      </w:r>
      <w:r>
        <w:t>ard</w:t>
      </w:r>
      <w:r>
        <w:rPr>
          <w:spacing w:val="1"/>
        </w:rPr>
        <w:t xml:space="preserve"> </w:t>
      </w:r>
      <w:r>
        <w:t>account.</w:t>
      </w:r>
      <w:r>
        <w:rPr>
          <w:spacing w:val="1"/>
        </w:rPr>
        <w:t xml:space="preserve"> </w:t>
      </w:r>
      <w:r>
        <w:t>The</w:t>
      </w:r>
      <w:r>
        <w:rPr>
          <w:spacing w:val="1"/>
        </w:rPr>
        <w:t xml:space="preserve"> </w:t>
      </w:r>
      <w:r w:rsidR="00C953AC">
        <w:t>Contract</w:t>
      </w:r>
      <w:r>
        <w:t>or</w:t>
      </w:r>
      <w:r>
        <w:rPr>
          <w:spacing w:val="-9"/>
        </w:rPr>
        <w:t xml:space="preserve"> </w:t>
      </w:r>
      <w:r>
        <w:t>must</w:t>
      </w:r>
      <w:r>
        <w:rPr>
          <w:spacing w:val="-8"/>
        </w:rPr>
        <w:t xml:space="preserve"> </w:t>
      </w:r>
      <w:r>
        <w:t>receive</w:t>
      </w:r>
      <w:r>
        <w:rPr>
          <w:spacing w:val="-9"/>
        </w:rPr>
        <w:t xml:space="preserve"> </w:t>
      </w:r>
      <w:r>
        <w:t>this</w:t>
      </w:r>
      <w:r>
        <w:rPr>
          <w:spacing w:val="-9"/>
        </w:rPr>
        <w:t xml:space="preserve"> </w:t>
      </w:r>
      <w:r>
        <w:t>data</w:t>
      </w:r>
      <w:r>
        <w:rPr>
          <w:spacing w:val="-8"/>
        </w:rPr>
        <w:t xml:space="preserve"> </w:t>
      </w:r>
      <w:r>
        <w:t>from</w:t>
      </w:r>
      <w:r>
        <w:rPr>
          <w:spacing w:val="-8"/>
        </w:rPr>
        <w:t xml:space="preserve"> </w:t>
      </w:r>
      <w:r>
        <w:t>NJKiDS,</w:t>
      </w:r>
      <w:r>
        <w:rPr>
          <w:spacing w:val="-8"/>
        </w:rPr>
        <w:t xml:space="preserve"> </w:t>
      </w:r>
      <w:r>
        <w:t>in</w:t>
      </w:r>
      <w:r>
        <w:rPr>
          <w:spacing w:val="-9"/>
        </w:rPr>
        <w:t xml:space="preserve"> </w:t>
      </w:r>
      <w:r>
        <w:t>th</w:t>
      </w:r>
      <w:r w:rsidR="000512D2">
        <w:t>e f</w:t>
      </w:r>
      <w:r>
        <w:t>ormat</w:t>
      </w:r>
      <w:r>
        <w:rPr>
          <w:spacing w:val="-1"/>
        </w:rPr>
        <w:t xml:space="preserve"> </w:t>
      </w:r>
      <w:r>
        <w:t xml:space="preserve">provided in </w:t>
      </w:r>
      <w:r w:rsidR="001864FC">
        <w:t>Exhibit</w:t>
      </w:r>
      <w:r w:rsidRPr="00877B2D">
        <w:t xml:space="preserve"> </w:t>
      </w:r>
      <w:r w:rsidR="009E0EFC">
        <w:t>1</w:t>
      </w:r>
      <w:r w:rsidR="00590C4C">
        <w:t>6</w:t>
      </w:r>
      <w:r>
        <w:t>;</w:t>
      </w:r>
    </w:p>
    <w:p w14:paraId="7EE90687" w14:textId="777FE621" w:rsidR="00002D6D" w:rsidRDefault="00002D6D" w:rsidP="003B512E">
      <w:pPr>
        <w:pStyle w:val="ListParagraph"/>
        <w:numPr>
          <w:ilvl w:val="4"/>
          <w:numId w:val="66"/>
        </w:numPr>
        <w:ind w:left="1260"/>
      </w:pPr>
      <w:r>
        <w:t>EFT/ACH</w:t>
      </w:r>
      <w:r>
        <w:rPr>
          <w:spacing w:val="-3"/>
        </w:rPr>
        <w:t xml:space="preserve"> </w:t>
      </w:r>
      <w:r>
        <w:t>into</w:t>
      </w:r>
      <w:r>
        <w:rPr>
          <w:spacing w:val="-3"/>
        </w:rPr>
        <w:t xml:space="preserve"> </w:t>
      </w:r>
      <w:r>
        <w:t>other</w:t>
      </w:r>
      <w:r>
        <w:rPr>
          <w:spacing w:val="-4"/>
        </w:rPr>
        <w:t xml:space="preserve"> </w:t>
      </w:r>
      <w:r w:rsidR="00A512E8">
        <w:t>s</w:t>
      </w:r>
      <w:r>
        <w:t>tate</w:t>
      </w:r>
      <w:r>
        <w:rPr>
          <w:spacing w:val="-3"/>
        </w:rPr>
        <w:t xml:space="preserve"> </w:t>
      </w:r>
      <w:r>
        <w:t>IV-D</w:t>
      </w:r>
      <w:r>
        <w:rPr>
          <w:spacing w:val="-3"/>
        </w:rPr>
        <w:t xml:space="preserve"> </w:t>
      </w:r>
      <w:r>
        <w:t>agencies.</w:t>
      </w:r>
      <w:r>
        <w:rPr>
          <w:spacing w:val="-4"/>
        </w:rPr>
        <w:t xml:space="preserve"> </w:t>
      </w:r>
      <w:r>
        <w:t>The</w:t>
      </w:r>
      <w:r>
        <w:rPr>
          <w:spacing w:val="-3"/>
        </w:rPr>
        <w:t xml:space="preserve"> </w:t>
      </w:r>
      <w:r w:rsidR="00D9076C">
        <w:t>Contractor</w:t>
      </w:r>
      <w:r>
        <w:rPr>
          <w:spacing w:val="-2"/>
        </w:rPr>
        <w:t xml:space="preserve"> </w:t>
      </w:r>
      <w:r>
        <w:t>must</w:t>
      </w:r>
      <w:r>
        <w:rPr>
          <w:spacing w:val="-5"/>
        </w:rPr>
        <w:t xml:space="preserve"> </w:t>
      </w:r>
      <w:r>
        <w:t>receive</w:t>
      </w:r>
      <w:r>
        <w:rPr>
          <w:spacing w:val="-4"/>
        </w:rPr>
        <w:t xml:space="preserve"> </w:t>
      </w:r>
      <w:r>
        <w:t>thi</w:t>
      </w:r>
      <w:r w:rsidR="000512D2">
        <w:t>s d</w:t>
      </w:r>
      <w:r>
        <w:t>ata</w:t>
      </w:r>
      <w:r>
        <w:rPr>
          <w:spacing w:val="1"/>
        </w:rPr>
        <w:t xml:space="preserve"> </w:t>
      </w:r>
      <w:r>
        <w:t>from</w:t>
      </w:r>
      <w:r>
        <w:rPr>
          <w:spacing w:val="1"/>
        </w:rPr>
        <w:t xml:space="preserve"> </w:t>
      </w:r>
      <w:r>
        <w:t>NJKiDS,</w:t>
      </w:r>
      <w:r>
        <w:rPr>
          <w:spacing w:val="1"/>
        </w:rPr>
        <w:t xml:space="preserve"> </w:t>
      </w:r>
      <w:r>
        <w:t>in</w:t>
      </w:r>
      <w:r>
        <w:rPr>
          <w:spacing w:val="1"/>
        </w:rPr>
        <w:t xml:space="preserve"> </w:t>
      </w:r>
      <w:r>
        <w:t>the</w:t>
      </w:r>
      <w:r>
        <w:rPr>
          <w:spacing w:val="1"/>
        </w:rPr>
        <w:t xml:space="preserve"> </w:t>
      </w:r>
      <w:r>
        <w:t>format</w:t>
      </w:r>
      <w:r>
        <w:rPr>
          <w:spacing w:val="1"/>
        </w:rPr>
        <w:t xml:space="preserve"> </w:t>
      </w:r>
      <w:r>
        <w:t>provided</w:t>
      </w:r>
      <w:r>
        <w:rPr>
          <w:spacing w:val="1"/>
        </w:rPr>
        <w:t xml:space="preserve"> </w:t>
      </w:r>
      <w:r>
        <w:t>in</w:t>
      </w:r>
      <w:r>
        <w:rPr>
          <w:spacing w:val="1"/>
        </w:rPr>
        <w:t xml:space="preserve"> </w:t>
      </w:r>
      <w:r w:rsidR="001864FC">
        <w:t>Exhibit</w:t>
      </w:r>
      <w:r w:rsidRPr="00877B2D">
        <w:rPr>
          <w:spacing w:val="-1"/>
        </w:rPr>
        <w:t xml:space="preserve"> </w:t>
      </w:r>
      <w:r w:rsidR="009E0EFC">
        <w:t>1</w:t>
      </w:r>
      <w:r w:rsidR="00172A93">
        <w:t>6</w:t>
      </w:r>
      <w:r>
        <w:t>;</w:t>
      </w:r>
    </w:p>
    <w:p w14:paraId="4CAC53BE" w14:textId="3F181029" w:rsidR="00002D6D" w:rsidRDefault="00002D6D" w:rsidP="003B512E">
      <w:pPr>
        <w:pStyle w:val="ListParagraph"/>
        <w:numPr>
          <w:ilvl w:val="4"/>
          <w:numId w:val="66"/>
        </w:numPr>
        <w:ind w:left="1260"/>
      </w:pPr>
      <w:r>
        <w:t xml:space="preserve">EFT/ACH into NJ State agencies. The </w:t>
      </w:r>
      <w:r w:rsidR="00D9076C">
        <w:t>Contractor</w:t>
      </w:r>
      <w:r>
        <w:t xml:space="preserve"> must receive this data</w:t>
      </w:r>
      <w:r>
        <w:rPr>
          <w:spacing w:val="1"/>
        </w:rPr>
        <w:t xml:space="preserve"> </w:t>
      </w:r>
      <w:r>
        <w:t>from</w:t>
      </w:r>
      <w:r w:rsidRPr="00984997">
        <w:t xml:space="preserve"> </w:t>
      </w:r>
      <w:r>
        <w:t>NJKiDS,</w:t>
      </w:r>
      <w:r>
        <w:rPr>
          <w:spacing w:val="-9"/>
        </w:rPr>
        <w:t xml:space="preserve"> </w:t>
      </w:r>
      <w:r>
        <w:t>in</w:t>
      </w:r>
      <w:r>
        <w:rPr>
          <w:spacing w:val="-9"/>
        </w:rPr>
        <w:t xml:space="preserve"> </w:t>
      </w:r>
      <w:r>
        <w:t>the</w:t>
      </w:r>
      <w:r>
        <w:rPr>
          <w:spacing w:val="-8"/>
        </w:rPr>
        <w:t xml:space="preserve"> </w:t>
      </w:r>
      <w:r>
        <w:t>format</w:t>
      </w:r>
      <w:r>
        <w:rPr>
          <w:spacing w:val="-9"/>
        </w:rPr>
        <w:t xml:space="preserve"> </w:t>
      </w:r>
      <w:r>
        <w:t>provided</w:t>
      </w:r>
      <w:r>
        <w:rPr>
          <w:spacing w:val="-8"/>
        </w:rPr>
        <w:t xml:space="preserve"> </w:t>
      </w:r>
      <w:r>
        <w:t>in</w:t>
      </w:r>
      <w:r>
        <w:rPr>
          <w:spacing w:val="-9"/>
        </w:rPr>
        <w:t xml:space="preserve"> </w:t>
      </w:r>
      <w:r w:rsidR="0046677C">
        <w:t>Exhibit</w:t>
      </w:r>
      <w:r>
        <w:rPr>
          <w:spacing w:val="-8"/>
        </w:rPr>
        <w:t xml:space="preserve"> </w:t>
      </w:r>
      <w:r w:rsidR="00590C4C">
        <w:rPr>
          <w:spacing w:val="-8"/>
        </w:rPr>
        <w:t>8</w:t>
      </w:r>
      <w:r>
        <w:t>;</w:t>
      </w:r>
    </w:p>
    <w:p w14:paraId="0A156CAE" w14:textId="28B78FD7" w:rsidR="00002D6D" w:rsidRDefault="00002D6D" w:rsidP="003B512E">
      <w:pPr>
        <w:pStyle w:val="ListParagraph"/>
        <w:numPr>
          <w:ilvl w:val="3"/>
          <w:numId w:val="66"/>
        </w:numPr>
        <w:ind w:left="720"/>
      </w:pPr>
      <w:r>
        <w:t>Check</w:t>
      </w:r>
      <w:r>
        <w:rPr>
          <w:spacing w:val="-2"/>
        </w:rPr>
        <w:t xml:space="preserve"> </w:t>
      </w:r>
      <w:r>
        <w:t>returns</w:t>
      </w:r>
      <w:r w:rsidR="0062115B">
        <w:t xml:space="preserve"> and</w:t>
      </w:r>
      <w:r>
        <w:rPr>
          <w:spacing w:val="-1"/>
        </w:rPr>
        <w:t xml:space="preserve"> </w:t>
      </w:r>
      <w:r>
        <w:t>voiding</w:t>
      </w:r>
      <w:r>
        <w:rPr>
          <w:spacing w:val="-3"/>
        </w:rPr>
        <w:t xml:space="preserve"> </w:t>
      </w:r>
      <w:r>
        <w:t>and</w:t>
      </w:r>
      <w:r>
        <w:rPr>
          <w:spacing w:val="-1"/>
        </w:rPr>
        <w:t xml:space="preserve"> </w:t>
      </w:r>
      <w:r>
        <w:t>reissuing</w:t>
      </w:r>
      <w:r>
        <w:rPr>
          <w:spacing w:val="-1"/>
        </w:rPr>
        <w:t xml:space="preserve"> </w:t>
      </w:r>
      <w:r>
        <w:t>of</w:t>
      </w:r>
      <w:r>
        <w:rPr>
          <w:spacing w:val="-2"/>
        </w:rPr>
        <w:t xml:space="preserve"> </w:t>
      </w:r>
      <w:r>
        <w:t>checks;</w:t>
      </w:r>
    </w:p>
    <w:p w14:paraId="72F6FBB7" w14:textId="77777777" w:rsidR="00002D6D" w:rsidRDefault="00002D6D" w:rsidP="003B512E">
      <w:pPr>
        <w:pStyle w:val="ListParagraph"/>
        <w:numPr>
          <w:ilvl w:val="3"/>
          <w:numId w:val="66"/>
        </w:numPr>
        <w:ind w:left="720"/>
      </w:pPr>
      <w:r>
        <w:t>Entering</w:t>
      </w:r>
      <w:r>
        <w:rPr>
          <w:spacing w:val="-2"/>
        </w:rPr>
        <w:t xml:space="preserve"> </w:t>
      </w:r>
      <w:r>
        <w:t>stop</w:t>
      </w:r>
      <w:r>
        <w:rPr>
          <w:spacing w:val="-1"/>
        </w:rPr>
        <w:t xml:space="preserve"> </w:t>
      </w:r>
      <w:r>
        <w:t>payments</w:t>
      </w:r>
      <w:r>
        <w:rPr>
          <w:spacing w:val="-2"/>
        </w:rPr>
        <w:t xml:space="preserve"> </w:t>
      </w:r>
      <w:r>
        <w:t>for</w:t>
      </w:r>
      <w:r>
        <w:rPr>
          <w:spacing w:val="-1"/>
        </w:rPr>
        <w:t xml:space="preserve"> </w:t>
      </w:r>
      <w:r>
        <w:t>checks;</w:t>
      </w:r>
    </w:p>
    <w:p w14:paraId="082397A4" w14:textId="74D26C98" w:rsidR="00002D6D" w:rsidRDefault="00002D6D" w:rsidP="003B512E">
      <w:pPr>
        <w:pStyle w:val="ListParagraph"/>
        <w:numPr>
          <w:ilvl w:val="3"/>
          <w:numId w:val="66"/>
        </w:numPr>
        <w:ind w:left="720"/>
      </w:pPr>
      <w:r>
        <w:t>Daily</w:t>
      </w:r>
      <w:r>
        <w:rPr>
          <w:spacing w:val="-6"/>
        </w:rPr>
        <w:t xml:space="preserve"> </w:t>
      </w:r>
      <w:r>
        <w:t>electronic</w:t>
      </w:r>
      <w:r>
        <w:rPr>
          <w:spacing w:val="-6"/>
        </w:rPr>
        <w:t xml:space="preserve"> </w:t>
      </w:r>
      <w:r>
        <w:t>transmission</w:t>
      </w:r>
      <w:r>
        <w:rPr>
          <w:spacing w:val="-6"/>
        </w:rPr>
        <w:t xml:space="preserve"> </w:t>
      </w:r>
      <w:r>
        <w:t>of</w:t>
      </w:r>
      <w:r>
        <w:rPr>
          <w:spacing w:val="-5"/>
        </w:rPr>
        <w:t xml:space="preserve"> </w:t>
      </w:r>
      <w:r>
        <w:t>a</w:t>
      </w:r>
      <w:r>
        <w:rPr>
          <w:spacing w:val="-7"/>
        </w:rPr>
        <w:t xml:space="preserve"> </w:t>
      </w:r>
      <w:r>
        <w:t>cleared</w:t>
      </w:r>
      <w:r>
        <w:rPr>
          <w:spacing w:val="-5"/>
        </w:rPr>
        <w:t xml:space="preserve"> </w:t>
      </w:r>
      <w:r>
        <w:t>check</w:t>
      </w:r>
      <w:r>
        <w:rPr>
          <w:spacing w:val="-6"/>
        </w:rPr>
        <w:t xml:space="preserve"> </w:t>
      </w:r>
      <w:r>
        <w:t>file.</w:t>
      </w:r>
      <w:r>
        <w:rPr>
          <w:spacing w:val="-6"/>
        </w:rPr>
        <w:t xml:space="preserve"> </w:t>
      </w:r>
      <w:r>
        <w:t>The</w:t>
      </w:r>
      <w:r>
        <w:rPr>
          <w:spacing w:val="-5"/>
        </w:rPr>
        <w:t xml:space="preserve"> </w:t>
      </w:r>
      <w:r w:rsidR="00D9076C">
        <w:t>Contractor</w:t>
      </w:r>
      <w:r>
        <w:rPr>
          <w:spacing w:val="-6"/>
        </w:rPr>
        <w:t xml:space="preserve"> </w:t>
      </w:r>
      <w:r>
        <w:t>must</w:t>
      </w:r>
      <w:r>
        <w:rPr>
          <w:spacing w:val="-6"/>
        </w:rPr>
        <w:t xml:space="preserve"> </w:t>
      </w:r>
      <w:r>
        <w:t>transmi</w:t>
      </w:r>
      <w:r w:rsidR="000512D2">
        <w:t>t t</w:t>
      </w:r>
      <w:r>
        <w:t>his</w:t>
      </w:r>
      <w:r>
        <w:rPr>
          <w:spacing w:val="1"/>
        </w:rPr>
        <w:t xml:space="preserve"> </w:t>
      </w:r>
      <w:r>
        <w:t>data</w:t>
      </w:r>
      <w:r>
        <w:rPr>
          <w:spacing w:val="1"/>
        </w:rPr>
        <w:t xml:space="preserve"> </w:t>
      </w:r>
      <w:r>
        <w:t>daily</w:t>
      </w:r>
      <w:r>
        <w:rPr>
          <w:spacing w:val="1"/>
        </w:rPr>
        <w:t xml:space="preserve"> </w:t>
      </w:r>
      <w:r>
        <w:t>to</w:t>
      </w:r>
      <w:r>
        <w:rPr>
          <w:spacing w:val="1"/>
        </w:rPr>
        <w:t xml:space="preserve"> </w:t>
      </w:r>
      <w:r>
        <w:t>NJKiDS,</w:t>
      </w:r>
      <w:r>
        <w:rPr>
          <w:spacing w:val="1"/>
        </w:rPr>
        <w:t xml:space="preserve"> </w:t>
      </w:r>
      <w:r>
        <w:t>in</w:t>
      </w:r>
      <w:r>
        <w:rPr>
          <w:spacing w:val="1"/>
        </w:rPr>
        <w:t xml:space="preserve"> </w:t>
      </w:r>
      <w:r>
        <w:t>the</w:t>
      </w:r>
      <w:r>
        <w:rPr>
          <w:spacing w:val="1"/>
        </w:rPr>
        <w:t xml:space="preserve"> </w:t>
      </w:r>
      <w:r>
        <w:t>format</w:t>
      </w:r>
      <w:r>
        <w:rPr>
          <w:spacing w:val="1"/>
        </w:rPr>
        <w:t xml:space="preserve"> </w:t>
      </w:r>
      <w:r>
        <w:t>provided</w:t>
      </w:r>
      <w:r>
        <w:rPr>
          <w:spacing w:val="1"/>
        </w:rPr>
        <w:t xml:space="preserve"> </w:t>
      </w:r>
      <w:r>
        <w:t>in</w:t>
      </w:r>
      <w:r>
        <w:rPr>
          <w:spacing w:val="1"/>
        </w:rPr>
        <w:t xml:space="preserve"> </w:t>
      </w:r>
      <w:r w:rsidR="0046677C">
        <w:t>Exhibit</w:t>
      </w:r>
      <w:r w:rsidRPr="00896AD0">
        <w:rPr>
          <w:spacing w:val="-1"/>
        </w:rPr>
        <w:t xml:space="preserve"> </w:t>
      </w:r>
      <w:r w:rsidR="00590C4C">
        <w:t>9</w:t>
      </w:r>
      <w:r>
        <w:t>;</w:t>
      </w:r>
      <w:r w:rsidR="00B17FCE">
        <w:t xml:space="preserve"> and</w:t>
      </w:r>
    </w:p>
    <w:p w14:paraId="587D214E" w14:textId="5C973A83" w:rsidR="00002D6D" w:rsidRDefault="00002D6D" w:rsidP="003B512E">
      <w:pPr>
        <w:pStyle w:val="ListParagraph"/>
        <w:numPr>
          <w:ilvl w:val="3"/>
          <w:numId w:val="66"/>
        </w:numPr>
        <w:ind w:left="720"/>
      </w:pPr>
      <w:r>
        <w:t xml:space="preserve">Daily electronic transmission of ACH returns. The </w:t>
      </w:r>
      <w:r w:rsidR="00D9076C">
        <w:t>Contractor</w:t>
      </w:r>
      <w:r>
        <w:t xml:space="preserve"> must transmit this</w:t>
      </w:r>
      <w:r>
        <w:rPr>
          <w:spacing w:val="1"/>
        </w:rPr>
        <w:t xml:space="preserve"> </w:t>
      </w:r>
      <w:r>
        <w:t xml:space="preserve">data daily to, NJKiDS, in the format provided in </w:t>
      </w:r>
      <w:r w:rsidR="00DB2D40">
        <w:t>Exhibit</w:t>
      </w:r>
      <w:r w:rsidRPr="00896AD0">
        <w:rPr>
          <w:spacing w:val="1"/>
        </w:rPr>
        <w:t xml:space="preserve"> </w:t>
      </w:r>
      <w:r w:rsidR="00590C4C">
        <w:t>10</w:t>
      </w:r>
      <w:r>
        <w:t>.</w:t>
      </w:r>
    </w:p>
    <w:p w14:paraId="5373860D" w14:textId="77777777" w:rsidR="00002D6D" w:rsidRDefault="00002D6D" w:rsidP="00002D6D"/>
    <w:p w14:paraId="11EA7CF6" w14:textId="788F6947" w:rsidR="00002D6D" w:rsidRDefault="00002D6D" w:rsidP="00002D6D">
      <w:r>
        <w:t xml:space="preserve">In addition, the </w:t>
      </w:r>
      <w:r w:rsidR="00D9076C">
        <w:t>Contractor</w:t>
      </w:r>
      <w:r>
        <w:t xml:space="preserve"> shall maintain compliance with subsequent </w:t>
      </w:r>
      <w:r w:rsidR="0062115B">
        <w:t>f</w:t>
      </w:r>
      <w:r>
        <w:t>ederal or State</w:t>
      </w:r>
      <w:r>
        <w:rPr>
          <w:spacing w:val="1"/>
        </w:rPr>
        <w:t xml:space="preserve"> </w:t>
      </w:r>
      <w:r>
        <w:t>mandated</w:t>
      </w:r>
      <w:r w:rsidRPr="006C106D">
        <w:t xml:space="preserve"> </w:t>
      </w:r>
      <w:r>
        <w:t>policy,</w:t>
      </w:r>
      <w:r>
        <w:rPr>
          <w:spacing w:val="-13"/>
        </w:rPr>
        <w:t xml:space="preserve"> </w:t>
      </w:r>
      <w:r>
        <w:t>regulator</w:t>
      </w:r>
      <w:r w:rsidRPr="006C106D">
        <w:t xml:space="preserve"> </w:t>
      </w:r>
      <w:r>
        <w:t>or</w:t>
      </w:r>
      <w:r w:rsidRPr="006C106D">
        <w:t xml:space="preserve"> </w:t>
      </w:r>
      <w:r>
        <w:t>system</w:t>
      </w:r>
      <w:r>
        <w:rPr>
          <w:spacing w:val="-11"/>
        </w:rPr>
        <w:t xml:space="preserve"> </w:t>
      </w:r>
      <w:r>
        <w:t>changes</w:t>
      </w:r>
      <w:r w:rsidRPr="006C106D">
        <w:t xml:space="preserve"> </w:t>
      </w:r>
      <w:r>
        <w:t>and</w:t>
      </w:r>
      <w:r w:rsidRPr="006C106D">
        <w:t xml:space="preserve"> </w:t>
      </w:r>
      <w:r>
        <w:t>must</w:t>
      </w:r>
      <w:r w:rsidRPr="006C106D">
        <w:t xml:space="preserve"> </w:t>
      </w:r>
      <w:r>
        <w:t>configure</w:t>
      </w:r>
      <w:r w:rsidRPr="00984997">
        <w:t xml:space="preserve"> </w:t>
      </w:r>
      <w:r>
        <w:t>its</w:t>
      </w:r>
      <w:r w:rsidRPr="006C106D">
        <w:t xml:space="preserve"> </w:t>
      </w:r>
      <w:r>
        <w:t>business</w:t>
      </w:r>
      <w:r w:rsidRPr="006C106D">
        <w:t xml:space="preserve"> </w:t>
      </w:r>
      <w:r>
        <w:t>practices,</w:t>
      </w:r>
      <w:r w:rsidRPr="006C106D">
        <w:t xml:space="preserve"> </w:t>
      </w:r>
      <w:r>
        <w:t>system(s)</w:t>
      </w:r>
      <w:r w:rsidR="00DD0D8E">
        <w:t>,</w:t>
      </w:r>
      <w:r w:rsidRPr="00BD7CA8">
        <w:t xml:space="preserve"> </w:t>
      </w:r>
      <w:r>
        <w:t xml:space="preserve">and system file changes to comply, at no additional cost to the State. The State </w:t>
      </w:r>
      <w:r w:rsidR="001F57D7">
        <w:t xml:space="preserve">must approve these changes before the Contractor makes them. </w:t>
      </w:r>
    </w:p>
    <w:p w14:paraId="60FCBB82" w14:textId="77777777" w:rsidR="00971A54" w:rsidRDefault="00971A54" w:rsidP="00002D6D"/>
    <w:bookmarkStart w:id="396" w:name="_Toc147925424"/>
    <w:p w14:paraId="0DBC26FB" w14:textId="2A5E7324" w:rsidR="00002D6D" w:rsidRDefault="00002D6D" w:rsidP="00976274">
      <w:pPr>
        <w:pStyle w:val="Heading3"/>
      </w:pPr>
      <w:r>
        <w:rPr>
          <w:noProof/>
        </w:rPr>
        <mc:AlternateContent>
          <mc:Choice Requires="wps">
            <w:drawing>
              <wp:anchor distT="0" distB="0" distL="114300" distR="114300" simplePos="0" relativeHeight="487655424" behindDoc="1" locked="0" layoutInCell="1" allowOverlap="1" wp14:anchorId="08D71B3E" wp14:editId="3F3CC548">
                <wp:simplePos x="0" y="0"/>
                <wp:positionH relativeFrom="page">
                  <wp:posOffset>800100</wp:posOffset>
                </wp:positionH>
                <wp:positionV relativeFrom="paragraph">
                  <wp:posOffset>635</wp:posOffset>
                </wp:positionV>
                <wp:extent cx="4498975" cy="160020"/>
                <wp:effectExtent l="0" t="0" r="0" b="0"/>
                <wp:wrapNone/>
                <wp:docPr id="1076" name="docshape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8975" cy="160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42BE9B" id="docshape507" o:spid="_x0000_s1026" style="position:absolute;margin-left:63pt;margin-top:.05pt;width:354.25pt;height:12.6pt;z-index:-1566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" stroked="f">
                <w10:wrap anchorx="page"/>
              </v:rect>
            </w:pict>
          </mc:Fallback>
        </mc:AlternateContent>
      </w:r>
      <w:r w:rsidR="00817A85">
        <w:t>CHILD SUPPORT</w:t>
      </w:r>
      <w:r>
        <w:rPr>
          <w:spacing w:val="-4"/>
        </w:rPr>
        <w:t xml:space="preserve"> </w:t>
      </w:r>
      <w:r>
        <w:t>DEPOSITORY</w:t>
      </w:r>
      <w:r>
        <w:rPr>
          <w:spacing w:val="-5"/>
        </w:rPr>
        <w:t xml:space="preserve"> </w:t>
      </w:r>
      <w:r>
        <w:t>AND</w:t>
      </w:r>
      <w:r>
        <w:rPr>
          <w:spacing w:val="-5"/>
        </w:rPr>
        <w:t xml:space="preserve"> </w:t>
      </w:r>
      <w:r>
        <w:t>DI</w:t>
      </w:r>
      <w:r w:rsidR="00C42AA6">
        <w:t>S</w:t>
      </w:r>
      <w:r>
        <w:t>BURSEMENT</w:t>
      </w:r>
      <w:r>
        <w:rPr>
          <w:spacing w:val="-5"/>
        </w:rPr>
        <w:t xml:space="preserve"> </w:t>
      </w:r>
      <w:r>
        <w:t>BANKING</w:t>
      </w:r>
      <w:r>
        <w:rPr>
          <w:spacing w:val="-5"/>
        </w:rPr>
        <w:t xml:space="preserve"> </w:t>
      </w:r>
      <w:r>
        <w:t>PROCESSES</w:t>
      </w:r>
      <w:bookmarkEnd w:id="396"/>
    </w:p>
    <w:p w14:paraId="063019F1" w14:textId="3C2F095A" w:rsidR="00002D6D" w:rsidRDefault="00002D6D" w:rsidP="00002D6D">
      <w:r>
        <w:rPr>
          <w:noProof/>
        </w:rPr>
        <mc:AlternateContent>
          <mc:Choice Requires="wps">
            <w:drawing>
              <wp:anchor distT="0" distB="0" distL="114300" distR="114300" simplePos="0" relativeHeight="487656448" behindDoc="1" locked="0" layoutInCell="1" allowOverlap="1" wp14:anchorId="196937FF" wp14:editId="7495E722">
                <wp:simplePos x="0" y="0"/>
                <wp:positionH relativeFrom="page">
                  <wp:posOffset>800100</wp:posOffset>
                </wp:positionH>
                <wp:positionV relativeFrom="paragraph">
                  <wp:posOffset>59055</wp:posOffset>
                </wp:positionV>
                <wp:extent cx="6057900" cy="2550160"/>
                <wp:effectExtent l="0" t="0" r="0" b="0"/>
                <wp:wrapNone/>
                <wp:docPr id="1077" name="docshape5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57900" cy="2550160"/>
                        </a:xfrm>
                        <a:custGeom>
                          <a:avLst/>
                          <a:gdLst>
                            <a:gd name="T0" fmla="+- 0 1980 1260"/>
                            <a:gd name="T1" fmla="*/ T0 w 9540"/>
                            <a:gd name="T2" fmla="+- 0 2217 93"/>
                            <a:gd name="T3" fmla="*/ 2217 h 4016"/>
                            <a:gd name="T4" fmla="+- 0 4303 1260"/>
                            <a:gd name="T5" fmla="*/ T4 w 9540"/>
                            <a:gd name="T6" fmla="+- 0 2470 93"/>
                            <a:gd name="T7" fmla="*/ 2470 h 4016"/>
                            <a:gd name="T8" fmla="+- 0 6554 1260"/>
                            <a:gd name="T9" fmla="*/ T8 w 9540"/>
                            <a:gd name="T10" fmla="+- 0 3309 93"/>
                            <a:gd name="T11" fmla="*/ 3309 h 4016"/>
                            <a:gd name="T12" fmla="+- 0 1980 1260"/>
                            <a:gd name="T13" fmla="*/ T12 w 9540"/>
                            <a:gd name="T14" fmla="+- 0 3562 93"/>
                            <a:gd name="T15" fmla="*/ 3562 h 4016"/>
                            <a:gd name="T16" fmla="+- 0 6554 1260"/>
                            <a:gd name="T17" fmla="*/ T16 w 9540"/>
                            <a:gd name="T18" fmla="+- 0 3309 93"/>
                            <a:gd name="T19" fmla="*/ 3309 h 4016"/>
                            <a:gd name="T20" fmla="+- 0 1980 1260"/>
                            <a:gd name="T21" fmla="*/ T20 w 9540"/>
                            <a:gd name="T22" fmla="+- 0 2491 93"/>
                            <a:gd name="T23" fmla="*/ 2491 h 4016"/>
                            <a:gd name="T24" fmla="+- 0 7668 1260"/>
                            <a:gd name="T25" fmla="*/ T24 w 9540"/>
                            <a:gd name="T26" fmla="+- 0 2744 93"/>
                            <a:gd name="T27" fmla="*/ 2744 h 4016"/>
                            <a:gd name="T28" fmla="+- 0 8021 1260"/>
                            <a:gd name="T29" fmla="*/ T28 w 9540"/>
                            <a:gd name="T30" fmla="+- 0 2763 93"/>
                            <a:gd name="T31" fmla="*/ 2763 h 4016"/>
                            <a:gd name="T32" fmla="+- 0 1980 1260"/>
                            <a:gd name="T33" fmla="*/ T32 w 9540"/>
                            <a:gd name="T34" fmla="+- 0 3016 93"/>
                            <a:gd name="T35" fmla="*/ 3016 h 4016"/>
                            <a:gd name="T36" fmla="+- 0 8021 1260"/>
                            <a:gd name="T37" fmla="*/ T36 w 9540"/>
                            <a:gd name="T38" fmla="+- 0 2763 93"/>
                            <a:gd name="T39" fmla="*/ 2763 h 4016"/>
                            <a:gd name="T40" fmla="+- 0 1980 1260"/>
                            <a:gd name="T41" fmla="*/ T40 w 9540"/>
                            <a:gd name="T42" fmla="+- 0 3583 93"/>
                            <a:gd name="T43" fmla="*/ 3583 h 4016"/>
                            <a:gd name="T44" fmla="+- 0 9830 1260"/>
                            <a:gd name="T45" fmla="*/ T44 w 9540"/>
                            <a:gd name="T46" fmla="+- 0 3836 93"/>
                            <a:gd name="T47" fmla="*/ 3836 h 4016"/>
                            <a:gd name="T48" fmla="+- 0 10114 1260"/>
                            <a:gd name="T49" fmla="*/ T48 w 9540"/>
                            <a:gd name="T50" fmla="+- 0 1671 93"/>
                            <a:gd name="T51" fmla="*/ 1671 h 4016"/>
                            <a:gd name="T52" fmla="+- 0 1980 1260"/>
                            <a:gd name="T53" fmla="*/ T52 w 9540"/>
                            <a:gd name="T54" fmla="+- 0 1924 93"/>
                            <a:gd name="T55" fmla="*/ 1924 h 4016"/>
                            <a:gd name="T56" fmla="+- 0 10114 1260"/>
                            <a:gd name="T57" fmla="*/ T56 w 9540"/>
                            <a:gd name="T58" fmla="+- 0 1671 93"/>
                            <a:gd name="T59" fmla="*/ 1671 h 4016"/>
                            <a:gd name="T60" fmla="+- 0 1980 1260"/>
                            <a:gd name="T61" fmla="*/ T60 w 9540"/>
                            <a:gd name="T62" fmla="+- 0 3855 93"/>
                            <a:gd name="T63" fmla="*/ 3855 h 4016"/>
                            <a:gd name="T64" fmla="+- 0 10800 1260"/>
                            <a:gd name="T65" fmla="*/ T64 w 9540"/>
                            <a:gd name="T66" fmla="+- 0 4108 93"/>
                            <a:gd name="T67" fmla="*/ 4108 h 4016"/>
                            <a:gd name="T68" fmla="+- 0 10800 1260"/>
                            <a:gd name="T69" fmla="*/ T68 w 9540"/>
                            <a:gd name="T70" fmla="+- 0 3037 93"/>
                            <a:gd name="T71" fmla="*/ 3037 h 4016"/>
                            <a:gd name="T72" fmla="+- 0 1980 1260"/>
                            <a:gd name="T73" fmla="*/ T72 w 9540"/>
                            <a:gd name="T74" fmla="+- 0 3290 93"/>
                            <a:gd name="T75" fmla="*/ 3290 h 4016"/>
                            <a:gd name="T76" fmla="+- 0 10800 1260"/>
                            <a:gd name="T77" fmla="*/ T76 w 9540"/>
                            <a:gd name="T78" fmla="+- 0 3037 93"/>
                            <a:gd name="T79" fmla="*/ 3037 h 4016"/>
                            <a:gd name="T80" fmla="+- 0 1980 1260"/>
                            <a:gd name="T81" fmla="*/ T80 w 9540"/>
                            <a:gd name="T82" fmla="+- 0 1945 93"/>
                            <a:gd name="T83" fmla="*/ 1945 h 4016"/>
                            <a:gd name="T84" fmla="+- 0 10800 1260"/>
                            <a:gd name="T85" fmla="*/ T84 w 9540"/>
                            <a:gd name="T86" fmla="+- 0 2198 93"/>
                            <a:gd name="T87" fmla="*/ 2198 h 4016"/>
                            <a:gd name="T88" fmla="+- 0 10800 1260"/>
                            <a:gd name="T89" fmla="*/ T88 w 9540"/>
                            <a:gd name="T90" fmla="+- 0 1399 93"/>
                            <a:gd name="T91" fmla="*/ 1399 h 4016"/>
                            <a:gd name="T92" fmla="+- 0 1980 1260"/>
                            <a:gd name="T93" fmla="*/ T92 w 9540"/>
                            <a:gd name="T94" fmla="+- 0 1652 93"/>
                            <a:gd name="T95" fmla="*/ 1652 h 4016"/>
                            <a:gd name="T96" fmla="+- 0 10800 1260"/>
                            <a:gd name="T97" fmla="*/ T96 w 9540"/>
                            <a:gd name="T98" fmla="+- 0 1399 93"/>
                            <a:gd name="T99" fmla="*/ 1399 h 4016"/>
                            <a:gd name="T100" fmla="+- 0 1980 1260"/>
                            <a:gd name="T101" fmla="*/ T100 w 9540"/>
                            <a:gd name="T102" fmla="+- 0 1125 93"/>
                            <a:gd name="T103" fmla="*/ 1125 h 4016"/>
                            <a:gd name="T104" fmla="+- 0 10800 1260"/>
                            <a:gd name="T105" fmla="*/ T104 w 9540"/>
                            <a:gd name="T106" fmla="+- 0 1378 93"/>
                            <a:gd name="T107" fmla="*/ 1378 h 4016"/>
                            <a:gd name="T108" fmla="+- 0 10800 1260"/>
                            <a:gd name="T109" fmla="*/ T108 w 9540"/>
                            <a:gd name="T110" fmla="+- 0 93 93"/>
                            <a:gd name="T111" fmla="*/ 93 h 4016"/>
                            <a:gd name="T112" fmla="+- 0 3692 1260"/>
                            <a:gd name="T113" fmla="*/ T112 w 9540"/>
                            <a:gd name="T114" fmla="+- 0 346 93"/>
                            <a:gd name="T115" fmla="*/ 346 h 4016"/>
                            <a:gd name="T116" fmla="+- 0 1260 1260"/>
                            <a:gd name="T117" fmla="*/ T116 w 9540"/>
                            <a:gd name="T118" fmla="+- 0 599 93"/>
                            <a:gd name="T119" fmla="*/ 599 h 4016"/>
                            <a:gd name="T120" fmla="+- 0 1980 1260"/>
                            <a:gd name="T121" fmla="*/ T120 w 9540"/>
                            <a:gd name="T122" fmla="+- 0 853 93"/>
                            <a:gd name="T123" fmla="*/ 853 h 4016"/>
                            <a:gd name="T124" fmla="+- 0 10800 1260"/>
                            <a:gd name="T125" fmla="*/ T124 w 9540"/>
                            <a:gd name="T126" fmla="+- 0 1106 93"/>
                            <a:gd name="T127" fmla="*/ 1106 h 4016"/>
                            <a:gd name="T128" fmla="+- 0 8376 1260"/>
                            <a:gd name="T129" fmla="*/ T128 w 9540"/>
                            <a:gd name="T130" fmla="+- 0 853 93"/>
                            <a:gd name="T131" fmla="*/ 853 h 4016"/>
                            <a:gd name="T132" fmla="+- 0 10800 1260"/>
                            <a:gd name="T133" fmla="*/ T132 w 9540"/>
                            <a:gd name="T134" fmla="+- 0 599 93"/>
                            <a:gd name="T135" fmla="*/ 599 h 4016"/>
                            <a:gd name="T136" fmla="+- 0 10800 1260"/>
                            <a:gd name="T137" fmla="*/ T136 w 9540"/>
                            <a:gd name="T138" fmla="+- 0 93 93"/>
                            <a:gd name="T139" fmla="*/ 93 h 40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9540" h="4016">
                              <a:moveTo>
                                <a:pt x="3043" y="2124"/>
                              </a:moveTo>
                              <a:lnTo>
                                <a:pt x="720" y="2124"/>
                              </a:lnTo>
                              <a:lnTo>
                                <a:pt x="720" y="2377"/>
                              </a:lnTo>
                              <a:lnTo>
                                <a:pt x="3043" y="2377"/>
                              </a:lnTo>
                              <a:lnTo>
                                <a:pt x="3043" y="2124"/>
                              </a:lnTo>
                              <a:close/>
                              <a:moveTo>
                                <a:pt x="5294" y="3216"/>
                              </a:moveTo>
                              <a:lnTo>
                                <a:pt x="720" y="3216"/>
                              </a:lnTo>
                              <a:lnTo>
                                <a:pt x="720" y="3469"/>
                              </a:lnTo>
                              <a:lnTo>
                                <a:pt x="5294" y="3469"/>
                              </a:lnTo>
                              <a:lnTo>
                                <a:pt x="5294" y="3216"/>
                              </a:lnTo>
                              <a:close/>
                              <a:moveTo>
                                <a:pt x="6408" y="2398"/>
                              </a:moveTo>
                              <a:lnTo>
                                <a:pt x="720" y="2398"/>
                              </a:lnTo>
                              <a:lnTo>
                                <a:pt x="720" y="2651"/>
                              </a:lnTo>
                              <a:lnTo>
                                <a:pt x="6408" y="2651"/>
                              </a:lnTo>
                              <a:lnTo>
                                <a:pt x="6408" y="2398"/>
                              </a:lnTo>
                              <a:close/>
                              <a:moveTo>
                                <a:pt x="6761" y="2670"/>
                              </a:moveTo>
                              <a:lnTo>
                                <a:pt x="720" y="2670"/>
                              </a:lnTo>
                              <a:lnTo>
                                <a:pt x="720" y="2923"/>
                              </a:lnTo>
                              <a:lnTo>
                                <a:pt x="6761" y="2923"/>
                              </a:lnTo>
                              <a:lnTo>
                                <a:pt x="6761" y="2670"/>
                              </a:lnTo>
                              <a:close/>
                              <a:moveTo>
                                <a:pt x="8570" y="3490"/>
                              </a:moveTo>
                              <a:lnTo>
                                <a:pt x="720" y="3490"/>
                              </a:lnTo>
                              <a:lnTo>
                                <a:pt x="720" y="3743"/>
                              </a:lnTo>
                              <a:lnTo>
                                <a:pt x="8570" y="3743"/>
                              </a:lnTo>
                              <a:lnTo>
                                <a:pt x="8570" y="3490"/>
                              </a:lnTo>
                              <a:close/>
                              <a:moveTo>
                                <a:pt x="8854" y="1578"/>
                              </a:moveTo>
                              <a:lnTo>
                                <a:pt x="720" y="1578"/>
                              </a:lnTo>
                              <a:lnTo>
                                <a:pt x="720" y="1831"/>
                              </a:lnTo>
                              <a:lnTo>
                                <a:pt x="8854" y="1831"/>
                              </a:lnTo>
                              <a:lnTo>
                                <a:pt x="8854" y="1578"/>
                              </a:lnTo>
                              <a:close/>
                              <a:moveTo>
                                <a:pt x="9540" y="3762"/>
                              </a:moveTo>
                              <a:lnTo>
                                <a:pt x="720" y="3762"/>
                              </a:lnTo>
                              <a:lnTo>
                                <a:pt x="720" y="4015"/>
                              </a:lnTo>
                              <a:lnTo>
                                <a:pt x="9540" y="4015"/>
                              </a:lnTo>
                              <a:lnTo>
                                <a:pt x="9540" y="3762"/>
                              </a:lnTo>
                              <a:close/>
                              <a:moveTo>
                                <a:pt x="9540" y="2944"/>
                              </a:moveTo>
                              <a:lnTo>
                                <a:pt x="720" y="2944"/>
                              </a:lnTo>
                              <a:lnTo>
                                <a:pt x="720" y="3197"/>
                              </a:lnTo>
                              <a:lnTo>
                                <a:pt x="9540" y="3197"/>
                              </a:lnTo>
                              <a:lnTo>
                                <a:pt x="9540" y="2944"/>
                              </a:lnTo>
                              <a:close/>
                              <a:moveTo>
                                <a:pt x="9540" y="1852"/>
                              </a:moveTo>
                              <a:lnTo>
                                <a:pt x="720" y="1852"/>
                              </a:lnTo>
                              <a:lnTo>
                                <a:pt x="720" y="2105"/>
                              </a:lnTo>
                              <a:lnTo>
                                <a:pt x="9540" y="2105"/>
                              </a:lnTo>
                              <a:lnTo>
                                <a:pt x="9540" y="1852"/>
                              </a:lnTo>
                              <a:close/>
                              <a:moveTo>
                                <a:pt x="9540" y="1306"/>
                              </a:moveTo>
                              <a:lnTo>
                                <a:pt x="720" y="1306"/>
                              </a:lnTo>
                              <a:lnTo>
                                <a:pt x="720" y="1559"/>
                              </a:lnTo>
                              <a:lnTo>
                                <a:pt x="9540" y="1559"/>
                              </a:lnTo>
                              <a:lnTo>
                                <a:pt x="9540" y="1306"/>
                              </a:lnTo>
                              <a:close/>
                              <a:moveTo>
                                <a:pt x="9540" y="1032"/>
                              </a:moveTo>
                              <a:lnTo>
                                <a:pt x="720" y="1032"/>
                              </a:lnTo>
                              <a:lnTo>
                                <a:pt x="720" y="1285"/>
                              </a:lnTo>
                              <a:lnTo>
                                <a:pt x="9540" y="1285"/>
                              </a:lnTo>
                              <a:lnTo>
                                <a:pt x="9540" y="1032"/>
                              </a:lnTo>
                              <a:close/>
                              <a:moveTo>
                                <a:pt x="9540" y="0"/>
                              </a:moveTo>
                              <a:lnTo>
                                <a:pt x="2432" y="0"/>
                              </a:lnTo>
                              <a:lnTo>
                                <a:pt x="2432" y="253"/>
                              </a:lnTo>
                              <a:lnTo>
                                <a:pt x="0" y="253"/>
                              </a:lnTo>
                              <a:lnTo>
                                <a:pt x="0" y="506"/>
                              </a:lnTo>
                              <a:lnTo>
                                <a:pt x="0" y="760"/>
                              </a:lnTo>
                              <a:lnTo>
                                <a:pt x="720" y="760"/>
                              </a:lnTo>
                              <a:lnTo>
                                <a:pt x="720" y="1013"/>
                              </a:lnTo>
                              <a:lnTo>
                                <a:pt x="9540" y="1013"/>
                              </a:lnTo>
                              <a:lnTo>
                                <a:pt x="9540" y="760"/>
                              </a:lnTo>
                              <a:lnTo>
                                <a:pt x="7116" y="760"/>
                              </a:lnTo>
                              <a:lnTo>
                                <a:pt x="7116" y="506"/>
                              </a:lnTo>
                              <a:lnTo>
                                <a:pt x="9540" y="506"/>
                              </a:lnTo>
                              <a:lnTo>
                                <a:pt x="9540" y="253"/>
                              </a:lnTo>
                              <a:lnTo>
                                <a:pt x="954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8CB5D5" id="docshape508" o:spid="_x0000_s1026" style="position:absolute;margin-left:63pt;margin-top:4.65pt;width:477pt;height:200.8pt;z-index:-15660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540,4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" path="m3043,2124r-2323,l720,2377r2323,l3043,2124xm5294,3216r-4574,l720,3469r4574,l5294,3216xm6408,2398r-5688,l720,2651r5688,l6408,2398xm6761,2670r-6041,l720,2923r6041,l6761,2670xm8570,3490r-7850,l720,3743r7850,l8570,3490xm8854,1578r-8134,l720,1831r8134,l8854,1578xm9540,3762r-8820,l720,4015r8820,l9540,3762xm9540,2944r-8820,l720,3197r8820,l9540,2944xm9540,1852r-8820,l720,2105r8820,l9540,1852xm9540,1306r-8820,l720,1559r8820,l9540,1306xm9540,1032r-8820,l720,1285r8820,l9540,1032xm9540,l2432,r,253l,253,,506,,760r720,l720,1013r8820,l9540,760r-2424,l7116,506r2424,l9540,253,9540,xe" stroked="f">
                <v:path arrowok="t" o:connecttype="custom" o:connectlocs="457200,1407795;1932305,1568450;3361690,2101215;457200,2261870;3361690,2101215;457200,1581785;4069080,1742440;4293235,1754505;457200,1915160;4293235,1754505;457200,2275205;5441950,2435860;5622290,1061085;457200,1221740;5622290,1061085;457200,2447925;6057900,2608580;6057900,1928495;457200,2089150;6057900,1928495;457200,1235075;6057900,1395730;6057900,888365;457200,1049020;6057900,888365;457200,714375;6057900,875030;6057900,59055;1544320,219710;0,380365;457200,541655;6057900,702310;4518660,541655;6057900,380365;6057900,59055" o:connectangles="0,0,0,0,0,0,0,0,0,0,0,0,0,0,0,0,0,0,0,0,0,0,0,0,0,0,0,0,0,0,0,0,0,0,0"/>
                <w10:wrap anchorx="page"/>
              </v:shape>
            </w:pict>
          </mc:Fallback>
        </mc:AlternateContent>
      </w:r>
      <w:r>
        <w:t xml:space="preserve">The </w:t>
      </w:r>
      <w:r w:rsidR="00D9076C">
        <w:t>Contractor</w:t>
      </w:r>
      <w:r>
        <w:t xml:space="preserve"> shall provide depository and disbursement banking services, where all</w:t>
      </w:r>
      <w:r>
        <w:rPr>
          <w:spacing w:val="1"/>
        </w:rPr>
        <w:t xml:space="preserve"> </w:t>
      </w:r>
      <w:r>
        <w:t>financial</w:t>
      </w:r>
      <w:r>
        <w:rPr>
          <w:spacing w:val="-14"/>
        </w:rPr>
        <w:t xml:space="preserve"> </w:t>
      </w:r>
      <w:r>
        <w:t>instruments</w:t>
      </w:r>
      <w:r>
        <w:rPr>
          <w:spacing w:val="-13"/>
        </w:rPr>
        <w:t xml:space="preserve"> </w:t>
      </w:r>
      <w:r>
        <w:t>related</w:t>
      </w:r>
      <w:r>
        <w:rPr>
          <w:spacing w:val="-14"/>
        </w:rPr>
        <w:t xml:space="preserve"> </w:t>
      </w:r>
      <w:r>
        <w:t>to</w:t>
      </w:r>
      <w:r>
        <w:rPr>
          <w:spacing w:val="-13"/>
        </w:rPr>
        <w:t xml:space="preserve"> </w:t>
      </w:r>
      <w:r w:rsidR="00817A85">
        <w:t>Child Support</w:t>
      </w:r>
      <w:r>
        <w:rPr>
          <w:spacing w:val="-13"/>
        </w:rPr>
        <w:t xml:space="preserve"> </w:t>
      </w:r>
      <w:r>
        <w:t>and</w:t>
      </w:r>
      <w:r>
        <w:rPr>
          <w:spacing w:val="-14"/>
        </w:rPr>
        <w:t xml:space="preserve"> </w:t>
      </w:r>
      <w:r>
        <w:t>cash</w:t>
      </w:r>
      <w:r>
        <w:rPr>
          <w:spacing w:val="-13"/>
        </w:rPr>
        <w:t xml:space="preserve"> </w:t>
      </w:r>
      <w:r>
        <w:t>are</w:t>
      </w:r>
      <w:r>
        <w:rPr>
          <w:spacing w:val="-14"/>
        </w:rPr>
        <w:t xml:space="preserve"> </w:t>
      </w:r>
      <w:r>
        <w:t>deposited</w:t>
      </w:r>
      <w:r>
        <w:rPr>
          <w:spacing w:val="-13"/>
        </w:rPr>
        <w:t xml:space="preserve"> </w:t>
      </w:r>
      <w:r>
        <w:t>and</w:t>
      </w:r>
      <w:r>
        <w:rPr>
          <w:spacing w:val="-14"/>
        </w:rPr>
        <w:t xml:space="preserve"> </w:t>
      </w:r>
      <w:r>
        <w:t>disbursed</w:t>
      </w:r>
      <w:r>
        <w:rPr>
          <w:spacing w:val="-13"/>
        </w:rPr>
        <w:t xml:space="preserve"> </w:t>
      </w:r>
      <w:r>
        <w:t>on</w:t>
      </w:r>
      <w:r>
        <w:rPr>
          <w:spacing w:val="-15"/>
        </w:rPr>
        <w:t xml:space="preserve"> </w:t>
      </w:r>
      <w:r>
        <w:t>a</w:t>
      </w:r>
      <w:r>
        <w:rPr>
          <w:spacing w:val="-13"/>
        </w:rPr>
        <w:t xml:space="preserve"> </w:t>
      </w:r>
      <w:r>
        <w:t>daily</w:t>
      </w:r>
      <w:r>
        <w:rPr>
          <w:spacing w:val="-14"/>
        </w:rPr>
        <w:t xml:space="preserve"> </w:t>
      </w:r>
      <w:r>
        <w:t>basi</w:t>
      </w:r>
      <w:r w:rsidR="00DC29CB">
        <w:t>s.</w:t>
      </w:r>
      <w:r>
        <w:rPr>
          <w:spacing w:val="-1"/>
        </w:rPr>
        <w:t xml:space="preserve"> </w:t>
      </w:r>
      <w:r w:rsidR="00DC29CB">
        <w:t>T</w:t>
      </w:r>
      <w:r>
        <w:t>hose services must,</w:t>
      </w:r>
      <w:r>
        <w:rPr>
          <w:spacing w:val="-1"/>
        </w:rPr>
        <w:t xml:space="preserve"> </w:t>
      </w:r>
      <w:r>
        <w:t>at a minimum, meet</w:t>
      </w:r>
      <w:r>
        <w:rPr>
          <w:spacing w:val="-1"/>
        </w:rPr>
        <w:t xml:space="preserve"> </w:t>
      </w:r>
      <w:r>
        <w:t>the following requirements:</w:t>
      </w:r>
    </w:p>
    <w:p w14:paraId="49BE473D" w14:textId="77777777" w:rsidR="00BF2075" w:rsidRDefault="00BF2075" w:rsidP="00002D6D"/>
    <w:p w14:paraId="7E5FF336" w14:textId="2EF3FCF5" w:rsidR="00002D6D" w:rsidRDefault="00002D6D" w:rsidP="003B512E">
      <w:pPr>
        <w:pStyle w:val="ListParagraph"/>
        <w:numPr>
          <w:ilvl w:val="3"/>
          <w:numId w:val="67"/>
        </w:numPr>
        <w:ind w:left="720"/>
      </w:pPr>
      <w:r>
        <w:t xml:space="preserve">Establishment of a NJ </w:t>
      </w:r>
      <w:r w:rsidR="00817A85">
        <w:t>Child Support</w:t>
      </w:r>
      <w:r>
        <w:t xml:space="preserve"> depository and disbursement account(s) </w:t>
      </w:r>
      <w:del w:id="397" w:author="Kareen Bar-Akiva" w:date="2024-03-19T15:55:00Z">
        <w:r w:rsidDel="00F85890">
          <w:delText>that is most</w:delText>
        </w:r>
        <w:r w:rsidDel="00F85890">
          <w:rPr>
            <w:spacing w:val="1"/>
          </w:rPr>
          <w:delText xml:space="preserve"> </w:delText>
        </w:r>
        <w:r w:rsidDel="00F85890">
          <w:delText xml:space="preserve">cost efficient to the </w:delText>
        </w:r>
        <w:r w:rsidR="00B92773" w:rsidDel="00F85890">
          <w:delText>S</w:delText>
        </w:r>
        <w:r w:rsidDel="00F85890">
          <w:delText xml:space="preserve">tate </w:delText>
        </w:r>
      </w:del>
      <w:r>
        <w:t>that is owned, maintained</w:t>
      </w:r>
      <w:r w:rsidR="00DD0D8E">
        <w:t>,</w:t>
      </w:r>
      <w:r>
        <w:t xml:space="preserve"> and operated by the </w:t>
      </w:r>
      <w:r w:rsidR="00C953AC">
        <w:t>Contract</w:t>
      </w:r>
      <w:r>
        <w:t>or</w:t>
      </w:r>
      <w:ins w:id="398" w:author="Kareen Bar-Akiva" w:date="2024-03-19T15:58:00Z">
        <w:r w:rsidR="0049769A">
          <w:t xml:space="preserve"> at no cost to the State</w:t>
        </w:r>
      </w:ins>
      <w:ins w:id="399" w:author="Cegerenko, Bobbe" w:date="2024-03-26T14:16:00Z">
        <w:r w:rsidR="00D57FD7">
          <w:t>;</w:t>
        </w:r>
      </w:ins>
      <w:del w:id="400" w:author="Cegerenko, Bobbe" w:date="2024-03-26T14:16:00Z">
        <w:r w:rsidDel="00D57FD7">
          <w:delText>. The</w:delText>
        </w:r>
        <w:r w:rsidDel="00D57FD7">
          <w:rPr>
            <w:spacing w:val="1"/>
          </w:rPr>
          <w:delText xml:space="preserve"> </w:delText>
        </w:r>
        <w:r w:rsidDel="00D57FD7">
          <w:delText xml:space="preserve">State reserves the right to instruct the </w:delText>
        </w:r>
        <w:r w:rsidR="00C953AC" w:rsidDel="00D57FD7">
          <w:delText>Contract</w:delText>
        </w:r>
        <w:r w:rsidDel="00D57FD7">
          <w:delText xml:space="preserve">or to cancel or eliminate any account(s) </w:delText>
        </w:r>
        <w:r w:rsidR="00411A2D" w:rsidDel="00D57FD7">
          <w:delText xml:space="preserve">that </w:delText>
        </w:r>
        <w:r w:rsidDel="00D57FD7">
          <w:delText>th</w:delText>
        </w:r>
        <w:r w:rsidR="00B92773" w:rsidDel="00D57FD7">
          <w:delText>e S</w:delText>
        </w:r>
        <w:r w:rsidDel="00D57FD7">
          <w:delText>tate</w:delText>
        </w:r>
        <w:r w:rsidDel="00D57FD7">
          <w:rPr>
            <w:spacing w:val="-1"/>
          </w:rPr>
          <w:delText xml:space="preserve"> </w:delText>
        </w:r>
        <w:r w:rsidDel="00D57FD7">
          <w:delText>deems to</w:delText>
        </w:r>
        <w:r w:rsidDel="00D57FD7">
          <w:rPr>
            <w:spacing w:val="-1"/>
          </w:rPr>
          <w:delText xml:space="preserve"> </w:delText>
        </w:r>
        <w:r w:rsidDel="00D57FD7">
          <w:delText>be unnecessary</w:delText>
        </w:r>
        <w:r w:rsidDel="00D57FD7">
          <w:rPr>
            <w:spacing w:val="-1"/>
          </w:rPr>
          <w:delText xml:space="preserve"> </w:delText>
        </w:r>
        <w:r w:rsidDel="00D57FD7">
          <w:delText>or</w:delText>
        </w:r>
        <w:r w:rsidDel="00D57FD7">
          <w:rPr>
            <w:spacing w:val="-2"/>
          </w:rPr>
          <w:delText xml:space="preserve"> </w:delText>
        </w:r>
        <w:r w:rsidDel="00D57FD7">
          <w:delText>redundant,</w:delText>
        </w:r>
        <w:r w:rsidDel="00D57FD7">
          <w:rPr>
            <w:spacing w:val="-1"/>
          </w:rPr>
          <w:delText xml:space="preserve"> </w:delText>
        </w:r>
        <w:r w:rsidDel="00D57FD7">
          <w:delText>if</w:delText>
        </w:r>
        <w:r w:rsidDel="00D57FD7">
          <w:rPr>
            <w:spacing w:val="-1"/>
          </w:rPr>
          <w:delText xml:space="preserve"> </w:delText>
        </w:r>
        <w:r w:rsidDel="00D57FD7">
          <w:delText>it</w:delText>
        </w:r>
        <w:r w:rsidDel="00D57FD7">
          <w:rPr>
            <w:spacing w:val="-1"/>
          </w:rPr>
          <w:delText xml:space="preserve"> </w:delText>
        </w:r>
        <w:r w:rsidDel="00D57FD7">
          <w:delText>is in</w:delText>
        </w:r>
        <w:r w:rsidDel="00D57FD7">
          <w:rPr>
            <w:spacing w:val="-2"/>
          </w:rPr>
          <w:delText xml:space="preserve"> </w:delText>
        </w:r>
        <w:r w:rsidDel="00D57FD7">
          <w:delText>the best</w:delText>
        </w:r>
        <w:r w:rsidDel="00D57FD7">
          <w:rPr>
            <w:spacing w:val="-1"/>
          </w:rPr>
          <w:delText xml:space="preserve"> </w:delText>
        </w:r>
        <w:r w:rsidDel="00D57FD7">
          <w:lastRenderedPageBreak/>
          <w:delText>interest</w:delText>
        </w:r>
        <w:r w:rsidDel="00D57FD7">
          <w:rPr>
            <w:spacing w:val="-1"/>
          </w:rPr>
          <w:delText xml:space="preserve"> </w:delText>
        </w:r>
        <w:r w:rsidDel="00D57FD7">
          <w:delText>of</w:delText>
        </w:r>
        <w:r w:rsidDel="00D57FD7">
          <w:rPr>
            <w:spacing w:val="-1"/>
          </w:rPr>
          <w:delText xml:space="preserve"> </w:delText>
        </w:r>
        <w:r w:rsidDel="00D57FD7">
          <w:delText>the State</w:delText>
        </w:r>
      </w:del>
      <w:r>
        <w:t>;</w:t>
      </w:r>
    </w:p>
    <w:p w14:paraId="42025574" w14:textId="1664DD3B" w:rsidR="00002D6D" w:rsidRDefault="00002D6D" w:rsidP="003B512E">
      <w:pPr>
        <w:pStyle w:val="ListParagraph"/>
        <w:numPr>
          <w:ilvl w:val="3"/>
          <w:numId w:val="67"/>
        </w:numPr>
        <w:ind w:left="720"/>
      </w:pPr>
      <w:r>
        <w:t>Bank</w:t>
      </w:r>
      <w:r>
        <w:rPr>
          <w:spacing w:val="-15"/>
        </w:rPr>
        <w:t xml:space="preserve"> </w:t>
      </w:r>
      <w:r>
        <w:t>charges</w:t>
      </w:r>
      <w:r>
        <w:rPr>
          <w:spacing w:val="-14"/>
        </w:rPr>
        <w:t xml:space="preserve"> </w:t>
      </w:r>
      <w:ins w:id="401" w:author="Bar-Akiva, Kareen" w:date="2024-03-20T15:13:00Z">
        <w:r w:rsidR="00002E9F">
          <w:rPr>
            <w:spacing w:val="-14"/>
          </w:rPr>
          <w:t xml:space="preserve">are the responsibility of the Contractor and </w:t>
        </w:r>
      </w:ins>
      <w:r>
        <w:t>must</w:t>
      </w:r>
      <w:r>
        <w:rPr>
          <w:spacing w:val="-14"/>
        </w:rPr>
        <w:t xml:space="preserve"> </w:t>
      </w:r>
      <w:r w:rsidR="00600DBF">
        <w:rPr>
          <w:spacing w:val="-14"/>
        </w:rPr>
        <w:t xml:space="preserve">not </w:t>
      </w:r>
      <w:r>
        <w:t>be</w:t>
      </w:r>
      <w:r>
        <w:rPr>
          <w:spacing w:val="-15"/>
        </w:rPr>
        <w:t xml:space="preserve"> </w:t>
      </w:r>
      <w:r>
        <w:t>imbedded</w:t>
      </w:r>
      <w:r>
        <w:rPr>
          <w:spacing w:val="-14"/>
        </w:rPr>
        <w:t xml:space="preserve"> </w:t>
      </w:r>
      <w:r>
        <w:t>within</w:t>
      </w:r>
      <w:r>
        <w:rPr>
          <w:spacing w:val="-14"/>
        </w:rPr>
        <w:t xml:space="preserve"> </w:t>
      </w:r>
      <w:r>
        <w:t>the</w:t>
      </w:r>
      <w:r>
        <w:rPr>
          <w:spacing w:val="-14"/>
        </w:rPr>
        <w:t xml:space="preserve"> </w:t>
      </w:r>
      <w:r w:rsidR="00C953AC">
        <w:t>Contract</w:t>
      </w:r>
      <w:r>
        <w:t>or’s</w:t>
      </w:r>
      <w:r>
        <w:rPr>
          <w:spacing w:val="-15"/>
        </w:rPr>
        <w:t xml:space="preserve"> </w:t>
      </w:r>
      <w:r>
        <w:t>services</w:t>
      </w:r>
      <w:r>
        <w:rPr>
          <w:spacing w:val="-14"/>
        </w:rPr>
        <w:t xml:space="preserve"> </w:t>
      </w:r>
      <w:r>
        <w:t>unit</w:t>
      </w:r>
      <w:r>
        <w:rPr>
          <w:spacing w:val="-14"/>
        </w:rPr>
        <w:t xml:space="preserve"> </w:t>
      </w:r>
      <w:r>
        <w:t>rate</w:t>
      </w:r>
      <w:r>
        <w:rPr>
          <w:spacing w:val="-14"/>
        </w:rPr>
        <w:t xml:space="preserve"> </w:t>
      </w:r>
      <w:r>
        <w:t>structure</w:t>
      </w:r>
      <w:r>
        <w:rPr>
          <w:spacing w:val="-15"/>
        </w:rPr>
        <w:t xml:space="preserve"> </w:t>
      </w:r>
      <w:ins w:id="402" w:author="Bar-Akiva, Kareen" w:date="2024-03-20T15:14:00Z">
        <w:r w:rsidR="00002E9F">
          <w:rPr>
            <w:spacing w:val="-15"/>
          </w:rPr>
          <w:t>to be charged to the State</w:t>
        </w:r>
      </w:ins>
      <w:del w:id="403" w:author="Bar-Akiva, Kareen" w:date="2024-03-20T15:14:00Z">
        <w:r w:rsidDel="00002E9F">
          <w:delText>and</w:delText>
        </w:r>
        <w:r w:rsidDel="00002E9F">
          <w:rPr>
            <w:spacing w:val="-14"/>
          </w:rPr>
          <w:delText xml:space="preserve"> </w:delText>
        </w:r>
        <w:r w:rsidDel="00002E9F">
          <w:delText>shal</w:delText>
        </w:r>
        <w:r w:rsidR="00B92773" w:rsidDel="00002E9F">
          <w:delText>l b</w:delText>
        </w:r>
        <w:r w:rsidDel="00002E9F">
          <w:delText>e</w:delText>
        </w:r>
        <w:r w:rsidDel="00002E9F">
          <w:rPr>
            <w:spacing w:val="-1"/>
          </w:rPr>
          <w:delText xml:space="preserve"> </w:delText>
        </w:r>
        <w:r w:rsidDel="00002E9F">
          <w:delText>separately identified</w:delText>
        </w:r>
      </w:del>
      <w:r>
        <w:t>;</w:t>
      </w:r>
    </w:p>
    <w:p w14:paraId="6E952046" w14:textId="5F1DD9DF" w:rsidR="00002D6D" w:rsidRDefault="00002D6D" w:rsidP="003B512E">
      <w:pPr>
        <w:pStyle w:val="ListParagraph"/>
        <w:numPr>
          <w:ilvl w:val="3"/>
          <w:numId w:val="67"/>
        </w:numPr>
        <w:ind w:left="720"/>
      </w:pPr>
      <w:r>
        <w:t>The</w:t>
      </w:r>
      <w:r>
        <w:rPr>
          <w:spacing w:val="-2"/>
        </w:rPr>
        <w:t xml:space="preserve"> </w:t>
      </w:r>
      <w:r w:rsidR="00C953AC">
        <w:t>Contract</w:t>
      </w:r>
      <w:r>
        <w:t>or</w:t>
      </w:r>
      <w:r>
        <w:rPr>
          <w:spacing w:val="-2"/>
        </w:rPr>
        <w:t xml:space="preserve"> </w:t>
      </w:r>
      <w:r>
        <w:t>is</w:t>
      </w:r>
      <w:r>
        <w:rPr>
          <w:spacing w:val="-1"/>
        </w:rPr>
        <w:t xml:space="preserve"> </w:t>
      </w:r>
      <w:r>
        <w:t>prohibited</w:t>
      </w:r>
      <w:r>
        <w:rPr>
          <w:spacing w:val="-2"/>
        </w:rPr>
        <w:t xml:space="preserve"> </w:t>
      </w:r>
      <w:r>
        <w:t>from</w:t>
      </w:r>
      <w:r>
        <w:rPr>
          <w:spacing w:val="-1"/>
        </w:rPr>
        <w:t xml:space="preserve"> </w:t>
      </w:r>
      <w:r>
        <w:t>marking</w:t>
      </w:r>
      <w:r>
        <w:rPr>
          <w:spacing w:val="-2"/>
        </w:rPr>
        <w:t xml:space="preserve"> </w:t>
      </w:r>
      <w:r>
        <w:t>up</w:t>
      </w:r>
      <w:r>
        <w:rPr>
          <w:spacing w:val="-1"/>
        </w:rPr>
        <w:t xml:space="preserve"> </w:t>
      </w:r>
      <w:r>
        <w:t>banking</w:t>
      </w:r>
      <w:r>
        <w:rPr>
          <w:spacing w:val="-2"/>
        </w:rPr>
        <w:t xml:space="preserve"> </w:t>
      </w:r>
      <w:r>
        <w:t>fees;</w:t>
      </w:r>
    </w:p>
    <w:p w14:paraId="6A04152A" w14:textId="77777777" w:rsidR="00002D6D" w:rsidRDefault="00002D6D" w:rsidP="003B512E">
      <w:pPr>
        <w:pStyle w:val="ListParagraph"/>
        <w:numPr>
          <w:ilvl w:val="3"/>
          <w:numId w:val="67"/>
        </w:numPr>
        <w:ind w:left="720"/>
      </w:pPr>
      <w:r>
        <w:t>Provide</w:t>
      </w:r>
      <w:r>
        <w:rPr>
          <w:spacing w:val="-2"/>
        </w:rPr>
        <w:t xml:space="preserve"> </w:t>
      </w:r>
      <w:r>
        <w:t>wire</w:t>
      </w:r>
      <w:r>
        <w:rPr>
          <w:spacing w:val="-2"/>
        </w:rPr>
        <w:t xml:space="preserve"> </w:t>
      </w:r>
      <w:r>
        <w:t>transfer</w:t>
      </w:r>
      <w:r>
        <w:rPr>
          <w:spacing w:val="-2"/>
        </w:rPr>
        <w:t xml:space="preserve"> </w:t>
      </w:r>
      <w:r>
        <w:t>capabilities</w:t>
      </w:r>
      <w:r>
        <w:rPr>
          <w:spacing w:val="-1"/>
        </w:rPr>
        <w:t xml:space="preserve"> </w:t>
      </w:r>
      <w:r>
        <w:t>with</w:t>
      </w:r>
      <w:r>
        <w:rPr>
          <w:spacing w:val="-3"/>
        </w:rPr>
        <w:t xml:space="preserve"> </w:t>
      </w:r>
      <w:r>
        <w:t>dual</w:t>
      </w:r>
      <w:r>
        <w:rPr>
          <w:spacing w:val="-2"/>
        </w:rPr>
        <w:t xml:space="preserve"> </w:t>
      </w:r>
      <w:r>
        <w:t>approval</w:t>
      </w:r>
      <w:r>
        <w:rPr>
          <w:spacing w:val="-2"/>
        </w:rPr>
        <w:t xml:space="preserve"> </w:t>
      </w:r>
      <w:r>
        <w:t>capability;</w:t>
      </w:r>
    </w:p>
    <w:p w14:paraId="39ACD04A" w14:textId="12282147" w:rsidR="00002D6D" w:rsidRDefault="00002D6D" w:rsidP="003B512E">
      <w:pPr>
        <w:pStyle w:val="ListParagraph"/>
        <w:numPr>
          <w:ilvl w:val="3"/>
          <w:numId w:val="67"/>
        </w:numPr>
        <w:ind w:left="720"/>
      </w:pPr>
      <w:r>
        <w:t>All funds provided shall be available for State business on the day of deposit, with the cos</w:t>
      </w:r>
      <w:r w:rsidR="00B92773">
        <w:t>t o</w:t>
      </w:r>
      <w:r>
        <w:t>f</w:t>
      </w:r>
      <w:r>
        <w:rPr>
          <w:spacing w:val="-1"/>
        </w:rPr>
        <w:t xml:space="preserve"> </w:t>
      </w:r>
      <w:r>
        <w:t>overdraft</w:t>
      </w:r>
      <w:r>
        <w:rPr>
          <w:spacing w:val="-1"/>
        </w:rPr>
        <w:t xml:space="preserve"> </w:t>
      </w:r>
      <w:r>
        <w:t>fees not being passed to the State;</w:t>
      </w:r>
    </w:p>
    <w:p w14:paraId="35BF6D2B" w14:textId="571539F4" w:rsidR="00002D6D" w:rsidRDefault="00002D6D" w:rsidP="003B512E">
      <w:pPr>
        <w:pStyle w:val="ListParagraph"/>
        <w:numPr>
          <w:ilvl w:val="3"/>
          <w:numId w:val="67"/>
        </w:numPr>
        <w:ind w:left="720"/>
      </w:pPr>
      <w:r>
        <w:t>Provide</w:t>
      </w:r>
      <w:r>
        <w:rPr>
          <w:spacing w:val="-3"/>
        </w:rPr>
        <w:t xml:space="preserve"> </w:t>
      </w:r>
      <w:r>
        <w:t>incoming</w:t>
      </w:r>
      <w:r>
        <w:rPr>
          <w:spacing w:val="-3"/>
        </w:rPr>
        <w:t xml:space="preserve"> </w:t>
      </w:r>
      <w:r w:rsidR="00415DCA">
        <w:rPr>
          <w:spacing w:val="-3"/>
        </w:rPr>
        <w:t>Automated Clearing House (</w:t>
      </w:r>
      <w:r>
        <w:t>ACH</w:t>
      </w:r>
      <w:r w:rsidR="00415DCA">
        <w:t>)</w:t>
      </w:r>
      <w:r>
        <w:rPr>
          <w:spacing w:val="-2"/>
        </w:rPr>
        <w:t xml:space="preserve"> </w:t>
      </w:r>
      <w:r>
        <w:t>file</w:t>
      </w:r>
      <w:r>
        <w:rPr>
          <w:spacing w:val="-3"/>
        </w:rPr>
        <w:t xml:space="preserve"> </w:t>
      </w:r>
      <w:r>
        <w:t>processing</w:t>
      </w:r>
      <w:r>
        <w:rPr>
          <w:spacing w:val="-2"/>
        </w:rPr>
        <w:t xml:space="preserve"> </w:t>
      </w:r>
      <w:r>
        <w:t>services</w:t>
      </w:r>
      <w:r>
        <w:rPr>
          <w:spacing w:val="-3"/>
        </w:rPr>
        <w:t xml:space="preserve"> </w:t>
      </w:r>
      <w:r>
        <w:t>with</w:t>
      </w:r>
      <w:r>
        <w:rPr>
          <w:spacing w:val="-3"/>
        </w:rPr>
        <w:t xml:space="preserve"> </w:t>
      </w:r>
      <w:r>
        <w:t>file</w:t>
      </w:r>
      <w:r>
        <w:rPr>
          <w:spacing w:val="-2"/>
        </w:rPr>
        <w:t xml:space="preserve"> </w:t>
      </w:r>
      <w:r>
        <w:t>reconciliation</w:t>
      </w:r>
      <w:r>
        <w:rPr>
          <w:spacing w:val="-3"/>
        </w:rPr>
        <w:t xml:space="preserve"> </w:t>
      </w:r>
      <w:r>
        <w:t>assistance;</w:t>
      </w:r>
    </w:p>
    <w:p w14:paraId="0BCBCCA3" w14:textId="2DF5548C" w:rsidR="00002D6D" w:rsidRDefault="00002D6D" w:rsidP="003B512E">
      <w:pPr>
        <w:pStyle w:val="ListParagraph"/>
        <w:numPr>
          <w:ilvl w:val="3"/>
          <w:numId w:val="67"/>
        </w:numPr>
        <w:ind w:left="720"/>
      </w:pPr>
      <w:r>
        <w:t>Provide</w:t>
      </w:r>
      <w:r w:rsidR="00DD0D8E">
        <w:t>,</w:t>
      </w:r>
      <w:r w:rsidRPr="006C106D">
        <w:t xml:space="preserve"> </w:t>
      </w:r>
      <w:r>
        <w:t>on</w:t>
      </w:r>
      <w:r>
        <w:rPr>
          <w:spacing w:val="-11"/>
        </w:rPr>
        <w:t xml:space="preserve"> </w:t>
      </w:r>
      <w:r>
        <w:t>a</w:t>
      </w:r>
      <w:r w:rsidRPr="006C106D">
        <w:t xml:space="preserve"> </w:t>
      </w:r>
      <w:r>
        <w:t>daily</w:t>
      </w:r>
      <w:r>
        <w:rPr>
          <w:spacing w:val="-11"/>
        </w:rPr>
        <w:t xml:space="preserve"> </w:t>
      </w:r>
      <w:r>
        <w:t>and</w:t>
      </w:r>
      <w:r>
        <w:rPr>
          <w:spacing w:val="-11"/>
        </w:rPr>
        <w:t xml:space="preserve"> </w:t>
      </w:r>
      <w:r>
        <w:t>monthly</w:t>
      </w:r>
      <w:r w:rsidRPr="006C106D">
        <w:t xml:space="preserve"> </w:t>
      </w:r>
      <w:r>
        <w:t>basis,</w:t>
      </w:r>
      <w:r w:rsidRPr="006C106D">
        <w:t xml:space="preserve"> </w:t>
      </w:r>
      <w:r>
        <w:t>files</w:t>
      </w:r>
      <w:r>
        <w:rPr>
          <w:spacing w:val="-11"/>
        </w:rPr>
        <w:t xml:space="preserve"> </w:t>
      </w:r>
      <w:r>
        <w:t>containing</w:t>
      </w:r>
      <w:r w:rsidRPr="006C106D">
        <w:t xml:space="preserve"> </w:t>
      </w:r>
      <w:r>
        <w:t>debit</w:t>
      </w:r>
      <w:r w:rsidRPr="00984997">
        <w:t xml:space="preserve"> </w:t>
      </w:r>
      <w:r>
        <w:t>and</w:t>
      </w:r>
      <w:r>
        <w:rPr>
          <w:spacing w:val="-11"/>
        </w:rPr>
        <w:t xml:space="preserve"> </w:t>
      </w:r>
      <w:r>
        <w:t>credit</w:t>
      </w:r>
      <w:r w:rsidRPr="006C106D">
        <w:t xml:space="preserve"> </w:t>
      </w:r>
      <w:r>
        <w:t>activity</w:t>
      </w:r>
      <w:r>
        <w:rPr>
          <w:spacing w:val="-11"/>
        </w:rPr>
        <w:t xml:space="preserve"> </w:t>
      </w:r>
      <w:r>
        <w:t>for</w:t>
      </w:r>
      <w:r>
        <w:rPr>
          <w:spacing w:val="-11"/>
        </w:rPr>
        <w:t xml:space="preserve"> </w:t>
      </w:r>
      <w:r>
        <w:t>customize</w:t>
      </w:r>
      <w:r w:rsidR="00033B6B">
        <w:t>d r</w:t>
      </w:r>
      <w:r>
        <w:rPr>
          <w:color w:val="000000"/>
          <w:shd w:val="clear" w:color="auto" w:fill="FFFFFF"/>
        </w:rPr>
        <w:t>eporting</w:t>
      </w:r>
      <w:r>
        <w:rPr>
          <w:color w:val="000000"/>
          <w:spacing w:val="-1"/>
          <w:shd w:val="clear" w:color="auto" w:fill="FFFFFF"/>
        </w:rPr>
        <w:t xml:space="preserve"> </w:t>
      </w:r>
      <w:r>
        <w:rPr>
          <w:color w:val="000000"/>
          <w:shd w:val="clear" w:color="auto" w:fill="FFFFFF"/>
        </w:rPr>
        <w:t>capability;</w:t>
      </w:r>
    </w:p>
    <w:p w14:paraId="24763DAB" w14:textId="303936ED" w:rsidR="00002D6D" w:rsidRDefault="00002D6D" w:rsidP="003B512E">
      <w:pPr>
        <w:pStyle w:val="ListParagraph"/>
        <w:numPr>
          <w:ilvl w:val="3"/>
          <w:numId w:val="67"/>
        </w:numPr>
        <w:ind w:left="720"/>
      </w:pPr>
      <w:r>
        <w:t>Provide</w:t>
      </w:r>
      <w:r>
        <w:rPr>
          <w:spacing w:val="-3"/>
        </w:rPr>
        <w:t xml:space="preserve"> </w:t>
      </w:r>
      <w:r>
        <w:t>controlled</w:t>
      </w:r>
      <w:r>
        <w:rPr>
          <w:spacing w:val="-3"/>
        </w:rPr>
        <w:t xml:space="preserve"> </w:t>
      </w:r>
      <w:r>
        <w:t>disbursement</w:t>
      </w:r>
      <w:r>
        <w:rPr>
          <w:spacing w:val="-2"/>
        </w:rPr>
        <w:t xml:space="preserve"> </w:t>
      </w:r>
      <w:r>
        <w:t>and</w:t>
      </w:r>
      <w:r>
        <w:rPr>
          <w:spacing w:val="-3"/>
        </w:rPr>
        <w:t xml:space="preserve"> </w:t>
      </w:r>
      <w:r>
        <w:t>full</w:t>
      </w:r>
      <w:r>
        <w:rPr>
          <w:spacing w:val="-2"/>
        </w:rPr>
        <w:t xml:space="preserve"> </w:t>
      </w:r>
      <w:r>
        <w:t>account</w:t>
      </w:r>
      <w:r>
        <w:rPr>
          <w:spacing w:val="-4"/>
        </w:rPr>
        <w:t xml:space="preserve"> </w:t>
      </w:r>
      <w:r>
        <w:t>reconciliation</w:t>
      </w:r>
      <w:r>
        <w:rPr>
          <w:spacing w:val="-2"/>
        </w:rPr>
        <w:t xml:space="preserve"> </w:t>
      </w:r>
      <w:r>
        <w:t>services;</w:t>
      </w:r>
    </w:p>
    <w:p w14:paraId="6728824A" w14:textId="58A80FCB" w:rsidR="00002D6D" w:rsidRDefault="00002D6D" w:rsidP="003B512E">
      <w:pPr>
        <w:pStyle w:val="ListParagraph"/>
        <w:numPr>
          <w:ilvl w:val="3"/>
          <w:numId w:val="67"/>
        </w:numPr>
        <w:ind w:left="720"/>
      </w:pPr>
      <w:r>
        <w:t>Provide</w:t>
      </w:r>
      <w:r>
        <w:rPr>
          <w:spacing w:val="-2"/>
        </w:rPr>
        <w:t xml:space="preserve"> </w:t>
      </w:r>
      <w:r w:rsidR="001E780E">
        <w:t>P</w:t>
      </w:r>
      <w:r>
        <w:t>ositive</w:t>
      </w:r>
      <w:r>
        <w:rPr>
          <w:spacing w:val="-2"/>
        </w:rPr>
        <w:t xml:space="preserve"> </w:t>
      </w:r>
      <w:r w:rsidR="001E780E">
        <w:t>P</w:t>
      </w:r>
      <w:r>
        <w:t>ay</w:t>
      </w:r>
      <w:r>
        <w:rPr>
          <w:spacing w:val="-2"/>
        </w:rPr>
        <w:t xml:space="preserve"> </w:t>
      </w:r>
      <w:r>
        <w:t>services</w:t>
      </w:r>
      <w:r>
        <w:rPr>
          <w:spacing w:val="-2"/>
        </w:rPr>
        <w:t xml:space="preserve"> </w:t>
      </w:r>
      <w:r>
        <w:t>for</w:t>
      </w:r>
      <w:r>
        <w:rPr>
          <w:spacing w:val="-2"/>
        </w:rPr>
        <w:t xml:space="preserve"> </w:t>
      </w:r>
      <w:r>
        <w:t>any</w:t>
      </w:r>
      <w:r>
        <w:rPr>
          <w:spacing w:val="-2"/>
        </w:rPr>
        <w:t xml:space="preserve"> </w:t>
      </w:r>
      <w:r>
        <w:t>check</w:t>
      </w:r>
      <w:r>
        <w:rPr>
          <w:spacing w:val="-2"/>
        </w:rPr>
        <w:t xml:space="preserve"> </w:t>
      </w:r>
      <w:r>
        <w:t>disbursement</w:t>
      </w:r>
      <w:r>
        <w:rPr>
          <w:spacing w:val="-1"/>
        </w:rPr>
        <w:t xml:space="preserve"> </w:t>
      </w:r>
      <w:r>
        <w:t>activity</w:t>
      </w:r>
      <w:r w:rsidR="001E780E">
        <w:t xml:space="preserve"> to mitigate fraud</w:t>
      </w:r>
      <w:r>
        <w:t>;</w:t>
      </w:r>
    </w:p>
    <w:p w14:paraId="181B416E" w14:textId="77777777" w:rsidR="00002D6D" w:rsidRDefault="00002D6D" w:rsidP="003B512E">
      <w:pPr>
        <w:pStyle w:val="ListParagraph"/>
        <w:numPr>
          <w:ilvl w:val="3"/>
          <w:numId w:val="67"/>
        </w:numPr>
        <w:ind w:left="720"/>
      </w:pPr>
      <w:r>
        <w:t>All checks presented for payment and all files presented for processing, regardless of</w:t>
      </w:r>
      <w:r>
        <w:rPr>
          <w:spacing w:val="1"/>
        </w:rPr>
        <w:t xml:space="preserve"> </w:t>
      </w:r>
      <w:r>
        <w:t>balance</w:t>
      </w:r>
      <w:r>
        <w:rPr>
          <w:spacing w:val="-1"/>
        </w:rPr>
        <w:t xml:space="preserve"> </w:t>
      </w:r>
      <w:r>
        <w:t>in the account(s), must be honored;</w:t>
      </w:r>
    </w:p>
    <w:p w14:paraId="68A9C5B1" w14:textId="5D83D274" w:rsidR="00002D6D" w:rsidRDefault="00002D6D" w:rsidP="003B512E">
      <w:pPr>
        <w:pStyle w:val="ListParagraph"/>
        <w:numPr>
          <w:ilvl w:val="3"/>
          <w:numId w:val="67"/>
        </w:numPr>
        <w:ind w:left="720"/>
      </w:pPr>
      <w:r>
        <w:t xml:space="preserve">Provide statewide cost effective check cashing service with no fees charged to </w:t>
      </w:r>
      <w:r w:rsidR="006F0125">
        <w:t>customer for</w:t>
      </w:r>
      <w:r>
        <w:rPr>
          <w:spacing w:val="1"/>
        </w:rPr>
        <w:t xml:space="preserve"> </w:t>
      </w:r>
      <w:r>
        <w:t>cashing</w:t>
      </w:r>
      <w:r>
        <w:rPr>
          <w:spacing w:val="-1"/>
        </w:rPr>
        <w:t xml:space="preserve"> </w:t>
      </w:r>
      <w:r>
        <w:t xml:space="preserve">any </w:t>
      </w:r>
      <w:r w:rsidR="00A97383">
        <w:t xml:space="preserve">Child Support </w:t>
      </w:r>
      <w:r>
        <w:t>checks drawn on its bank;</w:t>
      </w:r>
    </w:p>
    <w:p w14:paraId="541201FF" w14:textId="6C6E5963" w:rsidR="00002D6D" w:rsidRDefault="00002D6D" w:rsidP="003B512E">
      <w:pPr>
        <w:pStyle w:val="ListParagraph"/>
        <w:numPr>
          <w:ilvl w:val="3"/>
          <w:numId w:val="67"/>
        </w:numPr>
        <w:ind w:left="720"/>
      </w:pPr>
      <w:r>
        <w:t>Receive</w:t>
      </w:r>
      <w:r>
        <w:rPr>
          <w:spacing w:val="-9"/>
        </w:rPr>
        <w:t xml:space="preserve"> </w:t>
      </w:r>
      <w:r>
        <w:t>and</w:t>
      </w:r>
      <w:r w:rsidRPr="00984997">
        <w:t xml:space="preserve"> </w:t>
      </w:r>
      <w:r>
        <w:t>transmit</w:t>
      </w:r>
      <w:r>
        <w:rPr>
          <w:spacing w:val="-9"/>
        </w:rPr>
        <w:t xml:space="preserve"> </w:t>
      </w:r>
      <w:r>
        <w:t>files</w:t>
      </w:r>
      <w:r>
        <w:rPr>
          <w:spacing w:val="-8"/>
        </w:rPr>
        <w:t xml:space="preserve"> </w:t>
      </w:r>
      <w:r>
        <w:t>from</w:t>
      </w:r>
      <w:r>
        <w:rPr>
          <w:spacing w:val="-9"/>
        </w:rPr>
        <w:t xml:space="preserve"> </w:t>
      </w:r>
      <w:r>
        <w:t>and</w:t>
      </w:r>
      <w:r>
        <w:rPr>
          <w:spacing w:val="-8"/>
        </w:rPr>
        <w:t xml:space="preserve"> </w:t>
      </w:r>
      <w:r>
        <w:t>to</w:t>
      </w:r>
      <w:r>
        <w:rPr>
          <w:spacing w:val="-9"/>
        </w:rPr>
        <w:t xml:space="preserve"> </w:t>
      </w:r>
      <w:r>
        <w:t>NJKiDS,</w:t>
      </w:r>
      <w:r>
        <w:rPr>
          <w:spacing w:val="-9"/>
        </w:rPr>
        <w:t xml:space="preserve"> </w:t>
      </w:r>
      <w:r>
        <w:t>in</w:t>
      </w:r>
      <w:r>
        <w:rPr>
          <w:spacing w:val="-8"/>
        </w:rPr>
        <w:t xml:space="preserve"> </w:t>
      </w:r>
      <w:r>
        <w:t>the</w:t>
      </w:r>
      <w:r>
        <w:rPr>
          <w:spacing w:val="-9"/>
        </w:rPr>
        <w:t xml:space="preserve"> </w:t>
      </w:r>
      <w:r w:rsidR="0066091A">
        <w:t>State’s approved</w:t>
      </w:r>
      <w:r>
        <w:t xml:space="preserve"> formats described in the </w:t>
      </w:r>
      <w:r w:rsidR="00B65DA2">
        <w:t>exhibit</w:t>
      </w:r>
      <w:r>
        <w:t xml:space="preserve">s to this </w:t>
      </w:r>
      <w:r w:rsidR="006B74FB">
        <w:t>Bid Solicitation</w:t>
      </w:r>
      <w:r>
        <w:t xml:space="preserve">. A </w:t>
      </w:r>
      <w:r w:rsidR="000429BC">
        <w:t xml:space="preserve">plan to </w:t>
      </w:r>
      <w:r w:rsidR="003E3F68">
        <w:t xml:space="preserve">test </w:t>
      </w:r>
      <w:r w:rsidR="003E3F68" w:rsidRPr="00A726DC">
        <w:t>all</w:t>
      </w:r>
      <w:r w:rsidRPr="00A726DC">
        <w:t xml:space="preserve"> files sent to NJKiDS to ensure the accurate transmittal of data</w:t>
      </w:r>
      <w:r w:rsidR="000429BC">
        <w:t xml:space="preserve"> must be provided</w:t>
      </w:r>
      <w:r w:rsidR="00651749">
        <w:t>.</w:t>
      </w:r>
      <w:r w:rsidRPr="00A726DC">
        <w:t xml:space="preserve"> File layouts</w:t>
      </w:r>
      <w:r w:rsidRPr="00A726DC">
        <w:rPr>
          <w:spacing w:val="1"/>
        </w:rPr>
        <w:t xml:space="preserve"> </w:t>
      </w:r>
      <w:r>
        <w:t xml:space="preserve">may vary and change by </w:t>
      </w:r>
      <w:r w:rsidRPr="005C0ECB">
        <w:t>account. All data file transmission requirements must meet</w:t>
      </w:r>
      <w:r w:rsidRPr="005C0ECB">
        <w:rPr>
          <w:spacing w:val="1"/>
        </w:rPr>
        <w:t xml:space="preserve"> </w:t>
      </w:r>
      <w:r w:rsidRPr="005C0ECB">
        <w:t xml:space="preserve">established timeframes </w:t>
      </w:r>
      <w:r w:rsidR="000429BC" w:rsidRPr="005C0ECB">
        <w:t xml:space="preserve">as agreed to </w:t>
      </w:r>
      <w:r w:rsidRPr="005C0ECB">
        <w:t xml:space="preserve">by the </w:t>
      </w:r>
      <w:r w:rsidR="00C953AC" w:rsidRPr="005C0ECB">
        <w:t>Contract</w:t>
      </w:r>
      <w:r w:rsidRPr="005C0ECB">
        <w:t>or and State. In addition, all data file</w:t>
      </w:r>
      <w:r w:rsidRPr="005C0ECB">
        <w:rPr>
          <w:spacing w:val="1"/>
        </w:rPr>
        <w:t xml:space="preserve"> </w:t>
      </w:r>
      <w:r w:rsidRPr="005C0ECB">
        <w:t xml:space="preserve">transmissions must be in accordance with </w:t>
      </w:r>
      <w:r w:rsidR="005E6C87" w:rsidRPr="005C0ECB">
        <w:t xml:space="preserve">requirements specified in </w:t>
      </w:r>
      <w:r w:rsidR="00630621">
        <w:t xml:space="preserve">Section </w:t>
      </w:r>
      <w:r w:rsidR="004F6F19">
        <w:t>4.9</w:t>
      </w:r>
      <w:r w:rsidR="005C0ECB" w:rsidRPr="005C0ECB">
        <w:t>.12</w:t>
      </w:r>
      <w:r w:rsidRPr="005C0ECB">
        <w:t xml:space="preserve"> </w:t>
      </w:r>
      <w:r w:rsidR="004F6F19">
        <w:t xml:space="preserve">(Transmission of Payment Files) </w:t>
      </w:r>
      <w:r w:rsidRPr="005C0ECB">
        <w:t xml:space="preserve">and </w:t>
      </w:r>
      <w:r w:rsidR="0066091A" w:rsidRPr="005C0ECB">
        <w:t xml:space="preserve">Section </w:t>
      </w:r>
      <w:r w:rsidR="004F6F19">
        <w:t>4.9</w:t>
      </w:r>
      <w:r w:rsidR="00405233" w:rsidRPr="005C0ECB">
        <w:t>.13</w:t>
      </w:r>
      <w:r w:rsidR="005C0ECB" w:rsidRPr="005C0ECB">
        <w:t xml:space="preserve"> </w:t>
      </w:r>
      <w:r w:rsidR="004F6F19">
        <w:t>(</w:t>
      </w:r>
      <w:r w:rsidR="00CD7453">
        <w:t>Transaction Storage for</w:t>
      </w:r>
      <w:r w:rsidR="00931C3B">
        <w:t xml:space="preserve"> </w:t>
      </w:r>
      <w:r w:rsidR="00862AA6">
        <w:t>NJKiDS</w:t>
      </w:r>
      <w:r w:rsidR="00CD7453">
        <w:t xml:space="preserve">) </w:t>
      </w:r>
      <w:r w:rsidR="005C0ECB" w:rsidRPr="005C0ECB">
        <w:t>of thi</w:t>
      </w:r>
      <w:r w:rsidRPr="005C0ECB">
        <w:t>s</w:t>
      </w:r>
      <w:r w:rsidRPr="005C0ECB">
        <w:rPr>
          <w:spacing w:val="-1"/>
        </w:rPr>
        <w:t xml:space="preserve"> </w:t>
      </w:r>
      <w:r w:rsidR="006B74FB" w:rsidRPr="005C0ECB">
        <w:t>Bid Solicitation</w:t>
      </w:r>
      <w:r w:rsidRPr="005C0ECB">
        <w:t>;</w:t>
      </w:r>
    </w:p>
    <w:p w14:paraId="51E386A7" w14:textId="442DC439" w:rsidR="00002D6D" w:rsidRDefault="00B92773" w:rsidP="003B512E">
      <w:pPr>
        <w:pStyle w:val="ListParagraph"/>
        <w:numPr>
          <w:ilvl w:val="3"/>
          <w:numId w:val="67"/>
        </w:numPr>
        <w:ind w:left="720"/>
      </w:pPr>
      <w:r>
        <w:t xml:space="preserve">The </w:t>
      </w:r>
      <w:r w:rsidR="00002D6D">
        <w:t>Bank shall be a member of the National Automated Clearing House Association (NACHA)</w:t>
      </w:r>
      <w:r w:rsidR="00002D6D">
        <w:rPr>
          <w:spacing w:val="1"/>
        </w:rPr>
        <w:t xml:space="preserve"> </w:t>
      </w:r>
      <w:r w:rsidR="00002D6D">
        <w:t xml:space="preserve">and follow the rules outlined in the latest published ACH manual. The </w:t>
      </w:r>
      <w:r w:rsidR="00C953AC">
        <w:t>Contract</w:t>
      </w:r>
      <w:r w:rsidR="00002D6D">
        <w:t>or shall hav</w:t>
      </w:r>
      <w:r>
        <w:t>e e</w:t>
      </w:r>
      <w:r w:rsidR="00002D6D">
        <w:t xml:space="preserve">lectronic transmission sending and receiving capabilities in PPD, CCD+, and </w:t>
      </w:r>
      <w:r>
        <w:t>C</w:t>
      </w:r>
      <w:r w:rsidR="00002D6D">
        <w:t>TX</w:t>
      </w:r>
      <w:r w:rsidR="00002D6D">
        <w:rPr>
          <w:spacing w:val="-1"/>
        </w:rPr>
        <w:t xml:space="preserve"> </w:t>
      </w:r>
      <w:r w:rsidR="00002D6D">
        <w:t>formats;</w:t>
      </w:r>
    </w:p>
    <w:p w14:paraId="20B1878A" w14:textId="2D0BDC5C" w:rsidR="00002D6D" w:rsidRDefault="00002D6D" w:rsidP="003B512E">
      <w:pPr>
        <w:pStyle w:val="ListParagraph"/>
        <w:numPr>
          <w:ilvl w:val="3"/>
          <w:numId w:val="67"/>
        </w:numPr>
        <w:ind w:left="720"/>
      </w:pPr>
      <w:r>
        <w:t xml:space="preserve">The </w:t>
      </w:r>
      <w:r w:rsidR="00C953AC">
        <w:t>Contract</w:t>
      </w:r>
      <w:r>
        <w:t>or shall develop procedures with established timeframes, to be approved by</w:t>
      </w:r>
      <w:r>
        <w:rPr>
          <w:spacing w:val="1"/>
        </w:rPr>
        <w:t xml:space="preserve"> </w:t>
      </w:r>
      <w:r>
        <w:t>the State</w:t>
      </w:r>
      <w:r w:rsidR="00651749">
        <w:t>,</w:t>
      </w:r>
      <w:r>
        <w:t xml:space="preserve"> for: releasing daily disbursements</w:t>
      </w:r>
      <w:r w:rsidR="00640559">
        <w:t xml:space="preserve"> (excluding Saturdays, Sundays</w:t>
      </w:r>
      <w:r w:rsidR="00651749">
        <w:t>,</w:t>
      </w:r>
      <w:r w:rsidR="00640559">
        <w:t xml:space="preserve"> and holidays as approved by the SCM)</w:t>
      </w:r>
      <w:r>
        <w:t>; check cashing requirements</w:t>
      </w:r>
      <w:r w:rsidR="00DD0D8E">
        <w:t xml:space="preserve"> and</w:t>
      </w:r>
      <w:r>
        <w:t xml:space="preserve"> check issue</w:t>
      </w:r>
      <w:r>
        <w:rPr>
          <w:spacing w:val="1"/>
        </w:rPr>
        <w:t xml:space="preserve"> </w:t>
      </w:r>
      <w:r>
        <w:t>maintenance (stale dated issues, stop payments, void issues, forgery investigations, and</w:t>
      </w:r>
      <w:r>
        <w:rPr>
          <w:spacing w:val="1"/>
        </w:rPr>
        <w:t xml:space="preserve"> </w:t>
      </w:r>
      <w:r>
        <w:t>improperly</w:t>
      </w:r>
      <w:r>
        <w:rPr>
          <w:spacing w:val="1"/>
        </w:rPr>
        <w:t xml:space="preserve"> </w:t>
      </w:r>
      <w:r>
        <w:t>endorsed</w:t>
      </w:r>
      <w:r>
        <w:rPr>
          <w:spacing w:val="1"/>
        </w:rPr>
        <w:t xml:space="preserve"> </w:t>
      </w:r>
      <w:r>
        <w:t>checks);</w:t>
      </w:r>
      <w:r>
        <w:rPr>
          <w:spacing w:val="1"/>
        </w:rPr>
        <w:t xml:space="preserve"> </w:t>
      </w:r>
      <w:r>
        <w:t>check</w:t>
      </w:r>
      <w:r>
        <w:rPr>
          <w:spacing w:val="1"/>
        </w:rPr>
        <w:t xml:space="preserve"> </w:t>
      </w:r>
      <w:r>
        <w:t>returns</w:t>
      </w:r>
      <w:r w:rsidR="00DD0D8E">
        <w:t>;</w:t>
      </w:r>
      <w:r>
        <w:rPr>
          <w:spacing w:val="1"/>
        </w:rPr>
        <w:t xml:space="preserve"> </w:t>
      </w:r>
      <w:r>
        <w:t>and</w:t>
      </w:r>
      <w:r>
        <w:rPr>
          <w:spacing w:val="1"/>
        </w:rPr>
        <w:t xml:space="preserve"> </w:t>
      </w:r>
      <w:r>
        <w:t>check</w:t>
      </w:r>
      <w:r>
        <w:rPr>
          <w:spacing w:val="1"/>
        </w:rPr>
        <w:t xml:space="preserve"> </w:t>
      </w:r>
      <w:r>
        <w:t>retention</w:t>
      </w:r>
      <w:r>
        <w:rPr>
          <w:spacing w:val="1"/>
        </w:rPr>
        <w:t xml:space="preserve"> </w:t>
      </w:r>
      <w:r>
        <w:t>services.</w:t>
      </w:r>
      <w:r>
        <w:rPr>
          <w:spacing w:val="1"/>
        </w:rPr>
        <w:t xml:space="preserve"> </w:t>
      </w:r>
      <w:r>
        <w:t>No</w:t>
      </w:r>
      <w:r>
        <w:rPr>
          <w:spacing w:val="1"/>
        </w:rPr>
        <w:t xml:space="preserve"> </w:t>
      </w:r>
      <w:r w:rsidR="003E3F68">
        <w:t>d</w:t>
      </w:r>
      <w:r>
        <w:t>isbursements</w:t>
      </w:r>
      <w:r>
        <w:rPr>
          <w:spacing w:val="-1"/>
        </w:rPr>
        <w:t xml:space="preserve"> </w:t>
      </w:r>
      <w:r>
        <w:t>shall</w:t>
      </w:r>
      <w:r>
        <w:rPr>
          <w:spacing w:val="-1"/>
        </w:rPr>
        <w:t xml:space="preserve"> </w:t>
      </w:r>
      <w:r>
        <w:t>be</w:t>
      </w:r>
      <w:r>
        <w:rPr>
          <w:spacing w:val="-1"/>
        </w:rPr>
        <w:t xml:space="preserve"> </w:t>
      </w:r>
      <w:r>
        <w:t>released</w:t>
      </w:r>
      <w:r>
        <w:rPr>
          <w:spacing w:val="-1"/>
        </w:rPr>
        <w:t xml:space="preserve"> </w:t>
      </w:r>
      <w:r>
        <w:t>by</w:t>
      </w:r>
      <w:r>
        <w:rPr>
          <w:spacing w:val="-1"/>
        </w:rPr>
        <w:t xml:space="preserve"> </w:t>
      </w:r>
      <w:r>
        <w:t>the</w:t>
      </w:r>
      <w:r>
        <w:rPr>
          <w:spacing w:val="-1"/>
        </w:rPr>
        <w:t xml:space="preserve"> </w:t>
      </w:r>
      <w:r w:rsidR="00C953AC">
        <w:t>Contract</w:t>
      </w:r>
      <w:r>
        <w:t>or</w:t>
      </w:r>
      <w:r>
        <w:rPr>
          <w:spacing w:val="-1"/>
        </w:rPr>
        <w:t xml:space="preserve"> </w:t>
      </w:r>
      <w:r>
        <w:t>unless approved</w:t>
      </w:r>
      <w:r>
        <w:rPr>
          <w:spacing w:val="-1"/>
        </w:rPr>
        <w:t xml:space="preserve"> </w:t>
      </w:r>
      <w:r>
        <w:t>by the</w:t>
      </w:r>
      <w:r>
        <w:rPr>
          <w:spacing w:val="-1"/>
        </w:rPr>
        <w:t xml:space="preserve"> </w:t>
      </w:r>
      <w:r>
        <w:t>State;</w:t>
      </w:r>
    </w:p>
    <w:p w14:paraId="55A98EED" w14:textId="31838F63" w:rsidR="00002D6D" w:rsidRDefault="00002D6D" w:rsidP="003B512E">
      <w:pPr>
        <w:pStyle w:val="ListParagraph"/>
        <w:numPr>
          <w:ilvl w:val="3"/>
          <w:numId w:val="67"/>
        </w:numPr>
        <w:ind w:left="720"/>
      </w:pPr>
      <w:r>
        <w:t>Provide</w:t>
      </w:r>
      <w:r>
        <w:rPr>
          <w:spacing w:val="1"/>
        </w:rPr>
        <w:t xml:space="preserve"> </w:t>
      </w:r>
      <w:r>
        <w:t>a</w:t>
      </w:r>
      <w:r>
        <w:rPr>
          <w:spacing w:val="1"/>
        </w:rPr>
        <w:t xml:space="preserve"> </w:t>
      </w:r>
      <w:r>
        <w:t>web-based</w:t>
      </w:r>
      <w:r>
        <w:rPr>
          <w:spacing w:val="1"/>
        </w:rPr>
        <w:t xml:space="preserve"> </w:t>
      </w:r>
      <w:r>
        <w:t>product</w:t>
      </w:r>
      <w:r>
        <w:rPr>
          <w:spacing w:val="1"/>
        </w:rPr>
        <w:t xml:space="preserve"> </w:t>
      </w:r>
      <w:r>
        <w:t>with</w:t>
      </w:r>
      <w:r>
        <w:rPr>
          <w:spacing w:val="1"/>
        </w:rPr>
        <w:t xml:space="preserve"> </w:t>
      </w:r>
      <w:r w:rsidR="007A7C44">
        <w:t>I</w:t>
      </w:r>
      <w:r>
        <w:t>nternet</w:t>
      </w:r>
      <w:r>
        <w:rPr>
          <w:spacing w:val="1"/>
        </w:rPr>
        <w:t xml:space="preserve"> </w:t>
      </w:r>
      <w:r>
        <w:t>based</w:t>
      </w:r>
      <w:r>
        <w:rPr>
          <w:spacing w:val="1"/>
        </w:rPr>
        <w:t xml:space="preserve"> </w:t>
      </w:r>
      <w:r>
        <w:t>reporting</w:t>
      </w:r>
      <w:r>
        <w:rPr>
          <w:spacing w:val="1"/>
        </w:rPr>
        <w:t xml:space="preserve"> </w:t>
      </w:r>
      <w:r>
        <w:t>capabilities</w:t>
      </w:r>
      <w:r>
        <w:rPr>
          <w:spacing w:val="1"/>
        </w:rPr>
        <w:t xml:space="preserve"> </w:t>
      </w:r>
      <w:r>
        <w:t>for:</w:t>
      </w:r>
      <w:r>
        <w:rPr>
          <w:spacing w:val="1"/>
        </w:rPr>
        <w:t xml:space="preserve"> </w:t>
      </w:r>
      <w:r>
        <w:t>balance</w:t>
      </w:r>
      <w:r>
        <w:rPr>
          <w:spacing w:val="1"/>
        </w:rPr>
        <w:t xml:space="preserve"> </w:t>
      </w:r>
      <w:r>
        <w:t>reporting, wire transfer, intra funds transfer capability, return item reporting (returned item</w:t>
      </w:r>
      <w:r w:rsidR="007A7C44">
        <w:t>s a</w:t>
      </w:r>
      <w:r>
        <w:t xml:space="preserve">nd charge advices </w:t>
      </w:r>
      <w:r w:rsidR="007A7C44">
        <w:t xml:space="preserve">shall be </w:t>
      </w:r>
      <w:r>
        <w:t>imaged and posted daily), online bank statements, current day</w:t>
      </w:r>
      <w:r>
        <w:rPr>
          <w:spacing w:val="1"/>
        </w:rPr>
        <w:t xml:space="preserve"> </w:t>
      </w:r>
      <w:r>
        <w:rPr>
          <w:spacing w:val="-1"/>
        </w:rPr>
        <w:t>activity</w:t>
      </w:r>
      <w:r>
        <w:rPr>
          <w:spacing w:val="-15"/>
        </w:rPr>
        <w:t xml:space="preserve"> </w:t>
      </w:r>
      <w:r>
        <w:rPr>
          <w:spacing w:val="-1"/>
        </w:rPr>
        <w:t>and</w:t>
      </w:r>
      <w:r>
        <w:rPr>
          <w:spacing w:val="-16"/>
        </w:rPr>
        <w:t xml:space="preserve"> </w:t>
      </w:r>
      <w:r>
        <w:rPr>
          <w:spacing w:val="-1"/>
        </w:rPr>
        <w:t>the</w:t>
      </w:r>
      <w:r>
        <w:rPr>
          <w:spacing w:val="-16"/>
        </w:rPr>
        <w:t xml:space="preserve"> </w:t>
      </w:r>
      <w:r>
        <w:rPr>
          <w:spacing w:val="-1"/>
        </w:rPr>
        <w:t>status</w:t>
      </w:r>
      <w:r>
        <w:rPr>
          <w:spacing w:val="-16"/>
        </w:rPr>
        <w:t xml:space="preserve"> </w:t>
      </w:r>
      <w:r>
        <w:t>of</w:t>
      </w:r>
      <w:r>
        <w:rPr>
          <w:spacing w:val="-16"/>
        </w:rPr>
        <w:t xml:space="preserve"> </w:t>
      </w:r>
      <w:r>
        <w:t>the</w:t>
      </w:r>
      <w:r>
        <w:rPr>
          <w:spacing w:val="-16"/>
        </w:rPr>
        <w:t xml:space="preserve"> </w:t>
      </w:r>
      <w:r>
        <w:t>accounts</w:t>
      </w:r>
      <w:r>
        <w:rPr>
          <w:spacing w:val="-17"/>
        </w:rPr>
        <w:t xml:space="preserve"> </w:t>
      </w:r>
      <w:r>
        <w:t>in</w:t>
      </w:r>
      <w:r>
        <w:rPr>
          <w:spacing w:val="-15"/>
        </w:rPr>
        <w:t xml:space="preserve"> </w:t>
      </w:r>
      <w:r>
        <w:t>the</w:t>
      </w:r>
      <w:r>
        <w:rPr>
          <w:spacing w:val="-16"/>
        </w:rPr>
        <w:t xml:space="preserve"> </w:t>
      </w:r>
      <w:r>
        <w:t>course</w:t>
      </w:r>
      <w:r>
        <w:rPr>
          <w:spacing w:val="-16"/>
        </w:rPr>
        <w:t xml:space="preserve"> </w:t>
      </w:r>
      <w:r>
        <w:t>of</w:t>
      </w:r>
      <w:r>
        <w:rPr>
          <w:spacing w:val="-16"/>
        </w:rPr>
        <w:t xml:space="preserve"> </w:t>
      </w:r>
      <w:r>
        <w:t>the</w:t>
      </w:r>
      <w:r>
        <w:rPr>
          <w:spacing w:val="-16"/>
        </w:rPr>
        <w:t xml:space="preserve"> </w:t>
      </w:r>
      <w:r>
        <w:t>business</w:t>
      </w:r>
      <w:r>
        <w:rPr>
          <w:spacing w:val="-16"/>
        </w:rPr>
        <w:t xml:space="preserve"> </w:t>
      </w:r>
      <w:r w:rsidRPr="007A7C44">
        <w:t xml:space="preserve">day, </w:t>
      </w:r>
      <w:r w:rsidR="007A7C44" w:rsidRPr="007A7C44">
        <w:t xml:space="preserve">and </w:t>
      </w:r>
      <w:r w:rsidRPr="007A7C44">
        <w:t>check</w:t>
      </w:r>
      <w:r>
        <w:rPr>
          <w:spacing w:val="-15"/>
        </w:rPr>
        <w:t xml:space="preserve"> </w:t>
      </w:r>
      <w:r>
        <w:t>status</w:t>
      </w:r>
      <w:r>
        <w:rPr>
          <w:spacing w:val="-16"/>
        </w:rPr>
        <w:t xml:space="preserve"> </w:t>
      </w:r>
      <w:r>
        <w:t>inquiry.</w:t>
      </w:r>
      <w:r w:rsidRPr="00BD7CA8">
        <w:t xml:space="preserve"> </w:t>
      </w:r>
      <w:r w:rsidR="007A7C44" w:rsidRPr="00BD7CA8">
        <w:t xml:space="preserve"> </w:t>
      </w:r>
      <w:r>
        <w:t>In addition, provide an online processing system for processing stop payments, voids,</w:t>
      </w:r>
      <w:r>
        <w:rPr>
          <w:spacing w:val="1"/>
        </w:rPr>
        <w:t xml:space="preserve"> </w:t>
      </w:r>
      <w:r>
        <w:t>issues</w:t>
      </w:r>
      <w:r>
        <w:rPr>
          <w:spacing w:val="-8"/>
        </w:rPr>
        <w:t xml:space="preserve"> </w:t>
      </w:r>
      <w:r>
        <w:t>and</w:t>
      </w:r>
      <w:r>
        <w:rPr>
          <w:spacing w:val="-7"/>
        </w:rPr>
        <w:t xml:space="preserve"> </w:t>
      </w:r>
      <w:r>
        <w:t>copy</w:t>
      </w:r>
      <w:r>
        <w:rPr>
          <w:spacing w:val="-7"/>
        </w:rPr>
        <w:t xml:space="preserve"> </w:t>
      </w:r>
      <w:r>
        <w:t>requests.</w:t>
      </w:r>
      <w:r>
        <w:rPr>
          <w:spacing w:val="-7"/>
        </w:rPr>
        <w:t xml:space="preserve"> </w:t>
      </w:r>
      <w:r>
        <w:t>Reports</w:t>
      </w:r>
      <w:r>
        <w:rPr>
          <w:spacing w:val="-9"/>
        </w:rPr>
        <w:t xml:space="preserve"> </w:t>
      </w:r>
      <w:r>
        <w:t>must</w:t>
      </w:r>
      <w:r>
        <w:rPr>
          <w:spacing w:val="-7"/>
        </w:rPr>
        <w:t xml:space="preserve"> </w:t>
      </w:r>
      <w:r>
        <w:t>be</w:t>
      </w:r>
      <w:r>
        <w:rPr>
          <w:spacing w:val="-7"/>
        </w:rPr>
        <w:t xml:space="preserve"> </w:t>
      </w:r>
      <w:r w:rsidR="00813F89">
        <w:rPr>
          <w:spacing w:val="-7"/>
        </w:rPr>
        <w:t>in a format approved by the SCM</w:t>
      </w:r>
      <w:r w:rsidR="00813F89">
        <w:rPr>
          <w:spacing w:val="-2"/>
        </w:rPr>
        <w:t xml:space="preserve"> or as otherwise indicated by </w:t>
      </w:r>
      <w:r>
        <w:t>this</w:t>
      </w:r>
      <w:r>
        <w:rPr>
          <w:spacing w:val="-2"/>
        </w:rPr>
        <w:t xml:space="preserve"> </w:t>
      </w:r>
      <w:r w:rsidR="006B74FB">
        <w:t>Bid Solicitation</w:t>
      </w:r>
      <w:r>
        <w:t>.</w:t>
      </w:r>
      <w:r>
        <w:rPr>
          <w:spacing w:val="-1"/>
        </w:rPr>
        <w:t xml:space="preserve"> </w:t>
      </w:r>
      <w:r>
        <w:t>The</w:t>
      </w:r>
      <w:r>
        <w:rPr>
          <w:spacing w:val="-2"/>
        </w:rPr>
        <w:t xml:space="preserve"> </w:t>
      </w:r>
      <w:r w:rsidR="00116844">
        <w:t>S</w:t>
      </w:r>
      <w:r>
        <w:t>tate</w:t>
      </w:r>
      <w:r>
        <w:rPr>
          <w:spacing w:val="-2"/>
        </w:rPr>
        <w:t xml:space="preserve"> </w:t>
      </w:r>
      <w:r>
        <w:t>reserves</w:t>
      </w:r>
      <w:r>
        <w:rPr>
          <w:spacing w:val="-1"/>
        </w:rPr>
        <w:t xml:space="preserve"> </w:t>
      </w:r>
      <w:r>
        <w:t>the</w:t>
      </w:r>
      <w:r>
        <w:rPr>
          <w:spacing w:val="-2"/>
        </w:rPr>
        <w:t xml:space="preserve"> </w:t>
      </w:r>
      <w:r>
        <w:t>right</w:t>
      </w:r>
      <w:r>
        <w:rPr>
          <w:spacing w:val="-2"/>
        </w:rPr>
        <w:t xml:space="preserve"> </w:t>
      </w:r>
      <w:r>
        <w:t>to</w:t>
      </w:r>
      <w:r>
        <w:rPr>
          <w:spacing w:val="-2"/>
        </w:rPr>
        <w:t xml:space="preserve"> </w:t>
      </w:r>
      <w:r>
        <w:t>edit,</w:t>
      </w:r>
      <w:r>
        <w:rPr>
          <w:spacing w:val="-2"/>
        </w:rPr>
        <w:t xml:space="preserve"> </w:t>
      </w:r>
      <w:r>
        <w:t>add,</w:t>
      </w:r>
      <w:r>
        <w:rPr>
          <w:spacing w:val="-2"/>
        </w:rPr>
        <w:t xml:space="preserve"> </w:t>
      </w:r>
      <w:r>
        <w:t>and</w:t>
      </w:r>
      <w:r>
        <w:rPr>
          <w:spacing w:val="-2"/>
        </w:rPr>
        <w:t xml:space="preserve"> </w:t>
      </w:r>
      <w:r w:rsidR="003049CF">
        <w:t>approve all</w:t>
      </w:r>
      <w:r>
        <w:rPr>
          <w:spacing w:val="-1"/>
        </w:rPr>
        <w:t xml:space="preserve"> </w:t>
      </w:r>
      <w:r>
        <w:t>final reports throughout the life</w:t>
      </w:r>
      <w:r>
        <w:rPr>
          <w:spacing w:val="-1"/>
        </w:rPr>
        <w:t xml:space="preserve"> </w:t>
      </w:r>
      <w:r>
        <w:t>of</w:t>
      </w:r>
      <w:r>
        <w:rPr>
          <w:spacing w:val="-1"/>
        </w:rPr>
        <w:t xml:space="preserve"> </w:t>
      </w:r>
      <w:r>
        <w:t xml:space="preserve">the awarded </w:t>
      </w:r>
      <w:r w:rsidR="00C953AC">
        <w:t>Contract</w:t>
      </w:r>
      <w:r>
        <w:t>;</w:t>
      </w:r>
    </w:p>
    <w:p w14:paraId="64DCF31C" w14:textId="6E102D02" w:rsidR="00002D6D" w:rsidRDefault="00002D6D" w:rsidP="003B512E">
      <w:pPr>
        <w:pStyle w:val="ListParagraph"/>
        <w:numPr>
          <w:ilvl w:val="3"/>
          <w:numId w:val="67"/>
        </w:numPr>
        <w:ind w:left="720"/>
      </w:pPr>
      <w:r>
        <w:t xml:space="preserve">The </w:t>
      </w:r>
      <w:r w:rsidR="00C953AC">
        <w:t>Contract</w:t>
      </w:r>
      <w:r>
        <w:t xml:space="preserve">or shall provide the </w:t>
      </w:r>
      <w:r w:rsidR="00C60D36">
        <w:t>State Contract Manager</w:t>
      </w:r>
      <w:r>
        <w:t xml:space="preserve"> </w:t>
      </w:r>
      <w:r w:rsidR="003049CF">
        <w:t>and/</w:t>
      </w:r>
      <w:r>
        <w:t>or designees with access to web-</w:t>
      </w:r>
      <w:r w:rsidRPr="00BD7CA8">
        <w:t xml:space="preserve"> </w:t>
      </w:r>
      <w:r>
        <w:t>based</w:t>
      </w:r>
      <w:r>
        <w:rPr>
          <w:spacing w:val="-1"/>
        </w:rPr>
        <w:t xml:space="preserve"> </w:t>
      </w:r>
      <w:r>
        <w:t>or</w:t>
      </w:r>
      <w:r>
        <w:rPr>
          <w:spacing w:val="-1"/>
        </w:rPr>
        <w:t xml:space="preserve"> </w:t>
      </w:r>
      <w:r>
        <w:t>other</w:t>
      </w:r>
      <w:r>
        <w:rPr>
          <w:spacing w:val="-1"/>
        </w:rPr>
        <w:t xml:space="preserve"> </w:t>
      </w:r>
      <w:r>
        <w:t>tools that</w:t>
      </w:r>
      <w:r>
        <w:rPr>
          <w:spacing w:val="-2"/>
        </w:rPr>
        <w:t xml:space="preserve"> </w:t>
      </w:r>
      <w:r>
        <w:t>show</w:t>
      </w:r>
      <w:r>
        <w:rPr>
          <w:spacing w:val="-1"/>
        </w:rPr>
        <w:t xml:space="preserve"> </w:t>
      </w:r>
      <w:r w:rsidR="003E3F68">
        <w:t>r</w:t>
      </w:r>
      <w:r>
        <w:t>eal-</w:t>
      </w:r>
      <w:r w:rsidR="003E3F68">
        <w:t>t</w:t>
      </w:r>
      <w:r>
        <w:t>ime</w:t>
      </w:r>
      <w:r>
        <w:rPr>
          <w:spacing w:val="-1"/>
        </w:rPr>
        <w:t xml:space="preserve"> </w:t>
      </w:r>
      <w:r>
        <w:t>payments made</w:t>
      </w:r>
      <w:r>
        <w:rPr>
          <w:spacing w:val="-1"/>
        </w:rPr>
        <w:t xml:space="preserve"> </w:t>
      </w:r>
      <w:r>
        <w:t>by</w:t>
      </w:r>
      <w:r>
        <w:rPr>
          <w:spacing w:val="-1"/>
        </w:rPr>
        <w:t xml:space="preserve"> </w:t>
      </w:r>
      <w:r>
        <w:t>the</w:t>
      </w:r>
      <w:r>
        <w:rPr>
          <w:spacing w:val="-1"/>
        </w:rPr>
        <w:t xml:space="preserve"> </w:t>
      </w:r>
      <w:r w:rsidR="003B24F2">
        <w:t>Non-Custodial Parent</w:t>
      </w:r>
      <w:r>
        <w:t>;</w:t>
      </w:r>
      <w:r w:rsidR="00B17FCE">
        <w:t xml:space="preserve"> and</w:t>
      </w:r>
    </w:p>
    <w:p w14:paraId="0B677149" w14:textId="3BBED660" w:rsidR="00002D6D" w:rsidRDefault="00002D6D" w:rsidP="003B512E">
      <w:pPr>
        <w:pStyle w:val="ListParagraph"/>
        <w:numPr>
          <w:ilvl w:val="3"/>
          <w:numId w:val="67"/>
        </w:numPr>
        <w:ind w:left="720"/>
        <w:rPr>
          <w:ins w:id="404" w:author="Cmil, Andrew" w:date="2024-04-02T14:56:00Z"/>
        </w:rPr>
      </w:pPr>
      <w:r>
        <w:t>Whenever</w:t>
      </w:r>
      <w:r>
        <w:rPr>
          <w:spacing w:val="-2"/>
        </w:rPr>
        <w:t xml:space="preserve"> </w:t>
      </w:r>
      <w:r>
        <w:t>possible,</w:t>
      </w:r>
      <w:r>
        <w:rPr>
          <w:spacing w:val="-2"/>
        </w:rPr>
        <w:t xml:space="preserve"> </w:t>
      </w:r>
      <w:r>
        <w:t>the</w:t>
      </w:r>
      <w:r>
        <w:rPr>
          <w:spacing w:val="-2"/>
        </w:rPr>
        <w:t xml:space="preserve"> </w:t>
      </w:r>
      <w:r w:rsidR="00C953AC">
        <w:t>Contract</w:t>
      </w:r>
      <w:r>
        <w:t>or</w:t>
      </w:r>
      <w:r>
        <w:rPr>
          <w:spacing w:val="-1"/>
        </w:rPr>
        <w:t xml:space="preserve"> </w:t>
      </w:r>
      <w:r>
        <w:t>shall</w:t>
      </w:r>
      <w:r>
        <w:rPr>
          <w:spacing w:val="-1"/>
        </w:rPr>
        <w:t xml:space="preserve"> </w:t>
      </w:r>
      <w:r>
        <w:t>provide</w:t>
      </w:r>
      <w:r>
        <w:rPr>
          <w:spacing w:val="-2"/>
        </w:rPr>
        <w:t xml:space="preserve"> </w:t>
      </w:r>
      <w:r>
        <w:t>same</w:t>
      </w:r>
      <w:r>
        <w:rPr>
          <w:spacing w:val="-1"/>
        </w:rPr>
        <w:t xml:space="preserve"> </w:t>
      </w:r>
      <w:r>
        <w:t>day</w:t>
      </w:r>
      <w:r>
        <w:rPr>
          <w:spacing w:val="-1"/>
        </w:rPr>
        <w:t xml:space="preserve"> </w:t>
      </w:r>
      <w:r>
        <w:t>disbursements</w:t>
      </w:r>
      <w:r>
        <w:rPr>
          <w:spacing w:val="-1"/>
        </w:rPr>
        <w:t xml:space="preserve"> </w:t>
      </w:r>
      <w:r>
        <w:t>to</w:t>
      </w:r>
      <w:r>
        <w:rPr>
          <w:spacing w:val="-1"/>
        </w:rPr>
        <w:t xml:space="preserve"> </w:t>
      </w:r>
      <w:r w:rsidR="004F1926">
        <w:t>P</w:t>
      </w:r>
      <w:r>
        <w:t>ayees.</w:t>
      </w:r>
    </w:p>
    <w:p w14:paraId="2332FF5D" w14:textId="38300E82" w:rsidR="0037747E" w:rsidRDefault="0037747E" w:rsidP="003B512E">
      <w:pPr>
        <w:pStyle w:val="ListParagraph"/>
        <w:numPr>
          <w:ilvl w:val="3"/>
          <w:numId w:val="67"/>
        </w:numPr>
        <w:ind w:left="720"/>
      </w:pPr>
      <w:ins w:id="405" w:author="Cmil, Andrew" w:date="2024-04-02T14:57:00Z">
        <w:r>
          <w:t xml:space="preserve">Contractor must be able to process electronic transmission of checks from local support agencies. Check images will be provided using </w:t>
        </w:r>
      </w:ins>
      <w:ins w:id="406" w:author="Cmil, Andrew" w:date="2024-04-02T14:58:00Z">
        <w:r>
          <w:t>Panini</w:t>
        </w:r>
      </w:ins>
      <w:ins w:id="407" w:author="Cmil, Andrew" w:date="2024-04-02T14:57:00Z">
        <w:r>
          <w:t xml:space="preserve"> Vision E check scanners</w:t>
        </w:r>
      </w:ins>
      <w:ins w:id="408" w:author="Cmil, Andrew" w:date="2024-04-02T14:58:00Z">
        <w:r>
          <w:t>, contractor check processing solution must be compatible with these scanners</w:t>
        </w:r>
      </w:ins>
      <w:ins w:id="409" w:author="Cmil, Andrew" w:date="2024-04-02T14:57:00Z">
        <w:r>
          <w:t xml:space="preserve">. </w:t>
        </w:r>
      </w:ins>
    </w:p>
    <w:p w14:paraId="1A71B784" w14:textId="77777777" w:rsidR="00002D6D" w:rsidRDefault="00002D6D" w:rsidP="00002D6D"/>
    <w:p w14:paraId="005BDD0B" w14:textId="72EADAF2" w:rsidR="004F6F19" w:rsidRDefault="00002D6D" w:rsidP="00973659">
      <w:r>
        <w:rPr>
          <w:noProof/>
        </w:rPr>
        <mc:AlternateContent>
          <mc:Choice Requires="wps">
            <w:drawing>
              <wp:anchor distT="0" distB="0" distL="114300" distR="114300" simplePos="0" relativeHeight="487659520" behindDoc="1" locked="0" layoutInCell="1" allowOverlap="1" wp14:anchorId="1D2DBB88" wp14:editId="7E80139D">
                <wp:simplePos x="0" y="0"/>
                <wp:positionH relativeFrom="page">
                  <wp:posOffset>800100</wp:posOffset>
                </wp:positionH>
                <wp:positionV relativeFrom="paragraph">
                  <wp:posOffset>58420</wp:posOffset>
                </wp:positionV>
                <wp:extent cx="6057900" cy="643255"/>
                <wp:effectExtent l="0" t="0" r="0" b="0"/>
                <wp:wrapNone/>
                <wp:docPr id="1080" name="docshape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57900" cy="643255"/>
                        </a:xfrm>
                        <a:custGeom>
                          <a:avLst/>
                          <a:gdLst>
                            <a:gd name="T0" fmla="+- 0 10800 1260"/>
                            <a:gd name="T1" fmla="*/ T0 w 9540"/>
                            <a:gd name="T2" fmla="+- 0 92 92"/>
                            <a:gd name="T3" fmla="*/ 92 h 1013"/>
                            <a:gd name="T4" fmla="+- 0 4807 1260"/>
                            <a:gd name="T5" fmla="*/ T4 w 9540"/>
                            <a:gd name="T6" fmla="+- 0 92 92"/>
                            <a:gd name="T7" fmla="*/ 92 h 1013"/>
                            <a:gd name="T8" fmla="+- 0 4807 1260"/>
                            <a:gd name="T9" fmla="*/ T8 w 9540"/>
                            <a:gd name="T10" fmla="+- 0 345 92"/>
                            <a:gd name="T11" fmla="*/ 345 h 1013"/>
                            <a:gd name="T12" fmla="+- 0 1260 1260"/>
                            <a:gd name="T13" fmla="*/ T12 w 9540"/>
                            <a:gd name="T14" fmla="+- 0 345 92"/>
                            <a:gd name="T15" fmla="*/ 345 h 1013"/>
                            <a:gd name="T16" fmla="+- 0 1260 1260"/>
                            <a:gd name="T17" fmla="*/ T16 w 9540"/>
                            <a:gd name="T18" fmla="+- 0 598 92"/>
                            <a:gd name="T19" fmla="*/ 598 h 1013"/>
                            <a:gd name="T20" fmla="+- 0 1260 1260"/>
                            <a:gd name="T21" fmla="*/ T20 w 9540"/>
                            <a:gd name="T22" fmla="+- 0 852 92"/>
                            <a:gd name="T23" fmla="*/ 852 h 1013"/>
                            <a:gd name="T24" fmla="+- 0 1260 1260"/>
                            <a:gd name="T25" fmla="*/ T24 w 9540"/>
                            <a:gd name="T26" fmla="+- 0 1105 92"/>
                            <a:gd name="T27" fmla="*/ 1105 h 1013"/>
                            <a:gd name="T28" fmla="+- 0 4562 1260"/>
                            <a:gd name="T29" fmla="*/ T28 w 9540"/>
                            <a:gd name="T30" fmla="+- 0 1105 92"/>
                            <a:gd name="T31" fmla="*/ 1105 h 1013"/>
                            <a:gd name="T32" fmla="+- 0 4562 1260"/>
                            <a:gd name="T33" fmla="*/ T32 w 9540"/>
                            <a:gd name="T34" fmla="+- 0 852 92"/>
                            <a:gd name="T35" fmla="*/ 852 h 1013"/>
                            <a:gd name="T36" fmla="+- 0 10800 1260"/>
                            <a:gd name="T37" fmla="*/ T36 w 9540"/>
                            <a:gd name="T38" fmla="+- 0 852 92"/>
                            <a:gd name="T39" fmla="*/ 852 h 1013"/>
                            <a:gd name="T40" fmla="+- 0 10800 1260"/>
                            <a:gd name="T41" fmla="*/ T40 w 9540"/>
                            <a:gd name="T42" fmla="+- 0 598 92"/>
                            <a:gd name="T43" fmla="*/ 598 h 1013"/>
                            <a:gd name="T44" fmla="+- 0 10800 1260"/>
                            <a:gd name="T45" fmla="*/ T44 w 9540"/>
                            <a:gd name="T46" fmla="+- 0 345 92"/>
                            <a:gd name="T47" fmla="*/ 345 h 1013"/>
                            <a:gd name="T48" fmla="+- 0 10800 1260"/>
                            <a:gd name="T49" fmla="*/ T48 w 9540"/>
                            <a:gd name="T50" fmla="+- 0 92 92"/>
                            <a:gd name="T51" fmla="*/ 92 h 10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540" h="1013">
                              <a:moveTo>
                                <a:pt x="9540" y="0"/>
                              </a:moveTo>
                              <a:lnTo>
                                <a:pt x="3547" y="0"/>
                              </a:lnTo>
                              <a:lnTo>
                                <a:pt x="3547" y="253"/>
                              </a:lnTo>
                              <a:lnTo>
                                <a:pt x="0" y="253"/>
                              </a:lnTo>
                              <a:lnTo>
                                <a:pt x="0" y="506"/>
                              </a:lnTo>
                              <a:lnTo>
                                <a:pt x="0" y="760"/>
                              </a:lnTo>
                              <a:lnTo>
                                <a:pt x="0" y="1013"/>
                              </a:lnTo>
                              <a:lnTo>
                                <a:pt x="3302" y="1013"/>
                              </a:lnTo>
                              <a:lnTo>
                                <a:pt x="3302" y="760"/>
                              </a:lnTo>
                              <a:lnTo>
                                <a:pt x="9540" y="760"/>
                              </a:lnTo>
                              <a:lnTo>
                                <a:pt x="9540" y="506"/>
                              </a:lnTo>
                              <a:lnTo>
                                <a:pt x="9540" y="253"/>
                              </a:lnTo>
                              <a:lnTo>
                                <a:pt x="954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F2F78B" id="docshape517" o:spid="_x0000_s1026" style="position:absolute;margin-left:63pt;margin-top:4.6pt;width:477pt;height:50.65pt;z-index:-15656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540,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" path="m9540,l3547,r,253l,253,,506,,760r,253l3302,1013r,-253l9540,760r,-254l9540,253,9540,xe" stroked="f">
                <v:path arrowok="t" o:connecttype="custom" o:connectlocs="6057900,58420;2252345,58420;2252345,219075;0,219075;0,379730;0,541020;0,701675;2096770,701675;2096770,541020;6057900,541020;6057900,379730;6057900,219075;6057900,58420" o:connectangles="0,0,0,0,0,0,0,0,0,0,0,0,0"/>
                <w10:wrap anchorx="page"/>
              </v:shape>
            </w:pict>
          </mc:Fallback>
        </mc:AlternateContent>
      </w:r>
      <w:r>
        <w:t xml:space="preserve">In addition, the </w:t>
      </w:r>
      <w:r w:rsidR="00D9076C">
        <w:t>Contractor</w:t>
      </w:r>
      <w:r>
        <w:t xml:space="preserve"> shall maintain compliance with subsequent federal or State</w:t>
      </w:r>
      <w:r>
        <w:rPr>
          <w:spacing w:val="1"/>
        </w:rPr>
        <w:t xml:space="preserve"> </w:t>
      </w:r>
      <w:r>
        <w:t>mandated</w:t>
      </w:r>
      <w:r w:rsidRPr="006C106D">
        <w:t xml:space="preserve"> </w:t>
      </w:r>
      <w:r>
        <w:t>policy,</w:t>
      </w:r>
      <w:r>
        <w:rPr>
          <w:spacing w:val="-13"/>
        </w:rPr>
        <w:t xml:space="preserve"> </w:t>
      </w:r>
      <w:r w:rsidRPr="005936ED">
        <w:t>regulator</w:t>
      </w:r>
      <w:r w:rsidR="002E018B">
        <w:t>y</w:t>
      </w:r>
      <w:r w:rsidRPr="005936ED">
        <w:t xml:space="preserve"> </w:t>
      </w:r>
      <w:r w:rsidR="003049CF" w:rsidRPr="005936ED">
        <w:t xml:space="preserve">and </w:t>
      </w:r>
      <w:r w:rsidR="002E018B">
        <w:t xml:space="preserve">NJKiDS </w:t>
      </w:r>
      <w:r w:rsidRPr="005936ED">
        <w:t>system</w:t>
      </w:r>
      <w:r>
        <w:rPr>
          <w:spacing w:val="-11"/>
        </w:rPr>
        <w:t xml:space="preserve"> </w:t>
      </w:r>
      <w:r>
        <w:t>changes</w:t>
      </w:r>
      <w:r w:rsidRPr="006C106D">
        <w:t xml:space="preserve"> </w:t>
      </w:r>
      <w:r>
        <w:t>and</w:t>
      </w:r>
      <w:r w:rsidRPr="006C106D">
        <w:t xml:space="preserve"> </w:t>
      </w:r>
      <w:r>
        <w:t>must</w:t>
      </w:r>
      <w:r w:rsidRPr="006C106D">
        <w:t xml:space="preserve"> </w:t>
      </w:r>
      <w:r>
        <w:t>configure</w:t>
      </w:r>
      <w:r>
        <w:rPr>
          <w:spacing w:val="-11"/>
        </w:rPr>
        <w:t xml:space="preserve"> </w:t>
      </w:r>
      <w:r>
        <w:t>its</w:t>
      </w:r>
      <w:r>
        <w:rPr>
          <w:spacing w:val="-11"/>
        </w:rPr>
        <w:t xml:space="preserve"> </w:t>
      </w:r>
      <w:r>
        <w:t>business</w:t>
      </w:r>
      <w:r w:rsidRPr="006C106D">
        <w:t xml:space="preserve"> </w:t>
      </w:r>
      <w:r>
        <w:t>practices,</w:t>
      </w:r>
      <w:r w:rsidRPr="006C106D">
        <w:t xml:space="preserve"> </w:t>
      </w:r>
      <w:r>
        <w:t>system(s</w:t>
      </w:r>
      <w:r w:rsidR="005936ED">
        <w:t>)</w:t>
      </w:r>
      <w:r w:rsidR="00FE2E5C">
        <w:t>,</w:t>
      </w:r>
      <w:r w:rsidR="005936ED">
        <w:t xml:space="preserve"> a</w:t>
      </w:r>
      <w:r>
        <w:t xml:space="preserve">nd system file changes to comply, at no additional cost to the State. </w:t>
      </w:r>
      <w:r w:rsidR="003E45BE" w:rsidRPr="003E45BE">
        <w:t xml:space="preserve"> </w:t>
      </w:r>
      <w:r w:rsidR="003E45BE">
        <w:t>The Contractor must obtain approval from the State for any proposed functional, technological, and procedural changes prior to implementation.</w:t>
      </w:r>
    </w:p>
    <w:p w14:paraId="39D6E3F3" w14:textId="77777777" w:rsidR="004F6F19" w:rsidRDefault="004F6F19" w:rsidP="00002D6D"/>
    <w:bookmarkStart w:id="410" w:name="_Toc147925425"/>
    <w:p w14:paraId="3D6598FC" w14:textId="042C20AD" w:rsidR="00002D6D" w:rsidRDefault="00002D6D" w:rsidP="00976274">
      <w:pPr>
        <w:pStyle w:val="Heading3"/>
      </w:pPr>
      <w:r>
        <w:rPr>
          <w:noProof/>
        </w:rPr>
        <mc:AlternateContent>
          <mc:Choice Requires="wps">
            <w:drawing>
              <wp:anchor distT="0" distB="0" distL="114300" distR="114300" simplePos="0" relativeHeight="487660544" behindDoc="1" locked="0" layoutInCell="1" allowOverlap="1" wp14:anchorId="127D6B9E" wp14:editId="7096505B">
                <wp:simplePos x="0" y="0"/>
                <wp:positionH relativeFrom="page">
                  <wp:posOffset>800100</wp:posOffset>
                </wp:positionH>
                <wp:positionV relativeFrom="paragraph">
                  <wp:posOffset>62865</wp:posOffset>
                </wp:positionV>
                <wp:extent cx="2907665" cy="160655"/>
                <wp:effectExtent l="0" t="0" r="0" b="0"/>
                <wp:wrapNone/>
                <wp:docPr id="1081" name="docshape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7665" cy="160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C1EE2E" id="docshape518" o:spid="_x0000_s1026" style="position:absolute;margin-left:63pt;margin-top:4.95pt;width:228.95pt;height:12.65pt;z-index:-15655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" stroked="f">
                <w10:wrap anchorx="page"/>
              </v:rect>
            </w:pict>
          </mc:Fallback>
        </mc:AlternateContent>
      </w:r>
      <w:r>
        <w:t>CHECK</w:t>
      </w:r>
      <w:r>
        <w:rPr>
          <w:spacing w:val="-1"/>
        </w:rPr>
        <w:t xml:space="preserve"> </w:t>
      </w:r>
      <w:r>
        <w:t>PRINTING</w:t>
      </w:r>
      <w:r>
        <w:rPr>
          <w:spacing w:val="-2"/>
        </w:rPr>
        <w:t xml:space="preserve"> </w:t>
      </w:r>
      <w:r>
        <w:t>&amp;</w:t>
      </w:r>
      <w:r>
        <w:rPr>
          <w:spacing w:val="-1"/>
        </w:rPr>
        <w:t xml:space="preserve"> </w:t>
      </w:r>
      <w:r>
        <w:t>DISTRIBUTION</w:t>
      </w:r>
      <w:r>
        <w:rPr>
          <w:spacing w:val="-1"/>
        </w:rPr>
        <w:t xml:space="preserve"> </w:t>
      </w:r>
      <w:r>
        <w:t>SERVICES</w:t>
      </w:r>
      <w:bookmarkEnd w:id="410"/>
    </w:p>
    <w:p w14:paraId="7DAAD1F0" w14:textId="44C99618" w:rsidR="00002D6D" w:rsidRDefault="00002D6D" w:rsidP="00002D6D">
      <w:r>
        <w:t>The</w:t>
      </w:r>
      <w:r>
        <w:rPr>
          <w:spacing w:val="1"/>
        </w:rPr>
        <w:t xml:space="preserve"> </w:t>
      </w:r>
      <w:r w:rsidR="00D9076C">
        <w:t>Contractor</w:t>
      </w:r>
      <w:r>
        <w:rPr>
          <w:spacing w:val="62"/>
        </w:rPr>
        <w:t xml:space="preserve"> </w:t>
      </w:r>
      <w:r>
        <w:t>shall</w:t>
      </w:r>
      <w:r>
        <w:rPr>
          <w:spacing w:val="62"/>
        </w:rPr>
        <w:t xml:space="preserve"> </w:t>
      </w:r>
      <w:r>
        <w:t>provide</w:t>
      </w:r>
      <w:r>
        <w:rPr>
          <w:spacing w:val="62"/>
        </w:rPr>
        <w:t xml:space="preserve"> </w:t>
      </w:r>
      <w:r>
        <w:t>check</w:t>
      </w:r>
      <w:r>
        <w:rPr>
          <w:spacing w:val="62"/>
        </w:rPr>
        <w:t xml:space="preserve"> </w:t>
      </w:r>
      <w:r>
        <w:t>printing as</w:t>
      </w:r>
      <w:r>
        <w:rPr>
          <w:spacing w:val="62"/>
        </w:rPr>
        <w:t xml:space="preserve"> </w:t>
      </w:r>
      <w:r>
        <w:t>a</w:t>
      </w:r>
      <w:r>
        <w:rPr>
          <w:spacing w:val="62"/>
        </w:rPr>
        <w:t xml:space="preserve"> </w:t>
      </w:r>
      <w:r>
        <w:t>last</w:t>
      </w:r>
      <w:r>
        <w:rPr>
          <w:spacing w:val="62"/>
        </w:rPr>
        <w:t xml:space="preserve"> </w:t>
      </w:r>
      <w:r>
        <w:t>resort</w:t>
      </w:r>
      <w:r>
        <w:rPr>
          <w:spacing w:val="62"/>
        </w:rPr>
        <w:t xml:space="preserve"> </w:t>
      </w:r>
      <w:r>
        <w:t>to all</w:t>
      </w:r>
      <w:r>
        <w:rPr>
          <w:spacing w:val="62"/>
        </w:rPr>
        <w:t xml:space="preserve"> </w:t>
      </w:r>
      <w:r>
        <w:t>other</w:t>
      </w:r>
      <w:r>
        <w:rPr>
          <w:spacing w:val="1"/>
        </w:rPr>
        <w:t xml:space="preserve"> </w:t>
      </w:r>
      <w:r>
        <w:t>disbursement methods,</w:t>
      </w:r>
      <w:r>
        <w:rPr>
          <w:spacing w:val="1"/>
        </w:rPr>
        <w:t xml:space="preserve"> </w:t>
      </w:r>
      <w:r w:rsidR="005936ED">
        <w:rPr>
          <w:spacing w:val="1"/>
        </w:rPr>
        <w:t xml:space="preserve">along with associated </w:t>
      </w:r>
      <w:r>
        <w:t>distribution</w:t>
      </w:r>
      <w:r>
        <w:rPr>
          <w:spacing w:val="1"/>
        </w:rPr>
        <w:t xml:space="preserve"> </w:t>
      </w:r>
      <w:r>
        <w:t>and</w:t>
      </w:r>
      <w:r>
        <w:rPr>
          <w:spacing w:val="1"/>
        </w:rPr>
        <w:t xml:space="preserve"> </w:t>
      </w:r>
      <w:r>
        <w:t>mailing services</w:t>
      </w:r>
      <w:r w:rsidR="00D01935">
        <w:t xml:space="preserve">. </w:t>
      </w:r>
      <w:r w:rsidR="00D01935" w:rsidRPr="00D01935">
        <w:t xml:space="preserve">Check printing and distribution services </w:t>
      </w:r>
      <w:ins w:id="411" w:author="Cegerenko, Bobbe" w:date="2024-03-26T14:30:00Z">
        <w:r w:rsidR="000215A8">
          <w:t>may</w:t>
        </w:r>
      </w:ins>
      <w:del w:id="412" w:author="Cegerenko, Bobbe" w:date="2024-03-26T14:30:00Z">
        <w:r w:rsidR="00D01935" w:rsidRPr="00D01935" w:rsidDel="000215A8">
          <w:delText>must</w:delText>
        </w:r>
      </w:del>
      <w:r w:rsidR="00D01935" w:rsidRPr="00D01935">
        <w:t xml:space="preserve"> be performed within the primary opera</w:t>
      </w:r>
      <w:r w:rsidR="00D01935">
        <w:t>ti</w:t>
      </w:r>
      <w:r w:rsidR="0081162F">
        <w:t>ons</w:t>
      </w:r>
      <w:r w:rsidR="00D01935">
        <w:t xml:space="preserve"> facility of the Contractor</w:t>
      </w:r>
      <w:r w:rsidR="005936ED">
        <w:t>,</w:t>
      </w:r>
      <w:r>
        <w:t xml:space="preserve"> and</w:t>
      </w:r>
      <w:r>
        <w:rPr>
          <w:spacing w:val="1"/>
        </w:rPr>
        <w:t xml:space="preserve"> </w:t>
      </w:r>
      <w:r>
        <w:t>at</w:t>
      </w:r>
      <w:r>
        <w:rPr>
          <w:spacing w:val="1"/>
        </w:rPr>
        <w:t xml:space="preserve"> </w:t>
      </w:r>
      <w:r>
        <w:t>a</w:t>
      </w:r>
      <w:r>
        <w:rPr>
          <w:spacing w:val="1"/>
        </w:rPr>
        <w:t xml:space="preserve"> </w:t>
      </w:r>
      <w:r>
        <w:t>minimum,</w:t>
      </w:r>
      <w:r>
        <w:rPr>
          <w:spacing w:val="1"/>
        </w:rPr>
        <w:t xml:space="preserve"> </w:t>
      </w:r>
      <w:r>
        <w:t>shall</w:t>
      </w:r>
      <w:r>
        <w:rPr>
          <w:spacing w:val="1"/>
        </w:rPr>
        <w:t xml:space="preserve"> </w:t>
      </w:r>
      <w:r>
        <w:t>meet</w:t>
      </w:r>
      <w:r>
        <w:rPr>
          <w:spacing w:val="1"/>
        </w:rPr>
        <w:t xml:space="preserve"> </w:t>
      </w:r>
      <w:r>
        <w:t>the</w:t>
      </w:r>
      <w:r>
        <w:rPr>
          <w:spacing w:val="1"/>
        </w:rPr>
        <w:t xml:space="preserve"> </w:t>
      </w:r>
      <w:r>
        <w:t>following:</w:t>
      </w:r>
    </w:p>
    <w:p w14:paraId="6F95A23F" w14:textId="77777777" w:rsidR="00A43332" w:rsidRDefault="00A43332" w:rsidP="00002D6D"/>
    <w:p w14:paraId="1D44CE97" w14:textId="71D0C944" w:rsidR="00002D6D" w:rsidRDefault="00002D6D" w:rsidP="003B512E">
      <w:pPr>
        <w:pStyle w:val="ListParagraph"/>
        <w:numPr>
          <w:ilvl w:val="3"/>
          <w:numId w:val="68"/>
        </w:numPr>
        <w:ind w:left="720"/>
      </w:pPr>
      <w:r>
        <w:t>Conform to all data element requirements in the approved check print file layout (</w:t>
      </w:r>
      <w:r w:rsidR="00E86698">
        <w:t>Exhibit</w:t>
      </w:r>
      <w:r w:rsidRPr="00896AD0">
        <w:t xml:space="preserve"> </w:t>
      </w:r>
      <w:r w:rsidR="00640559">
        <w:t>1</w:t>
      </w:r>
      <w:r w:rsidR="00590C4C">
        <w:t>1</w:t>
      </w:r>
      <w:r>
        <w:t xml:space="preserve">). The file format, as presented in </w:t>
      </w:r>
      <w:r w:rsidR="00E86698">
        <w:t>Exhibit</w:t>
      </w:r>
      <w:r w:rsidRPr="00896AD0">
        <w:t xml:space="preserve"> </w:t>
      </w:r>
      <w:r w:rsidR="00640559">
        <w:t>1</w:t>
      </w:r>
      <w:r w:rsidR="00590C4C">
        <w:t>1</w:t>
      </w:r>
      <w:r>
        <w:t>, may be modified prior or</w:t>
      </w:r>
      <w:r>
        <w:rPr>
          <w:spacing w:val="1"/>
        </w:rPr>
        <w:t xml:space="preserve"> </w:t>
      </w:r>
      <w:r>
        <w:t>subsequent</w:t>
      </w:r>
      <w:r>
        <w:rPr>
          <w:spacing w:val="-8"/>
        </w:rPr>
        <w:t xml:space="preserve"> </w:t>
      </w:r>
      <w:r>
        <w:t>to</w:t>
      </w:r>
      <w:r>
        <w:rPr>
          <w:spacing w:val="-6"/>
        </w:rPr>
        <w:t xml:space="preserve"> </w:t>
      </w:r>
      <w:r>
        <w:t>the</w:t>
      </w:r>
      <w:r>
        <w:rPr>
          <w:spacing w:val="-5"/>
        </w:rPr>
        <w:t xml:space="preserve"> </w:t>
      </w:r>
      <w:r>
        <w:t>effective</w:t>
      </w:r>
      <w:r>
        <w:rPr>
          <w:spacing w:val="-6"/>
        </w:rPr>
        <w:t xml:space="preserve"> </w:t>
      </w:r>
      <w:r>
        <w:t>start</w:t>
      </w:r>
      <w:r>
        <w:rPr>
          <w:spacing w:val="-7"/>
        </w:rPr>
        <w:t xml:space="preserve"> </w:t>
      </w:r>
      <w:r>
        <w:t>date</w:t>
      </w:r>
      <w:r>
        <w:rPr>
          <w:spacing w:val="-6"/>
        </w:rPr>
        <w:t xml:space="preserve"> </w:t>
      </w:r>
      <w:r>
        <w:t>of</w:t>
      </w:r>
      <w:r>
        <w:rPr>
          <w:spacing w:val="-6"/>
        </w:rPr>
        <w:t xml:space="preserve"> </w:t>
      </w:r>
      <w:r>
        <w:t>the</w:t>
      </w:r>
      <w:r>
        <w:rPr>
          <w:spacing w:val="-6"/>
        </w:rPr>
        <w:t xml:space="preserve"> </w:t>
      </w:r>
      <w:r w:rsidR="00C953AC">
        <w:t>Contract</w:t>
      </w:r>
      <w:r>
        <w:rPr>
          <w:spacing w:val="-6"/>
        </w:rPr>
        <w:t xml:space="preserve"> </w:t>
      </w:r>
      <w:r>
        <w:t>award.</w:t>
      </w:r>
      <w:r>
        <w:rPr>
          <w:spacing w:val="-6"/>
        </w:rPr>
        <w:t xml:space="preserve"> </w:t>
      </w:r>
      <w:r>
        <w:t>The</w:t>
      </w:r>
      <w:r>
        <w:rPr>
          <w:spacing w:val="-5"/>
        </w:rPr>
        <w:t xml:space="preserve"> </w:t>
      </w:r>
      <w:r w:rsidR="00C953AC">
        <w:t>Contract</w:t>
      </w:r>
      <w:r>
        <w:t>or</w:t>
      </w:r>
      <w:r>
        <w:rPr>
          <w:spacing w:val="-6"/>
        </w:rPr>
        <w:t xml:space="preserve"> </w:t>
      </w:r>
      <w:r>
        <w:t>shall</w:t>
      </w:r>
      <w:r>
        <w:rPr>
          <w:spacing w:val="-6"/>
        </w:rPr>
        <w:t xml:space="preserve"> </w:t>
      </w:r>
      <w:r>
        <w:t>conform</w:t>
      </w:r>
      <w:r>
        <w:rPr>
          <w:spacing w:val="-5"/>
        </w:rPr>
        <w:t xml:space="preserve"> </w:t>
      </w:r>
      <w:r>
        <w:t>t</w:t>
      </w:r>
      <w:r w:rsidR="005936ED">
        <w:t>o a</w:t>
      </w:r>
      <w:r>
        <w:t>ll</w:t>
      </w:r>
      <w:r>
        <w:rPr>
          <w:spacing w:val="-1"/>
        </w:rPr>
        <w:t xml:space="preserve"> </w:t>
      </w:r>
      <w:r>
        <w:t>requirements at no additional cost to the State;</w:t>
      </w:r>
    </w:p>
    <w:p w14:paraId="73B627A2" w14:textId="4C457FBB" w:rsidR="00002D6D" w:rsidRDefault="00002D6D" w:rsidP="003B512E">
      <w:pPr>
        <w:pStyle w:val="ListParagraph"/>
        <w:numPr>
          <w:ilvl w:val="3"/>
          <w:numId w:val="68"/>
        </w:numPr>
        <w:ind w:left="720"/>
      </w:pPr>
      <w:r>
        <w:t>Based on current State business standards, the current check file (</w:t>
      </w:r>
      <w:r w:rsidR="00E86698">
        <w:t>Exhibit</w:t>
      </w:r>
      <w:r w:rsidRPr="00896AD0">
        <w:t xml:space="preserve"> </w:t>
      </w:r>
      <w:r w:rsidR="00640559">
        <w:t>1</w:t>
      </w:r>
      <w:r w:rsidR="00172A93">
        <w:t>1</w:t>
      </w:r>
      <w:r>
        <w:t>) is sent</w:t>
      </w:r>
      <w:r>
        <w:rPr>
          <w:spacing w:val="1"/>
        </w:rPr>
        <w:t xml:space="preserve"> </w:t>
      </w:r>
      <w:r>
        <w:t>from the State’s automated system by 10 a</w:t>
      </w:r>
      <w:r w:rsidR="00D16E66">
        <w:t>.</w:t>
      </w:r>
      <w:r>
        <w:t>m</w:t>
      </w:r>
      <w:r w:rsidR="00D16E66">
        <w:t>.</w:t>
      </w:r>
      <w:r>
        <w:t xml:space="preserve"> </w:t>
      </w:r>
      <w:r w:rsidR="00FE2E5C">
        <w:t>Eastern Time</w:t>
      </w:r>
      <w:r w:rsidR="00E62A40">
        <w:t xml:space="preserve"> </w:t>
      </w:r>
      <w:r>
        <w:t xml:space="preserve">daily, printed by </w:t>
      </w:r>
      <w:r w:rsidR="00E62A40">
        <w:t xml:space="preserve">12 p.m., </w:t>
      </w:r>
      <w:r w:rsidR="005936ED">
        <w:t>n</w:t>
      </w:r>
      <w:r>
        <w:t>oon</w:t>
      </w:r>
      <w:r w:rsidR="00E62A40">
        <w:t xml:space="preserve"> </w:t>
      </w:r>
      <w:r w:rsidR="00FE2E5C">
        <w:t xml:space="preserve">Eastern Time </w:t>
      </w:r>
      <w:r>
        <w:t>daily and sent to the</w:t>
      </w:r>
      <w:r>
        <w:rPr>
          <w:spacing w:val="1"/>
        </w:rPr>
        <w:t xml:space="preserve"> </w:t>
      </w:r>
      <w:r>
        <w:t xml:space="preserve">post office for mailing the same day. That </w:t>
      </w:r>
      <w:r w:rsidR="00C953AC">
        <w:t>Contract</w:t>
      </w:r>
      <w:r>
        <w:t>or shall receive the check print file</w:t>
      </w:r>
      <w:r>
        <w:rPr>
          <w:spacing w:val="1"/>
        </w:rPr>
        <w:t xml:space="preserve"> </w:t>
      </w:r>
      <w:r w:rsidR="00E86698">
        <w:t>(Exhibit</w:t>
      </w:r>
      <w:r>
        <w:rPr>
          <w:spacing w:val="-1"/>
        </w:rPr>
        <w:t xml:space="preserve"> </w:t>
      </w:r>
      <w:r w:rsidR="00640559">
        <w:t>1</w:t>
      </w:r>
      <w:r w:rsidR="00172A93">
        <w:t>1</w:t>
      </w:r>
      <w:r>
        <w:t>) and meet or exceed this standard;</w:t>
      </w:r>
    </w:p>
    <w:p w14:paraId="2E1B5535" w14:textId="2ED1F06B" w:rsidR="00002D6D" w:rsidRDefault="00002D6D" w:rsidP="003B512E">
      <w:pPr>
        <w:pStyle w:val="ListParagraph"/>
        <w:numPr>
          <w:ilvl w:val="3"/>
          <w:numId w:val="68"/>
        </w:numPr>
        <w:ind w:left="720"/>
      </w:pPr>
      <w:r>
        <w:t>Checks shall be sorted in a way that will ensure the most effective and economical mailin</w:t>
      </w:r>
      <w:r w:rsidR="00060EA2">
        <w:t>g a</w:t>
      </w:r>
      <w:r>
        <w:t>nd</w:t>
      </w:r>
      <w:r>
        <w:rPr>
          <w:spacing w:val="-1"/>
        </w:rPr>
        <w:t xml:space="preserve"> </w:t>
      </w:r>
      <w:r>
        <w:t>postage;</w:t>
      </w:r>
      <w:r w:rsidR="00B17FCE">
        <w:t xml:space="preserve"> and</w:t>
      </w:r>
    </w:p>
    <w:p w14:paraId="5F6B20D0" w14:textId="2A67466E" w:rsidR="00D01935" w:rsidRDefault="00002D6D" w:rsidP="003B512E">
      <w:pPr>
        <w:pStyle w:val="ListParagraph"/>
        <w:numPr>
          <w:ilvl w:val="3"/>
          <w:numId w:val="68"/>
        </w:numPr>
        <w:ind w:left="720"/>
      </w:pPr>
      <w:r>
        <w:t>The only personal identifying information that can be visible on the envelope or envelope</w:t>
      </w:r>
      <w:r>
        <w:rPr>
          <w:spacing w:val="1"/>
        </w:rPr>
        <w:t xml:space="preserve"> </w:t>
      </w:r>
      <w:r>
        <w:t>window</w:t>
      </w:r>
      <w:r>
        <w:rPr>
          <w:spacing w:val="-1"/>
        </w:rPr>
        <w:t xml:space="preserve"> </w:t>
      </w:r>
      <w:r>
        <w:t xml:space="preserve">is the </w:t>
      </w:r>
      <w:r w:rsidR="00060EA2">
        <w:t xml:space="preserve">recipient’s </w:t>
      </w:r>
      <w:r>
        <w:t xml:space="preserve">name and </w:t>
      </w:r>
      <w:r>
        <w:lastRenderedPageBreak/>
        <w:t>address.</w:t>
      </w:r>
    </w:p>
    <w:p w14:paraId="5327EFB4" w14:textId="77777777" w:rsidR="00002D6D" w:rsidRDefault="00002D6D" w:rsidP="00002D6D"/>
    <w:p w14:paraId="7714C977" w14:textId="7C24B0EC" w:rsidR="00002D6D" w:rsidRDefault="00002D6D" w:rsidP="00976274">
      <w:pPr>
        <w:pStyle w:val="Heading3"/>
      </w:pPr>
      <w:bookmarkStart w:id="413" w:name="_Toc147925426"/>
      <w:r>
        <w:t>OBLIGOR</w:t>
      </w:r>
      <w:r>
        <w:rPr>
          <w:spacing w:val="-4"/>
        </w:rPr>
        <w:t xml:space="preserve"> </w:t>
      </w:r>
      <w:r>
        <w:t>COUPONS</w:t>
      </w:r>
      <w:bookmarkEnd w:id="413"/>
    </w:p>
    <w:p w14:paraId="7381E3B9" w14:textId="1523F4AE" w:rsidR="00002D6D" w:rsidRDefault="00002D6D" w:rsidP="00002D6D">
      <w:pPr>
        <w:rPr>
          <w:color w:val="000000"/>
        </w:rPr>
      </w:pPr>
      <w:r>
        <w:t>The</w:t>
      </w:r>
      <w:r>
        <w:rPr>
          <w:spacing w:val="-7"/>
        </w:rPr>
        <w:t xml:space="preserve"> </w:t>
      </w:r>
      <w:r w:rsidR="00D9076C">
        <w:t>Contractor</w:t>
      </w:r>
      <w:r>
        <w:rPr>
          <w:spacing w:val="-6"/>
        </w:rPr>
        <w:t xml:space="preserve"> </w:t>
      </w:r>
      <w:r>
        <w:t>must</w:t>
      </w:r>
      <w:r>
        <w:rPr>
          <w:spacing w:val="-6"/>
        </w:rPr>
        <w:t xml:space="preserve"> </w:t>
      </w:r>
      <w:r>
        <w:t>produce</w:t>
      </w:r>
      <w:r>
        <w:rPr>
          <w:spacing w:val="-6"/>
        </w:rPr>
        <w:t xml:space="preserve"> </w:t>
      </w:r>
      <w:r>
        <w:t>and</w:t>
      </w:r>
      <w:r>
        <w:rPr>
          <w:spacing w:val="-6"/>
        </w:rPr>
        <w:t xml:space="preserve"> </w:t>
      </w:r>
      <w:r>
        <w:t>deliver,</w:t>
      </w:r>
      <w:r>
        <w:rPr>
          <w:spacing w:val="-6"/>
        </w:rPr>
        <w:t xml:space="preserve"> </w:t>
      </w:r>
      <w:r>
        <w:t>by</w:t>
      </w:r>
      <w:r>
        <w:rPr>
          <w:spacing w:val="-6"/>
        </w:rPr>
        <w:t xml:space="preserve"> </w:t>
      </w:r>
      <w:r>
        <w:t>print</w:t>
      </w:r>
      <w:r>
        <w:rPr>
          <w:spacing w:val="-6"/>
        </w:rPr>
        <w:t xml:space="preserve"> </w:t>
      </w:r>
      <w:r>
        <w:t>and/or</w:t>
      </w:r>
      <w:r>
        <w:rPr>
          <w:spacing w:val="-6"/>
        </w:rPr>
        <w:t xml:space="preserve"> </w:t>
      </w:r>
      <w:r>
        <w:t>electronically</w:t>
      </w:r>
      <w:r>
        <w:rPr>
          <w:spacing w:val="-6"/>
        </w:rPr>
        <w:t xml:space="preserve"> </w:t>
      </w:r>
      <w:r>
        <w:t>as</w:t>
      </w:r>
      <w:r>
        <w:rPr>
          <w:spacing w:val="-6"/>
        </w:rPr>
        <w:t xml:space="preserve"> </w:t>
      </w:r>
      <w:r>
        <w:t>required</w:t>
      </w:r>
      <w:r>
        <w:rPr>
          <w:spacing w:val="-6"/>
        </w:rPr>
        <w:t xml:space="preserve"> </w:t>
      </w:r>
      <w:r>
        <w:t>by</w:t>
      </w:r>
      <w:r>
        <w:rPr>
          <w:spacing w:val="-6"/>
        </w:rPr>
        <w:t xml:space="preserve"> </w:t>
      </w:r>
      <w:r>
        <w:t>th</w:t>
      </w:r>
      <w:r w:rsidR="00060EA2">
        <w:t>e S</w:t>
      </w:r>
      <w:r>
        <w:t>tate,</w:t>
      </w:r>
      <w:r>
        <w:rPr>
          <w:spacing w:val="1"/>
        </w:rPr>
        <w:t xml:space="preserve"> </w:t>
      </w:r>
      <w:r>
        <w:t>weekly</w:t>
      </w:r>
      <w:r>
        <w:rPr>
          <w:spacing w:val="1"/>
        </w:rPr>
        <w:t xml:space="preserve"> </w:t>
      </w:r>
      <w:r>
        <w:t>and</w:t>
      </w:r>
      <w:r>
        <w:rPr>
          <w:spacing w:val="1"/>
        </w:rPr>
        <w:t xml:space="preserve"> </w:t>
      </w:r>
      <w:r>
        <w:t>quarterly</w:t>
      </w:r>
      <w:r>
        <w:rPr>
          <w:spacing w:val="1"/>
        </w:rPr>
        <w:t xml:space="preserve"> </w:t>
      </w:r>
      <w:r>
        <w:t>payment</w:t>
      </w:r>
      <w:r>
        <w:rPr>
          <w:spacing w:val="1"/>
        </w:rPr>
        <w:t xml:space="preserve"> </w:t>
      </w:r>
      <w:r>
        <w:t>coupons</w:t>
      </w:r>
      <w:r>
        <w:rPr>
          <w:spacing w:val="1"/>
        </w:rPr>
        <w:t xml:space="preserve"> </w:t>
      </w:r>
      <w:r>
        <w:t>based</w:t>
      </w:r>
      <w:r>
        <w:rPr>
          <w:spacing w:val="1"/>
        </w:rPr>
        <w:t xml:space="preserve"> </w:t>
      </w:r>
      <w:r>
        <w:t>on</w:t>
      </w:r>
      <w:r>
        <w:rPr>
          <w:spacing w:val="1"/>
        </w:rPr>
        <w:t xml:space="preserve"> </w:t>
      </w:r>
      <w:r>
        <w:t>a</w:t>
      </w:r>
      <w:r>
        <w:rPr>
          <w:spacing w:val="1"/>
        </w:rPr>
        <w:t xml:space="preserve"> </w:t>
      </w:r>
      <w:r>
        <w:t>file</w:t>
      </w:r>
      <w:r>
        <w:rPr>
          <w:spacing w:val="1"/>
        </w:rPr>
        <w:t xml:space="preserve"> </w:t>
      </w:r>
      <w:r>
        <w:t>provided</w:t>
      </w:r>
      <w:r>
        <w:rPr>
          <w:spacing w:val="1"/>
        </w:rPr>
        <w:t xml:space="preserve"> </w:t>
      </w:r>
      <w:r>
        <w:t>by</w:t>
      </w:r>
      <w:r>
        <w:rPr>
          <w:spacing w:val="1"/>
        </w:rPr>
        <w:t xml:space="preserve"> </w:t>
      </w:r>
      <w:r>
        <w:t>the</w:t>
      </w:r>
      <w:r>
        <w:rPr>
          <w:spacing w:val="1"/>
        </w:rPr>
        <w:t xml:space="preserve"> </w:t>
      </w:r>
      <w:r>
        <w:t>State</w:t>
      </w:r>
      <w:r>
        <w:rPr>
          <w:spacing w:val="1"/>
        </w:rPr>
        <w:t xml:space="preserve"> </w:t>
      </w:r>
      <w:r w:rsidR="00572284">
        <w:rPr>
          <w:spacing w:val="1"/>
        </w:rPr>
        <w:t>(see Exhibit</w:t>
      </w:r>
      <w:r w:rsidR="00896AD0">
        <w:rPr>
          <w:spacing w:val="1"/>
        </w:rPr>
        <w:t xml:space="preserve"> 1</w:t>
      </w:r>
      <w:r w:rsidR="00590C4C">
        <w:rPr>
          <w:spacing w:val="1"/>
        </w:rPr>
        <w:t>2</w:t>
      </w:r>
      <w:r w:rsidR="00896AD0">
        <w:rPr>
          <w:spacing w:val="1"/>
        </w:rPr>
        <w:t xml:space="preserve">), </w:t>
      </w:r>
      <w:r>
        <w:rPr>
          <w:color w:val="000000"/>
        </w:rPr>
        <w:t>and shall abide by the following:</w:t>
      </w:r>
    </w:p>
    <w:p w14:paraId="590A1609" w14:textId="77777777" w:rsidR="00002D6D" w:rsidRDefault="00002D6D" w:rsidP="00002D6D"/>
    <w:p w14:paraId="72FC2B69" w14:textId="2A58B87A" w:rsidR="00002D6D" w:rsidRDefault="00002D6D" w:rsidP="003B512E">
      <w:pPr>
        <w:pStyle w:val="ListParagraph"/>
        <w:numPr>
          <w:ilvl w:val="3"/>
          <w:numId w:val="69"/>
        </w:numPr>
        <w:ind w:left="720"/>
      </w:pPr>
      <w:r>
        <w:t>Coupons</w:t>
      </w:r>
      <w:r>
        <w:rPr>
          <w:spacing w:val="22"/>
        </w:rPr>
        <w:t xml:space="preserve"> </w:t>
      </w:r>
      <w:r>
        <w:t>must</w:t>
      </w:r>
      <w:r>
        <w:rPr>
          <w:spacing w:val="23"/>
        </w:rPr>
        <w:t xml:space="preserve"> </w:t>
      </w:r>
      <w:r>
        <w:t>be</w:t>
      </w:r>
      <w:r>
        <w:rPr>
          <w:spacing w:val="23"/>
        </w:rPr>
        <w:t xml:space="preserve"> </w:t>
      </w:r>
      <w:r>
        <w:t>provided</w:t>
      </w:r>
      <w:r>
        <w:rPr>
          <w:spacing w:val="22"/>
        </w:rPr>
        <w:t xml:space="preserve"> </w:t>
      </w:r>
      <w:r>
        <w:t>to</w:t>
      </w:r>
      <w:r>
        <w:rPr>
          <w:spacing w:val="23"/>
        </w:rPr>
        <w:t xml:space="preserve"> </w:t>
      </w:r>
      <w:r w:rsidR="00C67B41">
        <w:t>O</w:t>
      </w:r>
      <w:r>
        <w:t>bligors</w:t>
      </w:r>
      <w:r>
        <w:rPr>
          <w:spacing w:val="23"/>
        </w:rPr>
        <w:t xml:space="preserve"> </w:t>
      </w:r>
      <w:r>
        <w:t>whose</w:t>
      </w:r>
      <w:r>
        <w:rPr>
          <w:spacing w:val="23"/>
        </w:rPr>
        <w:t xml:space="preserve"> </w:t>
      </w:r>
      <w:r>
        <w:t>payments</w:t>
      </w:r>
      <w:r>
        <w:rPr>
          <w:spacing w:val="22"/>
        </w:rPr>
        <w:t xml:space="preserve"> </w:t>
      </w:r>
      <w:r>
        <w:t>are</w:t>
      </w:r>
      <w:r>
        <w:rPr>
          <w:spacing w:val="23"/>
        </w:rPr>
        <w:t xml:space="preserve"> </w:t>
      </w:r>
      <w:r>
        <w:t>not</w:t>
      </w:r>
      <w:r>
        <w:rPr>
          <w:spacing w:val="25"/>
        </w:rPr>
        <w:t xml:space="preserve"> </w:t>
      </w:r>
      <w:r>
        <w:t>received</w:t>
      </w:r>
      <w:r>
        <w:rPr>
          <w:spacing w:val="23"/>
        </w:rPr>
        <w:t xml:space="preserve"> </w:t>
      </w:r>
      <w:r>
        <w:t>through</w:t>
      </w:r>
      <w:r>
        <w:rPr>
          <w:spacing w:val="21"/>
        </w:rPr>
        <w:t xml:space="preserve"> </w:t>
      </w:r>
      <w:r>
        <w:t>a</w:t>
      </w:r>
      <w:r w:rsidR="00060EA2">
        <w:t>n e</w:t>
      </w:r>
      <w:r>
        <w:t>mployer</w:t>
      </w:r>
      <w:r w:rsidR="00060EA2">
        <w:t>’s</w:t>
      </w:r>
      <w:r>
        <w:rPr>
          <w:spacing w:val="-1"/>
        </w:rPr>
        <w:t xml:space="preserve"> </w:t>
      </w:r>
      <w:r>
        <w:t>income withholding;</w:t>
      </w:r>
    </w:p>
    <w:p w14:paraId="4F1A5AAC" w14:textId="4CD4BFFF" w:rsidR="00002D6D" w:rsidRDefault="00002D6D" w:rsidP="003B512E">
      <w:pPr>
        <w:pStyle w:val="ListParagraph"/>
        <w:numPr>
          <w:ilvl w:val="3"/>
          <w:numId w:val="69"/>
        </w:numPr>
        <w:ind w:left="720"/>
      </w:pPr>
      <w:r>
        <w:t>Coupons must denote an “Important Information” message, and</w:t>
      </w:r>
      <w:r w:rsidR="002E018B">
        <w:t xml:space="preserve"> subject to change upon </w:t>
      </w:r>
      <w:r>
        <w:t>notice of the State;</w:t>
      </w:r>
    </w:p>
    <w:p w14:paraId="41155851" w14:textId="669B752F" w:rsidR="00002D6D" w:rsidRDefault="00002D6D" w:rsidP="003B512E">
      <w:pPr>
        <w:pStyle w:val="ListParagraph"/>
        <w:numPr>
          <w:ilvl w:val="3"/>
          <w:numId w:val="69"/>
        </w:numPr>
        <w:ind w:left="720"/>
      </w:pPr>
      <w:r>
        <w:t>The</w:t>
      </w:r>
      <w:r>
        <w:rPr>
          <w:spacing w:val="-1"/>
        </w:rPr>
        <w:t xml:space="preserve"> </w:t>
      </w:r>
      <w:r>
        <w:t>coupon</w:t>
      </w:r>
      <w:r>
        <w:rPr>
          <w:spacing w:val="-2"/>
        </w:rPr>
        <w:t xml:space="preserve"> </w:t>
      </w:r>
      <w:r>
        <w:t>format</w:t>
      </w:r>
      <w:r>
        <w:rPr>
          <w:spacing w:val="-1"/>
        </w:rPr>
        <w:t xml:space="preserve"> </w:t>
      </w:r>
      <w:r>
        <w:t>shall</w:t>
      </w:r>
      <w:r>
        <w:rPr>
          <w:spacing w:val="-2"/>
        </w:rPr>
        <w:t xml:space="preserve"> </w:t>
      </w:r>
      <w:r>
        <w:t>remain</w:t>
      </w:r>
      <w:r>
        <w:rPr>
          <w:spacing w:val="-1"/>
        </w:rPr>
        <w:t xml:space="preserve"> </w:t>
      </w:r>
      <w:r>
        <w:t>the</w:t>
      </w:r>
      <w:r>
        <w:rPr>
          <w:spacing w:val="-1"/>
        </w:rPr>
        <w:t xml:space="preserve"> </w:t>
      </w:r>
      <w:r>
        <w:t>same</w:t>
      </w:r>
      <w:r>
        <w:rPr>
          <w:spacing w:val="-1"/>
        </w:rPr>
        <w:t xml:space="preserve"> </w:t>
      </w:r>
      <w:r>
        <w:t>for</w:t>
      </w:r>
      <w:r>
        <w:rPr>
          <w:spacing w:val="-1"/>
        </w:rPr>
        <w:t xml:space="preserve"> </w:t>
      </w:r>
      <w:r>
        <w:t>all</w:t>
      </w:r>
      <w:r>
        <w:rPr>
          <w:spacing w:val="-1"/>
        </w:rPr>
        <w:t xml:space="preserve"> </w:t>
      </w:r>
      <w:r w:rsidR="00C67B41">
        <w:t>O</w:t>
      </w:r>
      <w:r>
        <w:t>bligors;</w:t>
      </w:r>
    </w:p>
    <w:p w14:paraId="6AEA017A" w14:textId="191368F7" w:rsidR="00002D6D" w:rsidRDefault="00002D6D" w:rsidP="003B512E">
      <w:pPr>
        <w:pStyle w:val="ListParagraph"/>
        <w:numPr>
          <w:ilvl w:val="3"/>
          <w:numId w:val="69"/>
        </w:numPr>
        <w:ind w:left="720"/>
      </w:pPr>
      <w:r>
        <w:t>Coupons</w:t>
      </w:r>
      <w:r>
        <w:rPr>
          <w:spacing w:val="-2"/>
        </w:rPr>
        <w:t xml:space="preserve"> </w:t>
      </w:r>
      <w:r>
        <w:t>must</w:t>
      </w:r>
      <w:r>
        <w:rPr>
          <w:spacing w:val="-1"/>
        </w:rPr>
        <w:t xml:space="preserve"> </w:t>
      </w:r>
      <w:r>
        <w:t>only</w:t>
      </w:r>
      <w:r>
        <w:rPr>
          <w:spacing w:val="-1"/>
        </w:rPr>
        <w:t xml:space="preserve"> </w:t>
      </w:r>
      <w:r>
        <w:t>be</w:t>
      </w:r>
      <w:r>
        <w:rPr>
          <w:spacing w:val="-2"/>
        </w:rPr>
        <w:t xml:space="preserve"> </w:t>
      </w:r>
      <w:r>
        <w:t>mailed</w:t>
      </w:r>
      <w:r>
        <w:rPr>
          <w:spacing w:val="-1"/>
        </w:rPr>
        <w:t xml:space="preserve"> </w:t>
      </w:r>
      <w:r>
        <w:t>to</w:t>
      </w:r>
      <w:r>
        <w:rPr>
          <w:spacing w:val="-1"/>
        </w:rPr>
        <w:t xml:space="preserve"> </w:t>
      </w:r>
      <w:r>
        <w:t>a</w:t>
      </w:r>
      <w:r>
        <w:rPr>
          <w:spacing w:val="-1"/>
        </w:rPr>
        <w:t xml:space="preserve"> </w:t>
      </w:r>
      <w:r>
        <w:t>confirmed</w:t>
      </w:r>
      <w:r>
        <w:rPr>
          <w:spacing w:val="-1"/>
        </w:rPr>
        <w:t xml:space="preserve"> </w:t>
      </w:r>
      <w:r>
        <w:t>good</w:t>
      </w:r>
      <w:r>
        <w:rPr>
          <w:spacing w:val="-1"/>
        </w:rPr>
        <w:t xml:space="preserve"> </w:t>
      </w:r>
      <w:r>
        <w:t>mailing</w:t>
      </w:r>
      <w:r>
        <w:rPr>
          <w:spacing w:val="-1"/>
        </w:rPr>
        <w:t xml:space="preserve"> </w:t>
      </w:r>
      <w:r>
        <w:t>address</w:t>
      </w:r>
      <w:r>
        <w:rPr>
          <w:spacing w:val="-1"/>
        </w:rPr>
        <w:t xml:space="preserve"> </w:t>
      </w:r>
      <w:r>
        <w:t>for</w:t>
      </w:r>
      <w:r>
        <w:rPr>
          <w:spacing w:val="-1"/>
        </w:rPr>
        <w:t xml:space="preserve"> </w:t>
      </w:r>
      <w:r>
        <w:t>the</w:t>
      </w:r>
      <w:r>
        <w:rPr>
          <w:spacing w:val="-1"/>
        </w:rPr>
        <w:t xml:space="preserve"> </w:t>
      </w:r>
      <w:r w:rsidR="00C67B41">
        <w:t>O</w:t>
      </w:r>
      <w:r>
        <w:t>bligor;</w:t>
      </w:r>
      <w:r w:rsidR="00B17FCE">
        <w:t xml:space="preserve"> and</w:t>
      </w:r>
    </w:p>
    <w:p w14:paraId="2E478E4C" w14:textId="42B4EAA2" w:rsidR="00002D6D" w:rsidRDefault="00002D6D" w:rsidP="003B512E">
      <w:pPr>
        <w:pStyle w:val="ListParagraph"/>
        <w:numPr>
          <w:ilvl w:val="3"/>
          <w:numId w:val="69"/>
        </w:numPr>
        <w:ind w:left="720"/>
      </w:pPr>
      <w:r>
        <w:t>Coupons must</w:t>
      </w:r>
      <w:r>
        <w:rPr>
          <w:spacing w:val="1"/>
        </w:rPr>
        <w:t xml:space="preserve"> </w:t>
      </w:r>
      <w:r>
        <w:t>be scan</w:t>
      </w:r>
      <w:r w:rsidR="006F1F53">
        <w:t>n</w:t>
      </w:r>
      <w:r>
        <w:t>able,</w:t>
      </w:r>
      <w:r>
        <w:rPr>
          <w:spacing w:val="1"/>
        </w:rPr>
        <w:t xml:space="preserve"> </w:t>
      </w:r>
      <w:r>
        <w:t>or a</w:t>
      </w:r>
      <w:r>
        <w:rPr>
          <w:spacing w:val="1"/>
        </w:rPr>
        <w:t xml:space="preserve"> </w:t>
      </w:r>
      <w:r>
        <w:t>comparable alternative,</w:t>
      </w:r>
      <w:r>
        <w:rPr>
          <w:spacing w:val="1"/>
        </w:rPr>
        <w:t xml:space="preserve"> </w:t>
      </w:r>
      <w:r>
        <w:t>which</w:t>
      </w:r>
      <w:r>
        <w:rPr>
          <w:spacing w:val="3"/>
        </w:rPr>
        <w:t xml:space="preserve"> </w:t>
      </w:r>
      <w:r>
        <w:t>when</w:t>
      </w:r>
      <w:r>
        <w:rPr>
          <w:spacing w:val="1"/>
        </w:rPr>
        <w:t xml:space="preserve"> </w:t>
      </w:r>
      <w:r>
        <w:t>returned</w:t>
      </w:r>
      <w:r>
        <w:rPr>
          <w:spacing w:val="1"/>
        </w:rPr>
        <w:t xml:space="preserve"> </w:t>
      </w:r>
      <w:r>
        <w:t>with th</w:t>
      </w:r>
      <w:r w:rsidR="006F1F53">
        <w:t>e s</w:t>
      </w:r>
      <w:r>
        <w:t>upport</w:t>
      </w:r>
      <w:r>
        <w:rPr>
          <w:spacing w:val="-11"/>
        </w:rPr>
        <w:t xml:space="preserve"> </w:t>
      </w:r>
      <w:r>
        <w:t>payment,</w:t>
      </w:r>
      <w:r w:rsidRPr="00984997">
        <w:t xml:space="preserve"> </w:t>
      </w:r>
      <w:r>
        <w:t>allow</w:t>
      </w:r>
      <w:r w:rsidRPr="00984997">
        <w:t xml:space="preserve"> </w:t>
      </w:r>
      <w:r>
        <w:t>the</w:t>
      </w:r>
      <w:r w:rsidRPr="00984997">
        <w:t xml:space="preserve"> </w:t>
      </w:r>
      <w:r w:rsidR="00C953AC">
        <w:t>Contract</w:t>
      </w:r>
      <w:r>
        <w:t>or</w:t>
      </w:r>
      <w:r>
        <w:rPr>
          <w:spacing w:val="-11"/>
        </w:rPr>
        <w:t xml:space="preserve"> </w:t>
      </w:r>
      <w:r>
        <w:t>to</w:t>
      </w:r>
      <w:r w:rsidRPr="00984997">
        <w:t xml:space="preserve"> </w:t>
      </w:r>
      <w:r>
        <w:t>process</w:t>
      </w:r>
      <w:r>
        <w:rPr>
          <w:spacing w:val="-11"/>
        </w:rPr>
        <w:t xml:space="preserve"> </w:t>
      </w:r>
      <w:r>
        <w:t>the</w:t>
      </w:r>
      <w:r w:rsidRPr="00984997">
        <w:t xml:space="preserve"> </w:t>
      </w:r>
      <w:r>
        <w:t>payment</w:t>
      </w:r>
      <w:r>
        <w:rPr>
          <w:spacing w:val="-11"/>
        </w:rPr>
        <w:t xml:space="preserve"> </w:t>
      </w:r>
      <w:r>
        <w:t>with</w:t>
      </w:r>
      <w:r w:rsidRPr="00984997">
        <w:t xml:space="preserve"> </w:t>
      </w:r>
      <w:r>
        <w:t>little</w:t>
      </w:r>
      <w:r w:rsidRPr="00984997">
        <w:t xml:space="preserve"> </w:t>
      </w:r>
      <w:r>
        <w:t>or</w:t>
      </w:r>
      <w:r w:rsidRPr="006C106D">
        <w:t xml:space="preserve"> </w:t>
      </w:r>
      <w:r>
        <w:t>no</w:t>
      </w:r>
      <w:r>
        <w:rPr>
          <w:spacing w:val="-11"/>
        </w:rPr>
        <w:t xml:space="preserve"> </w:t>
      </w:r>
      <w:r>
        <w:t>data</w:t>
      </w:r>
      <w:r w:rsidRPr="00984997">
        <w:t xml:space="preserve"> </w:t>
      </w:r>
      <w:r>
        <w:t>entry.</w:t>
      </w:r>
    </w:p>
    <w:p w14:paraId="0A2ABF85" w14:textId="77777777" w:rsidR="00002D6D" w:rsidRDefault="00002D6D" w:rsidP="00002D6D"/>
    <w:p w14:paraId="250216DA" w14:textId="6F10C055" w:rsidR="00002D6D" w:rsidRDefault="00002D6D" w:rsidP="00002D6D">
      <w:r>
        <w:t xml:space="preserve">For new </w:t>
      </w:r>
      <w:r w:rsidR="00817A85">
        <w:t>Child Support</w:t>
      </w:r>
      <w:r>
        <w:t xml:space="preserve"> cases, the State shall transmit weekly to the SDU, an Update Billing File</w:t>
      </w:r>
      <w:r>
        <w:rPr>
          <w:spacing w:val="1"/>
        </w:rPr>
        <w:t xml:space="preserve"> </w:t>
      </w:r>
      <w:r>
        <w:t>(</w:t>
      </w:r>
      <w:r w:rsidR="00572284">
        <w:t>Exhibit</w:t>
      </w:r>
      <w:r w:rsidRPr="00896AD0">
        <w:t xml:space="preserve"> </w:t>
      </w:r>
      <w:r w:rsidR="00640559">
        <w:t>1</w:t>
      </w:r>
      <w:r w:rsidR="00590C4C">
        <w:t>2</w:t>
      </w:r>
      <w:r>
        <w:t xml:space="preserve">). For existing </w:t>
      </w:r>
      <w:r w:rsidR="00817A85">
        <w:t>Child Support</w:t>
      </w:r>
      <w:r>
        <w:t xml:space="preserve"> cases, the State shall transmit quarterly to the SDU, a</w:t>
      </w:r>
      <w:r>
        <w:rPr>
          <w:spacing w:val="1"/>
        </w:rPr>
        <w:t xml:space="preserve"> </w:t>
      </w:r>
      <w:r>
        <w:t>Master File (</w:t>
      </w:r>
      <w:r w:rsidR="00572284">
        <w:t>Exhibit</w:t>
      </w:r>
      <w:r w:rsidRPr="00896AD0">
        <w:t xml:space="preserve"> </w:t>
      </w:r>
      <w:r w:rsidR="00640559">
        <w:t>1</w:t>
      </w:r>
      <w:r w:rsidR="00590C4C">
        <w:t>2</w:t>
      </w:r>
      <w:r>
        <w:t xml:space="preserve">). The </w:t>
      </w:r>
      <w:r w:rsidR="00C953AC">
        <w:t>Contract</w:t>
      </w:r>
      <w:r>
        <w:t>or shall review the files to verify data, prior to</w:t>
      </w:r>
      <w:r>
        <w:rPr>
          <w:spacing w:val="1"/>
        </w:rPr>
        <w:t xml:space="preserve"> </w:t>
      </w:r>
      <w:r>
        <w:t>production</w:t>
      </w:r>
      <w:r>
        <w:rPr>
          <w:spacing w:val="-1"/>
        </w:rPr>
        <w:t xml:space="preserve"> </w:t>
      </w:r>
      <w:r>
        <w:t>and delivery,</w:t>
      </w:r>
      <w:r>
        <w:rPr>
          <w:spacing w:val="-1"/>
        </w:rPr>
        <w:t xml:space="preserve"> </w:t>
      </w:r>
      <w:r>
        <w:t>by print and/or electronically.</w:t>
      </w:r>
    </w:p>
    <w:p w14:paraId="5C337240" w14:textId="77777777" w:rsidR="00002D6D" w:rsidRDefault="00002D6D" w:rsidP="00002D6D"/>
    <w:p w14:paraId="3CB2DEE9" w14:textId="54EFFF4B" w:rsidR="00002D6D" w:rsidRDefault="00002D6D" w:rsidP="00002D6D">
      <w:r>
        <w:t>These</w:t>
      </w:r>
      <w:r>
        <w:rPr>
          <w:spacing w:val="-2"/>
        </w:rPr>
        <w:t xml:space="preserve"> </w:t>
      </w:r>
      <w:r>
        <w:t>file</w:t>
      </w:r>
      <w:r>
        <w:rPr>
          <w:spacing w:val="-2"/>
        </w:rPr>
        <w:t xml:space="preserve"> </w:t>
      </w:r>
      <w:r>
        <w:t>formats,</w:t>
      </w:r>
      <w:r>
        <w:rPr>
          <w:spacing w:val="-2"/>
        </w:rPr>
        <w:t xml:space="preserve"> </w:t>
      </w:r>
      <w:r>
        <w:t>as</w:t>
      </w:r>
      <w:r>
        <w:rPr>
          <w:spacing w:val="-2"/>
        </w:rPr>
        <w:t xml:space="preserve"> </w:t>
      </w:r>
      <w:r>
        <w:t>presented,</w:t>
      </w:r>
      <w:r>
        <w:rPr>
          <w:spacing w:val="-2"/>
        </w:rPr>
        <w:t xml:space="preserve"> </w:t>
      </w:r>
      <w:r>
        <w:t>may</w:t>
      </w:r>
      <w:r>
        <w:rPr>
          <w:spacing w:val="-2"/>
        </w:rPr>
        <w:t xml:space="preserve"> </w:t>
      </w:r>
      <w:r>
        <w:t>be</w:t>
      </w:r>
      <w:r>
        <w:rPr>
          <w:spacing w:val="-2"/>
        </w:rPr>
        <w:t xml:space="preserve"> </w:t>
      </w:r>
      <w:r>
        <w:t>modified</w:t>
      </w:r>
      <w:r>
        <w:rPr>
          <w:spacing w:val="-2"/>
        </w:rPr>
        <w:t xml:space="preserve"> </w:t>
      </w:r>
      <w:r>
        <w:t>prior</w:t>
      </w:r>
      <w:r>
        <w:rPr>
          <w:spacing w:val="-2"/>
        </w:rPr>
        <w:t xml:space="preserve"> </w:t>
      </w:r>
      <w:r>
        <w:t>or</w:t>
      </w:r>
      <w:r>
        <w:rPr>
          <w:spacing w:val="-2"/>
        </w:rPr>
        <w:t xml:space="preserve"> </w:t>
      </w:r>
      <w:r>
        <w:t>subsequent</w:t>
      </w:r>
      <w:r>
        <w:rPr>
          <w:spacing w:val="-2"/>
        </w:rPr>
        <w:t xml:space="preserve"> </w:t>
      </w:r>
      <w:r>
        <w:t>to</w:t>
      </w:r>
      <w:r>
        <w:rPr>
          <w:spacing w:val="-2"/>
        </w:rPr>
        <w:t xml:space="preserve"> </w:t>
      </w:r>
      <w:r>
        <w:t>the</w:t>
      </w:r>
      <w:r>
        <w:rPr>
          <w:spacing w:val="-2"/>
        </w:rPr>
        <w:t xml:space="preserve"> </w:t>
      </w:r>
      <w:r>
        <w:t>effective</w:t>
      </w:r>
      <w:r>
        <w:rPr>
          <w:spacing w:val="-4"/>
        </w:rPr>
        <w:t xml:space="preserve"> </w:t>
      </w:r>
      <w:r>
        <w:t>start</w:t>
      </w:r>
      <w:r>
        <w:rPr>
          <w:spacing w:val="-2"/>
        </w:rPr>
        <w:t xml:space="preserve"> </w:t>
      </w:r>
      <w:r>
        <w:t>date</w:t>
      </w:r>
      <w:r>
        <w:rPr>
          <w:spacing w:val="-2"/>
        </w:rPr>
        <w:t xml:space="preserve"> </w:t>
      </w:r>
      <w:r>
        <w:t>o</w:t>
      </w:r>
      <w:r w:rsidR="00C953AC">
        <w:t>f t</w:t>
      </w:r>
      <w:r>
        <w:t>he</w:t>
      </w:r>
      <w:r>
        <w:rPr>
          <w:spacing w:val="-1"/>
        </w:rPr>
        <w:t xml:space="preserve"> </w:t>
      </w:r>
      <w:r w:rsidR="00C953AC">
        <w:t>Contract</w:t>
      </w:r>
      <w:r>
        <w:rPr>
          <w:spacing w:val="-2"/>
        </w:rPr>
        <w:t xml:space="preserve"> </w:t>
      </w:r>
      <w:r>
        <w:t>award. The</w:t>
      </w:r>
      <w:r>
        <w:rPr>
          <w:spacing w:val="-1"/>
        </w:rPr>
        <w:t xml:space="preserve"> </w:t>
      </w:r>
      <w:r w:rsidR="00C953AC">
        <w:t>Contract</w:t>
      </w:r>
      <w:r>
        <w:t>or</w:t>
      </w:r>
      <w:r>
        <w:rPr>
          <w:spacing w:val="-1"/>
        </w:rPr>
        <w:t xml:space="preserve"> </w:t>
      </w:r>
      <w:r>
        <w:t>shall conform</w:t>
      </w:r>
      <w:r>
        <w:rPr>
          <w:spacing w:val="-1"/>
        </w:rPr>
        <w:t xml:space="preserve"> </w:t>
      </w:r>
      <w:r>
        <w:t>to</w:t>
      </w:r>
      <w:r>
        <w:rPr>
          <w:spacing w:val="-1"/>
        </w:rPr>
        <w:t xml:space="preserve"> </w:t>
      </w:r>
      <w:r>
        <w:t>all requirements</w:t>
      </w:r>
      <w:r>
        <w:rPr>
          <w:spacing w:val="-1"/>
        </w:rPr>
        <w:t xml:space="preserve"> </w:t>
      </w:r>
      <w:r>
        <w:t>at</w:t>
      </w:r>
      <w:r>
        <w:rPr>
          <w:spacing w:val="-1"/>
        </w:rPr>
        <w:t xml:space="preserve"> </w:t>
      </w:r>
      <w:r>
        <w:t xml:space="preserve">no </w:t>
      </w:r>
      <w:r w:rsidR="00E86FE5">
        <w:t xml:space="preserve">additional </w:t>
      </w:r>
      <w:r>
        <w:t>cost</w:t>
      </w:r>
      <w:r>
        <w:rPr>
          <w:spacing w:val="-1"/>
        </w:rPr>
        <w:t xml:space="preserve"> </w:t>
      </w:r>
      <w:r>
        <w:t>to</w:t>
      </w:r>
      <w:r>
        <w:rPr>
          <w:spacing w:val="-1"/>
        </w:rPr>
        <w:t xml:space="preserve"> </w:t>
      </w:r>
      <w:r>
        <w:t>the</w:t>
      </w:r>
      <w:r>
        <w:rPr>
          <w:spacing w:val="-1"/>
        </w:rPr>
        <w:t xml:space="preserve"> </w:t>
      </w:r>
      <w:r>
        <w:t>State.</w:t>
      </w:r>
    </w:p>
    <w:p w14:paraId="351E6C6F" w14:textId="77777777" w:rsidR="00002D6D" w:rsidRDefault="00002D6D" w:rsidP="00002D6D"/>
    <w:p w14:paraId="10FE7565" w14:textId="7EBC94E8" w:rsidR="00002D6D" w:rsidRDefault="00002D6D" w:rsidP="00976274">
      <w:pPr>
        <w:pStyle w:val="Heading3"/>
      </w:pPr>
      <w:bookmarkStart w:id="414" w:name="_Toc147925427"/>
      <w:del w:id="415" w:author="Cegerenko, Bobbe" w:date="2024-04-16T07:56:00Z">
        <w:r w:rsidDel="00566922">
          <w:delText>SPECIAL</w:delText>
        </w:r>
        <w:r w:rsidDel="00566922">
          <w:rPr>
            <w:spacing w:val="-1"/>
          </w:rPr>
          <w:delText xml:space="preserve"> </w:delText>
        </w:r>
        <w:r w:rsidDel="00566922">
          <w:delText>NOTICE</w:delText>
        </w:r>
      </w:del>
      <w:r>
        <w:t>S</w:t>
      </w:r>
      <w:bookmarkEnd w:id="414"/>
    </w:p>
    <w:p w14:paraId="0CEA555F" w14:textId="33FA9478" w:rsidR="00002D6D" w:rsidDel="00566922" w:rsidRDefault="00002D6D" w:rsidP="00BE0CBA">
      <w:pPr>
        <w:rPr>
          <w:del w:id="416" w:author="Cegerenko, Bobbe" w:date="2024-04-16T07:55:00Z"/>
        </w:rPr>
      </w:pPr>
      <w:del w:id="417" w:author="Cegerenko, Bobbe" w:date="2024-04-16T07:55:00Z">
        <w:r w:rsidDel="00566922">
          <w:delText xml:space="preserve">The </w:delText>
        </w:r>
        <w:r w:rsidR="00D9076C" w:rsidDel="00566922">
          <w:delText>Contractor</w:delText>
        </w:r>
        <w:r w:rsidDel="00566922">
          <w:delText xml:space="preserve"> may be asked</w:delText>
        </w:r>
        <w:r w:rsidR="00E86FE5" w:rsidDel="00566922">
          <w:delText>,</w:delText>
        </w:r>
        <w:r w:rsidDel="00566922">
          <w:delText xml:space="preserve"> on an as-needed basis</w:delText>
        </w:r>
        <w:r w:rsidR="00E86FE5" w:rsidDel="00566922">
          <w:delText>,</w:delText>
        </w:r>
        <w:r w:rsidDel="00566922">
          <w:delText xml:space="preserve"> to produce and deliver, by print</w:delText>
        </w:r>
        <w:r w:rsidDel="00566922">
          <w:rPr>
            <w:spacing w:val="1"/>
          </w:rPr>
          <w:delText xml:space="preserve"> </w:delText>
        </w:r>
        <w:r w:rsidDel="00566922">
          <w:delText xml:space="preserve">and/or electronically as required by the State, forms/notices to </w:delText>
        </w:r>
        <w:r w:rsidR="0024022C" w:rsidDel="00566922">
          <w:delText>O</w:delText>
        </w:r>
        <w:r w:rsidDel="00566922">
          <w:delText xml:space="preserve">bligors, </w:delText>
        </w:r>
        <w:r w:rsidR="0024022C" w:rsidDel="00566922">
          <w:delText>O</w:delText>
        </w:r>
        <w:r w:rsidDel="00566922">
          <w:delText>bligees, employers</w:delText>
        </w:r>
        <w:r w:rsidR="00FE2E5C" w:rsidDel="00566922">
          <w:delText>,</w:delText>
        </w:r>
        <w:r w:rsidDel="00566922">
          <w:delText xml:space="preserve"> and</w:delText>
        </w:r>
        <w:r w:rsidDel="00566922">
          <w:rPr>
            <w:spacing w:val="1"/>
          </w:rPr>
          <w:delText xml:space="preserve"> </w:delText>
        </w:r>
        <w:r w:rsidDel="00566922">
          <w:delText xml:space="preserve">out-of- state Title IV-D </w:delText>
        </w:r>
        <w:r w:rsidR="0024022C" w:rsidDel="00566922">
          <w:delText>a</w:delText>
        </w:r>
        <w:r w:rsidDel="00566922">
          <w:delText>gencies outside of regular business activity. At the State's request, the</w:delText>
        </w:r>
        <w:r w:rsidDel="00566922">
          <w:rPr>
            <w:spacing w:val="1"/>
          </w:rPr>
          <w:delText xml:space="preserve"> </w:delText>
        </w:r>
        <w:r w:rsidR="00D9076C" w:rsidDel="00566922">
          <w:delText>Contractor</w:delText>
        </w:r>
        <w:r w:rsidDel="00566922">
          <w:delText xml:space="preserve"> shall perform follow up action</w:delText>
        </w:r>
        <w:r w:rsidR="00E86FE5" w:rsidDel="00566922">
          <w:delText>(s)</w:delText>
        </w:r>
        <w:r w:rsidDel="00566922">
          <w:delText xml:space="preserve"> on special notices. The </w:delText>
        </w:r>
        <w:r w:rsidR="00C953AC" w:rsidDel="00566922">
          <w:delText>Contract</w:delText>
        </w:r>
        <w:r w:rsidDel="00566922">
          <w:delText>or shall provid</w:delText>
        </w:r>
        <w:r w:rsidR="00303352" w:rsidDel="00566922">
          <w:delText>e a</w:delText>
        </w:r>
        <w:r w:rsidDel="00566922">
          <w:delText xml:space="preserve"> cost estimate to meet these special needs, which shall include the cost of forms, supplies,</w:delText>
        </w:r>
        <w:r w:rsidDel="00566922">
          <w:rPr>
            <w:spacing w:val="1"/>
          </w:rPr>
          <w:delText xml:space="preserve"> </w:delText>
        </w:r>
        <w:r w:rsidDel="00566922">
          <w:delText>production</w:delText>
        </w:r>
        <w:r w:rsidR="00FE2E5C" w:rsidDel="00566922">
          <w:delText>,</w:delText>
        </w:r>
        <w:r w:rsidDel="00566922">
          <w:delText xml:space="preserve"> and delivery method. This cost estimate shall be a separate cost estimate line item for</w:delText>
        </w:r>
        <w:r w:rsidDel="00566922">
          <w:rPr>
            <w:spacing w:val="1"/>
          </w:rPr>
          <w:delText xml:space="preserve"> </w:delText>
        </w:r>
        <w:r w:rsidDel="00566922">
          <w:delText>purchase</w:delText>
        </w:r>
        <w:r w:rsidDel="00566922">
          <w:rPr>
            <w:spacing w:val="-4"/>
          </w:rPr>
          <w:delText xml:space="preserve"> </w:delText>
        </w:r>
        <w:r w:rsidDel="00566922">
          <w:delText>and</w:delText>
        </w:r>
        <w:r w:rsidDel="00566922">
          <w:rPr>
            <w:spacing w:val="-4"/>
          </w:rPr>
          <w:delText xml:space="preserve"> </w:delText>
        </w:r>
        <w:r w:rsidDel="00566922">
          <w:delText>not</w:delText>
        </w:r>
        <w:r w:rsidDel="00566922">
          <w:rPr>
            <w:spacing w:val="-5"/>
          </w:rPr>
          <w:delText xml:space="preserve"> </w:delText>
        </w:r>
        <w:r w:rsidDel="00566922">
          <w:delText>to</w:delText>
        </w:r>
        <w:r w:rsidDel="00566922">
          <w:rPr>
            <w:spacing w:val="-4"/>
          </w:rPr>
          <w:delText xml:space="preserve"> </w:delText>
        </w:r>
        <w:r w:rsidDel="00566922">
          <w:delText>be</w:delText>
        </w:r>
        <w:r w:rsidDel="00566922">
          <w:rPr>
            <w:spacing w:val="-4"/>
          </w:rPr>
          <w:delText xml:space="preserve"> </w:delText>
        </w:r>
        <w:r w:rsidDel="00566922">
          <w:delText>included</w:delText>
        </w:r>
        <w:r w:rsidDel="00566922">
          <w:rPr>
            <w:spacing w:val="-4"/>
          </w:rPr>
          <w:delText xml:space="preserve"> </w:delText>
        </w:r>
        <w:r w:rsidDel="00566922">
          <w:delText>in</w:delText>
        </w:r>
        <w:r w:rsidDel="00566922">
          <w:rPr>
            <w:spacing w:val="-4"/>
          </w:rPr>
          <w:delText xml:space="preserve"> </w:delText>
        </w:r>
        <w:r w:rsidDel="00566922">
          <w:delText>the</w:delText>
        </w:r>
        <w:r w:rsidDel="00566922">
          <w:rPr>
            <w:spacing w:val="-4"/>
          </w:rPr>
          <w:delText xml:space="preserve"> </w:delText>
        </w:r>
        <w:r w:rsidDel="00566922">
          <w:delText>standard</w:delText>
        </w:r>
        <w:r w:rsidDel="00566922">
          <w:rPr>
            <w:spacing w:val="-5"/>
          </w:rPr>
          <w:delText xml:space="preserve"> </w:delText>
        </w:r>
        <w:r w:rsidDel="00566922">
          <w:delText>price</w:delText>
        </w:r>
        <w:r w:rsidDel="00566922">
          <w:rPr>
            <w:spacing w:val="-4"/>
          </w:rPr>
          <w:delText xml:space="preserve"> </w:delText>
        </w:r>
        <w:r w:rsidDel="00566922">
          <w:delText>of</w:delText>
        </w:r>
        <w:r w:rsidDel="00566922">
          <w:rPr>
            <w:spacing w:val="-4"/>
          </w:rPr>
          <w:delText xml:space="preserve"> </w:delText>
        </w:r>
        <w:r w:rsidDel="00566922">
          <w:delText>the</w:delText>
        </w:r>
        <w:r w:rsidDel="00566922">
          <w:rPr>
            <w:spacing w:val="-5"/>
          </w:rPr>
          <w:delText xml:space="preserve"> </w:delText>
        </w:r>
        <w:r w:rsidR="00C953AC" w:rsidDel="00566922">
          <w:delText>Contract</w:delText>
        </w:r>
        <w:r w:rsidDel="00566922">
          <w:delText>.</w:delText>
        </w:r>
        <w:r w:rsidDel="00566922">
          <w:rPr>
            <w:spacing w:val="-4"/>
          </w:rPr>
          <w:delText xml:space="preserve"> </w:delText>
        </w:r>
        <w:r w:rsidDel="00566922">
          <w:delText>The</w:delText>
        </w:r>
        <w:r w:rsidDel="00566922">
          <w:rPr>
            <w:spacing w:val="-4"/>
          </w:rPr>
          <w:delText xml:space="preserve"> </w:delText>
        </w:r>
        <w:r w:rsidDel="00566922">
          <w:delText>State</w:delText>
        </w:r>
        <w:r w:rsidDel="00566922">
          <w:rPr>
            <w:spacing w:val="-4"/>
          </w:rPr>
          <w:delText xml:space="preserve"> </w:delText>
        </w:r>
        <w:r w:rsidDel="00566922">
          <w:delText>estimates</w:delText>
        </w:r>
        <w:r w:rsidDel="00566922">
          <w:rPr>
            <w:spacing w:val="-4"/>
          </w:rPr>
          <w:delText xml:space="preserve"> </w:delText>
        </w:r>
        <w:r w:rsidDel="00566922">
          <w:delText>500,000</w:delText>
        </w:r>
        <w:r w:rsidRPr="00747B04" w:rsidDel="00566922">
          <w:delText xml:space="preserve"> </w:delText>
        </w:r>
        <w:r w:rsidDel="00566922">
          <w:delText>notices/forms</w:delText>
        </w:r>
        <w:r w:rsidDel="00566922">
          <w:rPr>
            <w:spacing w:val="-1"/>
          </w:rPr>
          <w:delText xml:space="preserve"> </w:delText>
        </w:r>
        <w:r w:rsidDel="00566922">
          <w:delText>may be</w:delText>
        </w:r>
        <w:r w:rsidDel="00566922">
          <w:rPr>
            <w:spacing w:val="-1"/>
          </w:rPr>
          <w:delText xml:space="preserve"> </w:delText>
        </w:r>
        <w:r w:rsidDel="00566922">
          <w:delText>needed four</w:delText>
        </w:r>
        <w:r w:rsidDel="00566922">
          <w:rPr>
            <w:spacing w:val="-1"/>
          </w:rPr>
          <w:delText xml:space="preserve"> </w:delText>
        </w:r>
        <w:r w:rsidDel="00566922">
          <w:delText>(4) times per</w:delText>
        </w:r>
        <w:r w:rsidDel="00566922">
          <w:rPr>
            <w:spacing w:val="-1"/>
          </w:rPr>
          <w:delText xml:space="preserve"> </w:delText>
        </w:r>
        <w:r w:rsidDel="00566922">
          <w:delText>year during</w:delText>
        </w:r>
        <w:r w:rsidDel="00566922">
          <w:rPr>
            <w:spacing w:val="-1"/>
          </w:rPr>
          <w:delText xml:space="preserve"> </w:delText>
        </w:r>
        <w:r w:rsidDel="00566922">
          <w:delText>the life of</w:delText>
        </w:r>
        <w:r w:rsidDel="00566922">
          <w:rPr>
            <w:spacing w:val="-1"/>
          </w:rPr>
          <w:delText xml:space="preserve"> </w:delText>
        </w:r>
        <w:r w:rsidDel="00566922">
          <w:delText xml:space="preserve">this </w:delText>
        </w:r>
        <w:r w:rsidR="00C953AC" w:rsidDel="00566922">
          <w:delText>Contract</w:delText>
        </w:r>
        <w:r w:rsidDel="00566922">
          <w:delText>.</w:delText>
        </w:r>
        <w:r w:rsidR="00BE0CBA" w:rsidDel="00566922">
          <w:delText xml:space="preserve"> Currently, the size of special notices varies based on the project and the content that needs to be provided. Bar codes/QC are not currently used, but will be considered.</w:delText>
        </w:r>
      </w:del>
    </w:p>
    <w:p w14:paraId="14D9E166" w14:textId="2F1E90BE" w:rsidR="00002D6D" w:rsidDel="00566922" w:rsidRDefault="00002D6D" w:rsidP="00002D6D">
      <w:pPr>
        <w:rPr>
          <w:del w:id="418" w:author="Cegerenko, Bobbe" w:date="2024-04-16T07:55:00Z"/>
        </w:rPr>
      </w:pPr>
    </w:p>
    <w:p w14:paraId="05A8CF43" w14:textId="3DE0E38F" w:rsidR="00002D6D" w:rsidDel="00566922" w:rsidRDefault="00002D6D" w:rsidP="00002D6D">
      <w:pPr>
        <w:rPr>
          <w:del w:id="419" w:author="Cegerenko, Bobbe" w:date="2024-04-16T07:55:00Z"/>
        </w:rPr>
      </w:pPr>
      <w:del w:id="420" w:author="Cegerenko, Bobbe" w:date="2024-04-16T07:55:00Z">
        <w:r w:rsidDel="00566922">
          <w:delText>Data</w:delText>
        </w:r>
        <w:r w:rsidDel="00566922">
          <w:rPr>
            <w:spacing w:val="-5"/>
          </w:rPr>
          <w:delText xml:space="preserve"> </w:delText>
        </w:r>
        <w:r w:rsidDel="00566922">
          <w:delText>required</w:delText>
        </w:r>
        <w:r w:rsidDel="00566922">
          <w:rPr>
            <w:spacing w:val="-5"/>
          </w:rPr>
          <w:delText xml:space="preserve"> </w:delText>
        </w:r>
        <w:r w:rsidDel="00566922">
          <w:delText>for</w:delText>
        </w:r>
        <w:r w:rsidDel="00566922">
          <w:rPr>
            <w:spacing w:val="-4"/>
          </w:rPr>
          <w:delText xml:space="preserve"> </w:delText>
        </w:r>
        <w:r w:rsidDel="00566922">
          <w:delText>completing</w:delText>
        </w:r>
        <w:r w:rsidDel="00566922">
          <w:rPr>
            <w:spacing w:val="-5"/>
          </w:rPr>
          <w:delText xml:space="preserve"> </w:delText>
        </w:r>
        <w:r w:rsidDel="00566922">
          <w:delText>the</w:delText>
        </w:r>
        <w:r w:rsidDel="00566922">
          <w:rPr>
            <w:spacing w:val="-5"/>
          </w:rPr>
          <w:delText xml:space="preserve"> </w:delText>
        </w:r>
        <w:r w:rsidDel="00566922">
          <w:delText>notice</w:delText>
        </w:r>
        <w:r w:rsidDel="00566922">
          <w:rPr>
            <w:spacing w:val="-4"/>
          </w:rPr>
          <w:delText xml:space="preserve"> </w:delText>
        </w:r>
        <w:r w:rsidDel="00566922">
          <w:delText>shall</w:delText>
        </w:r>
        <w:r w:rsidDel="00566922">
          <w:rPr>
            <w:spacing w:val="-5"/>
          </w:rPr>
          <w:delText xml:space="preserve"> </w:delText>
        </w:r>
        <w:r w:rsidDel="00566922">
          <w:delText>be</w:delText>
        </w:r>
        <w:r w:rsidDel="00566922">
          <w:rPr>
            <w:spacing w:val="-6"/>
          </w:rPr>
          <w:delText xml:space="preserve"> </w:delText>
        </w:r>
        <w:r w:rsidDel="00566922">
          <w:delText>jointly</w:delText>
        </w:r>
        <w:r w:rsidDel="00566922">
          <w:rPr>
            <w:spacing w:val="-4"/>
          </w:rPr>
          <w:delText xml:space="preserve"> </w:delText>
        </w:r>
        <w:r w:rsidDel="00566922">
          <w:delText>developed</w:delText>
        </w:r>
        <w:r w:rsidDel="00566922">
          <w:rPr>
            <w:spacing w:val="-5"/>
          </w:rPr>
          <w:delText xml:space="preserve"> </w:delText>
        </w:r>
        <w:r w:rsidDel="00566922">
          <w:delText>between</w:delText>
        </w:r>
        <w:r w:rsidDel="00566922">
          <w:rPr>
            <w:spacing w:val="-4"/>
          </w:rPr>
          <w:delText xml:space="preserve"> </w:delText>
        </w:r>
        <w:r w:rsidDel="00566922">
          <w:delText>the</w:delText>
        </w:r>
        <w:r w:rsidDel="00566922">
          <w:rPr>
            <w:spacing w:val="-5"/>
          </w:rPr>
          <w:delText xml:space="preserve"> </w:delText>
        </w:r>
        <w:r w:rsidR="00D9076C" w:rsidDel="00566922">
          <w:delText>Contracto</w:delText>
        </w:r>
        <w:r w:rsidR="00303352" w:rsidDel="00566922">
          <w:delText>r a</w:delText>
        </w:r>
        <w:r w:rsidDel="00566922">
          <w:delText>nd</w:delText>
        </w:r>
        <w:r w:rsidDel="00566922">
          <w:rPr>
            <w:spacing w:val="-1"/>
          </w:rPr>
          <w:delText xml:space="preserve"> </w:delText>
        </w:r>
        <w:r w:rsidDel="00566922">
          <w:delText>the State and, at</w:delText>
        </w:r>
        <w:r w:rsidDel="00566922">
          <w:rPr>
            <w:spacing w:val="-1"/>
          </w:rPr>
          <w:delText xml:space="preserve"> </w:delText>
        </w:r>
        <w:r w:rsidDel="00566922">
          <w:delText>a</w:delText>
        </w:r>
        <w:r w:rsidDel="00566922">
          <w:rPr>
            <w:spacing w:val="-1"/>
          </w:rPr>
          <w:delText xml:space="preserve"> </w:delText>
        </w:r>
        <w:r w:rsidDel="00566922">
          <w:delText>minimum, meet the following</w:delText>
        </w:r>
        <w:r w:rsidDel="00566922">
          <w:rPr>
            <w:spacing w:val="-1"/>
          </w:rPr>
          <w:delText xml:space="preserve"> </w:delText>
        </w:r>
        <w:r w:rsidDel="00566922">
          <w:delText>requirements:</w:delText>
        </w:r>
      </w:del>
    </w:p>
    <w:p w14:paraId="332AEB06" w14:textId="7786CA8D" w:rsidR="00A43332" w:rsidDel="00566922" w:rsidRDefault="00A43332" w:rsidP="00002D6D">
      <w:pPr>
        <w:rPr>
          <w:del w:id="421" w:author="Cegerenko, Bobbe" w:date="2024-04-16T07:55:00Z"/>
        </w:rPr>
      </w:pPr>
    </w:p>
    <w:p w14:paraId="38240293" w14:textId="73F66DFE" w:rsidR="00002D6D" w:rsidDel="00566922" w:rsidRDefault="00002D6D" w:rsidP="003B512E">
      <w:pPr>
        <w:pStyle w:val="ListParagraph"/>
        <w:numPr>
          <w:ilvl w:val="3"/>
          <w:numId w:val="70"/>
        </w:numPr>
        <w:ind w:left="720"/>
        <w:rPr>
          <w:del w:id="422" w:author="Cegerenko, Bobbe" w:date="2024-04-16T07:55:00Z"/>
        </w:rPr>
      </w:pPr>
      <w:del w:id="423" w:author="Cegerenko, Bobbe" w:date="2024-04-16T07:55:00Z">
        <w:r w:rsidDel="00566922">
          <w:delText>Notices</w:delText>
        </w:r>
        <w:r w:rsidDel="00566922">
          <w:rPr>
            <w:spacing w:val="-3"/>
          </w:rPr>
          <w:delText xml:space="preserve"> </w:delText>
        </w:r>
        <w:r w:rsidDel="00566922">
          <w:delText>shall</w:delText>
        </w:r>
        <w:r w:rsidDel="00566922">
          <w:rPr>
            <w:spacing w:val="-2"/>
          </w:rPr>
          <w:delText xml:space="preserve"> </w:delText>
        </w:r>
        <w:r w:rsidDel="00566922">
          <w:delText>be</w:delText>
        </w:r>
        <w:r w:rsidDel="00566922">
          <w:rPr>
            <w:spacing w:val="-3"/>
          </w:rPr>
          <w:delText xml:space="preserve"> </w:delText>
        </w:r>
        <w:r w:rsidDel="00566922">
          <w:delText>produced,</w:delText>
        </w:r>
        <w:r w:rsidDel="00566922">
          <w:rPr>
            <w:spacing w:val="-2"/>
          </w:rPr>
          <w:delText xml:space="preserve"> </w:delText>
        </w:r>
        <w:r w:rsidDel="00566922">
          <w:delText>via</w:delText>
        </w:r>
        <w:r w:rsidDel="00566922">
          <w:rPr>
            <w:spacing w:val="-3"/>
          </w:rPr>
          <w:delText xml:space="preserve"> </w:delText>
        </w:r>
        <w:r w:rsidDel="00566922">
          <w:delText>print</w:delText>
        </w:r>
        <w:r w:rsidDel="00566922">
          <w:rPr>
            <w:spacing w:val="-2"/>
          </w:rPr>
          <w:delText xml:space="preserve"> </w:delText>
        </w:r>
        <w:r w:rsidDel="00566922">
          <w:delText>and/or</w:delText>
        </w:r>
        <w:r w:rsidDel="00566922">
          <w:rPr>
            <w:spacing w:val="-3"/>
          </w:rPr>
          <w:delText xml:space="preserve"> </w:delText>
        </w:r>
        <w:r w:rsidDel="00566922">
          <w:delText>electronically,</w:delText>
        </w:r>
        <w:r w:rsidDel="00566922">
          <w:rPr>
            <w:spacing w:val="-2"/>
          </w:rPr>
          <w:delText xml:space="preserve"> </w:delText>
        </w:r>
        <w:r w:rsidDel="00566922">
          <w:delText>within</w:delText>
        </w:r>
        <w:r w:rsidDel="00566922">
          <w:rPr>
            <w:spacing w:val="-3"/>
          </w:rPr>
          <w:delText xml:space="preserve"> </w:delText>
        </w:r>
        <w:r w:rsidDel="00566922">
          <w:delText>one</w:delText>
        </w:r>
        <w:r w:rsidDel="00566922">
          <w:rPr>
            <w:spacing w:val="-2"/>
          </w:rPr>
          <w:delText xml:space="preserve"> </w:delText>
        </w:r>
        <w:r w:rsidDel="00566922">
          <w:delText>(1)</w:delText>
        </w:r>
        <w:r w:rsidDel="00566922">
          <w:rPr>
            <w:spacing w:val="-3"/>
          </w:rPr>
          <w:delText xml:space="preserve"> </w:delText>
        </w:r>
        <w:r w:rsidDel="00566922">
          <w:delText>business</w:delText>
        </w:r>
        <w:r w:rsidDel="00566922">
          <w:rPr>
            <w:spacing w:val="-2"/>
          </w:rPr>
          <w:delText xml:space="preserve"> </w:delText>
        </w:r>
        <w:r w:rsidDel="00566922">
          <w:delText>day</w:delText>
        </w:r>
        <w:r w:rsidDel="00566922">
          <w:rPr>
            <w:spacing w:val="-3"/>
          </w:rPr>
          <w:delText xml:space="preserve"> </w:delText>
        </w:r>
        <w:r w:rsidDel="00566922">
          <w:delText>o</w:delText>
        </w:r>
        <w:r w:rsidR="00303352" w:rsidDel="00566922">
          <w:delText>f r</w:delText>
        </w:r>
        <w:r w:rsidDel="00566922">
          <w:delText>eceiving</w:delText>
        </w:r>
        <w:r w:rsidDel="00566922">
          <w:rPr>
            <w:spacing w:val="-1"/>
          </w:rPr>
          <w:delText xml:space="preserve"> </w:delText>
        </w:r>
        <w:r w:rsidDel="00566922">
          <w:delText>notice case</w:delText>
        </w:r>
        <w:r w:rsidDel="00566922">
          <w:rPr>
            <w:spacing w:val="-1"/>
          </w:rPr>
          <w:delText xml:space="preserve"> </w:delText>
        </w:r>
        <w:r w:rsidDel="00566922">
          <w:delText>data from</w:delText>
        </w:r>
        <w:r w:rsidDel="00566922">
          <w:rPr>
            <w:spacing w:val="-1"/>
          </w:rPr>
          <w:delText xml:space="preserve"> </w:delText>
        </w:r>
        <w:r w:rsidDel="00566922">
          <w:delText>the</w:delText>
        </w:r>
        <w:r w:rsidDel="00566922">
          <w:rPr>
            <w:spacing w:val="-1"/>
          </w:rPr>
          <w:delText xml:space="preserve"> </w:delText>
        </w:r>
        <w:r w:rsidDel="00566922">
          <w:delText>State’s automated system;</w:delText>
        </w:r>
      </w:del>
    </w:p>
    <w:p w14:paraId="588394F2" w14:textId="65C7EC8A" w:rsidR="00002D6D" w:rsidDel="00566922" w:rsidRDefault="00002D6D" w:rsidP="003B512E">
      <w:pPr>
        <w:pStyle w:val="ListParagraph"/>
        <w:numPr>
          <w:ilvl w:val="3"/>
          <w:numId w:val="70"/>
        </w:numPr>
        <w:ind w:left="720"/>
        <w:rPr>
          <w:del w:id="424" w:author="Cegerenko, Bobbe" w:date="2024-04-16T07:55:00Z"/>
        </w:rPr>
      </w:pPr>
      <w:del w:id="425" w:author="Cegerenko, Bobbe" w:date="2024-04-16T07:55:00Z">
        <w:r w:rsidDel="00566922">
          <w:delText>Notices</w:delText>
        </w:r>
        <w:r w:rsidDel="00566922">
          <w:rPr>
            <w:spacing w:val="10"/>
          </w:rPr>
          <w:delText xml:space="preserve"> </w:delText>
        </w:r>
        <w:r w:rsidDel="00566922">
          <w:delText>shall</w:delText>
        </w:r>
        <w:r w:rsidDel="00566922">
          <w:rPr>
            <w:spacing w:val="11"/>
          </w:rPr>
          <w:delText xml:space="preserve"> </w:delText>
        </w:r>
        <w:r w:rsidDel="00566922">
          <w:delText>be</w:delText>
        </w:r>
        <w:r w:rsidDel="00566922">
          <w:rPr>
            <w:spacing w:val="11"/>
          </w:rPr>
          <w:delText xml:space="preserve"> </w:delText>
        </w:r>
        <w:r w:rsidDel="00566922">
          <w:delText>delivered</w:delText>
        </w:r>
        <w:r w:rsidDel="00566922">
          <w:rPr>
            <w:spacing w:val="10"/>
          </w:rPr>
          <w:delText xml:space="preserve"> </w:delText>
        </w:r>
        <w:r w:rsidDel="00566922">
          <w:delText>in</w:delText>
        </w:r>
        <w:r w:rsidDel="00566922">
          <w:rPr>
            <w:spacing w:val="11"/>
          </w:rPr>
          <w:delText xml:space="preserve"> </w:delText>
        </w:r>
        <w:r w:rsidDel="00566922">
          <w:delText>a</w:delText>
        </w:r>
        <w:r w:rsidDel="00566922">
          <w:rPr>
            <w:spacing w:val="11"/>
          </w:rPr>
          <w:delText xml:space="preserve"> </w:delText>
        </w:r>
        <w:r w:rsidDel="00566922">
          <w:delText>way</w:delText>
        </w:r>
        <w:r w:rsidDel="00566922">
          <w:rPr>
            <w:spacing w:val="10"/>
          </w:rPr>
          <w:delText xml:space="preserve"> </w:delText>
        </w:r>
        <w:r w:rsidDel="00566922">
          <w:delText>that</w:delText>
        </w:r>
        <w:r w:rsidDel="00566922">
          <w:rPr>
            <w:spacing w:val="11"/>
          </w:rPr>
          <w:delText xml:space="preserve"> </w:delText>
        </w:r>
        <w:r w:rsidDel="00566922">
          <w:delText>will</w:delText>
        </w:r>
        <w:r w:rsidDel="00566922">
          <w:rPr>
            <w:spacing w:val="11"/>
          </w:rPr>
          <w:delText xml:space="preserve"> </w:delText>
        </w:r>
        <w:r w:rsidDel="00566922">
          <w:delText>ensure</w:delText>
        </w:r>
        <w:r w:rsidDel="00566922">
          <w:rPr>
            <w:spacing w:val="11"/>
          </w:rPr>
          <w:delText xml:space="preserve"> </w:delText>
        </w:r>
        <w:r w:rsidDel="00566922">
          <w:delText>the</w:delText>
        </w:r>
        <w:r w:rsidDel="00566922">
          <w:rPr>
            <w:spacing w:val="10"/>
          </w:rPr>
          <w:delText xml:space="preserve"> </w:delText>
        </w:r>
        <w:r w:rsidDel="00566922">
          <w:delText>most</w:delText>
        </w:r>
        <w:r w:rsidDel="00566922">
          <w:rPr>
            <w:spacing w:val="11"/>
          </w:rPr>
          <w:delText xml:space="preserve"> </w:delText>
        </w:r>
        <w:r w:rsidDel="00566922">
          <w:delText>effective</w:delText>
        </w:r>
        <w:r w:rsidDel="00566922">
          <w:rPr>
            <w:spacing w:val="11"/>
          </w:rPr>
          <w:delText xml:space="preserve"> </w:delText>
        </w:r>
        <w:r w:rsidDel="00566922">
          <w:delText>and</w:delText>
        </w:r>
        <w:r w:rsidDel="00566922">
          <w:rPr>
            <w:spacing w:val="10"/>
          </w:rPr>
          <w:delText xml:space="preserve"> </w:delText>
        </w:r>
        <w:r w:rsidDel="00566922">
          <w:delText>economica</w:delText>
        </w:r>
        <w:r w:rsidR="00303352" w:rsidDel="00566922">
          <w:delText>l m</w:delText>
        </w:r>
        <w:r w:rsidDel="00566922">
          <w:delText>ethod</w:delText>
        </w:r>
        <w:r w:rsidDel="00566922">
          <w:rPr>
            <w:spacing w:val="-1"/>
          </w:rPr>
          <w:delText xml:space="preserve"> </w:delText>
        </w:r>
        <w:r w:rsidDel="00566922">
          <w:delText>of delivery;</w:delText>
        </w:r>
      </w:del>
    </w:p>
    <w:p w14:paraId="4AF5F60F" w14:textId="228633EA" w:rsidR="00002D6D" w:rsidDel="00566922" w:rsidRDefault="00002D6D" w:rsidP="003B512E">
      <w:pPr>
        <w:pStyle w:val="ListParagraph"/>
        <w:numPr>
          <w:ilvl w:val="3"/>
          <w:numId w:val="70"/>
        </w:numPr>
        <w:ind w:left="720"/>
        <w:rPr>
          <w:del w:id="426" w:author="Cegerenko, Bobbe" w:date="2024-04-16T07:55:00Z"/>
        </w:rPr>
      </w:pPr>
      <w:del w:id="427" w:author="Cegerenko, Bobbe" w:date="2024-04-16T07:55:00Z">
        <w:r w:rsidDel="00566922">
          <w:delText>The</w:delText>
        </w:r>
        <w:r w:rsidDel="00566922">
          <w:rPr>
            <w:spacing w:val="47"/>
          </w:rPr>
          <w:delText xml:space="preserve"> </w:delText>
        </w:r>
        <w:r w:rsidR="00D9076C" w:rsidDel="00566922">
          <w:delText>Contractor</w:delText>
        </w:r>
        <w:r w:rsidDel="00566922">
          <w:rPr>
            <w:spacing w:val="47"/>
          </w:rPr>
          <w:delText xml:space="preserve"> </w:delText>
        </w:r>
        <w:r w:rsidDel="00566922">
          <w:delText>shall</w:delText>
        </w:r>
        <w:r w:rsidDel="00566922">
          <w:rPr>
            <w:spacing w:val="47"/>
          </w:rPr>
          <w:delText xml:space="preserve"> </w:delText>
        </w:r>
        <w:r w:rsidDel="00566922">
          <w:delText>be</w:delText>
        </w:r>
        <w:r w:rsidDel="00566922">
          <w:rPr>
            <w:spacing w:val="48"/>
          </w:rPr>
          <w:delText xml:space="preserve"> </w:delText>
        </w:r>
        <w:r w:rsidDel="00566922">
          <w:delText>responsible</w:delText>
        </w:r>
        <w:r w:rsidDel="00566922">
          <w:rPr>
            <w:spacing w:val="46"/>
          </w:rPr>
          <w:delText xml:space="preserve"> </w:delText>
        </w:r>
        <w:r w:rsidDel="00566922">
          <w:delText>for</w:delText>
        </w:r>
        <w:r w:rsidDel="00566922">
          <w:rPr>
            <w:spacing w:val="47"/>
          </w:rPr>
          <w:delText xml:space="preserve"> </w:delText>
        </w:r>
        <w:r w:rsidDel="00566922">
          <w:delText>the</w:delText>
        </w:r>
        <w:r w:rsidDel="00566922">
          <w:rPr>
            <w:spacing w:val="47"/>
          </w:rPr>
          <w:delText xml:space="preserve"> </w:delText>
        </w:r>
        <w:r w:rsidDel="00566922">
          <w:delText>cost</w:delText>
        </w:r>
        <w:r w:rsidDel="00566922">
          <w:rPr>
            <w:spacing w:val="47"/>
          </w:rPr>
          <w:delText xml:space="preserve"> </w:delText>
        </w:r>
        <w:r w:rsidDel="00566922">
          <w:delText>of</w:delText>
        </w:r>
        <w:r w:rsidDel="00566922">
          <w:rPr>
            <w:spacing w:val="48"/>
          </w:rPr>
          <w:delText xml:space="preserve"> </w:delText>
        </w:r>
        <w:r w:rsidDel="00566922">
          <w:delText>correcting</w:delText>
        </w:r>
        <w:r w:rsidDel="00566922">
          <w:rPr>
            <w:spacing w:val="47"/>
          </w:rPr>
          <w:delText xml:space="preserve"> </w:delText>
        </w:r>
        <w:r w:rsidR="00C953AC" w:rsidDel="00566922">
          <w:delText>Contract</w:delText>
        </w:r>
        <w:r w:rsidDel="00566922">
          <w:delText>or-</w:delText>
        </w:r>
        <w:r w:rsidRPr="00747B04" w:rsidDel="00566922">
          <w:delText xml:space="preserve"> </w:delText>
        </w:r>
        <w:r w:rsidDel="00566922">
          <w:delText>generated</w:delText>
        </w:r>
        <w:r w:rsidDel="00566922">
          <w:rPr>
            <w:spacing w:val="-1"/>
          </w:rPr>
          <w:delText xml:space="preserve"> </w:delText>
        </w:r>
        <w:r w:rsidDel="00566922">
          <w:delText>errors in the</w:delText>
        </w:r>
        <w:r w:rsidDel="00566922">
          <w:rPr>
            <w:spacing w:val="-2"/>
          </w:rPr>
          <w:delText xml:space="preserve"> </w:delText>
        </w:r>
        <w:r w:rsidDel="00566922">
          <w:delText>production and distribution of</w:delText>
        </w:r>
        <w:r w:rsidDel="00566922">
          <w:rPr>
            <w:spacing w:val="-1"/>
          </w:rPr>
          <w:delText xml:space="preserve"> </w:delText>
        </w:r>
        <w:r w:rsidDel="00566922">
          <w:delText>notices;</w:delText>
        </w:r>
      </w:del>
    </w:p>
    <w:p w14:paraId="58ED77BD" w14:textId="35E39E74" w:rsidR="00002D6D" w:rsidDel="00566922" w:rsidRDefault="00002D6D" w:rsidP="003B512E">
      <w:pPr>
        <w:pStyle w:val="ListParagraph"/>
        <w:numPr>
          <w:ilvl w:val="3"/>
          <w:numId w:val="70"/>
        </w:numPr>
        <w:ind w:left="720"/>
        <w:rPr>
          <w:del w:id="428" w:author="Cegerenko, Bobbe" w:date="2024-04-16T07:55:00Z"/>
        </w:rPr>
      </w:pPr>
      <w:del w:id="429" w:author="Cegerenko, Bobbe" w:date="2024-04-16T07:55:00Z">
        <w:r w:rsidDel="00566922">
          <w:delText>The</w:delText>
        </w:r>
        <w:r w:rsidDel="00566922">
          <w:rPr>
            <w:spacing w:val="34"/>
          </w:rPr>
          <w:delText xml:space="preserve"> </w:delText>
        </w:r>
        <w:r w:rsidR="00D9076C" w:rsidDel="00566922">
          <w:delText>Contractor</w:delText>
        </w:r>
        <w:r w:rsidDel="00566922">
          <w:rPr>
            <w:spacing w:val="35"/>
          </w:rPr>
          <w:delText xml:space="preserve"> </w:delText>
        </w:r>
        <w:r w:rsidDel="00566922">
          <w:delText>shall</w:delText>
        </w:r>
        <w:r w:rsidDel="00566922">
          <w:rPr>
            <w:spacing w:val="35"/>
          </w:rPr>
          <w:delText xml:space="preserve"> </w:delText>
        </w:r>
        <w:r w:rsidDel="00566922">
          <w:delText>provide</w:delText>
        </w:r>
        <w:r w:rsidDel="00566922">
          <w:rPr>
            <w:spacing w:val="35"/>
          </w:rPr>
          <w:delText xml:space="preserve"> </w:delText>
        </w:r>
        <w:r w:rsidDel="00566922">
          <w:delText>monthly</w:delText>
        </w:r>
        <w:r w:rsidDel="00566922">
          <w:rPr>
            <w:spacing w:val="35"/>
          </w:rPr>
          <w:delText xml:space="preserve"> </w:delText>
        </w:r>
        <w:r w:rsidDel="00566922">
          <w:delText>reports</w:delText>
        </w:r>
        <w:r w:rsidDel="00566922">
          <w:rPr>
            <w:spacing w:val="35"/>
          </w:rPr>
          <w:delText xml:space="preserve"> </w:delText>
        </w:r>
        <w:r w:rsidDel="00566922">
          <w:delText>of</w:delText>
        </w:r>
        <w:r w:rsidDel="00566922">
          <w:rPr>
            <w:spacing w:val="35"/>
          </w:rPr>
          <w:delText xml:space="preserve"> </w:delText>
        </w:r>
        <w:r w:rsidDel="00566922">
          <w:delText>the</w:delText>
        </w:r>
        <w:r w:rsidDel="00566922">
          <w:rPr>
            <w:spacing w:val="35"/>
          </w:rPr>
          <w:delText xml:space="preserve"> </w:delText>
        </w:r>
        <w:r w:rsidDel="00566922">
          <w:delText>number</w:delText>
        </w:r>
        <w:r w:rsidDel="00566922">
          <w:rPr>
            <w:spacing w:val="36"/>
          </w:rPr>
          <w:delText xml:space="preserve"> </w:delText>
        </w:r>
        <w:r w:rsidDel="00566922">
          <w:delText>of</w:delText>
        </w:r>
        <w:r w:rsidDel="00566922">
          <w:rPr>
            <w:spacing w:val="35"/>
          </w:rPr>
          <w:delText xml:space="preserve"> </w:delText>
        </w:r>
        <w:r w:rsidDel="00566922">
          <w:delText>document</w:delText>
        </w:r>
        <w:r w:rsidR="00303352" w:rsidDel="00566922">
          <w:delText>s p</w:delText>
        </w:r>
        <w:r w:rsidDel="00566922">
          <w:delText>roduced</w:delText>
        </w:r>
        <w:r w:rsidDel="00566922">
          <w:rPr>
            <w:spacing w:val="-1"/>
          </w:rPr>
          <w:delText xml:space="preserve"> </w:delText>
        </w:r>
        <w:r w:rsidDel="00566922">
          <w:delText>and</w:delText>
        </w:r>
        <w:r w:rsidDel="00566922">
          <w:rPr>
            <w:spacing w:val="-1"/>
          </w:rPr>
          <w:delText xml:space="preserve"> </w:delText>
        </w:r>
        <w:r w:rsidDel="00566922">
          <w:delText>mailed</w:delText>
        </w:r>
        <w:r w:rsidDel="00566922">
          <w:rPr>
            <w:spacing w:val="-1"/>
          </w:rPr>
          <w:delText xml:space="preserve"> </w:delText>
        </w:r>
        <w:r w:rsidDel="00566922">
          <w:delText>in</w:delText>
        </w:r>
        <w:r w:rsidDel="00566922">
          <w:rPr>
            <w:spacing w:val="-2"/>
          </w:rPr>
          <w:delText xml:space="preserve"> </w:delText>
        </w:r>
        <w:r w:rsidDel="00566922">
          <w:delText>a</w:delText>
        </w:r>
        <w:r w:rsidDel="00566922">
          <w:rPr>
            <w:spacing w:val="-1"/>
          </w:rPr>
          <w:delText xml:space="preserve"> </w:delText>
        </w:r>
        <w:r w:rsidDel="00566922">
          <w:delText>format</w:delText>
        </w:r>
        <w:r w:rsidDel="00566922">
          <w:rPr>
            <w:spacing w:val="-1"/>
          </w:rPr>
          <w:delText xml:space="preserve"> </w:delText>
        </w:r>
        <w:r w:rsidDel="00566922">
          <w:delText>mutually</w:delText>
        </w:r>
        <w:r w:rsidDel="00566922">
          <w:rPr>
            <w:spacing w:val="-1"/>
          </w:rPr>
          <w:delText xml:space="preserve"> </w:delText>
        </w:r>
        <w:r w:rsidDel="00566922">
          <w:delText>agreed</w:delText>
        </w:r>
        <w:r w:rsidDel="00566922">
          <w:rPr>
            <w:spacing w:val="-1"/>
          </w:rPr>
          <w:delText xml:space="preserve"> </w:delText>
        </w:r>
        <w:r w:rsidDel="00566922">
          <w:delText>upon by</w:delText>
        </w:r>
        <w:r w:rsidDel="00566922">
          <w:rPr>
            <w:spacing w:val="-1"/>
          </w:rPr>
          <w:delText xml:space="preserve"> </w:delText>
        </w:r>
        <w:r w:rsidDel="00566922">
          <w:delText>the</w:delText>
        </w:r>
        <w:r w:rsidDel="00566922">
          <w:rPr>
            <w:spacing w:val="-1"/>
          </w:rPr>
          <w:delText xml:space="preserve"> </w:delText>
        </w:r>
        <w:r w:rsidR="00C953AC" w:rsidDel="00566922">
          <w:delText>Contract</w:delText>
        </w:r>
        <w:r w:rsidDel="00566922">
          <w:delText>or</w:delText>
        </w:r>
        <w:r w:rsidDel="00566922">
          <w:rPr>
            <w:spacing w:val="-2"/>
          </w:rPr>
          <w:delText xml:space="preserve"> </w:delText>
        </w:r>
        <w:r w:rsidDel="00566922">
          <w:delText>and</w:delText>
        </w:r>
        <w:r w:rsidDel="00566922">
          <w:rPr>
            <w:spacing w:val="-1"/>
          </w:rPr>
          <w:delText xml:space="preserve"> </w:delText>
        </w:r>
        <w:r w:rsidDel="00566922">
          <w:delText>OCSS;</w:delText>
        </w:r>
      </w:del>
    </w:p>
    <w:p w14:paraId="291762C8" w14:textId="098C5F6B" w:rsidR="00002D6D" w:rsidDel="00566922" w:rsidRDefault="00002D6D" w:rsidP="003B512E">
      <w:pPr>
        <w:pStyle w:val="ListParagraph"/>
        <w:numPr>
          <w:ilvl w:val="3"/>
          <w:numId w:val="70"/>
        </w:numPr>
        <w:ind w:left="720"/>
        <w:rPr>
          <w:del w:id="430" w:author="Cegerenko, Bobbe" w:date="2024-04-16T07:55:00Z"/>
        </w:rPr>
      </w:pPr>
      <w:del w:id="431" w:author="Cegerenko, Bobbe" w:date="2024-04-16T07:55:00Z">
        <w:r w:rsidDel="00566922">
          <w:delText>The</w:delText>
        </w:r>
        <w:r w:rsidDel="00566922">
          <w:rPr>
            <w:spacing w:val="-2"/>
          </w:rPr>
          <w:delText xml:space="preserve"> </w:delText>
        </w:r>
        <w:r w:rsidR="00D9076C" w:rsidDel="00566922">
          <w:delText>Contractor</w:delText>
        </w:r>
        <w:r w:rsidDel="00566922">
          <w:rPr>
            <w:spacing w:val="-1"/>
          </w:rPr>
          <w:delText xml:space="preserve"> </w:delText>
        </w:r>
        <w:r w:rsidDel="00566922">
          <w:delText>shall</w:delText>
        </w:r>
        <w:r w:rsidDel="00566922">
          <w:rPr>
            <w:spacing w:val="-2"/>
          </w:rPr>
          <w:delText xml:space="preserve"> </w:delText>
        </w:r>
        <w:r w:rsidDel="00566922">
          <w:delText>print</w:delText>
        </w:r>
        <w:r w:rsidDel="00566922">
          <w:rPr>
            <w:spacing w:val="-2"/>
          </w:rPr>
          <w:delText xml:space="preserve"> </w:delText>
        </w:r>
        <w:r w:rsidDel="00566922">
          <w:delText>notices</w:delText>
        </w:r>
        <w:r w:rsidDel="00566922">
          <w:rPr>
            <w:spacing w:val="-1"/>
          </w:rPr>
          <w:delText xml:space="preserve"> </w:delText>
        </w:r>
        <w:r w:rsidDel="00566922">
          <w:delText>from</w:delText>
        </w:r>
        <w:r w:rsidDel="00566922">
          <w:rPr>
            <w:spacing w:val="-2"/>
          </w:rPr>
          <w:delText xml:space="preserve"> </w:delText>
        </w:r>
        <w:r w:rsidR="00E26C98" w:rsidDel="00566922">
          <w:rPr>
            <w:spacing w:val="-2"/>
          </w:rPr>
          <w:delText xml:space="preserve">the final version </w:delText>
        </w:r>
        <w:r w:rsidDel="00566922">
          <w:delText>provided</w:delText>
        </w:r>
        <w:r w:rsidDel="00566922">
          <w:rPr>
            <w:spacing w:val="-1"/>
          </w:rPr>
          <w:delText xml:space="preserve"> </w:delText>
        </w:r>
        <w:r w:rsidDel="00566922">
          <w:delText>by</w:delText>
        </w:r>
        <w:r w:rsidDel="00566922">
          <w:rPr>
            <w:spacing w:val="-1"/>
          </w:rPr>
          <w:delText xml:space="preserve"> </w:delText>
        </w:r>
        <w:r w:rsidDel="00566922">
          <w:delText>the</w:delText>
        </w:r>
        <w:r w:rsidDel="00566922">
          <w:rPr>
            <w:spacing w:val="-2"/>
          </w:rPr>
          <w:delText xml:space="preserve"> </w:delText>
        </w:r>
        <w:r w:rsidDel="00566922">
          <w:delText>OCSS;</w:delText>
        </w:r>
      </w:del>
    </w:p>
    <w:p w14:paraId="01355353" w14:textId="0DFA7780" w:rsidR="00002D6D" w:rsidDel="00566922" w:rsidRDefault="00002D6D" w:rsidP="003B512E">
      <w:pPr>
        <w:pStyle w:val="ListParagraph"/>
        <w:numPr>
          <w:ilvl w:val="3"/>
          <w:numId w:val="70"/>
        </w:numPr>
        <w:ind w:left="720"/>
        <w:rPr>
          <w:del w:id="432" w:author="Cegerenko, Bobbe" w:date="2024-04-16T07:55:00Z"/>
        </w:rPr>
      </w:pPr>
      <w:del w:id="433" w:author="Cegerenko, Bobbe" w:date="2024-04-16T07:55:00Z">
        <w:r w:rsidDel="00566922">
          <w:delText>If printing is the selected method of delivery, notices may include up to four (4) pre-printed</w:delText>
        </w:r>
        <w:r w:rsidDel="00566922">
          <w:rPr>
            <w:spacing w:val="-7"/>
          </w:rPr>
          <w:delText xml:space="preserve"> </w:delText>
        </w:r>
        <w:r w:rsidDel="00566922">
          <w:delText>inserts</w:delText>
        </w:r>
        <w:r w:rsidDel="00566922">
          <w:rPr>
            <w:spacing w:val="-7"/>
          </w:rPr>
          <w:delText xml:space="preserve"> </w:delText>
        </w:r>
        <w:r w:rsidDel="00566922">
          <w:delText>to</w:delText>
        </w:r>
        <w:r w:rsidDel="00566922">
          <w:rPr>
            <w:spacing w:val="-7"/>
          </w:rPr>
          <w:delText xml:space="preserve"> </w:delText>
        </w:r>
        <w:r w:rsidDel="00566922">
          <w:delText>be</w:delText>
        </w:r>
        <w:r w:rsidDel="00566922">
          <w:rPr>
            <w:spacing w:val="-7"/>
          </w:rPr>
          <w:delText xml:space="preserve"> </w:delText>
        </w:r>
        <w:r w:rsidDel="00566922">
          <w:delText>produced</w:delText>
        </w:r>
        <w:r w:rsidDel="00566922">
          <w:rPr>
            <w:spacing w:val="-7"/>
          </w:rPr>
          <w:delText xml:space="preserve"> </w:delText>
        </w:r>
        <w:r w:rsidDel="00566922">
          <w:delText>by</w:delText>
        </w:r>
        <w:r w:rsidDel="00566922">
          <w:rPr>
            <w:spacing w:val="-7"/>
          </w:rPr>
          <w:delText xml:space="preserve"> </w:delText>
        </w:r>
        <w:r w:rsidDel="00566922">
          <w:delText>the</w:delText>
        </w:r>
        <w:r w:rsidDel="00566922">
          <w:rPr>
            <w:spacing w:val="-7"/>
          </w:rPr>
          <w:delText xml:space="preserve"> </w:delText>
        </w:r>
        <w:r w:rsidR="00C953AC" w:rsidDel="00566922">
          <w:delText>Contract</w:delText>
        </w:r>
        <w:r w:rsidDel="00566922">
          <w:delText>or</w:delText>
        </w:r>
        <w:r w:rsidDel="00566922">
          <w:rPr>
            <w:spacing w:val="-7"/>
          </w:rPr>
          <w:delText xml:space="preserve"> </w:delText>
        </w:r>
        <w:r w:rsidDel="00566922">
          <w:delText>from</w:delText>
        </w:r>
        <w:r w:rsidDel="00566922">
          <w:rPr>
            <w:spacing w:val="-7"/>
          </w:rPr>
          <w:delText xml:space="preserve"> </w:delText>
        </w:r>
        <w:r w:rsidDel="00566922">
          <w:delText>content</w:delText>
        </w:r>
        <w:r w:rsidDel="00566922">
          <w:rPr>
            <w:spacing w:val="-5"/>
          </w:rPr>
          <w:delText xml:space="preserve"> </w:delText>
        </w:r>
        <w:r w:rsidDel="00566922">
          <w:delText>provided</w:delText>
        </w:r>
        <w:r w:rsidDel="00566922">
          <w:rPr>
            <w:spacing w:val="-7"/>
          </w:rPr>
          <w:delText xml:space="preserve"> </w:delText>
        </w:r>
        <w:r w:rsidDel="00566922">
          <w:delText>by</w:delText>
        </w:r>
        <w:r w:rsidDel="00566922">
          <w:rPr>
            <w:spacing w:val="-7"/>
          </w:rPr>
          <w:delText xml:space="preserve"> </w:delText>
        </w:r>
        <w:r w:rsidDel="00566922">
          <w:delText>the</w:delText>
        </w:r>
        <w:r w:rsidDel="00566922">
          <w:rPr>
            <w:spacing w:val="-7"/>
          </w:rPr>
          <w:delText xml:space="preserve"> </w:delText>
        </w:r>
        <w:r w:rsidDel="00566922">
          <w:delText>State.</w:delText>
        </w:r>
        <w:r w:rsidDel="00566922">
          <w:rPr>
            <w:spacing w:val="-7"/>
          </w:rPr>
          <w:delText xml:space="preserve"> </w:delText>
        </w:r>
        <w:r w:rsidDel="00566922">
          <w:delText>Th</w:delText>
        </w:r>
        <w:r w:rsidR="00C953AC" w:rsidDel="00566922">
          <w:delText>e C</w:delText>
        </w:r>
        <w:r w:rsidDel="00566922">
          <w:delText>ontractor</w:delText>
        </w:r>
        <w:r w:rsidDel="00566922">
          <w:rPr>
            <w:spacing w:val="-1"/>
          </w:rPr>
          <w:delText xml:space="preserve"> </w:delText>
        </w:r>
        <w:r w:rsidDel="00566922">
          <w:delText>may</w:delText>
        </w:r>
        <w:r w:rsidDel="00566922">
          <w:rPr>
            <w:spacing w:val="-1"/>
          </w:rPr>
          <w:delText xml:space="preserve"> </w:delText>
        </w:r>
        <w:r w:rsidDel="00566922">
          <w:delText>secure</w:delText>
        </w:r>
        <w:r w:rsidDel="00566922">
          <w:rPr>
            <w:spacing w:val="-1"/>
          </w:rPr>
          <w:delText xml:space="preserve"> </w:delText>
        </w:r>
        <w:r w:rsidDel="00566922">
          <w:delText>its</w:delText>
        </w:r>
        <w:r w:rsidDel="00566922">
          <w:rPr>
            <w:spacing w:val="-1"/>
          </w:rPr>
          <w:delText xml:space="preserve"> </w:delText>
        </w:r>
        <w:r w:rsidDel="00566922">
          <w:delText>own printing</w:delText>
        </w:r>
        <w:r w:rsidDel="00566922">
          <w:rPr>
            <w:spacing w:val="-1"/>
          </w:rPr>
          <w:delText xml:space="preserve"> </w:delText>
        </w:r>
        <w:r w:rsidDel="00566922">
          <w:delText>subcontractor to</w:delText>
        </w:r>
        <w:r w:rsidDel="00566922">
          <w:rPr>
            <w:spacing w:val="-1"/>
          </w:rPr>
          <w:delText xml:space="preserve"> </w:delText>
        </w:r>
        <w:r w:rsidDel="00566922">
          <w:delText>provide</w:delText>
        </w:r>
        <w:r w:rsidDel="00566922">
          <w:rPr>
            <w:spacing w:val="-1"/>
          </w:rPr>
          <w:delText xml:space="preserve"> </w:delText>
        </w:r>
        <w:r w:rsidDel="00566922">
          <w:delText>this</w:delText>
        </w:r>
        <w:r w:rsidDel="00566922">
          <w:rPr>
            <w:spacing w:val="-1"/>
          </w:rPr>
          <w:delText xml:space="preserve"> </w:delText>
        </w:r>
        <w:r w:rsidDel="00566922">
          <w:delText>service</w:delText>
        </w:r>
        <w:r w:rsidR="001F57D7" w:rsidDel="00566922">
          <w:delText>. The Contractor is responsible for all postag</w:delText>
        </w:r>
        <w:r w:rsidR="00EB43B0" w:rsidDel="00566922">
          <w:delText>e</w:delText>
        </w:r>
        <w:r w:rsidDel="00566922">
          <w:delText>;</w:delText>
        </w:r>
      </w:del>
    </w:p>
    <w:p w14:paraId="75CA4142" w14:textId="108421AE" w:rsidR="00002D6D" w:rsidDel="00566922" w:rsidRDefault="00002D6D" w:rsidP="003B512E">
      <w:pPr>
        <w:pStyle w:val="ListParagraph"/>
        <w:numPr>
          <w:ilvl w:val="3"/>
          <w:numId w:val="70"/>
        </w:numPr>
        <w:ind w:left="720"/>
        <w:rPr>
          <w:del w:id="434" w:author="Cegerenko, Bobbe" w:date="2024-04-16T07:55:00Z"/>
        </w:rPr>
      </w:pPr>
      <w:del w:id="435" w:author="Cegerenko, Bobbe" w:date="2024-04-16T07:55:00Z">
        <w:r w:rsidDel="00566922">
          <w:rPr>
            <w:spacing w:val="-1"/>
          </w:rPr>
          <w:delText>The</w:delText>
        </w:r>
        <w:r w:rsidDel="00566922">
          <w:rPr>
            <w:spacing w:val="-14"/>
          </w:rPr>
          <w:delText xml:space="preserve"> </w:delText>
        </w:r>
        <w:r w:rsidR="00D9076C" w:rsidDel="00566922">
          <w:rPr>
            <w:spacing w:val="-1"/>
          </w:rPr>
          <w:delText>Contractor</w:delText>
        </w:r>
        <w:r w:rsidDel="00566922">
          <w:rPr>
            <w:spacing w:val="-15"/>
          </w:rPr>
          <w:delText xml:space="preserve"> </w:delText>
        </w:r>
        <w:r w:rsidDel="00566922">
          <w:rPr>
            <w:spacing w:val="-1"/>
          </w:rPr>
          <w:delText>must</w:delText>
        </w:r>
        <w:r w:rsidDel="00566922">
          <w:rPr>
            <w:spacing w:val="-14"/>
          </w:rPr>
          <w:delText xml:space="preserve"> </w:delText>
        </w:r>
        <w:r w:rsidDel="00566922">
          <w:delText>have</w:delText>
        </w:r>
        <w:r w:rsidDel="00566922">
          <w:rPr>
            <w:spacing w:val="-15"/>
          </w:rPr>
          <w:delText xml:space="preserve"> </w:delText>
        </w:r>
        <w:r w:rsidDel="00566922">
          <w:delText>the</w:delText>
        </w:r>
        <w:r w:rsidDel="00566922">
          <w:rPr>
            <w:spacing w:val="-15"/>
          </w:rPr>
          <w:delText xml:space="preserve"> </w:delText>
        </w:r>
        <w:r w:rsidDel="00566922">
          <w:delText>ability</w:delText>
        </w:r>
        <w:r w:rsidDel="00566922">
          <w:rPr>
            <w:spacing w:val="-15"/>
          </w:rPr>
          <w:delText xml:space="preserve"> </w:delText>
        </w:r>
        <w:r w:rsidDel="00566922">
          <w:delText>to</w:delText>
        </w:r>
        <w:r w:rsidDel="00566922">
          <w:rPr>
            <w:spacing w:val="-13"/>
          </w:rPr>
          <w:delText xml:space="preserve"> </w:delText>
        </w:r>
        <w:r w:rsidDel="00566922">
          <w:delText>receive</w:delText>
        </w:r>
        <w:r w:rsidDel="00566922">
          <w:rPr>
            <w:spacing w:val="-15"/>
          </w:rPr>
          <w:delText xml:space="preserve"> </w:delText>
        </w:r>
        <w:r w:rsidDel="00566922">
          <w:delText>files</w:delText>
        </w:r>
        <w:r w:rsidDel="00566922">
          <w:rPr>
            <w:spacing w:val="-15"/>
          </w:rPr>
          <w:delText xml:space="preserve"> </w:delText>
        </w:r>
        <w:r w:rsidDel="00566922">
          <w:delText>from</w:delText>
        </w:r>
        <w:r w:rsidDel="00566922">
          <w:rPr>
            <w:spacing w:val="-15"/>
          </w:rPr>
          <w:delText xml:space="preserve"> </w:delText>
        </w:r>
        <w:r w:rsidDel="00566922">
          <w:delText>the</w:delText>
        </w:r>
        <w:r w:rsidDel="00566922">
          <w:rPr>
            <w:spacing w:val="1"/>
          </w:rPr>
          <w:delText xml:space="preserve"> </w:delText>
        </w:r>
        <w:r w:rsidDel="00566922">
          <w:delText>State’s automate</w:delText>
        </w:r>
        <w:r w:rsidR="00C11877" w:rsidDel="00566922">
          <w:delText>d s</w:delText>
        </w:r>
        <w:r w:rsidDel="00566922">
          <w:delText>ystem</w:delText>
        </w:r>
        <w:r w:rsidDel="00566922">
          <w:rPr>
            <w:spacing w:val="-2"/>
          </w:rPr>
          <w:delText xml:space="preserve"> </w:delText>
        </w:r>
        <w:r w:rsidDel="00566922">
          <w:delText>containing data</w:delText>
        </w:r>
        <w:r w:rsidDel="00566922">
          <w:rPr>
            <w:spacing w:val="-1"/>
          </w:rPr>
          <w:delText xml:space="preserve"> </w:delText>
        </w:r>
        <w:r w:rsidDel="00566922">
          <w:delText>to be</w:delText>
        </w:r>
        <w:r w:rsidDel="00566922">
          <w:rPr>
            <w:spacing w:val="-1"/>
          </w:rPr>
          <w:delText xml:space="preserve"> </w:delText>
        </w:r>
        <w:r w:rsidDel="00566922">
          <w:delText>inserted as</w:delText>
        </w:r>
        <w:r w:rsidDel="00566922">
          <w:rPr>
            <w:spacing w:val="-1"/>
          </w:rPr>
          <w:delText xml:space="preserve"> </w:delText>
        </w:r>
        <w:r w:rsidDel="00566922">
          <w:delText>variable data</w:delText>
        </w:r>
        <w:r w:rsidDel="00566922">
          <w:rPr>
            <w:spacing w:val="-1"/>
          </w:rPr>
          <w:delText xml:space="preserve"> </w:delText>
        </w:r>
        <w:r w:rsidDel="00566922">
          <w:delText>into the</w:delText>
        </w:r>
        <w:r w:rsidDel="00566922">
          <w:rPr>
            <w:spacing w:val="1"/>
          </w:rPr>
          <w:delText xml:space="preserve"> </w:delText>
        </w:r>
        <w:r w:rsidDel="00566922">
          <w:delText>notices;</w:delText>
        </w:r>
        <w:r w:rsidR="00B17FCE" w:rsidDel="00566922">
          <w:delText xml:space="preserve"> and</w:delText>
        </w:r>
      </w:del>
    </w:p>
    <w:p w14:paraId="3ABCE09E" w14:textId="7664C9AB" w:rsidR="00A97383" w:rsidDel="00566922" w:rsidRDefault="00002D6D" w:rsidP="003B512E">
      <w:pPr>
        <w:pStyle w:val="ListParagraph"/>
        <w:numPr>
          <w:ilvl w:val="3"/>
          <w:numId w:val="70"/>
        </w:numPr>
        <w:ind w:left="720"/>
        <w:rPr>
          <w:del w:id="436" w:author="Cegerenko, Bobbe" w:date="2024-04-16T07:55:00Z"/>
        </w:rPr>
      </w:pPr>
      <w:del w:id="437" w:author="Cegerenko, Bobbe" w:date="2024-04-16T07:55:00Z">
        <w:r w:rsidDel="00566922">
          <w:delText>The</w:delText>
        </w:r>
        <w:r w:rsidDel="00566922">
          <w:rPr>
            <w:spacing w:val="-3"/>
          </w:rPr>
          <w:delText xml:space="preserve"> </w:delText>
        </w:r>
        <w:r w:rsidR="00D9076C" w:rsidDel="00566922">
          <w:delText>Contractor</w:delText>
        </w:r>
        <w:r w:rsidDel="00566922">
          <w:rPr>
            <w:spacing w:val="-2"/>
          </w:rPr>
          <w:delText xml:space="preserve"> </w:delText>
        </w:r>
        <w:r w:rsidDel="00566922">
          <w:delText>must</w:delText>
        </w:r>
        <w:r w:rsidDel="00566922">
          <w:rPr>
            <w:spacing w:val="-2"/>
          </w:rPr>
          <w:delText xml:space="preserve"> </w:delText>
        </w:r>
        <w:r w:rsidDel="00566922">
          <w:delText>provide</w:delText>
        </w:r>
        <w:r w:rsidDel="00566922">
          <w:rPr>
            <w:spacing w:val="-2"/>
          </w:rPr>
          <w:delText xml:space="preserve"> </w:delText>
        </w:r>
        <w:r w:rsidDel="00566922">
          <w:delText>a</w:delText>
        </w:r>
        <w:r w:rsidDel="00566922">
          <w:rPr>
            <w:spacing w:val="-2"/>
          </w:rPr>
          <w:delText xml:space="preserve"> </w:delText>
        </w:r>
        <w:r w:rsidDel="00566922">
          <w:delText>file</w:delText>
        </w:r>
        <w:r w:rsidDel="00566922">
          <w:rPr>
            <w:spacing w:val="-2"/>
          </w:rPr>
          <w:delText xml:space="preserve"> </w:delText>
        </w:r>
        <w:r w:rsidDel="00566922">
          <w:delText>with</w:delText>
        </w:r>
        <w:r w:rsidDel="00566922">
          <w:rPr>
            <w:spacing w:val="-2"/>
          </w:rPr>
          <w:delText xml:space="preserve"> </w:delText>
        </w:r>
        <w:r w:rsidDel="00566922">
          <w:delText>the</w:delText>
        </w:r>
        <w:r w:rsidDel="00566922">
          <w:rPr>
            <w:spacing w:val="-2"/>
          </w:rPr>
          <w:delText xml:space="preserve"> </w:delText>
        </w:r>
        <w:r w:rsidDel="00566922">
          <w:delText>image</w:delText>
        </w:r>
        <w:r w:rsidDel="00566922">
          <w:rPr>
            <w:spacing w:val="-2"/>
          </w:rPr>
          <w:delText xml:space="preserve"> </w:delText>
        </w:r>
        <w:r w:rsidDel="00566922">
          <w:delText>of</w:delText>
        </w:r>
        <w:r w:rsidDel="00566922">
          <w:rPr>
            <w:spacing w:val="-1"/>
          </w:rPr>
          <w:delText xml:space="preserve"> </w:delText>
        </w:r>
        <w:r w:rsidDel="00566922">
          <w:delText>all</w:delText>
        </w:r>
        <w:r w:rsidDel="00566922">
          <w:rPr>
            <w:spacing w:val="-2"/>
          </w:rPr>
          <w:delText xml:space="preserve"> </w:delText>
        </w:r>
        <w:r w:rsidDel="00566922">
          <w:delText>the</w:delText>
        </w:r>
        <w:r w:rsidDel="00566922">
          <w:rPr>
            <w:spacing w:val="-2"/>
          </w:rPr>
          <w:delText xml:space="preserve"> </w:delText>
        </w:r>
        <w:r w:rsidDel="00566922">
          <w:delText>notices</w:delText>
        </w:r>
        <w:r w:rsidDel="00566922">
          <w:rPr>
            <w:spacing w:val="-2"/>
          </w:rPr>
          <w:delText xml:space="preserve"> </w:delText>
        </w:r>
        <w:r w:rsidDel="00566922">
          <w:delText>created</w:delText>
        </w:r>
        <w:r w:rsidDel="00566922">
          <w:rPr>
            <w:spacing w:val="-2"/>
          </w:rPr>
          <w:delText xml:space="preserve"> </w:delText>
        </w:r>
        <w:r w:rsidDel="00566922">
          <w:delText>fo</w:delText>
        </w:r>
        <w:r w:rsidR="00C11877" w:rsidDel="00566922">
          <w:delText>r t</w:delText>
        </w:r>
        <w:r w:rsidDel="00566922">
          <w:delText>he</w:delText>
        </w:r>
        <w:r w:rsidDel="00566922">
          <w:rPr>
            <w:spacing w:val="-1"/>
          </w:rPr>
          <w:delText xml:space="preserve"> </w:delText>
        </w:r>
        <w:r w:rsidDel="00566922">
          <w:delText>State</w:delText>
        </w:r>
        <w:r w:rsidR="00C11877" w:rsidDel="00566922">
          <w:delText>’s</w:delText>
        </w:r>
        <w:r w:rsidDel="00566922">
          <w:delText xml:space="preserve"> approval prior to issuance.</w:delText>
        </w:r>
      </w:del>
    </w:p>
    <w:p w14:paraId="257F5991" w14:textId="77777777" w:rsidR="00002D6D" w:rsidRDefault="00002D6D" w:rsidP="00002D6D"/>
    <w:p w14:paraId="441D4D99" w14:textId="0856091F" w:rsidR="00002D6D" w:rsidRDefault="00002D6D" w:rsidP="00976274">
      <w:pPr>
        <w:pStyle w:val="Heading3"/>
      </w:pPr>
      <w:bookmarkStart w:id="438" w:name="_Toc147925428"/>
      <w:r>
        <w:t>OBLIGOR/EMPLOYER</w:t>
      </w:r>
      <w:r>
        <w:rPr>
          <w:spacing w:val="-3"/>
        </w:rPr>
        <w:t xml:space="preserve"> </w:t>
      </w:r>
      <w:r>
        <w:t>OUTREACH</w:t>
      </w:r>
      <w:bookmarkEnd w:id="438"/>
    </w:p>
    <w:p w14:paraId="3336B9AE" w14:textId="7B2CDACA" w:rsidR="00002D6D" w:rsidRDefault="00002D6D" w:rsidP="00002D6D">
      <w:r>
        <w:t xml:space="preserve">The </w:t>
      </w:r>
      <w:r w:rsidR="00D9076C">
        <w:t>Contractor</w:t>
      </w:r>
      <w:r>
        <w:t xml:space="preserve"> shall include an Obligor and Employer Outreach Plan that is consistent</w:t>
      </w:r>
      <w:r>
        <w:rPr>
          <w:spacing w:val="1"/>
        </w:rPr>
        <w:t xml:space="preserve"> </w:t>
      </w:r>
      <w:r>
        <w:t>with the State’s goal of improving payment processing timeframes</w:t>
      </w:r>
      <w:r w:rsidR="00BE0CBA">
        <w:t xml:space="preserve">. </w:t>
      </w:r>
      <w:r>
        <w:t xml:space="preserve"> </w:t>
      </w:r>
      <w:r w:rsidR="00BE0CBA">
        <w:t>The current o</w:t>
      </w:r>
      <w:r w:rsidR="00BE0CBA" w:rsidRPr="00BE0CBA">
        <w:t>pen caseload is 246,283. The number of Obligations with income withholdings is 98,588</w:t>
      </w:r>
      <w:r w:rsidR="00BE0CBA">
        <w:t>. The Contractor shall</w:t>
      </w:r>
      <w:r>
        <w:t xml:space="preserve"> meet, at a minimum, the</w:t>
      </w:r>
      <w:r>
        <w:rPr>
          <w:spacing w:val="1"/>
        </w:rPr>
        <w:t xml:space="preserve"> </w:t>
      </w:r>
      <w:r>
        <w:t>requirements</w:t>
      </w:r>
      <w:r w:rsidR="005013B6">
        <w:t xml:space="preserve"> below</w:t>
      </w:r>
      <w:r>
        <w:t>:</w:t>
      </w:r>
    </w:p>
    <w:p w14:paraId="0DBDE233" w14:textId="77777777" w:rsidR="003A6A8E" w:rsidRDefault="003A6A8E" w:rsidP="00002D6D"/>
    <w:p w14:paraId="557E0C8B" w14:textId="41172803" w:rsidR="00002D6D" w:rsidRDefault="00002D6D" w:rsidP="003B512E">
      <w:pPr>
        <w:pStyle w:val="ListParagraph"/>
        <w:numPr>
          <w:ilvl w:val="3"/>
          <w:numId w:val="73"/>
        </w:numPr>
        <w:ind w:left="720"/>
      </w:pPr>
      <w:r>
        <w:t>Increase</w:t>
      </w:r>
      <w:r>
        <w:rPr>
          <w:spacing w:val="-13"/>
        </w:rPr>
        <w:t xml:space="preserve"> </w:t>
      </w:r>
      <w:r>
        <w:t>the</w:t>
      </w:r>
      <w:r>
        <w:rPr>
          <w:spacing w:val="-14"/>
        </w:rPr>
        <w:t xml:space="preserve"> </w:t>
      </w:r>
      <w:r>
        <w:t>number</w:t>
      </w:r>
      <w:r>
        <w:rPr>
          <w:spacing w:val="-13"/>
        </w:rPr>
        <w:t xml:space="preserve"> </w:t>
      </w:r>
      <w:r>
        <w:t>of</w:t>
      </w:r>
      <w:r w:rsidRPr="006C106D">
        <w:t xml:space="preserve"> </w:t>
      </w:r>
      <w:r>
        <w:t>employers</w:t>
      </w:r>
      <w:r>
        <w:rPr>
          <w:spacing w:val="-13"/>
        </w:rPr>
        <w:t xml:space="preserve"> </w:t>
      </w:r>
      <w:r>
        <w:t>that</w:t>
      </w:r>
      <w:r>
        <w:rPr>
          <w:spacing w:val="-13"/>
        </w:rPr>
        <w:t xml:space="preserve"> </w:t>
      </w:r>
      <w:r>
        <w:t>remit</w:t>
      </w:r>
      <w:r>
        <w:rPr>
          <w:spacing w:val="-13"/>
        </w:rPr>
        <w:t xml:space="preserve"> </w:t>
      </w:r>
      <w:r>
        <w:t>electronically</w:t>
      </w:r>
      <w:r>
        <w:rPr>
          <w:spacing w:val="-13"/>
        </w:rPr>
        <w:t xml:space="preserve"> </w:t>
      </w:r>
      <w:r>
        <w:t>by</w:t>
      </w:r>
      <w:r>
        <w:rPr>
          <w:spacing w:val="-13"/>
        </w:rPr>
        <w:t xml:space="preserve"> </w:t>
      </w:r>
      <w:r>
        <w:t>a</w:t>
      </w:r>
      <w:r w:rsidRPr="006C106D">
        <w:t xml:space="preserve"> </w:t>
      </w:r>
      <w:r>
        <w:t>minimum</w:t>
      </w:r>
      <w:r w:rsidRPr="00BD7CA8">
        <w:t xml:space="preserve"> </w:t>
      </w:r>
      <w:r>
        <w:t>of</w:t>
      </w:r>
      <w:r>
        <w:rPr>
          <w:spacing w:val="-1"/>
        </w:rPr>
        <w:t xml:space="preserve"> </w:t>
      </w:r>
      <w:r>
        <w:t>2% each</w:t>
      </w:r>
      <w:r>
        <w:rPr>
          <w:spacing w:val="-1"/>
        </w:rPr>
        <w:t xml:space="preserve"> </w:t>
      </w:r>
      <w:r>
        <w:t>year;</w:t>
      </w:r>
    </w:p>
    <w:p w14:paraId="5FB42382" w14:textId="619A7857" w:rsidR="00002D6D" w:rsidRDefault="00002D6D" w:rsidP="003B512E">
      <w:pPr>
        <w:pStyle w:val="ListParagraph"/>
        <w:numPr>
          <w:ilvl w:val="3"/>
          <w:numId w:val="73"/>
        </w:numPr>
        <w:ind w:left="720"/>
      </w:pPr>
      <w:r>
        <w:t xml:space="preserve">Increase the </w:t>
      </w:r>
      <w:r w:rsidR="005013B6">
        <w:t xml:space="preserve">number </w:t>
      </w:r>
      <w:r>
        <w:t xml:space="preserve">of direct </w:t>
      </w:r>
      <w:r w:rsidR="00C67B41">
        <w:t>P</w:t>
      </w:r>
      <w:r>
        <w:t>ayors that remit electronically by 1% each year and</w:t>
      </w:r>
      <w:r>
        <w:rPr>
          <w:spacing w:val="1"/>
        </w:rPr>
        <w:t xml:space="preserve"> </w:t>
      </w:r>
      <w:r>
        <w:t>encourage</w:t>
      </w:r>
      <w:r>
        <w:rPr>
          <w:spacing w:val="-1"/>
        </w:rPr>
        <w:t xml:space="preserve"> </w:t>
      </w:r>
      <w:r>
        <w:t xml:space="preserve">direct </w:t>
      </w:r>
      <w:r w:rsidR="00C67B41">
        <w:t>P</w:t>
      </w:r>
      <w:r>
        <w:t>ayors</w:t>
      </w:r>
      <w:r>
        <w:rPr>
          <w:spacing w:val="-2"/>
        </w:rPr>
        <w:t xml:space="preserve"> </w:t>
      </w:r>
      <w:r>
        <w:t>to discontinue cash</w:t>
      </w:r>
      <w:r>
        <w:rPr>
          <w:spacing w:val="-1"/>
        </w:rPr>
        <w:t xml:space="preserve"> </w:t>
      </w:r>
      <w:r>
        <w:t>payments made locally;</w:t>
      </w:r>
    </w:p>
    <w:p w14:paraId="1CC32B77" w14:textId="7BC0E5A6" w:rsidR="00002D6D" w:rsidRDefault="00002D6D" w:rsidP="003B512E">
      <w:pPr>
        <w:pStyle w:val="ListParagraph"/>
        <w:numPr>
          <w:ilvl w:val="3"/>
          <w:numId w:val="73"/>
        </w:numPr>
        <w:ind w:left="720"/>
      </w:pPr>
      <w:r>
        <w:t xml:space="preserve">Provide a progressive solution that would require a more efficient process </w:t>
      </w:r>
      <w:r w:rsidR="008D6E92">
        <w:t xml:space="preserve">that </w:t>
      </w:r>
      <w:r>
        <w:t>may</w:t>
      </w:r>
      <w:r>
        <w:rPr>
          <w:spacing w:val="1"/>
        </w:rPr>
        <w:t xml:space="preserve"> </w:t>
      </w:r>
      <w:r>
        <w:t>include</w:t>
      </w:r>
      <w:r w:rsidR="005013B6">
        <w:t>,</w:t>
      </w:r>
      <w:r>
        <w:t xml:space="preserve"> but not be limited to</w:t>
      </w:r>
      <w:r w:rsidR="005013B6">
        <w:t>,</w:t>
      </w:r>
      <w:r>
        <w:t xml:space="preserve"> a new business, system, and/or banking solution, to assis</w:t>
      </w:r>
      <w:r w:rsidR="005013B6">
        <w:t>t t</w:t>
      </w:r>
      <w:r>
        <w:t>he</w:t>
      </w:r>
      <w:r>
        <w:rPr>
          <w:spacing w:val="1"/>
        </w:rPr>
        <w:t xml:space="preserve"> </w:t>
      </w:r>
      <w:r>
        <w:t>State</w:t>
      </w:r>
      <w:r>
        <w:rPr>
          <w:spacing w:val="1"/>
        </w:rPr>
        <w:t xml:space="preserve"> </w:t>
      </w:r>
      <w:r>
        <w:t>in</w:t>
      </w:r>
      <w:r>
        <w:rPr>
          <w:spacing w:val="1"/>
        </w:rPr>
        <w:t xml:space="preserve"> </w:t>
      </w:r>
      <w:r>
        <w:t>reducing</w:t>
      </w:r>
      <w:r>
        <w:rPr>
          <w:spacing w:val="1"/>
        </w:rPr>
        <w:t xml:space="preserve"> </w:t>
      </w:r>
      <w:r>
        <w:t>cash</w:t>
      </w:r>
      <w:r>
        <w:rPr>
          <w:spacing w:val="1"/>
        </w:rPr>
        <w:t xml:space="preserve"> </w:t>
      </w:r>
      <w:r>
        <w:t>payments</w:t>
      </w:r>
      <w:r>
        <w:rPr>
          <w:spacing w:val="1"/>
        </w:rPr>
        <w:t xml:space="preserve"> </w:t>
      </w:r>
      <w:r>
        <w:t>taken</w:t>
      </w:r>
      <w:r>
        <w:rPr>
          <w:spacing w:val="1"/>
        </w:rPr>
        <w:t xml:space="preserve"> </w:t>
      </w:r>
      <w:r>
        <w:t>at</w:t>
      </w:r>
      <w:r>
        <w:rPr>
          <w:spacing w:val="1"/>
        </w:rPr>
        <w:t xml:space="preserve"> </w:t>
      </w:r>
      <w:r>
        <w:t>the</w:t>
      </w:r>
      <w:r>
        <w:rPr>
          <w:spacing w:val="1"/>
        </w:rPr>
        <w:t xml:space="preserve"> </w:t>
      </w:r>
      <w:r>
        <w:t>local level and</w:t>
      </w:r>
      <w:r>
        <w:rPr>
          <w:spacing w:val="1"/>
        </w:rPr>
        <w:t xml:space="preserve"> </w:t>
      </w:r>
      <w:r>
        <w:t>reduce</w:t>
      </w:r>
      <w:r>
        <w:rPr>
          <w:spacing w:val="-1"/>
        </w:rPr>
        <w:t xml:space="preserve"> </w:t>
      </w:r>
      <w:r>
        <w:t>processing</w:t>
      </w:r>
      <w:r>
        <w:rPr>
          <w:spacing w:val="-1"/>
        </w:rPr>
        <w:t xml:space="preserve"> </w:t>
      </w:r>
      <w:r>
        <w:t>time;</w:t>
      </w:r>
    </w:p>
    <w:p w14:paraId="066723AA" w14:textId="119DA875" w:rsidR="00002D6D" w:rsidRDefault="00002D6D" w:rsidP="003B512E">
      <w:pPr>
        <w:pStyle w:val="ListParagraph"/>
        <w:numPr>
          <w:ilvl w:val="3"/>
          <w:numId w:val="73"/>
        </w:numPr>
        <w:ind w:left="720"/>
      </w:pPr>
      <w:r>
        <w:lastRenderedPageBreak/>
        <w:t>Provide</w:t>
      </w:r>
      <w:r>
        <w:rPr>
          <w:spacing w:val="1"/>
        </w:rPr>
        <w:t xml:space="preserve"> </w:t>
      </w:r>
      <w:r w:rsidR="007E1600">
        <w:rPr>
          <w:spacing w:val="1"/>
        </w:rPr>
        <w:t xml:space="preserve">a list of </w:t>
      </w:r>
      <w:r>
        <w:t>the</w:t>
      </w:r>
      <w:r>
        <w:rPr>
          <w:spacing w:val="1"/>
        </w:rPr>
        <w:t xml:space="preserve"> </w:t>
      </w:r>
      <w:r>
        <w:t>types</w:t>
      </w:r>
      <w:r>
        <w:rPr>
          <w:spacing w:val="1"/>
        </w:rPr>
        <w:t xml:space="preserve"> </w:t>
      </w:r>
      <w:r>
        <w:t>of</w:t>
      </w:r>
      <w:r>
        <w:rPr>
          <w:spacing w:val="1"/>
        </w:rPr>
        <w:t xml:space="preserve"> </w:t>
      </w:r>
      <w:r>
        <w:t>communications</w:t>
      </w:r>
      <w:r>
        <w:rPr>
          <w:spacing w:val="1"/>
        </w:rPr>
        <w:t xml:space="preserve"> </w:t>
      </w:r>
      <w:r w:rsidR="003F02B6">
        <w:rPr>
          <w:spacing w:val="1"/>
        </w:rPr>
        <w:t xml:space="preserve">(including </w:t>
      </w:r>
      <w:r>
        <w:t>notifications</w:t>
      </w:r>
      <w:r w:rsidR="003F02B6">
        <w:t>)</w:t>
      </w:r>
      <w:r>
        <w:rPr>
          <w:spacing w:val="1"/>
        </w:rPr>
        <w:t xml:space="preserve"> </w:t>
      </w:r>
      <w:r w:rsidR="007E1600">
        <w:rPr>
          <w:spacing w:val="1"/>
        </w:rPr>
        <w:t xml:space="preserve">to be </w:t>
      </w:r>
      <w:r>
        <w:t>utilized,</w:t>
      </w:r>
      <w:r>
        <w:rPr>
          <w:spacing w:val="1"/>
        </w:rPr>
        <w:t xml:space="preserve"> </w:t>
      </w:r>
      <w:r>
        <w:t>procedures</w:t>
      </w:r>
      <w:r w:rsidR="008D6E92">
        <w:t>,</w:t>
      </w:r>
      <w:r>
        <w:rPr>
          <w:spacing w:val="1"/>
        </w:rPr>
        <w:t xml:space="preserve"> </w:t>
      </w:r>
      <w:r>
        <w:t>and</w:t>
      </w:r>
      <w:r>
        <w:rPr>
          <w:spacing w:val="1"/>
        </w:rPr>
        <w:t xml:space="preserve"> </w:t>
      </w:r>
      <w:r>
        <w:t>schedule.</w:t>
      </w:r>
      <w:r w:rsidRPr="006C106D">
        <w:t xml:space="preserve"> </w:t>
      </w:r>
      <w:r>
        <w:t>Outreach</w:t>
      </w:r>
      <w:r>
        <w:rPr>
          <w:spacing w:val="-11"/>
        </w:rPr>
        <w:t xml:space="preserve"> </w:t>
      </w:r>
      <w:r>
        <w:t>may</w:t>
      </w:r>
      <w:r>
        <w:rPr>
          <w:spacing w:val="-11"/>
        </w:rPr>
        <w:t xml:space="preserve"> </w:t>
      </w:r>
      <w:r>
        <w:t>also</w:t>
      </w:r>
      <w:r w:rsidRPr="006C106D">
        <w:t xml:space="preserve"> </w:t>
      </w:r>
      <w:r>
        <w:t>include</w:t>
      </w:r>
      <w:r w:rsidRPr="006C106D">
        <w:t xml:space="preserve"> </w:t>
      </w:r>
      <w:r>
        <w:t>notification</w:t>
      </w:r>
      <w:r w:rsidRPr="006C106D">
        <w:t xml:space="preserve"> </w:t>
      </w:r>
      <w:r>
        <w:t>via</w:t>
      </w:r>
      <w:r w:rsidRPr="006C106D">
        <w:t xml:space="preserve"> </w:t>
      </w:r>
      <w:r>
        <w:t>mass</w:t>
      </w:r>
      <w:r>
        <w:rPr>
          <w:spacing w:val="-11"/>
        </w:rPr>
        <w:t xml:space="preserve"> </w:t>
      </w:r>
      <w:r>
        <w:t>mailings</w:t>
      </w:r>
      <w:r>
        <w:rPr>
          <w:spacing w:val="-11"/>
        </w:rPr>
        <w:t xml:space="preserve"> </w:t>
      </w:r>
      <w:r>
        <w:t>to</w:t>
      </w:r>
      <w:r>
        <w:rPr>
          <w:spacing w:val="-11"/>
        </w:rPr>
        <w:t xml:space="preserve"> </w:t>
      </w:r>
      <w:r>
        <w:t>employers</w:t>
      </w:r>
      <w:r w:rsidRPr="006C106D">
        <w:t xml:space="preserve"> </w:t>
      </w:r>
      <w:r>
        <w:t>as</w:t>
      </w:r>
      <w:r>
        <w:rPr>
          <w:spacing w:val="-11"/>
        </w:rPr>
        <w:t xml:space="preserve"> </w:t>
      </w:r>
      <w:r>
        <w:t>wel</w:t>
      </w:r>
      <w:r w:rsidR="00CE31FE">
        <w:t>l a</w:t>
      </w:r>
      <w:r>
        <w:t>s</w:t>
      </w:r>
      <w:r>
        <w:rPr>
          <w:spacing w:val="1"/>
        </w:rPr>
        <w:t xml:space="preserve"> </w:t>
      </w:r>
      <w:r>
        <w:t>public</w:t>
      </w:r>
      <w:r>
        <w:rPr>
          <w:spacing w:val="1"/>
        </w:rPr>
        <w:t xml:space="preserve"> </w:t>
      </w:r>
      <w:r>
        <w:t>awareness</w:t>
      </w:r>
      <w:r>
        <w:rPr>
          <w:spacing w:val="1"/>
        </w:rPr>
        <w:t xml:space="preserve"> </w:t>
      </w:r>
      <w:r>
        <w:t>programs</w:t>
      </w:r>
      <w:r>
        <w:rPr>
          <w:spacing w:val="1"/>
        </w:rPr>
        <w:t xml:space="preserve"> </w:t>
      </w:r>
      <w:r>
        <w:t>conducted</w:t>
      </w:r>
      <w:r>
        <w:rPr>
          <w:spacing w:val="1"/>
        </w:rPr>
        <w:t xml:space="preserve"> </w:t>
      </w:r>
      <w:r>
        <w:t>at</w:t>
      </w:r>
      <w:r>
        <w:rPr>
          <w:spacing w:val="1"/>
        </w:rPr>
        <w:t xml:space="preserve"> </w:t>
      </w:r>
      <w:r>
        <w:t>various</w:t>
      </w:r>
      <w:r>
        <w:rPr>
          <w:spacing w:val="1"/>
        </w:rPr>
        <w:t xml:space="preserve"> </w:t>
      </w:r>
      <w:r>
        <w:t>businesses</w:t>
      </w:r>
      <w:r>
        <w:rPr>
          <w:spacing w:val="1"/>
        </w:rPr>
        <w:t xml:space="preserve"> </w:t>
      </w:r>
      <w:r>
        <w:t>to</w:t>
      </w:r>
      <w:r>
        <w:rPr>
          <w:spacing w:val="1"/>
        </w:rPr>
        <w:t xml:space="preserve"> </w:t>
      </w:r>
      <w:r>
        <w:t>review</w:t>
      </w:r>
      <w:r>
        <w:rPr>
          <w:spacing w:val="1"/>
        </w:rPr>
        <w:t xml:space="preserve"> </w:t>
      </w:r>
      <w:r>
        <w:t>State</w:t>
      </w:r>
      <w:r>
        <w:rPr>
          <w:spacing w:val="1"/>
        </w:rPr>
        <w:t xml:space="preserve"> </w:t>
      </w:r>
      <w:r>
        <w:t>Disbursement</w:t>
      </w:r>
      <w:r>
        <w:rPr>
          <w:spacing w:val="-1"/>
        </w:rPr>
        <w:t xml:space="preserve"> </w:t>
      </w:r>
      <w:r>
        <w:t>Unit processes;</w:t>
      </w:r>
    </w:p>
    <w:p w14:paraId="3DCFE369" w14:textId="5673795A" w:rsidR="00002D6D" w:rsidRDefault="00002D6D" w:rsidP="003B512E">
      <w:pPr>
        <w:pStyle w:val="ListParagraph"/>
        <w:numPr>
          <w:ilvl w:val="3"/>
          <w:numId w:val="73"/>
        </w:numPr>
        <w:ind w:left="720"/>
      </w:pPr>
      <w:r>
        <w:t>Ensure that all employer payments are accompanied by case information consisting o</w:t>
      </w:r>
      <w:r w:rsidR="00F96D8C">
        <w:t>f, a</w:t>
      </w:r>
      <w:r>
        <w:t>t a minimum: first and last name, case number and amount, social security number,</w:t>
      </w:r>
      <w:r>
        <w:rPr>
          <w:spacing w:val="1"/>
        </w:rPr>
        <w:t xml:space="preserve"> </w:t>
      </w:r>
      <w:r>
        <w:t>medical</w:t>
      </w:r>
      <w:r>
        <w:rPr>
          <w:spacing w:val="-13"/>
        </w:rPr>
        <w:t xml:space="preserve"> </w:t>
      </w:r>
      <w:r>
        <w:t>support</w:t>
      </w:r>
      <w:r w:rsidRPr="006C106D">
        <w:t xml:space="preserve"> </w:t>
      </w:r>
      <w:r>
        <w:t>indicator</w:t>
      </w:r>
      <w:r w:rsidRPr="006C106D">
        <w:t xml:space="preserve"> </w:t>
      </w:r>
      <w:r>
        <w:t>and</w:t>
      </w:r>
      <w:r>
        <w:rPr>
          <w:spacing w:val="-13"/>
        </w:rPr>
        <w:t xml:space="preserve"> </w:t>
      </w:r>
      <w:r>
        <w:t>employment</w:t>
      </w:r>
      <w:r w:rsidRPr="006C106D">
        <w:t xml:space="preserve"> </w:t>
      </w:r>
      <w:r>
        <w:t>termination</w:t>
      </w:r>
      <w:r w:rsidRPr="006C106D">
        <w:t xml:space="preserve"> </w:t>
      </w:r>
      <w:r>
        <w:t>indicator</w:t>
      </w:r>
      <w:r>
        <w:rPr>
          <w:spacing w:val="-11"/>
        </w:rPr>
        <w:t xml:space="preserve"> </w:t>
      </w:r>
      <w:r>
        <w:t>in</w:t>
      </w:r>
      <w:r w:rsidRPr="006C106D">
        <w:t xml:space="preserve"> </w:t>
      </w:r>
      <w:r>
        <w:t>NACHA</w:t>
      </w:r>
      <w:r w:rsidRPr="006C106D">
        <w:t xml:space="preserve"> </w:t>
      </w:r>
      <w:r>
        <w:t>formats</w:t>
      </w:r>
      <w:r w:rsidRPr="006C106D">
        <w:t xml:space="preserve"> </w:t>
      </w:r>
      <w:r>
        <w:t>suc</w:t>
      </w:r>
      <w:r w:rsidR="00F96D8C">
        <w:t>h a</w:t>
      </w:r>
      <w:r>
        <w:t xml:space="preserve">s, CCD+, CTX or other appropriate electronic means. In addition, the </w:t>
      </w:r>
      <w:r w:rsidR="00C953AC">
        <w:t>Contract</w:t>
      </w:r>
      <w:r>
        <w:t>or must</w:t>
      </w:r>
      <w:r>
        <w:rPr>
          <w:spacing w:val="1"/>
        </w:rPr>
        <w:t xml:space="preserve"> </w:t>
      </w:r>
      <w:r>
        <w:t>have</w:t>
      </w:r>
      <w:r>
        <w:rPr>
          <w:spacing w:val="-5"/>
        </w:rPr>
        <w:t xml:space="preserve"> </w:t>
      </w:r>
      <w:r>
        <w:t>the</w:t>
      </w:r>
      <w:r>
        <w:rPr>
          <w:spacing w:val="-3"/>
        </w:rPr>
        <w:t xml:space="preserve"> </w:t>
      </w:r>
      <w:r>
        <w:t>capability</w:t>
      </w:r>
      <w:r>
        <w:rPr>
          <w:spacing w:val="-4"/>
        </w:rPr>
        <w:t xml:space="preserve"> </w:t>
      </w:r>
      <w:r>
        <w:t>and</w:t>
      </w:r>
      <w:r>
        <w:rPr>
          <w:spacing w:val="-5"/>
        </w:rPr>
        <w:t xml:space="preserve"> </w:t>
      </w:r>
      <w:r>
        <w:t>be</w:t>
      </w:r>
      <w:r>
        <w:rPr>
          <w:spacing w:val="-4"/>
        </w:rPr>
        <w:t xml:space="preserve"> </w:t>
      </w:r>
      <w:r>
        <w:t>willing</w:t>
      </w:r>
      <w:r>
        <w:rPr>
          <w:spacing w:val="-4"/>
        </w:rPr>
        <w:t xml:space="preserve"> </w:t>
      </w:r>
      <w:r>
        <w:t>and</w:t>
      </w:r>
      <w:r>
        <w:rPr>
          <w:spacing w:val="-4"/>
        </w:rPr>
        <w:t xml:space="preserve"> </w:t>
      </w:r>
      <w:r>
        <w:t>able</w:t>
      </w:r>
      <w:r>
        <w:rPr>
          <w:spacing w:val="-5"/>
        </w:rPr>
        <w:t xml:space="preserve"> </w:t>
      </w:r>
      <w:r>
        <w:t>to</w:t>
      </w:r>
      <w:r>
        <w:rPr>
          <w:spacing w:val="-3"/>
        </w:rPr>
        <w:t xml:space="preserve"> </w:t>
      </w:r>
      <w:r>
        <w:t>accept</w:t>
      </w:r>
      <w:r>
        <w:rPr>
          <w:spacing w:val="-3"/>
        </w:rPr>
        <w:t xml:space="preserve"> </w:t>
      </w:r>
      <w:r>
        <w:t>all</w:t>
      </w:r>
      <w:r>
        <w:rPr>
          <w:spacing w:val="-4"/>
        </w:rPr>
        <w:t xml:space="preserve"> </w:t>
      </w:r>
      <w:r>
        <w:t>of</w:t>
      </w:r>
      <w:r>
        <w:rPr>
          <w:spacing w:val="-4"/>
        </w:rPr>
        <w:t xml:space="preserve"> </w:t>
      </w:r>
      <w:r>
        <w:t>these</w:t>
      </w:r>
      <w:r>
        <w:rPr>
          <w:spacing w:val="-4"/>
        </w:rPr>
        <w:t xml:space="preserve"> </w:t>
      </w:r>
      <w:r>
        <w:t>electronic</w:t>
      </w:r>
      <w:r>
        <w:rPr>
          <w:spacing w:val="-1"/>
        </w:rPr>
        <w:t xml:space="preserve"> </w:t>
      </w:r>
      <w:r>
        <w:t>formats;</w:t>
      </w:r>
      <w:r>
        <w:rPr>
          <w:spacing w:val="-2"/>
        </w:rPr>
        <w:t xml:space="preserve"> </w:t>
      </w:r>
      <w:r>
        <w:t>and</w:t>
      </w:r>
    </w:p>
    <w:p w14:paraId="6B5404E4" w14:textId="68F0B44D" w:rsidR="00002D6D" w:rsidRDefault="00002D6D" w:rsidP="003B512E">
      <w:pPr>
        <w:pStyle w:val="ListParagraph"/>
        <w:numPr>
          <w:ilvl w:val="3"/>
          <w:numId w:val="73"/>
        </w:numPr>
        <w:ind w:left="720"/>
      </w:pPr>
      <w:r>
        <w:t>All</w:t>
      </w:r>
      <w:r>
        <w:rPr>
          <w:spacing w:val="-2"/>
        </w:rPr>
        <w:t xml:space="preserve"> </w:t>
      </w:r>
      <w:r>
        <w:t>materials</w:t>
      </w:r>
      <w:r>
        <w:rPr>
          <w:spacing w:val="-1"/>
        </w:rPr>
        <w:t xml:space="preserve"> </w:t>
      </w:r>
      <w:r>
        <w:t>must,</w:t>
      </w:r>
      <w:r>
        <w:rPr>
          <w:spacing w:val="-1"/>
        </w:rPr>
        <w:t xml:space="preserve"> </w:t>
      </w:r>
      <w:r>
        <w:t>prior</w:t>
      </w:r>
      <w:r>
        <w:rPr>
          <w:spacing w:val="-1"/>
        </w:rPr>
        <w:t xml:space="preserve"> </w:t>
      </w:r>
      <w:r>
        <w:t>to</w:t>
      </w:r>
      <w:r>
        <w:rPr>
          <w:spacing w:val="-2"/>
        </w:rPr>
        <w:t xml:space="preserve"> </w:t>
      </w:r>
      <w:r>
        <w:t>issuance,</w:t>
      </w:r>
      <w:r>
        <w:rPr>
          <w:spacing w:val="-2"/>
        </w:rPr>
        <w:t xml:space="preserve"> </w:t>
      </w:r>
      <w:r>
        <w:t>be</w:t>
      </w:r>
      <w:r>
        <w:rPr>
          <w:spacing w:val="-1"/>
        </w:rPr>
        <w:t xml:space="preserve"> </w:t>
      </w:r>
      <w:r>
        <w:t>approved</w:t>
      </w:r>
      <w:r>
        <w:rPr>
          <w:spacing w:val="-2"/>
        </w:rPr>
        <w:t xml:space="preserve"> </w:t>
      </w:r>
      <w:r>
        <w:t>by</w:t>
      </w:r>
      <w:r>
        <w:rPr>
          <w:spacing w:val="-1"/>
        </w:rPr>
        <w:t xml:space="preserve"> </w:t>
      </w:r>
      <w:r>
        <w:t>the</w:t>
      </w:r>
      <w:r>
        <w:rPr>
          <w:spacing w:val="-2"/>
        </w:rPr>
        <w:t xml:space="preserve"> </w:t>
      </w:r>
      <w:r w:rsidR="00B4672E">
        <w:t>SCM</w:t>
      </w:r>
      <w:r>
        <w:t>.</w:t>
      </w:r>
    </w:p>
    <w:p w14:paraId="09D1CED7" w14:textId="1C4DAC51" w:rsidR="00874905" w:rsidRDefault="005E3C6D" w:rsidP="005E3C6D">
      <w:r>
        <w:t xml:space="preserve"> </w:t>
      </w:r>
    </w:p>
    <w:p w14:paraId="5D8DD0CF" w14:textId="26816BA1" w:rsidR="00874905" w:rsidRDefault="00874905" w:rsidP="005E3C6D">
      <w:r>
        <w:t xml:space="preserve">If there is no </w:t>
      </w:r>
      <w:r w:rsidR="003B058C">
        <w:t>report</w:t>
      </w:r>
      <w:r>
        <w:t xml:space="preserve">-based improvement </w:t>
      </w:r>
      <w:r w:rsidR="003B058C">
        <w:t>of the Contractor staying consistent with the State’s goal of improving payment processing times, then the Contractor will be subject to the immediate issuance of a formal contract non-compliance complaint by the Using Agency to the Contract Compliance and Audit Unit (CCAU).</w:t>
      </w:r>
    </w:p>
    <w:p w14:paraId="6C1C1EB2" w14:textId="77777777" w:rsidR="00002D6D" w:rsidRDefault="00002D6D" w:rsidP="00002D6D"/>
    <w:p w14:paraId="14BE6F21" w14:textId="4FCAD516" w:rsidR="00002D6D" w:rsidRDefault="00002D6D" w:rsidP="00976274">
      <w:pPr>
        <w:pStyle w:val="Heading3"/>
      </w:pPr>
      <w:bookmarkStart w:id="439" w:name="_Toc147925429"/>
      <w:r>
        <w:t>POST OFFICE</w:t>
      </w:r>
      <w:r>
        <w:rPr>
          <w:spacing w:val="-1"/>
        </w:rPr>
        <w:t xml:space="preserve"> </w:t>
      </w:r>
      <w:r>
        <w:t>BOXES</w:t>
      </w:r>
      <w:bookmarkEnd w:id="439"/>
    </w:p>
    <w:p w14:paraId="68B9F04B" w14:textId="6B89A396" w:rsidR="00002D6D" w:rsidRDefault="00002D6D" w:rsidP="00002D6D">
      <w:r>
        <w:t>The</w:t>
      </w:r>
      <w:r>
        <w:rPr>
          <w:spacing w:val="-9"/>
        </w:rPr>
        <w:t xml:space="preserve"> </w:t>
      </w:r>
      <w:r w:rsidR="00D9076C">
        <w:t>Contractor</w:t>
      </w:r>
      <w:r>
        <w:rPr>
          <w:spacing w:val="-8"/>
        </w:rPr>
        <w:t xml:space="preserve"> </w:t>
      </w:r>
      <w:r>
        <w:t>must</w:t>
      </w:r>
      <w:r>
        <w:rPr>
          <w:spacing w:val="-8"/>
        </w:rPr>
        <w:t xml:space="preserve"> </w:t>
      </w:r>
      <w:r>
        <w:t>maintain</w:t>
      </w:r>
      <w:r>
        <w:rPr>
          <w:spacing w:val="-8"/>
        </w:rPr>
        <w:t xml:space="preserve"> </w:t>
      </w:r>
      <w:r>
        <w:t>the</w:t>
      </w:r>
      <w:r>
        <w:rPr>
          <w:spacing w:val="-9"/>
        </w:rPr>
        <w:t xml:space="preserve"> </w:t>
      </w:r>
      <w:r>
        <w:t>current</w:t>
      </w:r>
      <w:r>
        <w:rPr>
          <w:spacing w:val="-8"/>
        </w:rPr>
        <w:t xml:space="preserve"> </w:t>
      </w:r>
      <w:r>
        <w:t>post</w:t>
      </w:r>
      <w:r>
        <w:rPr>
          <w:spacing w:val="-8"/>
        </w:rPr>
        <w:t xml:space="preserve"> </w:t>
      </w:r>
      <w:r>
        <w:t>office</w:t>
      </w:r>
      <w:r w:rsidRPr="00984997">
        <w:t xml:space="preserve"> </w:t>
      </w:r>
      <w:r>
        <w:t>boxes</w:t>
      </w:r>
      <w:r w:rsidR="007E04FC">
        <w:t>, including all fees,</w:t>
      </w:r>
      <w:r>
        <w:rPr>
          <w:spacing w:val="-8"/>
        </w:rPr>
        <w:t xml:space="preserve"> </w:t>
      </w:r>
      <w:r>
        <w:t>used</w:t>
      </w:r>
      <w:r w:rsidRPr="00984997">
        <w:t xml:space="preserve"> </w:t>
      </w:r>
      <w:r>
        <w:t>by</w:t>
      </w:r>
      <w:r>
        <w:rPr>
          <w:spacing w:val="-8"/>
        </w:rPr>
        <w:t xml:space="preserve"> </w:t>
      </w:r>
      <w:r>
        <w:t>the</w:t>
      </w:r>
      <w:r>
        <w:rPr>
          <w:spacing w:val="-9"/>
        </w:rPr>
        <w:t xml:space="preserve"> </w:t>
      </w:r>
      <w:r>
        <w:t>NJFSPC</w:t>
      </w:r>
      <w:r>
        <w:rPr>
          <w:spacing w:val="-8"/>
        </w:rPr>
        <w:t xml:space="preserve"> </w:t>
      </w:r>
      <w:r>
        <w:t>(PO</w:t>
      </w:r>
      <w:r>
        <w:rPr>
          <w:spacing w:val="-8"/>
        </w:rPr>
        <w:t xml:space="preserve"> </w:t>
      </w:r>
      <w:r>
        <w:t>Bo</w:t>
      </w:r>
      <w:r w:rsidR="005C250E">
        <w:t>x 4</w:t>
      </w:r>
      <w:r>
        <w:t xml:space="preserve">880, PO Box 5465 and PO Box 55058, Trenton, NJ 08625) and additional post office boxes </w:t>
      </w:r>
      <w:r w:rsidR="005C250E">
        <w:t xml:space="preserve">that </w:t>
      </w:r>
      <w:r>
        <w:t>may</w:t>
      </w:r>
      <w:r w:rsidRPr="00F83D6E">
        <w:t xml:space="preserve"> </w:t>
      </w:r>
      <w:r>
        <w:t xml:space="preserve">be required by the State. The </w:t>
      </w:r>
      <w:r w:rsidR="00D9076C">
        <w:t>Contractor</w:t>
      </w:r>
      <w:r>
        <w:t xml:space="preserve"> must retrieve all mail according to a mutually</w:t>
      </w:r>
      <w:r>
        <w:rPr>
          <w:spacing w:val="1"/>
        </w:rPr>
        <w:t xml:space="preserve"> </w:t>
      </w:r>
      <w:r>
        <w:t>agreed</w:t>
      </w:r>
      <w:r>
        <w:rPr>
          <w:spacing w:val="-3"/>
        </w:rPr>
        <w:t xml:space="preserve"> </w:t>
      </w:r>
      <w:r>
        <w:t>upon</w:t>
      </w:r>
      <w:r>
        <w:rPr>
          <w:spacing w:val="-2"/>
        </w:rPr>
        <w:t xml:space="preserve"> </w:t>
      </w:r>
      <w:r>
        <w:t>schedule</w:t>
      </w:r>
      <w:r>
        <w:rPr>
          <w:spacing w:val="-2"/>
        </w:rPr>
        <w:t xml:space="preserve"> </w:t>
      </w:r>
      <w:r>
        <w:t>to</w:t>
      </w:r>
      <w:r>
        <w:rPr>
          <w:spacing w:val="-3"/>
        </w:rPr>
        <w:t xml:space="preserve"> </w:t>
      </w:r>
      <w:r>
        <w:t>include</w:t>
      </w:r>
      <w:r>
        <w:rPr>
          <w:spacing w:val="-2"/>
        </w:rPr>
        <w:t xml:space="preserve"> </w:t>
      </w:r>
      <w:r>
        <w:t>a</w:t>
      </w:r>
      <w:r>
        <w:rPr>
          <w:spacing w:val="-2"/>
        </w:rPr>
        <w:t xml:space="preserve"> </w:t>
      </w:r>
      <w:r>
        <w:t>daily</w:t>
      </w:r>
      <w:r>
        <w:rPr>
          <w:spacing w:val="-3"/>
        </w:rPr>
        <w:t xml:space="preserve"> </w:t>
      </w:r>
      <w:r>
        <w:t>pickup(s),</w:t>
      </w:r>
      <w:r>
        <w:rPr>
          <w:spacing w:val="-2"/>
        </w:rPr>
        <w:t xml:space="preserve"> </w:t>
      </w:r>
      <w:r>
        <w:t>Monday</w:t>
      </w:r>
      <w:r>
        <w:rPr>
          <w:spacing w:val="-2"/>
        </w:rPr>
        <w:t xml:space="preserve"> </w:t>
      </w:r>
      <w:r>
        <w:t>through</w:t>
      </w:r>
      <w:r>
        <w:rPr>
          <w:spacing w:val="-3"/>
        </w:rPr>
        <w:t xml:space="preserve"> </w:t>
      </w:r>
      <w:r>
        <w:t>Saturday</w:t>
      </w:r>
      <w:r>
        <w:rPr>
          <w:spacing w:val="-2"/>
        </w:rPr>
        <w:t xml:space="preserve"> </w:t>
      </w:r>
      <w:r>
        <w:t>with</w:t>
      </w:r>
      <w:r>
        <w:rPr>
          <w:spacing w:val="-2"/>
        </w:rPr>
        <w:t xml:space="preserve"> </w:t>
      </w:r>
      <w:r>
        <w:t>the</w:t>
      </w:r>
      <w:r>
        <w:rPr>
          <w:spacing w:val="-3"/>
        </w:rPr>
        <w:t xml:space="preserve"> </w:t>
      </w:r>
      <w:r>
        <w:t>exception</w:t>
      </w:r>
      <w:r>
        <w:rPr>
          <w:spacing w:val="-4"/>
        </w:rPr>
        <w:t xml:space="preserve"> </w:t>
      </w:r>
      <w:r>
        <w:t>o</w:t>
      </w:r>
      <w:r w:rsidR="005C250E">
        <w:t>f p</w:t>
      </w:r>
      <w:r>
        <w:t>ostal</w:t>
      </w:r>
      <w:r>
        <w:rPr>
          <w:spacing w:val="-9"/>
        </w:rPr>
        <w:t xml:space="preserve"> </w:t>
      </w:r>
      <w:r>
        <w:t>holidays</w:t>
      </w:r>
      <w:r w:rsidR="00214739">
        <w:t xml:space="preserve"> and State holidays</w:t>
      </w:r>
      <w:r>
        <w:t>.</w:t>
      </w:r>
      <w:r>
        <w:rPr>
          <w:spacing w:val="-8"/>
        </w:rPr>
        <w:t xml:space="preserve"> </w:t>
      </w:r>
      <w:r>
        <w:t>The</w:t>
      </w:r>
      <w:r>
        <w:rPr>
          <w:spacing w:val="-9"/>
        </w:rPr>
        <w:t xml:space="preserve"> </w:t>
      </w:r>
      <w:r w:rsidR="00D9076C">
        <w:t>Contractor</w:t>
      </w:r>
      <w:r>
        <w:rPr>
          <w:spacing w:val="-9"/>
        </w:rPr>
        <w:t xml:space="preserve"> </w:t>
      </w:r>
      <w:r>
        <w:t>must</w:t>
      </w:r>
      <w:r>
        <w:rPr>
          <w:spacing w:val="-8"/>
        </w:rPr>
        <w:t xml:space="preserve"> </w:t>
      </w:r>
      <w:r>
        <w:t>deposit</w:t>
      </w:r>
      <w:r>
        <w:rPr>
          <w:spacing w:val="-9"/>
        </w:rPr>
        <w:t xml:space="preserve"> </w:t>
      </w:r>
      <w:r>
        <w:t>all</w:t>
      </w:r>
      <w:r>
        <w:rPr>
          <w:spacing w:val="-8"/>
        </w:rPr>
        <w:t xml:space="preserve"> </w:t>
      </w:r>
      <w:r>
        <w:t>collections</w:t>
      </w:r>
      <w:r>
        <w:rPr>
          <w:spacing w:val="-9"/>
        </w:rPr>
        <w:t xml:space="preserve"> </w:t>
      </w:r>
      <w:r>
        <w:t>into</w:t>
      </w:r>
      <w:r>
        <w:rPr>
          <w:spacing w:val="-8"/>
        </w:rPr>
        <w:t xml:space="preserve"> </w:t>
      </w:r>
      <w:r>
        <w:t>its</w:t>
      </w:r>
      <w:r>
        <w:rPr>
          <w:spacing w:val="-8"/>
        </w:rPr>
        <w:t xml:space="preserve"> </w:t>
      </w:r>
      <w:r>
        <w:t>bank</w:t>
      </w:r>
      <w:r>
        <w:rPr>
          <w:spacing w:val="-9"/>
        </w:rPr>
        <w:t xml:space="preserve"> </w:t>
      </w:r>
      <w:r>
        <w:t>account(s)</w:t>
      </w:r>
      <w:r>
        <w:rPr>
          <w:spacing w:val="-8"/>
        </w:rPr>
        <w:t xml:space="preserve"> </w:t>
      </w:r>
      <w:r>
        <w:t>on</w:t>
      </w:r>
      <w:r>
        <w:rPr>
          <w:spacing w:val="-9"/>
        </w:rPr>
        <w:t xml:space="preserve"> </w:t>
      </w:r>
      <w:r>
        <w:t>th</w:t>
      </w:r>
      <w:r w:rsidR="005C250E">
        <w:t>e d</w:t>
      </w:r>
      <w:r>
        <w:t>ay</w:t>
      </w:r>
      <w:r>
        <w:rPr>
          <w:spacing w:val="-1"/>
        </w:rPr>
        <w:t xml:space="preserve"> </w:t>
      </w:r>
      <w:r>
        <w:t>of receipt.</w:t>
      </w:r>
    </w:p>
    <w:p w14:paraId="40446D00" w14:textId="77777777" w:rsidR="00002D6D" w:rsidRDefault="00002D6D" w:rsidP="00002D6D"/>
    <w:p w14:paraId="2282E7D3" w14:textId="3F7678AB" w:rsidR="00002D6D" w:rsidRDefault="00002D6D" w:rsidP="00976274">
      <w:pPr>
        <w:pStyle w:val="Heading3"/>
      </w:pPr>
      <w:bookmarkStart w:id="440" w:name="_Toc147925430"/>
      <w:r>
        <w:t>MAIL</w:t>
      </w:r>
      <w:bookmarkEnd w:id="440"/>
    </w:p>
    <w:p w14:paraId="130455A2" w14:textId="6D4CA92D" w:rsidR="00002D6D" w:rsidRDefault="00002D6D" w:rsidP="00002D6D">
      <w:r>
        <w:t xml:space="preserve">The </w:t>
      </w:r>
      <w:r w:rsidR="00D9076C">
        <w:t>Contractor</w:t>
      </w:r>
      <w:r>
        <w:t xml:space="preserve"> must open mail and ensure that the entire contents of envelopes have</w:t>
      </w:r>
      <w:r>
        <w:rPr>
          <w:spacing w:val="1"/>
        </w:rPr>
        <w:t xml:space="preserve"> </w:t>
      </w:r>
      <w:r>
        <w:t>been removed. It must inspect payments for completeness and accuracy and retain the envelope</w:t>
      </w:r>
      <w:r>
        <w:rPr>
          <w:spacing w:val="1"/>
        </w:rPr>
        <w:t xml:space="preserve"> </w:t>
      </w:r>
      <w:r>
        <w:t>with the payment. All documentation received, including correspondence, must be scanned into a</w:t>
      </w:r>
      <w:r>
        <w:rPr>
          <w:spacing w:val="1"/>
        </w:rPr>
        <w:t xml:space="preserve"> </w:t>
      </w:r>
      <w:r w:rsidR="00C953AC">
        <w:t>Contract</w:t>
      </w:r>
      <w:r>
        <w:t>or application and shall be viewable, approved</w:t>
      </w:r>
      <w:r w:rsidR="008D6E92">
        <w:t>,</w:t>
      </w:r>
      <w:r>
        <w:t xml:space="preserve"> and accessible by the State in accordance</w:t>
      </w:r>
      <w:r>
        <w:rPr>
          <w:spacing w:val="1"/>
        </w:rPr>
        <w:t xml:space="preserve"> </w:t>
      </w:r>
      <w:r>
        <w:t>with Section</w:t>
      </w:r>
      <w:r w:rsidR="00724106">
        <w:t xml:space="preserve"> </w:t>
      </w:r>
      <w:r w:rsidR="00973659" w:rsidRPr="00973659">
        <w:t>4.14</w:t>
      </w:r>
      <w:r w:rsidRPr="00973659">
        <w:t xml:space="preserve"> </w:t>
      </w:r>
      <w:r w:rsidR="00724106" w:rsidRPr="00973659">
        <w:t>(</w:t>
      </w:r>
      <w:r w:rsidRPr="00973659">
        <w:t>Electronic Imaging System</w:t>
      </w:r>
      <w:r w:rsidR="00724106" w:rsidRPr="00973659">
        <w:t>)</w:t>
      </w:r>
      <w:r w:rsidRPr="00973659">
        <w:t>.</w:t>
      </w:r>
      <w:r>
        <w:t xml:space="preserve"> At a minimum, every envelope received shall be</w:t>
      </w:r>
      <w:r>
        <w:rPr>
          <w:spacing w:val="1"/>
        </w:rPr>
        <w:t xml:space="preserve"> </w:t>
      </w:r>
      <w:r>
        <w:t>candled in order to ensure that the entire content of each envelope is removed. Candling is the</w:t>
      </w:r>
      <w:r>
        <w:rPr>
          <w:spacing w:val="1"/>
        </w:rPr>
        <w:t xml:space="preserve"> </w:t>
      </w:r>
      <w:r>
        <w:t>process of slitting three</w:t>
      </w:r>
      <w:r w:rsidR="00B4672E">
        <w:t xml:space="preserve"> (3)</w:t>
      </w:r>
      <w:r>
        <w:t xml:space="preserve"> sides of the envelope and laying it open. This process must be completed</w:t>
      </w:r>
      <w:r>
        <w:rPr>
          <w:spacing w:val="1"/>
        </w:rPr>
        <w:t xml:space="preserve"> </w:t>
      </w:r>
      <w:r>
        <w:t xml:space="preserve">by the </w:t>
      </w:r>
      <w:r w:rsidR="00D9076C">
        <w:t>Contractor</w:t>
      </w:r>
      <w:r>
        <w:t xml:space="preserve"> who must ensure that 99.9% of the time the entire contents of an</w:t>
      </w:r>
      <w:r>
        <w:rPr>
          <w:spacing w:val="1"/>
        </w:rPr>
        <w:t xml:space="preserve"> </w:t>
      </w:r>
      <w:r>
        <w:t>envelope</w:t>
      </w:r>
      <w:r>
        <w:rPr>
          <w:spacing w:val="-1"/>
        </w:rPr>
        <w:t xml:space="preserve"> </w:t>
      </w:r>
      <w:r>
        <w:t>will be removed.</w:t>
      </w:r>
    </w:p>
    <w:p w14:paraId="2855E25F" w14:textId="77777777" w:rsidR="00002D6D" w:rsidRDefault="00002D6D" w:rsidP="00002D6D"/>
    <w:p w14:paraId="01DA2B09" w14:textId="0A3B3E48" w:rsidR="00002D6D" w:rsidRDefault="00002D6D" w:rsidP="00002D6D">
      <w:r>
        <w:t>The</w:t>
      </w:r>
      <w:r>
        <w:rPr>
          <w:spacing w:val="-3"/>
        </w:rPr>
        <w:t xml:space="preserve"> </w:t>
      </w:r>
      <w:r w:rsidR="00C953AC">
        <w:t>Contract</w:t>
      </w:r>
      <w:r>
        <w:t>or</w:t>
      </w:r>
      <w:r>
        <w:rPr>
          <w:spacing w:val="-2"/>
        </w:rPr>
        <w:t xml:space="preserve"> </w:t>
      </w:r>
      <w:r>
        <w:t>may</w:t>
      </w:r>
      <w:r>
        <w:rPr>
          <w:spacing w:val="-3"/>
        </w:rPr>
        <w:t xml:space="preserve"> </w:t>
      </w:r>
      <w:r>
        <w:t>provide</w:t>
      </w:r>
      <w:r>
        <w:rPr>
          <w:spacing w:val="-2"/>
        </w:rPr>
        <w:t xml:space="preserve"> </w:t>
      </w:r>
      <w:r>
        <w:t>an</w:t>
      </w:r>
      <w:r>
        <w:rPr>
          <w:spacing w:val="-3"/>
        </w:rPr>
        <w:t xml:space="preserve"> </w:t>
      </w:r>
      <w:r>
        <w:t>alternative</w:t>
      </w:r>
      <w:r>
        <w:rPr>
          <w:spacing w:val="-2"/>
        </w:rPr>
        <w:t xml:space="preserve"> </w:t>
      </w:r>
      <w:r>
        <w:t>option</w:t>
      </w:r>
      <w:r>
        <w:rPr>
          <w:spacing w:val="-4"/>
        </w:rPr>
        <w:t xml:space="preserve"> </w:t>
      </w:r>
      <w:r>
        <w:t>for</w:t>
      </w:r>
      <w:r>
        <w:rPr>
          <w:spacing w:val="-3"/>
        </w:rPr>
        <w:t xml:space="preserve"> </w:t>
      </w:r>
      <w:r>
        <w:t>opening</w:t>
      </w:r>
      <w:r>
        <w:rPr>
          <w:spacing w:val="-2"/>
        </w:rPr>
        <w:t xml:space="preserve"> </w:t>
      </w:r>
      <w:r>
        <w:t>and</w:t>
      </w:r>
      <w:r>
        <w:rPr>
          <w:spacing w:val="-3"/>
        </w:rPr>
        <w:t xml:space="preserve"> </w:t>
      </w:r>
      <w:r>
        <w:t>processing</w:t>
      </w:r>
      <w:r>
        <w:rPr>
          <w:spacing w:val="-2"/>
        </w:rPr>
        <w:t xml:space="preserve"> </w:t>
      </w:r>
      <w:r>
        <w:t>mail,</w:t>
      </w:r>
      <w:r>
        <w:rPr>
          <w:spacing w:val="-2"/>
        </w:rPr>
        <w:t xml:space="preserve"> </w:t>
      </w:r>
      <w:r>
        <w:t>ensuring</w:t>
      </w:r>
      <w:r>
        <w:rPr>
          <w:spacing w:val="-3"/>
        </w:rPr>
        <w:t xml:space="preserve"> </w:t>
      </w:r>
      <w:r>
        <w:t>99.9</w:t>
      </w:r>
      <w:r w:rsidR="0049068C">
        <w:t>% e</w:t>
      </w:r>
      <w:r>
        <w:t>fficiency</w:t>
      </w:r>
      <w:r>
        <w:rPr>
          <w:spacing w:val="-1"/>
        </w:rPr>
        <w:t xml:space="preserve"> </w:t>
      </w:r>
      <w:r>
        <w:t>is</w:t>
      </w:r>
      <w:r>
        <w:rPr>
          <w:spacing w:val="-1"/>
        </w:rPr>
        <w:t xml:space="preserve"> </w:t>
      </w:r>
      <w:r>
        <w:t>met or exceeded.</w:t>
      </w:r>
      <w:ins w:id="441" w:author="Cegerenko, Bobbe" w:date="2024-03-26T14:39:00Z">
        <w:r w:rsidR="006F6016">
          <w:t xml:space="preserve"> Alternative option for opening and processing mail must </w:t>
        </w:r>
      </w:ins>
      <w:ins w:id="442" w:author="Cegerenko, Bobbe" w:date="2024-03-26T14:40:00Z">
        <w:r w:rsidR="006F6016">
          <w:t xml:space="preserve">be approved by the SCM prior to implementing. </w:t>
        </w:r>
      </w:ins>
    </w:p>
    <w:p w14:paraId="29B1A78D" w14:textId="77777777" w:rsidR="00002D6D" w:rsidRDefault="00002D6D" w:rsidP="00002D6D"/>
    <w:p w14:paraId="1F75974E" w14:textId="2F7E116B" w:rsidR="00002D6D" w:rsidRDefault="00002D6D" w:rsidP="00002D6D">
      <w:r>
        <w:t>If correspondence is received with the payment, a copy of the envelope must be kept with the</w:t>
      </w:r>
      <w:r>
        <w:rPr>
          <w:spacing w:val="1"/>
        </w:rPr>
        <w:t xml:space="preserve"> </w:t>
      </w:r>
      <w:r>
        <w:t>correspondence</w:t>
      </w:r>
      <w:r>
        <w:rPr>
          <w:spacing w:val="-3"/>
        </w:rPr>
        <w:t xml:space="preserve"> </w:t>
      </w:r>
      <w:r>
        <w:t>(or,</w:t>
      </w:r>
      <w:r>
        <w:rPr>
          <w:spacing w:val="-2"/>
        </w:rPr>
        <w:t xml:space="preserve"> </w:t>
      </w:r>
      <w:r>
        <w:t>if</w:t>
      </w:r>
      <w:r>
        <w:rPr>
          <w:spacing w:val="-2"/>
        </w:rPr>
        <w:t xml:space="preserve"> </w:t>
      </w:r>
      <w:r>
        <w:t>only</w:t>
      </w:r>
      <w:r>
        <w:rPr>
          <w:spacing w:val="-3"/>
        </w:rPr>
        <w:t xml:space="preserve"> </w:t>
      </w:r>
      <w:r>
        <w:t>correspondence</w:t>
      </w:r>
      <w:r>
        <w:rPr>
          <w:spacing w:val="-2"/>
        </w:rPr>
        <w:t xml:space="preserve"> </w:t>
      </w:r>
      <w:r>
        <w:t>is</w:t>
      </w:r>
      <w:r>
        <w:rPr>
          <w:spacing w:val="-2"/>
        </w:rPr>
        <w:t xml:space="preserve"> </w:t>
      </w:r>
      <w:r>
        <w:t>received,</w:t>
      </w:r>
      <w:r>
        <w:rPr>
          <w:spacing w:val="-2"/>
        </w:rPr>
        <w:t xml:space="preserve"> </w:t>
      </w:r>
      <w:r>
        <w:t>without</w:t>
      </w:r>
      <w:r>
        <w:rPr>
          <w:spacing w:val="-3"/>
        </w:rPr>
        <w:t xml:space="preserve"> </w:t>
      </w:r>
      <w:r>
        <w:t>a</w:t>
      </w:r>
      <w:r>
        <w:rPr>
          <w:spacing w:val="-2"/>
        </w:rPr>
        <w:t xml:space="preserve"> </w:t>
      </w:r>
      <w:r>
        <w:t>payment,</w:t>
      </w:r>
      <w:r>
        <w:rPr>
          <w:spacing w:val="-2"/>
        </w:rPr>
        <w:t xml:space="preserve"> </w:t>
      </w:r>
      <w:r>
        <w:t>the</w:t>
      </w:r>
      <w:r>
        <w:rPr>
          <w:spacing w:val="-2"/>
        </w:rPr>
        <w:t xml:space="preserve"> </w:t>
      </w:r>
      <w:r>
        <w:t>envelope</w:t>
      </w:r>
      <w:r>
        <w:rPr>
          <w:spacing w:val="-3"/>
        </w:rPr>
        <w:t xml:space="preserve"> </w:t>
      </w:r>
      <w:r>
        <w:t>must</w:t>
      </w:r>
      <w:r>
        <w:rPr>
          <w:spacing w:val="-2"/>
        </w:rPr>
        <w:t xml:space="preserve"> </w:t>
      </w:r>
      <w:r>
        <w:t>b</w:t>
      </w:r>
      <w:r w:rsidR="005C250E">
        <w:t>e a</w:t>
      </w:r>
      <w:r>
        <w:t>ttached to the correspondence) and immediately forwarded to the SDU customer service staff fo</w:t>
      </w:r>
      <w:r w:rsidR="00FC440E">
        <w:t>r r</w:t>
      </w:r>
      <w:r>
        <w:t>esolution.</w:t>
      </w:r>
      <w:r w:rsidR="00BE0CBA">
        <w:t xml:space="preserve"> The State will also consider </w:t>
      </w:r>
      <w:r w:rsidR="00BE0CBA" w:rsidRPr="00BE0CBA">
        <w:t xml:space="preserve">allowing the correspondence to be delivered electronically through a secure website. </w:t>
      </w:r>
      <w:r>
        <w:t xml:space="preserve">If the correspondence requires further </w:t>
      </w:r>
      <w:r>
        <w:rPr>
          <w:spacing w:val="-1"/>
        </w:rPr>
        <w:t>resolutio</w:t>
      </w:r>
      <w:r w:rsidR="00FC440E">
        <w:rPr>
          <w:spacing w:val="-1"/>
        </w:rPr>
        <w:t>n r</w:t>
      </w:r>
      <w:r>
        <w:t xml:space="preserve">egarding </w:t>
      </w:r>
      <w:r w:rsidR="00FC440E">
        <w:t xml:space="preserve">a </w:t>
      </w:r>
      <w:r w:rsidR="001869E5" w:rsidRPr="001869E5">
        <w:t xml:space="preserve">County Welfare Agency </w:t>
      </w:r>
      <w:r w:rsidR="001869E5">
        <w:t>(</w:t>
      </w:r>
      <w:r>
        <w:t>CWA</w:t>
      </w:r>
      <w:r w:rsidR="001869E5">
        <w:t>)</w:t>
      </w:r>
      <w:r>
        <w:t>, Family Probation AOC or</w:t>
      </w:r>
      <w:r>
        <w:rPr>
          <w:spacing w:val="1"/>
        </w:rPr>
        <w:t xml:space="preserve"> </w:t>
      </w:r>
      <w:r>
        <w:t>DFD issues</w:t>
      </w:r>
      <w:r>
        <w:rPr>
          <w:spacing w:val="1"/>
        </w:rPr>
        <w:t xml:space="preserve"> </w:t>
      </w:r>
      <w:r>
        <w:t>not</w:t>
      </w:r>
      <w:r>
        <w:rPr>
          <w:spacing w:val="1"/>
        </w:rPr>
        <w:t xml:space="preserve"> </w:t>
      </w:r>
      <w:r>
        <w:t>answered</w:t>
      </w:r>
      <w:r>
        <w:rPr>
          <w:spacing w:val="1"/>
        </w:rPr>
        <w:t xml:space="preserve"> </w:t>
      </w:r>
      <w:r>
        <w:t>by</w:t>
      </w:r>
      <w:r>
        <w:rPr>
          <w:spacing w:val="1"/>
        </w:rPr>
        <w:t xml:space="preserve"> </w:t>
      </w:r>
      <w:r>
        <w:t>the</w:t>
      </w:r>
      <w:r>
        <w:rPr>
          <w:spacing w:val="1"/>
        </w:rPr>
        <w:t xml:space="preserve"> </w:t>
      </w:r>
      <w:r>
        <w:t>SDU,</w:t>
      </w:r>
      <w:r>
        <w:rPr>
          <w:spacing w:val="1"/>
        </w:rPr>
        <w:t xml:space="preserve"> </w:t>
      </w:r>
      <w:r>
        <w:t>the</w:t>
      </w:r>
      <w:r>
        <w:rPr>
          <w:spacing w:val="1"/>
        </w:rPr>
        <w:t xml:space="preserve"> </w:t>
      </w:r>
      <w:r>
        <w:t>SDU</w:t>
      </w:r>
      <w:r>
        <w:rPr>
          <w:spacing w:val="1"/>
        </w:rPr>
        <w:t xml:space="preserve"> </w:t>
      </w:r>
      <w:r>
        <w:t xml:space="preserve">customer service staff must forward the correspondence </w:t>
      </w:r>
      <w:r w:rsidR="00053AEA">
        <w:t xml:space="preserve">via e-mail </w:t>
      </w:r>
      <w:r>
        <w:t>within two (2) business days to the</w:t>
      </w:r>
      <w:r>
        <w:rPr>
          <w:spacing w:val="1"/>
        </w:rPr>
        <w:t xml:space="preserve"> </w:t>
      </w:r>
      <w:r>
        <w:t xml:space="preserve">appropriate entity as defined by the State. For all correspondence received, the </w:t>
      </w:r>
      <w:r w:rsidR="00C953AC">
        <w:t>Contract</w:t>
      </w:r>
      <w:r>
        <w:t>or shall</w:t>
      </w:r>
      <w:r>
        <w:rPr>
          <w:spacing w:val="1"/>
        </w:rPr>
        <w:t xml:space="preserve"> </w:t>
      </w:r>
      <w:r>
        <w:t>update</w:t>
      </w:r>
      <w:r w:rsidR="00862AA6">
        <w:t xml:space="preserve"> </w:t>
      </w:r>
      <w:r>
        <w:t xml:space="preserve">NJKiDS, for documentation. The </w:t>
      </w:r>
      <w:r w:rsidR="00E936BA">
        <w:t>C</w:t>
      </w:r>
      <w:r>
        <w:t>ont</w:t>
      </w:r>
      <w:r w:rsidR="00E936BA">
        <w:t>r</w:t>
      </w:r>
      <w:r>
        <w:t>actor is required to</w:t>
      </w:r>
      <w:r>
        <w:rPr>
          <w:spacing w:val="1"/>
        </w:rPr>
        <w:t xml:space="preserve"> </w:t>
      </w:r>
      <w:r>
        <w:t xml:space="preserve">meet the </w:t>
      </w:r>
      <w:r w:rsidR="00053AEA">
        <w:t xml:space="preserve">data security requirements as provided in Section </w:t>
      </w:r>
      <w:r w:rsidR="00E86CB5">
        <w:t>6</w:t>
      </w:r>
      <w:r w:rsidR="00053AEA">
        <w:t xml:space="preserve"> and the </w:t>
      </w:r>
      <w:r>
        <w:t xml:space="preserve">reporting requirements for correspondence as provided in </w:t>
      </w:r>
      <w:r w:rsidR="000E6EED">
        <w:t>this Bid Solicitation</w:t>
      </w:r>
      <w:r w:rsidR="00575386">
        <w:t>.</w:t>
      </w:r>
    </w:p>
    <w:p w14:paraId="7D3A55F6" w14:textId="77777777" w:rsidR="00002D6D" w:rsidRDefault="00002D6D" w:rsidP="00002D6D"/>
    <w:p w14:paraId="4200BB46" w14:textId="2640CFC8" w:rsidR="00002D6D" w:rsidRDefault="00002D6D" w:rsidP="00002D6D">
      <w:r>
        <w:t xml:space="preserve">If proper identifying case information is not provided with the payment, the </w:t>
      </w:r>
      <w:r w:rsidR="00C953AC">
        <w:t>Contract</w:t>
      </w:r>
      <w:r>
        <w:t>or shall follow</w:t>
      </w:r>
      <w:r>
        <w:rPr>
          <w:spacing w:val="1"/>
        </w:rPr>
        <w:t xml:space="preserve"> </w:t>
      </w:r>
      <w:r>
        <w:t>the</w:t>
      </w:r>
      <w:r>
        <w:rPr>
          <w:spacing w:val="-1"/>
        </w:rPr>
        <w:t xml:space="preserve"> </w:t>
      </w:r>
      <w:r>
        <w:t>process</w:t>
      </w:r>
      <w:r>
        <w:rPr>
          <w:spacing w:val="-1"/>
        </w:rPr>
        <w:t xml:space="preserve"> </w:t>
      </w:r>
      <w:r>
        <w:t>outlined in Section</w:t>
      </w:r>
      <w:r w:rsidR="00205BFF">
        <w:t xml:space="preserve"> </w:t>
      </w:r>
      <w:r w:rsidR="00205BFF" w:rsidRPr="00205BFF">
        <w:rPr>
          <w:spacing w:val="-1"/>
        </w:rPr>
        <w:t>4.9</w:t>
      </w:r>
      <w:r w:rsidR="00356CF0" w:rsidRPr="00205BFF">
        <w:rPr>
          <w:spacing w:val="-1"/>
        </w:rPr>
        <w:t xml:space="preserve">.17 </w:t>
      </w:r>
      <w:r w:rsidR="00B847B4" w:rsidRPr="00205BFF">
        <w:rPr>
          <w:spacing w:val="-1"/>
        </w:rPr>
        <w:t>(</w:t>
      </w:r>
      <w:r w:rsidRPr="00205BFF">
        <w:t>Unidentified</w:t>
      </w:r>
      <w:r w:rsidRPr="00205BFF">
        <w:rPr>
          <w:spacing w:val="-1"/>
        </w:rPr>
        <w:t xml:space="preserve"> </w:t>
      </w:r>
      <w:r w:rsidRPr="00205BFF">
        <w:t>Items Processing</w:t>
      </w:r>
      <w:r w:rsidR="00B847B4" w:rsidRPr="00205BFF">
        <w:t>)</w:t>
      </w:r>
      <w:r w:rsidRPr="00205BFF">
        <w:t>.</w:t>
      </w:r>
    </w:p>
    <w:p w14:paraId="311D3E7A" w14:textId="77777777" w:rsidR="00002D6D" w:rsidRDefault="00002D6D" w:rsidP="00002D6D"/>
    <w:p w14:paraId="49F2A430" w14:textId="6C03F12C" w:rsidR="00002D6D" w:rsidRDefault="00002D6D" w:rsidP="00002D6D">
      <w:r>
        <w:t>During</w:t>
      </w:r>
      <w:r>
        <w:rPr>
          <w:spacing w:val="-3"/>
        </w:rPr>
        <w:t xml:space="preserve"> </w:t>
      </w:r>
      <w:r>
        <w:t>the</w:t>
      </w:r>
      <w:r>
        <w:rPr>
          <w:spacing w:val="-2"/>
        </w:rPr>
        <w:t xml:space="preserve"> </w:t>
      </w:r>
      <w:r>
        <w:t>term</w:t>
      </w:r>
      <w:r>
        <w:rPr>
          <w:spacing w:val="-2"/>
        </w:rPr>
        <w:t xml:space="preserve"> </w:t>
      </w:r>
      <w:r>
        <w:t>of</w:t>
      </w:r>
      <w:r>
        <w:rPr>
          <w:spacing w:val="-2"/>
        </w:rPr>
        <w:t xml:space="preserve"> </w:t>
      </w:r>
      <w:r>
        <w:t>the</w:t>
      </w:r>
      <w:r>
        <w:rPr>
          <w:spacing w:val="-1"/>
        </w:rPr>
        <w:t xml:space="preserve"> </w:t>
      </w:r>
      <w:r w:rsidR="00C953AC">
        <w:t>Contract</w:t>
      </w:r>
      <w:r>
        <w:t>,</w:t>
      </w:r>
      <w:r>
        <w:rPr>
          <w:spacing w:val="-2"/>
        </w:rPr>
        <w:t xml:space="preserve"> </w:t>
      </w:r>
      <w:r>
        <w:t>the</w:t>
      </w:r>
      <w:r>
        <w:rPr>
          <w:spacing w:val="-2"/>
        </w:rPr>
        <w:t xml:space="preserve"> </w:t>
      </w:r>
      <w:r>
        <w:t>State</w:t>
      </w:r>
      <w:r>
        <w:rPr>
          <w:spacing w:val="-2"/>
        </w:rPr>
        <w:t xml:space="preserve"> </w:t>
      </w:r>
      <w:r>
        <w:t>reserves</w:t>
      </w:r>
      <w:r>
        <w:rPr>
          <w:spacing w:val="-2"/>
        </w:rPr>
        <w:t xml:space="preserve"> </w:t>
      </w:r>
      <w:r>
        <w:t>the</w:t>
      </w:r>
      <w:r>
        <w:rPr>
          <w:spacing w:val="-2"/>
        </w:rPr>
        <w:t xml:space="preserve"> </w:t>
      </w:r>
      <w:r>
        <w:t>right</w:t>
      </w:r>
      <w:r>
        <w:rPr>
          <w:spacing w:val="-2"/>
        </w:rPr>
        <w:t xml:space="preserve"> </w:t>
      </w:r>
      <w:r>
        <w:t>to</w:t>
      </w:r>
      <w:r>
        <w:rPr>
          <w:spacing w:val="-2"/>
        </w:rPr>
        <w:t xml:space="preserve"> </w:t>
      </w:r>
      <w:r>
        <w:t>reevaluate</w:t>
      </w:r>
      <w:r>
        <w:rPr>
          <w:spacing w:val="-3"/>
        </w:rPr>
        <w:t xml:space="preserve"> </w:t>
      </w:r>
      <w:r>
        <w:t>its</w:t>
      </w:r>
      <w:r>
        <w:rPr>
          <w:spacing w:val="-2"/>
        </w:rPr>
        <w:t xml:space="preserve"> </w:t>
      </w:r>
      <w:r>
        <w:t>business</w:t>
      </w:r>
      <w:r>
        <w:rPr>
          <w:spacing w:val="-2"/>
        </w:rPr>
        <w:t xml:space="preserve"> </w:t>
      </w:r>
      <w:r>
        <w:t>practices.</w:t>
      </w:r>
      <w:r>
        <w:rPr>
          <w:spacing w:val="-2"/>
        </w:rPr>
        <w:t xml:space="preserve"> </w:t>
      </w:r>
      <w:r>
        <w:t>A</w:t>
      </w:r>
      <w:r w:rsidR="00E936BA">
        <w:t>t t</w:t>
      </w:r>
      <w:r>
        <w:t>he</w:t>
      </w:r>
      <w:r>
        <w:rPr>
          <w:spacing w:val="-2"/>
        </w:rPr>
        <w:t xml:space="preserve"> </w:t>
      </w:r>
      <w:r>
        <w:t>State’s</w:t>
      </w:r>
      <w:r>
        <w:rPr>
          <w:spacing w:val="-2"/>
        </w:rPr>
        <w:t xml:space="preserve"> </w:t>
      </w:r>
      <w:r>
        <w:t>option,</w:t>
      </w:r>
      <w:r>
        <w:rPr>
          <w:spacing w:val="-13"/>
        </w:rPr>
        <w:t xml:space="preserve"> </w:t>
      </w:r>
      <w:r>
        <w:t>the</w:t>
      </w:r>
      <w:r>
        <w:rPr>
          <w:spacing w:val="-14"/>
        </w:rPr>
        <w:t xml:space="preserve"> </w:t>
      </w:r>
      <w:r w:rsidR="00C953AC">
        <w:t>Contract</w:t>
      </w:r>
      <w:r>
        <w:t>or</w:t>
      </w:r>
      <w:r>
        <w:rPr>
          <w:spacing w:val="-13"/>
        </w:rPr>
        <w:t xml:space="preserve"> </w:t>
      </w:r>
      <w:r>
        <w:t>shall</w:t>
      </w:r>
      <w:r>
        <w:rPr>
          <w:spacing w:val="-14"/>
        </w:rPr>
        <w:t xml:space="preserve"> </w:t>
      </w:r>
      <w:r>
        <w:t>be</w:t>
      </w:r>
      <w:r>
        <w:rPr>
          <w:spacing w:val="-13"/>
        </w:rPr>
        <w:t xml:space="preserve"> </w:t>
      </w:r>
      <w:r>
        <w:t>required</w:t>
      </w:r>
      <w:r>
        <w:rPr>
          <w:spacing w:val="-15"/>
        </w:rPr>
        <w:t xml:space="preserve"> </w:t>
      </w:r>
      <w:r>
        <w:t>to</w:t>
      </w:r>
      <w:r>
        <w:rPr>
          <w:spacing w:val="-13"/>
        </w:rPr>
        <w:t xml:space="preserve"> </w:t>
      </w:r>
      <w:r>
        <w:t>image</w:t>
      </w:r>
      <w:r>
        <w:rPr>
          <w:spacing w:val="-13"/>
        </w:rPr>
        <w:t xml:space="preserve"> </w:t>
      </w:r>
      <w:r>
        <w:t>and</w:t>
      </w:r>
      <w:r>
        <w:rPr>
          <w:spacing w:val="-14"/>
        </w:rPr>
        <w:t xml:space="preserve"> </w:t>
      </w:r>
      <w:r>
        <w:t>process</w:t>
      </w:r>
      <w:r>
        <w:rPr>
          <w:spacing w:val="-2"/>
        </w:rPr>
        <w:t xml:space="preserve"> </w:t>
      </w:r>
      <w:r>
        <w:t>NJKiDS</w:t>
      </w:r>
      <w:r>
        <w:rPr>
          <w:spacing w:val="-1"/>
        </w:rPr>
        <w:t xml:space="preserve"> </w:t>
      </w:r>
      <w:r>
        <w:t>system</w:t>
      </w:r>
      <w:r>
        <w:rPr>
          <w:spacing w:val="-15"/>
        </w:rPr>
        <w:t xml:space="preserve"> </w:t>
      </w:r>
      <w:r>
        <w:t>generate</w:t>
      </w:r>
      <w:r w:rsidR="00E936BA">
        <w:t>d d</w:t>
      </w:r>
      <w:r>
        <w:t xml:space="preserve">ocuments that are returned to a centralized mailbox related to the </w:t>
      </w:r>
      <w:r w:rsidR="00817A85">
        <w:t>Child Support</w:t>
      </w:r>
      <w:r w:rsidR="00B7554F">
        <w:t xml:space="preserve"> Program</w:t>
      </w:r>
      <w:r>
        <w:t xml:space="preserve"> and</w:t>
      </w:r>
      <w:r>
        <w:rPr>
          <w:spacing w:val="1"/>
        </w:rPr>
        <w:t xml:space="preserve"> </w:t>
      </w:r>
      <w:r>
        <w:t xml:space="preserve">update the NJKiDS system accordingly. </w:t>
      </w:r>
      <w:r w:rsidR="00DF63B4">
        <w:t>D</w:t>
      </w:r>
      <w:r>
        <w:t xml:space="preserve">ocuments </w:t>
      </w:r>
      <w:r w:rsidR="00DF63B4">
        <w:t xml:space="preserve">that are identified for imaging by the State </w:t>
      </w:r>
      <w:r>
        <w:t>must meet requirements se</w:t>
      </w:r>
      <w:r w:rsidR="00E936BA">
        <w:t>t f</w:t>
      </w:r>
      <w:r>
        <w:t>orth</w:t>
      </w:r>
      <w:r>
        <w:rPr>
          <w:spacing w:val="-1"/>
        </w:rPr>
        <w:t xml:space="preserve"> </w:t>
      </w:r>
      <w:r>
        <w:t>in Section</w:t>
      </w:r>
      <w:r w:rsidR="00B847B4">
        <w:t xml:space="preserve"> </w:t>
      </w:r>
      <w:r w:rsidR="00205BFF" w:rsidRPr="00205BFF">
        <w:t>4.14</w:t>
      </w:r>
      <w:r w:rsidRPr="00205BFF">
        <w:t xml:space="preserve"> </w:t>
      </w:r>
      <w:r w:rsidR="00B847B4" w:rsidRPr="00205BFF">
        <w:t>(</w:t>
      </w:r>
      <w:r w:rsidRPr="00205BFF">
        <w:t>Electronic Imaging System</w:t>
      </w:r>
      <w:r w:rsidR="00B847B4" w:rsidRPr="00205BFF">
        <w:t>)</w:t>
      </w:r>
      <w:r w:rsidRPr="00205BFF">
        <w:t>.</w:t>
      </w:r>
    </w:p>
    <w:p w14:paraId="7C91A56B" w14:textId="77777777" w:rsidR="00002D6D" w:rsidRDefault="00002D6D" w:rsidP="00002D6D"/>
    <w:p w14:paraId="3248F1A8" w14:textId="380F8722" w:rsidR="00002D6D" w:rsidRDefault="003C1A0A" w:rsidP="00976274">
      <w:pPr>
        <w:pStyle w:val="Heading3"/>
      </w:pPr>
      <w:bookmarkStart w:id="443" w:name="_Toc147925431"/>
      <w:r>
        <w:t xml:space="preserve">PAYMENT </w:t>
      </w:r>
      <w:r w:rsidR="00002D6D">
        <w:t>PROCESSING</w:t>
      </w:r>
      <w:r w:rsidR="00002D6D">
        <w:rPr>
          <w:spacing w:val="-4"/>
        </w:rPr>
        <w:t xml:space="preserve"> </w:t>
      </w:r>
      <w:r w:rsidR="00002D6D">
        <w:t>TIMEFRAME</w:t>
      </w:r>
      <w:bookmarkEnd w:id="443"/>
    </w:p>
    <w:p w14:paraId="3E34C4CB" w14:textId="42675C2A" w:rsidR="00002D6D" w:rsidRDefault="00002D6D" w:rsidP="00002D6D">
      <w:r>
        <w:t>The</w:t>
      </w:r>
      <w:r>
        <w:rPr>
          <w:spacing w:val="-13"/>
        </w:rPr>
        <w:t xml:space="preserve"> </w:t>
      </w:r>
      <w:r>
        <w:t>State</w:t>
      </w:r>
      <w:r>
        <w:rPr>
          <w:spacing w:val="-13"/>
        </w:rPr>
        <w:t xml:space="preserve"> </w:t>
      </w:r>
      <w:r>
        <w:t>of</w:t>
      </w:r>
      <w:r w:rsidRPr="006C106D">
        <w:t xml:space="preserve"> </w:t>
      </w:r>
      <w:r>
        <w:t>New</w:t>
      </w:r>
      <w:r>
        <w:rPr>
          <w:spacing w:val="-13"/>
        </w:rPr>
        <w:t xml:space="preserve"> </w:t>
      </w:r>
      <w:r>
        <w:t>Jersey’s</w:t>
      </w:r>
      <w:r w:rsidRPr="006C106D">
        <w:t xml:space="preserve"> </w:t>
      </w:r>
      <w:r>
        <w:t>current</w:t>
      </w:r>
      <w:r>
        <w:rPr>
          <w:spacing w:val="-13"/>
        </w:rPr>
        <w:t xml:space="preserve"> </w:t>
      </w:r>
      <w:r>
        <w:t>processing</w:t>
      </w:r>
      <w:r w:rsidRPr="006C106D">
        <w:t xml:space="preserve"> </w:t>
      </w:r>
      <w:r>
        <w:t>efficiency</w:t>
      </w:r>
      <w:r>
        <w:rPr>
          <w:spacing w:val="-13"/>
        </w:rPr>
        <w:t xml:space="preserve"> </w:t>
      </w:r>
      <w:r>
        <w:t>level</w:t>
      </w:r>
      <w:r w:rsidRPr="006C106D">
        <w:t xml:space="preserve"> </w:t>
      </w:r>
      <w:r>
        <w:t>is</w:t>
      </w:r>
      <w:r>
        <w:rPr>
          <w:spacing w:val="-13"/>
        </w:rPr>
        <w:t xml:space="preserve"> </w:t>
      </w:r>
      <w:r>
        <w:t>that</w:t>
      </w:r>
      <w:r w:rsidRPr="006C106D">
        <w:t xml:space="preserve"> </w:t>
      </w:r>
      <w:r>
        <w:t>99.9%</w:t>
      </w:r>
      <w:r>
        <w:rPr>
          <w:spacing w:val="-13"/>
        </w:rPr>
        <w:t xml:space="preserve"> </w:t>
      </w:r>
      <w:r>
        <w:t>of</w:t>
      </w:r>
      <w:r w:rsidRPr="006C106D">
        <w:t xml:space="preserve"> </w:t>
      </w:r>
      <w:r>
        <w:t>all</w:t>
      </w:r>
      <w:r>
        <w:rPr>
          <w:spacing w:val="-13"/>
        </w:rPr>
        <w:t xml:space="preserve"> </w:t>
      </w:r>
      <w:r>
        <w:t>payments</w:t>
      </w:r>
      <w:r w:rsidRPr="006C106D">
        <w:t xml:space="preserve"> </w:t>
      </w:r>
      <w:r w:rsidR="006F1F53" w:rsidRPr="00E05132">
        <w:t>received are</w:t>
      </w:r>
      <w:r w:rsidRPr="00E05132">
        <w:t xml:space="preserve"> proc</w:t>
      </w:r>
      <w:r>
        <w:t>essed within one (1) business day</w:t>
      </w:r>
      <w:r w:rsidR="00DF63B4">
        <w:t>, with all remaining payments processed within two (2) business days, except as</w:t>
      </w:r>
      <w:r w:rsidR="00DF63B4">
        <w:rPr>
          <w:spacing w:val="1"/>
        </w:rPr>
        <w:t xml:space="preserve"> </w:t>
      </w:r>
      <w:r w:rsidR="00DF63B4">
        <w:t>otherwise</w:t>
      </w:r>
      <w:r w:rsidR="00DF63B4">
        <w:rPr>
          <w:spacing w:val="-9"/>
        </w:rPr>
        <w:t xml:space="preserve"> </w:t>
      </w:r>
      <w:r w:rsidR="00DF63B4">
        <w:t>noted</w:t>
      </w:r>
      <w:r w:rsidR="00DF63B4">
        <w:rPr>
          <w:spacing w:val="-9"/>
        </w:rPr>
        <w:t xml:space="preserve"> </w:t>
      </w:r>
      <w:r w:rsidR="00DF63B4">
        <w:t>in</w:t>
      </w:r>
      <w:r w:rsidR="00DF63B4">
        <w:rPr>
          <w:spacing w:val="-8"/>
        </w:rPr>
        <w:t xml:space="preserve"> </w:t>
      </w:r>
      <w:r w:rsidR="00DF63B4">
        <w:t>Section</w:t>
      </w:r>
      <w:r w:rsidR="00DF63B4">
        <w:rPr>
          <w:spacing w:val="-8"/>
        </w:rPr>
        <w:t xml:space="preserve"> </w:t>
      </w:r>
      <w:r w:rsidR="00356CF0">
        <w:rPr>
          <w:spacing w:val="-8"/>
        </w:rPr>
        <w:t>4</w:t>
      </w:r>
      <w:r w:rsidR="00205BFF">
        <w:rPr>
          <w:spacing w:val="-8"/>
        </w:rPr>
        <w:t>.9.18 (</w:t>
      </w:r>
      <w:r w:rsidR="00DF63B4">
        <w:rPr>
          <w:spacing w:val="-8"/>
        </w:rPr>
        <w:t xml:space="preserve">Income Withholding </w:t>
      </w:r>
      <w:r w:rsidR="00DF63B4" w:rsidRPr="00205BFF">
        <w:rPr>
          <w:spacing w:val="-8"/>
        </w:rPr>
        <w:t>Discrepancies</w:t>
      </w:r>
      <w:r w:rsidR="00205BFF" w:rsidRPr="00205BFF">
        <w:rPr>
          <w:rStyle w:val="CommentReference"/>
          <w:sz w:val="20"/>
          <w:szCs w:val="20"/>
        </w:rPr>
        <w:t>) a</w:t>
      </w:r>
      <w:r w:rsidR="00DF63B4" w:rsidRPr="00205BFF">
        <w:rPr>
          <w:spacing w:val="-8"/>
        </w:rPr>
        <w:t>nd</w:t>
      </w:r>
      <w:r w:rsidR="00DF63B4">
        <w:rPr>
          <w:spacing w:val="-8"/>
        </w:rPr>
        <w:t xml:space="preserve"> </w:t>
      </w:r>
      <w:r w:rsidR="00DF63B4" w:rsidRPr="00356CF0">
        <w:rPr>
          <w:spacing w:val="-8"/>
        </w:rPr>
        <w:t xml:space="preserve">Section </w:t>
      </w:r>
      <w:r w:rsidR="00205BFF">
        <w:rPr>
          <w:spacing w:val="-8"/>
        </w:rPr>
        <w:t>4.9</w:t>
      </w:r>
      <w:r w:rsidR="00356CF0" w:rsidRPr="00356CF0">
        <w:rPr>
          <w:spacing w:val="-8"/>
        </w:rPr>
        <w:t>.15</w:t>
      </w:r>
      <w:r w:rsidR="00356CF0">
        <w:rPr>
          <w:spacing w:val="-8"/>
        </w:rPr>
        <w:t xml:space="preserve"> </w:t>
      </w:r>
      <w:r w:rsidR="00205BFF">
        <w:rPr>
          <w:spacing w:val="-8"/>
        </w:rPr>
        <w:t>(</w:t>
      </w:r>
      <w:r w:rsidR="00DF63B4">
        <w:rPr>
          <w:spacing w:val="-8"/>
        </w:rPr>
        <w:t>Non-Negotiable Items</w:t>
      </w:r>
      <w:r w:rsidR="00205BFF">
        <w:rPr>
          <w:spacing w:val="-8"/>
        </w:rPr>
        <w:t>)</w:t>
      </w:r>
      <w:r w:rsidR="00DF63B4">
        <w:rPr>
          <w:spacing w:val="-8"/>
        </w:rPr>
        <w:t xml:space="preserve">. </w:t>
      </w:r>
      <w:r>
        <w:t>The</w:t>
      </w:r>
      <w:r>
        <w:rPr>
          <w:spacing w:val="-11"/>
        </w:rPr>
        <w:t xml:space="preserve"> </w:t>
      </w:r>
      <w:r w:rsidR="00C953AC" w:rsidRPr="00C953AC">
        <w:t>Contractor must</w:t>
      </w:r>
      <w:r w:rsidRPr="00C953AC">
        <w:t xml:space="preserve"> process</w:t>
      </w:r>
      <w:r>
        <w:rPr>
          <w:spacing w:val="36"/>
        </w:rPr>
        <w:t xml:space="preserve"> </w:t>
      </w:r>
      <w:r>
        <w:t>all</w:t>
      </w:r>
      <w:r>
        <w:rPr>
          <w:spacing w:val="36"/>
        </w:rPr>
        <w:t xml:space="preserve"> </w:t>
      </w:r>
      <w:r w:rsidR="00817A85">
        <w:t>Child Support</w:t>
      </w:r>
      <w:r>
        <w:rPr>
          <w:spacing w:val="36"/>
        </w:rPr>
        <w:t xml:space="preserve"> </w:t>
      </w:r>
      <w:r>
        <w:t>payments</w:t>
      </w:r>
      <w:r>
        <w:rPr>
          <w:spacing w:val="36"/>
        </w:rPr>
        <w:t xml:space="preserve"> </w:t>
      </w:r>
      <w:r>
        <w:t>received</w:t>
      </w:r>
      <w:r>
        <w:rPr>
          <w:spacing w:val="36"/>
        </w:rPr>
        <w:t xml:space="preserve"> </w:t>
      </w:r>
      <w:r>
        <w:t>by</w:t>
      </w:r>
      <w:r>
        <w:rPr>
          <w:spacing w:val="35"/>
        </w:rPr>
        <w:t xml:space="preserve"> </w:t>
      </w:r>
      <w:r>
        <w:t>3:00</w:t>
      </w:r>
      <w:r>
        <w:rPr>
          <w:spacing w:val="35"/>
        </w:rPr>
        <w:t xml:space="preserve"> </w:t>
      </w:r>
      <w:r>
        <w:t>p</w:t>
      </w:r>
      <w:r w:rsidR="00D16E66">
        <w:t>.</w:t>
      </w:r>
      <w:r>
        <w:t>m</w:t>
      </w:r>
      <w:r w:rsidR="00D16E66">
        <w:t>.</w:t>
      </w:r>
      <w:r w:rsidR="00B4672E">
        <w:t xml:space="preserve"> Eastern Time</w:t>
      </w:r>
      <w:r>
        <w:rPr>
          <w:spacing w:val="36"/>
        </w:rPr>
        <w:t xml:space="preserve"> </w:t>
      </w:r>
      <w:r>
        <w:t>each</w:t>
      </w:r>
      <w:r>
        <w:rPr>
          <w:spacing w:val="35"/>
        </w:rPr>
        <w:t xml:space="preserve"> </w:t>
      </w:r>
      <w:r>
        <w:t>day,</w:t>
      </w:r>
      <w:r>
        <w:rPr>
          <w:spacing w:val="36"/>
        </w:rPr>
        <w:t xml:space="preserve"> </w:t>
      </w:r>
      <w:r>
        <w:t>except</w:t>
      </w:r>
      <w:r>
        <w:rPr>
          <w:spacing w:val="35"/>
        </w:rPr>
        <w:t xml:space="preserve"> </w:t>
      </w:r>
      <w:ins w:id="444" w:author="Kareen Bar-Akiva" w:date="2024-03-19T14:21:00Z">
        <w:r w:rsidR="0090610C">
          <w:rPr>
            <w:spacing w:val="35"/>
          </w:rPr>
          <w:t xml:space="preserve">for </w:t>
        </w:r>
      </w:ins>
      <w:ins w:id="445" w:author="Kareen Bar-Akiva" w:date="2024-03-19T14:20:00Z">
        <w:r w:rsidR="00541832">
          <w:rPr>
            <w:spacing w:val="35"/>
          </w:rPr>
          <w:t>weekend</w:t>
        </w:r>
      </w:ins>
      <w:ins w:id="446" w:author="Kareen Bar-Akiva" w:date="2024-03-19T14:21:00Z">
        <w:r w:rsidR="0090610C">
          <w:rPr>
            <w:spacing w:val="35"/>
          </w:rPr>
          <w:t>s</w:t>
        </w:r>
      </w:ins>
      <w:ins w:id="447" w:author="Kareen Bar-Akiva" w:date="2024-03-19T14:20:00Z">
        <w:r w:rsidR="00541832">
          <w:rPr>
            <w:spacing w:val="35"/>
          </w:rPr>
          <w:t xml:space="preserve"> </w:t>
        </w:r>
      </w:ins>
      <w:del w:id="448" w:author="Kareen Bar-Akiva" w:date="2024-03-19T14:20:00Z">
        <w:r w:rsidDel="00541832">
          <w:delText>Sundays</w:delText>
        </w:r>
        <w:r w:rsidDel="00541832">
          <w:rPr>
            <w:spacing w:val="36"/>
          </w:rPr>
          <w:delText xml:space="preserve"> </w:delText>
        </w:r>
      </w:del>
      <w:r>
        <w:t>and</w:t>
      </w:r>
      <w:r w:rsidR="00C953AC">
        <w:t xml:space="preserve"> </w:t>
      </w:r>
      <w:r w:rsidR="00575386">
        <w:t>h</w:t>
      </w:r>
      <w:r w:rsidRPr="005C0ECB">
        <w:t>olidays</w:t>
      </w:r>
      <w:r w:rsidRPr="005C0ECB">
        <w:rPr>
          <w:spacing w:val="-7"/>
        </w:rPr>
        <w:t xml:space="preserve"> </w:t>
      </w:r>
      <w:r w:rsidRPr="005C0ECB">
        <w:t>observed</w:t>
      </w:r>
      <w:r w:rsidRPr="005C0ECB">
        <w:rPr>
          <w:spacing w:val="-6"/>
        </w:rPr>
        <w:t xml:space="preserve"> </w:t>
      </w:r>
      <w:r w:rsidRPr="005C0ECB">
        <w:t>by</w:t>
      </w:r>
      <w:r w:rsidRPr="005C0ECB">
        <w:rPr>
          <w:spacing w:val="-6"/>
        </w:rPr>
        <w:t xml:space="preserve"> </w:t>
      </w:r>
      <w:r w:rsidRPr="005C0ECB">
        <w:t>the</w:t>
      </w:r>
      <w:r w:rsidRPr="005C0ECB">
        <w:rPr>
          <w:spacing w:val="-6"/>
        </w:rPr>
        <w:t xml:space="preserve"> </w:t>
      </w:r>
      <w:r w:rsidRPr="005C0ECB">
        <w:t>State,</w:t>
      </w:r>
      <w:r w:rsidRPr="005C0ECB">
        <w:rPr>
          <w:spacing w:val="-6"/>
        </w:rPr>
        <w:t xml:space="preserve"> </w:t>
      </w:r>
      <w:r w:rsidRPr="005C0ECB">
        <w:t>in</w:t>
      </w:r>
      <w:r w:rsidRPr="005C0ECB">
        <w:rPr>
          <w:spacing w:val="-6"/>
        </w:rPr>
        <w:t xml:space="preserve"> </w:t>
      </w:r>
      <w:r w:rsidRPr="005C0ECB">
        <w:t>an</w:t>
      </w:r>
      <w:r w:rsidRPr="005C0ECB">
        <w:rPr>
          <w:spacing w:val="-7"/>
        </w:rPr>
        <w:t xml:space="preserve"> </w:t>
      </w:r>
      <w:r w:rsidRPr="005C0ECB">
        <w:t>efficient</w:t>
      </w:r>
      <w:r w:rsidRPr="005C0ECB">
        <w:rPr>
          <w:spacing w:val="-6"/>
        </w:rPr>
        <w:t xml:space="preserve"> </w:t>
      </w:r>
      <w:r w:rsidRPr="005C0ECB">
        <w:t>and</w:t>
      </w:r>
      <w:r w:rsidRPr="005C0ECB">
        <w:rPr>
          <w:spacing w:val="-6"/>
        </w:rPr>
        <w:t xml:space="preserve"> </w:t>
      </w:r>
      <w:r w:rsidRPr="005C0ECB">
        <w:t>effective</w:t>
      </w:r>
      <w:r w:rsidRPr="005C0ECB">
        <w:rPr>
          <w:spacing w:val="-7"/>
        </w:rPr>
        <w:t xml:space="preserve"> </w:t>
      </w:r>
      <w:r w:rsidRPr="005C0ECB">
        <w:t>manner</w:t>
      </w:r>
      <w:r w:rsidRPr="005C0ECB">
        <w:rPr>
          <w:spacing w:val="-6"/>
        </w:rPr>
        <w:t xml:space="preserve"> </w:t>
      </w:r>
      <w:r w:rsidRPr="005C0ECB">
        <w:t>while</w:t>
      </w:r>
      <w:r w:rsidRPr="005C0ECB">
        <w:rPr>
          <w:spacing w:val="-6"/>
        </w:rPr>
        <w:t xml:space="preserve"> </w:t>
      </w:r>
      <w:r w:rsidRPr="005C0ECB">
        <w:t>adhering</w:t>
      </w:r>
      <w:r w:rsidRPr="005C0ECB">
        <w:rPr>
          <w:spacing w:val="-7"/>
        </w:rPr>
        <w:t xml:space="preserve"> </w:t>
      </w:r>
      <w:r w:rsidRPr="005C0ECB">
        <w:t>to</w:t>
      </w:r>
      <w:r w:rsidRPr="005C0ECB">
        <w:rPr>
          <w:spacing w:val="-6"/>
        </w:rPr>
        <w:t xml:space="preserve"> </w:t>
      </w:r>
      <w:r w:rsidRPr="005C0ECB">
        <w:t>performanc</w:t>
      </w:r>
      <w:r w:rsidR="00E05132" w:rsidRPr="005C0ECB">
        <w:t>e s</w:t>
      </w:r>
      <w:r w:rsidRPr="005C0ECB">
        <w:t xml:space="preserve">tandards set forth in </w:t>
      </w:r>
      <w:r w:rsidRPr="00205BFF">
        <w:t>Section</w:t>
      </w:r>
      <w:r w:rsidR="00205BFF" w:rsidRPr="00205BFF">
        <w:rPr>
          <w:spacing w:val="1"/>
        </w:rPr>
        <w:t xml:space="preserve"> </w:t>
      </w:r>
      <w:r w:rsidR="00205BFF" w:rsidRPr="00205BFF">
        <w:t>4.</w:t>
      </w:r>
      <w:r w:rsidR="00205BFF">
        <w:t>9</w:t>
      </w:r>
      <w:r w:rsidR="009468F0" w:rsidRPr="005C0ECB">
        <w:t xml:space="preserve">.21 </w:t>
      </w:r>
      <w:r w:rsidR="00205BFF">
        <w:t>(</w:t>
      </w:r>
      <w:r w:rsidR="009468F0" w:rsidRPr="005C0ECB">
        <w:t xml:space="preserve">NJFSPC </w:t>
      </w:r>
      <w:r w:rsidR="001709D3" w:rsidRPr="005C0ECB">
        <w:t>Performance Standards</w:t>
      </w:r>
      <w:r w:rsidR="00205BFF">
        <w:t>)</w:t>
      </w:r>
      <w:r w:rsidR="005C0ECB" w:rsidRPr="005C0ECB">
        <w:t xml:space="preserve"> </w:t>
      </w:r>
      <w:r w:rsidR="005C0ECB">
        <w:t xml:space="preserve">and </w:t>
      </w:r>
      <w:r w:rsidR="005C0ECB" w:rsidRPr="005C0ECB">
        <w:t>through</w:t>
      </w:r>
      <w:r w:rsidR="005C0ECB">
        <w:t>out</w:t>
      </w:r>
      <w:r w:rsidR="005C0ECB" w:rsidRPr="005C0ECB">
        <w:t xml:space="preserve"> this Bid </w:t>
      </w:r>
      <w:r w:rsidR="005C0ECB">
        <w:t>Solicitation</w:t>
      </w:r>
      <w:r w:rsidR="001709D3" w:rsidRPr="005C0ECB">
        <w:t>,</w:t>
      </w:r>
      <w:r w:rsidR="000955BD" w:rsidRPr="005C0ECB">
        <w:t xml:space="preserve"> as well as</w:t>
      </w:r>
      <w:r w:rsidRPr="005C0ECB">
        <w:t xml:space="preserve"> </w:t>
      </w:r>
      <w:r w:rsidR="00E05132" w:rsidRPr="005C0ECB">
        <w:t>G</w:t>
      </w:r>
      <w:r w:rsidRPr="005C0ECB">
        <w:t xml:space="preserve">enerally </w:t>
      </w:r>
      <w:r w:rsidR="001709D3" w:rsidRPr="005C0ECB">
        <w:t>A</w:t>
      </w:r>
      <w:r w:rsidRPr="005C0ECB">
        <w:t xml:space="preserve">ccepted </w:t>
      </w:r>
      <w:r w:rsidR="001709D3" w:rsidRPr="005C0ECB">
        <w:t>A</w:t>
      </w:r>
      <w:r w:rsidRPr="005C0ECB">
        <w:t xml:space="preserve">ccounting </w:t>
      </w:r>
      <w:r w:rsidR="001709D3" w:rsidRPr="005C0ECB">
        <w:t>P</w:t>
      </w:r>
      <w:r w:rsidRPr="005C0ECB">
        <w:t>rinciples</w:t>
      </w:r>
      <w:r w:rsidR="00E05132" w:rsidRPr="005C0ECB">
        <w:t xml:space="preserve"> (GAAP)</w:t>
      </w:r>
      <w:r w:rsidRPr="005C0ECB">
        <w:t>,</w:t>
      </w:r>
      <w:r>
        <w:t xml:space="preserve"> State an</w:t>
      </w:r>
      <w:r w:rsidR="001709D3">
        <w:t>d f</w:t>
      </w:r>
      <w:r>
        <w:t>ederal</w:t>
      </w:r>
      <w:r>
        <w:rPr>
          <w:spacing w:val="-3"/>
        </w:rPr>
        <w:t xml:space="preserve"> </w:t>
      </w:r>
      <w:r>
        <w:t>laws</w:t>
      </w:r>
      <w:r>
        <w:rPr>
          <w:spacing w:val="-2"/>
        </w:rPr>
        <w:t xml:space="preserve"> </w:t>
      </w:r>
      <w:r>
        <w:t>and</w:t>
      </w:r>
      <w:r>
        <w:rPr>
          <w:spacing w:val="-2"/>
        </w:rPr>
        <w:t xml:space="preserve"> </w:t>
      </w:r>
      <w:r>
        <w:t>Department</w:t>
      </w:r>
      <w:r>
        <w:rPr>
          <w:spacing w:val="-2"/>
        </w:rPr>
        <w:t xml:space="preserve"> </w:t>
      </w:r>
      <w:r>
        <w:t>policy.</w:t>
      </w:r>
      <w:r>
        <w:rPr>
          <w:spacing w:val="-4"/>
        </w:rPr>
        <w:t xml:space="preserve"> </w:t>
      </w:r>
      <w:r>
        <w:t>The</w:t>
      </w:r>
      <w:r>
        <w:rPr>
          <w:spacing w:val="-3"/>
        </w:rPr>
        <w:t xml:space="preserve"> </w:t>
      </w:r>
      <w:r w:rsidR="00C953AC">
        <w:t>Contract</w:t>
      </w:r>
      <w:r>
        <w:t>or</w:t>
      </w:r>
      <w:r>
        <w:rPr>
          <w:spacing w:val="-2"/>
        </w:rPr>
        <w:t xml:space="preserve"> </w:t>
      </w:r>
      <w:r>
        <w:t>must</w:t>
      </w:r>
      <w:r>
        <w:rPr>
          <w:spacing w:val="-2"/>
        </w:rPr>
        <w:t xml:space="preserve"> </w:t>
      </w:r>
      <w:r>
        <w:t>provide,</w:t>
      </w:r>
      <w:r>
        <w:rPr>
          <w:spacing w:val="-2"/>
        </w:rPr>
        <w:t xml:space="preserve"> </w:t>
      </w:r>
      <w:r>
        <w:t>with</w:t>
      </w:r>
      <w:r>
        <w:rPr>
          <w:spacing w:val="-2"/>
        </w:rPr>
        <w:t xml:space="preserve"> </w:t>
      </w:r>
      <w:r>
        <w:t>every</w:t>
      </w:r>
      <w:r>
        <w:rPr>
          <w:spacing w:val="-3"/>
        </w:rPr>
        <w:t xml:space="preserve"> </w:t>
      </w:r>
      <w:r>
        <w:t>payment</w:t>
      </w:r>
      <w:r>
        <w:rPr>
          <w:spacing w:val="-2"/>
        </w:rPr>
        <w:t xml:space="preserve"> </w:t>
      </w:r>
      <w:r>
        <w:t>recorded</w:t>
      </w:r>
      <w:r>
        <w:rPr>
          <w:spacing w:val="-2"/>
        </w:rPr>
        <w:t xml:space="preserve"> </w:t>
      </w:r>
      <w:r>
        <w:t>o</w:t>
      </w:r>
      <w:r w:rsidR="000955BD">
        <w:t>n t</w:t>
      </w:r>
      <w:r>
        <w:t>he</w:t>
      </w:r>
      <w:r>
        <w:rPr>
          <w:spacing w:val="-2"/>
        </w:rPr>
        <w:t xml:space="preserve"> </w:t>
      </w:r>
      <w:r>
        <w:t>daily</w:t>
      </w:r>
      <w:r>
        <w:rPr>
          <w:spacing w:val="-1"/>
        </w:rPr>
        <w:t xml:space="preserve"> </w:t>
      </w:r>
      <w:r>
        <w:t>payment</w:t>
      </w:r>
      <w:r>
        <w:rPr>
          <w:spacing w:val="-1"/>
        </w:rPr>
        <w:t xml:space="preserve"> </w:t>
      </w:r>
      <w:r>
        <w:t>file,</w:t>
      </w:r>
      <w:r>
        <w:rPr>
          <w:spacing w:val="-1"/>
        </w:rPr>
        <w:t xml:space="preserve"> </w:t>
      </w:r>
      <w:r>
        <w:t>all</w:t>
      </w:r>
      <w:r>
        <w:rPr>
          <w:spacing w:val="-2"/>
        </w:rPr>
        <w:t xml:space="preserve"> </w:t>
      </w:r>
      <w:r>
        <w:t>data</w:t>
      </w:r>
      <w:r>
        <w:rPr>
          <w:spacing w:val="-1"/>
        </w:rPr>
        <w:t xml:space="preserve"> </w:t>
      </w:r>
      <w:r>
        <w:t>elements</w:t>
      </w:r>
      <w:r>
        <w:rPr>
          <w:spacing w:val="-1"/>
        </w:rPr>
        <w:t xml:space="preserve"> </w:t>
      </w:r>
      <w:r>
        <w:t>required</w:t>
      </w:r>
      <w:r>
        <w:rPr>
          <w:spacing w:val="-1"/>
        </w:rPr>
        <w:t xml:space="preserve"> </w:t>
      </w:r>
      <w:r>
        <w:t>and</w:t>
      </w:r>
      <w:r>
        <w:rPr>
          <w:spacing w:val="-2"/>
        </w:rPr>
        <w:t xml:space="preserve"> </w:t>
      </w:r>
      <w:r>
        <w:t>defined</w:t>
      </w:r>
      <w:r>
        <w:rPr>
          <w:spacing w:val="-1"/>
        </w:rPr>
        <w:t xml:space="preserve"> </w:t>
      </w:r>
      <w:r>
        <w:t>for</w:t>
      </w:r>
      <w:r>
        <w:rPr>
          <w:spacing w:val="-1"/>
        </w:rPr>
        <w:t xml:space="preserve"> </w:t>
      </w:r>
      <w:r w:rsidR="000955BD">
        <w:t>NJKiDS</w:t>
      </w:r>
      <w:r>
        <w:t>.</w:t>
      </w:r>
    </w:p>
    <w:p w14:paraId="6B4A230C" w14:textId="77777777" w:rsidR="00002D6D" w:rsidRDefault="00002D6D" w:rsidP="00002D6D"/>
    <w:p w14:paraId="32DAB67B" w14:textId="03F9E73B" w:rsidR="00002D6D" w:rsidRDefault="00002D6D" w:rsidP="00976274">
      <w:pPr>
        <w:pStyle w:val="Heading3"/>
      </w:pPr>
      <w:bookmarkStart w:id="449" w:name="_Toc147925432"/>
      <w:r>
        <w:t>TRANSMISSION</w:t>
      </w:r>
      <w:r>
        <w:rPr>
          <w:spacing w:val="-1"/>
        </w:rPr>
        <w:t xml:space="preserve"> </w:t>
      </w:r>
      <w:r>
        <w:t>OF</w:t>
      </w:r>
      <w:r w:rsidR="00F95A5D">
        <w:t xml:space="preserve"> PAYMENT</w:t>
      </w:r>
      <w:r w:rsidR="003C1A0A">
        <w:rPr>
          <w:spacing w:val="-1"/>
        </w:rPr>
        <w:t xml:space="preserve"> </w:t>
      </w:r>
      <w:r>
        <w:t>FILES</w:t>
      </w:r>
      <w:bookmarkEnd w:id="449"/>
    </w:p>
    <w:p w14:paraId="0B97615B" w14:textId="26DDFE58" w:rsidR="00002D6D" w:rsidRDefault="00002D6D" w:rsidP="00002D6D">
      <w:r>
        <w:t>The</w:t>
      </w:r>
      <w:r>
        <w:rPr>
          <w:spacing w:val="-6"/>
        </w:rPr>
        <w:t xml:space="preserve"> </w:t>
      </w:r>
      <w:r>
        <w:t>transmission</w:t>
      </w:r>
      <w:r>
        <w:rPr>
          <w:spacing w:val="-5"/>
        </w:rPr>
        <w:t xml:space="preserve"> </w:t>
      </w:r>
      <w:r>
        <w:t>of</w:t>
      </w:r>
      <w:r>
        <w:rPr>
          <w:spacing w:val="-6"/>
        </w:rPr>
        <w:t xml:space="preserve"> </w:t>
      </w:r>
      <w:r>
        <w:t>all</w:t>
      </w:r>
      <w:r>
        <w:rPr>
          <w:spacing w:val="-5"/>
        </w:rPr>
        <w:t xml:space="preserve"> </w:t>
      </w:r>
      <w:r>
        <w:t>files</w:t>
      </w:r>
      <w:r>
        <w:rPr>
          <w:spacing w:val="-5"/>
        </w:rPr>
        <w:t xml:space="preserve"> </w:t>
      </w:r>
      <w:r>
        <w:t>between</w:t>
      </w:r>
      <w:r>
        <w:rPr>
          <w:spacing w:val="-6"/>
        </w:rPr>
        <w:t xml:space="preserve"> </w:t>
      </w:r>
      <w:r>
        <w:t>the</w:t>
      </w:r>
      <w:r>
        <w:rPr>
          <w:spacing w:val="-6"/>
        </w:rPr>
        <w:t xml:space="preserve"> </w:t>
      </w:r>
      <w:r w:rsidR="00C953AC">
        <w:t>Contract</w:t>
      </w:r>
      <w:r>
        <w:t>or</w:t>
      </w:r>
      <w:r>
        <w:rPr>
          <w:spacing w:val="-5"/>
        </w:rPr>
        <w:t xml:space="preserve"> </w:t>
      </w:r>
      <w:r>
        <w:t>and</w:t>
      </w:r>
      <w:r>
        <w:rPr>
          <w:spacing w:val="-2"/>
        </w:rPr>
        <w:t xml:space="preserve"> </w:t>
      </w:r>
      <w:r>
        <w:t>NJKiDS</w:t>
      </w:r>
      <w:r>
        <w:rPr>
          <w:spacing w:val="-1"/>
        </w:rPr>
        <w:t xml:space="preserve"> </w:t>
      </w:r>
      <w:r w:rsidR="00CD582A">
        <w:rPr>
          <w:spacing w:val="-1"/>
        </w:rPr>
        <w:t xml:space="preserve">(which sits on the OIT servers) </w:t>
      </w:r>
      <w:r>
        <w:t>must</w:t>
      </w:r>
      <w:r>
        <w:rPr>
          <w:spacing w:val="-6"/>
        </w:rPr>
        <w:t xml:space="preserve"> </w:t>
      </w:r>
      <w:r>
        <w:t>be</w:t>
      </w:r>
      <w:r>
        <w:rPr>
          <w:spacing w:val="-5"/>
        </w:rPr>
        <w:t xml:space="preserve"> </w:t>
      </w:r>
      <w:r>
        <w:t>transferred</w:t>
      </w:r>
      <w:r>
        <w:rPr>
          <w:spacing w:val="-5"/>
        </w:rPr>
        <w:t xml:space="preserve"> </w:t>
      </w:r>
      <w:r>
        <w:t>securel</w:t>
      </w:r>
      <w:r w:rsidR="005E6C87">
        <w:t>y u</w:t>
      </w:r>
      <w:r>
        <w:t>sing</w:t>
      </w:r>
      <w:r>
        <w:rPr>
          <w:spacing w:val="1"/>
        </w:rPr>
        <w:t xml:space="preserve"> </w:t>
      </w:r>
      <w:r>
        <w:t>the</w:t>
      </w:r>
      <w:r>
        <w:rPr>
          <w:spacing w:val="1"/>
        </w:rPr>
        <w:t xml:space="preserve"> </w:t>
      </w:r>
      <w:r>
        <w:lastRenderedPageBreak/>
        <w:t>State</w:t>
      </w:r>
      <w:r>
        <w:rPr>
          <w:spacing w:val="1"/>
        </w:rPr>
        <w:t xml:space="preserve"> </w:t>
      </w:r>
      <w:r>
        <w:t>file</w:t>
      </w:r>
      <w:r>
        <w:rPr>
          <w:spacing w:val="1"/>
        </w:rPr>
        <w:t xml:space="preserve"> </w:t>
      </w:r>
      <w:r>
        <w:t>transfer</w:t>
      </w:r>
      <w:r>
        <w:rPr>
          <w:spacing w:val="1"/>
        </w:rPr>
        <w:t xml:space="preserve"> </w:t>
      </w:r>
      <w:r>
        <w:t>methodology</w:t>
      </w:r>
      <w:r w:rsidR="00FA544F">
        <w:t xml:space="preserve"> in accordance with Exhibi</w:t>
      </w:r>
      <w:r w:rsidR="002B4994">
        <w:t>t 5</w:t>
      </w:r>
      <w:r>
        <w:t>.</w:t>
      </w:r>
      <w:r>
        <w:rPr>
          <w:spacing w:val="1"/>
        </w:rPr>
        <w:t xml:space="preserve"> </w:t>
      </w:r>
      <w:r>
        <w:t>The</w:t>
      </w:r>
      <w:r>
        <w:rPr>
          <w:spacing w:val="1"/>
        </w:rPr>
        <w:t xml:space="preserve"> </w:t>
      </w:r>
      <w:r>
        <w:t>State</w:t>
      </w:r>
      <w:r>
        <w:rPr>
          <w:spacing w:val="1"/>
        </w:rPr>
        <w:t xml:space="preserve"> </w:t>
      </w:r>
      <w:r>
        <w:t>will</w:t>
      </w:r>
      <w:r>
        <w:rPr>
          <w:spacing w:val="1"/>
        </w:rPr>
        <w:t xml:space="preserve"> </w:t>
      </w:r>
      <w:r>
        <w:t>work</w:t>
      </w:r>
      <w:r>
        <w:rPr>
          <w:spacing w:val="1"/>
        </w:rPr>
        <w:t xml:space="preserve"> </w:t>
      </w:r>
      <w:r>
        <w:t>with</w:t>
      </w:r>
      <w:r>
        <w:rPr>
          <w:spacing w:val="1"/>
        </w:rPr>
        <w:t xml:space="preserve"> </w:t>
      </w:r>
      <w:r>
        <w:t>the</w:t>
      </w:r>
      <w:r>
        <w:rPr>
          <w:spacing w:val="1"/>
        </w:rPr>
        <w:t xml:space="preserve"> </w:t>
      </w:r>
      <w:r w:rsidR="00C953AC">
        <w:t>Contract</w:t>
      </w:r>
      <w:r>
        <w:t>or</w:t>
      </w:r>
      <w:r>
        <w:rPr>
          <w:spacing w:val="1"/>
        </w:rPr>
        <w:t xml:space="preserve"> </w:t>
      </w:r>
      <w:r>
        <w:t>in</w:t>
      </w:r>
      <w:r>
        <w:rPr>
          <w:spacing w:val="1"/>
        </w:rPr>
        <w:t xml:space="preserve"> </w:t>
      </w:r>
      <w:r>
        <w:t>the</w:t>
      </w:r>
      <w:r>
        <w:rPr>
          <w:spacing w:val="1"/>
        </w:rPr>
        <w:t xml:space="preserve"> </w:t>
      </w:r>
      <w:r>
        <w:t xml:space="preserve">implementation of the </w:t>
      </w:r>
      <w:r w:rsidR="004C0992">
        <w:t>file transfer process</w:t>
      </w:r>
      <w:r>
        <w:t xml:space="preserve">. The </w:t>
      </w:r>
      <w:r w:rsidR="00C953AC">
        <w:t>Contract</w:t>
      </w:r>
      <w:r>
        <w:t>or shall do a test with NJKiDS on all file</w:t>
      </w:r>
      <w:r>
        <w:rPr>
          <w:spacing w:val="1"/>
        </w:rPr>
        <w:t xml:space="preserve"> </w:t>
      </w:r>
      <w:r>
        <w:t>transfers</w:t>
      </w:r>
      <w:r>
        <w:rPr>
          <w:spacing w:val="-1"/>
        </w:rPr>
        <w:t xml:space="preserve"> </w:t>
      </w:r>
      <w:r>
        <w:t>prior to full</w:t>
      </w:r>
      <w:r>
        <w:rPr>
          <w:spacing w:val="-1"/>
        </w:rPr>
        <w:t xml:space="preserve"> </w:t>
      </w:r>
      <w:r>
        <w:t xml:space="preserve">implementation. </w:t>
      </w:r>
      <w:r w:rsidR="004C0992">
        <w:t>T</w:t>
      </w:r>
      <w:r>
        <w:t>he</w:t>
      </w:r>
      <w:r>
        <w:rPr>
          <w:spacing w:val="-2"/>
        </w:rPr>
        <w:t xml:space="preserve"> </w:t>
      </w:r>
      <w:r>
        <w:t>required activities</w:t>
      </w:r>
      <w:r w:rsidR="004C0992">
        <w:t xml:space="preserve"> are outlined</w:t>
      </w:r>
      <w:r w:rsidR="004C0992">
        <w:rPr>
          <w:spacing w:val="-1"/>
        </w:rPr>
        <w:t xml:space="preserve"> </w:t>
      </w:r>
      <w:r w:rsidR="004C0992">
        <w:t>below.</w:t>
      </w:r>
    </w:p>
    <w:p w14:paraId="497E9D46" w14:textId="77777777" w:rsidR="00002D6D" w:rsidRDefault="00002D6D" w:rsidP="00002D6D"/>
    <w:p w14:paraId="19646FA2" w14:textId="77777777" w:rsidR="00002D6D" w:rsidRDefault="00002D6D" w:rsidP="00002D6D">
      <w:r>
        <w:t>Pre-planning</w:t>
      </w:r>
      <w:r>
        <w:rPr>
          <w:spacing w:val="-3"/>
        </w:rPr>
        <w:t xml:space="preserve"> </w:t>
      </w:r>
      <w:r>
        <w:t>involves</w:t>
      </w:r>
      <w:r>
        <w:rPr>
          <w:spacing w:val="-2"/>
        </w:rPr>
        <w:t xml:space="preserve"> </w:t>
      </w:r>
      <w:r>
        <w:t>collecting</w:t>
      </w:r>
      <w:r>
        <w:rPr>
          <w:spacing w:val="-3"/>
        </w:rPr>
        <w:t xml:space="preserve"> </w:t>
      </w:r>
      <w:r>
        <w:t>the</w:t>
      </w:r>
      <w:r>
        <w:rPr>
          <w:spacing w:val="-3"/>
        </w:rPr>
        <w:t xml:space="preserve"> </w:t>
      </w:r>
      <w:r>
        <w:t>following</w:t>
      </w:r>
      <w:r>
        <w:rPr>
          <w:spacing w:val="-2"/>
        </w:rPr>
        <w:t xml:space="preserve"> </w:t>
      </w:r>
      <w:r>
        <w:t>information:</w:t>
      </w:r>
    </w:p>
    <w:p w14:paraId="3D1B4E3A" w14:textId="77777777" w:rsidR="00002D6D" w:rsidRDefault="00002D6D" w:rsidP="00002D6D"/>
    <w:p w14:paraId="5B94DFA2" w14:textId="7E171310" w:rsidR="00002D6D" w:rsidRDefault="00002D6D" w:rsidP="003B512E">
      <w:pPr>
        <w:pStyle w:val="ListParagraph"/>
        <w:numPr>
          <w:ilvl w:val="3"/>
          <w:numId w:val="5"/>
        </w:numPr>
        <w:ind w:left="720"/>
      </w:pPr>
      <w:r>
        <w:t>A</w:t>
      </w:r>
      <w:r>
        <w:rPr>
          <w:spacing w:val="-2"/>
        </w:rPr>
        <w:t xml:space="preserve"> </w:t>
      </w:r>
      <w:r>
        <w:t>meaningful</w:t>
      </w:r>
      <w:r>
        <w:rPr>
          <w:spacing w:val="-1"/>
        </w:rPr>
        <w:t xml:space="preserve"> </w:t>
      </w:r>
      <w:r>
        <w:t>'friendly'</w:t>
      </w:r>
      <w:r>
        <w:rPr>
          <w:spacing w:val="-3"/>
        </w:rPr>
        <w:t xml:space="preserve"> </w:t>
      </w:r>
      <w:r>
        <w:t>machine</w:t>
      </w:r>
      <w:r>
        <w:rPr>
          <w:spacing w:val="-1"/>
        </w:rPr>
        <w:t xml:space="preserve"> </w:t>
      </w:r>
      <w:r>
        <w:t>name</w:t>
      </w:r>
      <w:del w:id="450" w:author="Dana Griffin" w:date="2024-04-17T11:33:00Z">
        <w:r w:rsidDel="00A21CB1">
          <w:rPr>
            <w:spacing w:val="-2"/>
          </w:rPr>
          <w:delText xml:space="preserve"> </w:delText>
        </w:r>
      </w:del>
      <w:r w:rsidR="004C0992">
        <w:t xml:space="preserve"> (e.g.,</w:t>
      </w:r>
      <w:r>
        <w:rPr>
          <w:spacing w:val="-1"/>
        </w:rPr>
        <w:t xml:space="preserve"> </w:t>
      </w:r>
      <w:r>
        <w:t>Treasury</w:t>
      </w:r>
      <w:r>
        <w:rPr>
          <w:spacing w:val="-1"/>
        </w:rPr>
        <w:t xml:space="preserve"> </w:t>
      </w:r>
      <w:r>
        <w:t>UNIX</w:t>
      </w:r>
      <w:r>
        <w:rPr>
          <w:spacing w:val="-2"/>
        </w:rPr>
        <w:t xml:space="preserve"> </w:t>
      </w:r>
      <w:r>
        <w:t>FTP</w:t>
      </w:r>
      <w:r>
        <w:rPr>
          <w:spacing w:val="-1"/>
        </w:rPr>
        <w:t xml:space="preserve"> </w:t>
      </w:r>
      <w:r>
        <w:t>Server</w:t>
      </w:r>
      <w:r w:rsidR="004C0992">
        <w:t>)</w:t>
      </w:r>
      <w:r w:rsidR="00575386">
        <w:t>;</w:t>
      </w:r>
    </w:p>
    <w:p w14:paraId="79543E83" w14:textId="19800E96" w:rsidR="00002D6D" w:rsidRDefault="00002D6D" w:rsidP="003B512E">
      <w:pPr>
        <w:pStyle w:val="ListParagraph"/>
        <w:numPr>
          <w:ilvl w:val="3"/>
          <w:numId w:val="5"/>
        </w:numPr>
        <w:ind w:left="720"/>
      </w:pPr>
      <w:r>
        <w:t>The</w:t>
      </w:r>
      <w:r>
        <w:rPr>
          <w:spacing w:val="-2"/>
        </w:rPr>
        <w:t xml:space="preserve"> </w:t>
      </w:r>
      <w:r>
        <w:t>DNS</w:t>
      </w:r>
      <w:r>
        <w:rPr>
          <w:spacing w:val="-1"/>
        </w:rPr>
        <w:t xml:space="preserve"> </w:t>
      </w:r>
      <w:r>
        <w:t>name</w:t>
      </w:r>
      <w:r>
        <w:rPr>
          <w:spacing w:val="-1"/>
        </w:rPr>
        <w:t xml:space="preserve"> </w:t>
      </w:r>
      <w:r>
        <w:t>or</w:t>
      </w:r>
      <w:r>
        <w:rPr>
          <w:spacing w:val="-1"/>
        </w:rPr>
        <w:t xml:space="preserve"> </w:t>
      </w:r>
      <w:r>
        <w:t>IP</w:t>
      </w:r>
      <w:r>
        <w:rPr>
          <w:spacing w:val="-2"/>
        </w:rPr>
        <w:t xml:space="preserve"> </w:t>
      </w:r>
      <w:r>
        <w:t>address</w:t>
      </w:r>
      <w:r>
        <w:rPr>
          <w:spacing w:val="-1"/>
        </w:rPr>
        <w:t xml:space="preserve"> </w:t>
      </w:r>
      <w:r>
        <w:t>of</w:t>
      </w:r>
      <w:r>
        <w:rPr>
          <w:spacing w:val="-1"/>
        </w:rPr>
        <w:t xml:space="preserve"> </w:t>
      </w:r>
      <w:r>
        <w:t>the</w:t>
      </w:r>
      <w:r>
        <w:rPr>
          <w:spacing w:val="-2"/>
        </w:rPr>
        <w:t xml:space="preserve"> </w:t>
      </w:r>
      <w:r>
        <w:t>server</w:t>
      </w:r>
      <w:r>
        <w:rPr>
          <w:spacing w:val="-1"/>
        </w:rPr>
        <w:t xml:space="preserve"> </w:t>
      </w:r>
      <w:r w:rsidR="004C0992">
        <w:rPr>
          <w:spacing w:val="-1"/>
        </w:rPr>
        <w:t>(</w:t>
      </w:r>
      <w:r w:rsidR="001869E5">
        <w:t>e.g</w:t>
      </w:r>
      <w:r>
        <w:t>.,</w:t>
      </w:r>
      <w:r>
        <w:rPr>
          <w:spacing w:val="-2"/>
        </w:rPr>
        <w:t xml:space="preserve"> </w:t>
      </w:r>
      <w:r>
        <w:t>ftp.xxxx.state.nj.us</w:t>
      </w:r>
      <w:r w:rsidR="004C0992">
        <w:t>)</w:t>
      </w:r>
      <w:r w:rsidR="00575386">
        <w:t>;</w:t>
      </w:r>
    </w:p>
    <w:p w14:paraId="2FEF20AD" w14:textId="579FD1FA" w:rsidR="00002D6D" w:rsidRDefault="00002D6D" w:rsidP="003B512E">
      <w:pPr>
        <w:pStyle w:val="ListParagraph"/>
        <w:numPr>
          <w:ilvl w:val="3"/>
          <w:numId w:val="5"/>
        </w:numPr>
        <w:ind w:left="720"/>
      </w:pPr>
      <w:r>
        <w:t>The</w:t>
      </w:r>
      <w:r>
        <w:rPr>
          <w:spacing w:val="-2"/>
        </w:rPr>
        <w:t xml:space="preserve"> </w:t>
      </w:r>
      <w:r>
        <w:t>transfer</w:t>
      </w:r>
      <w:r>
        <w:rPr>
          <w:spacing w:val="-2"/>
        </w:rPr>
        <w:t xml:space="preserve"> </w:t>
      </w:r>
      <w:r>
        <w:t>protocol</w:t>
      </w:r>
      <w:r>
        <w:rPr>
          <w:spacing w:val="-1"/>
        </w:rPr>
        <w:t xml:space="preserve"> </w:t>
      </w:r>
      <w:r>
        <w:t>associated</w:t>
      </w:r>
      <w:r>
        <w:rPr>
          <w:spacing w:val="-1"/>
        </w:rPr>
        <w:t xml:space="preserve"> </w:t>
      </w:r>
      <w:r>
        <w:t>with</w:t>
      </w:r>
      <w:r>
        <w:rPr>
          <w:spacing w:val="-2"/>
        </w:rPr>
        <w:t xml:space="preserve"> </w:t>
      </w:r>
      <w:r>
        <w:t>the</w:t>
      </w:r>
      <w:r>
        <w:rPr>
          <w:spacing w:val="-1"/>
        </w:rPr>
        <w:t xml:space="preserve"> </w:t>
      </w:r>
      <w:r>
        <w:t>server</w:t>
      </w:r>
      <w:r>
        <w:rPr>
          <w:spacing w:val="-2"/>
        </w:rPr>
        <w:t xml:space="preserve"> </w:t>
      </w:r>
      <w:r w:rsidR="004C0992">
        <w:rPr>
          <w:spacing w:val="-2"/>
        </w:rPr>
        <w:t>(</w:t>
      </w:r>
      <w:r w:rsidR="007334C6">
        <w:rPr>
          <w:spacing w:val="-2"/>
        </w:rPr>
        <w:t>e.g.</w:t>
      </w:r>
      <w:ins w:id="451" w:author="Dana Griffin" w:date="2024-04-17T11:33:00Z">
        <w:r w:rsidR="00A21CB1">
          <w:rPr>
            <w:spacing w:val="-2"/>
          </w:rPr>
          <w:t>,</w:t>
        </w:r>
      </w:ins>
      <w:r>
        <w:rPr>
          <w:spacing w:val="-1"/>
        </w:rPr>
        <w:t xml:space="preserve"> </w:t>
      </w:r>
      <w:r>
        <w:t>SFTP,</w:t>
      </w:r>
      <w:r>
        <w:rPr>
          <w:spacing w:val="-3"/>
        </w:rPr>
        <w:t xml:space="preserve"> </w:t>
      </w:r>
      <w:r>
        <w:t>FTPS</w:t>
      </w:r>
      <w:r w:rsidR="004C0992">
        <w:t>)</w:t>
      </w:r>
      <w:r w:rsidR="00575386">
        <w:t>;</w:t>
      </w:r>
    </w:p>
    <w:p w14:paraId="03C554B5" w14:textId="7D000DEE" w:rsidR="00002D6D" w:rsidRDefault="00002D6D" w:rsidP="003B512E">
      <w:pPr>
        <w:pStyle w:val="ListParagraph"/>
        <w:numPr>
          <w:ilvl w:val="3"/>
          <w:numId w:val="5"/>
        </w:numPr>
        <w:ind w:left="720"/>
      </w:pPr>
      <w:r>
        <w:t>The</w:t>
      </w:r>
      <w:r>
        <w:rPr>
          <w:spacing w:val="-2"/>
        </w:rPr>
        <w:t xml:space="preserve"> </w:t>
      </w:r>
      <w:r>
        <w:t>Administrative</w:t>
      </w:r>
      <w:r>
        <w:rPr>
          <w:spacing w:val="-1"/>
        </w:rPr>
        <w:t xml:space="preserve"> </w:t>
      </w:r>
      <w:r>
        <w:t>contact</w:t>
      </w:r>
      <w:r>
        <w:rPr>
          <w:spacing w:val="-2"/>
        </w:rPr>
        <w:t xml:space="preserve"> </w:t>
      </w:r>
      <w:r>
        <w:t>for</w:t>
      </w:r>
      <w:r>
        <w:rPr>
          <w:spacing w:val="-1"/>
        </w:rPr>
        <w:t xml:space="preserve"> </w:t>
      </w:r>
      <w:r>
        <w:t>the</w:t>
      </w:r>
      <w:r>
        <w:rPr>
          <w:spacing w:val="-1"/>
        </w:rPr>
        <w:t xml:space="preserve"> </w:t>
      </w:r>
      <w:r>
        <w:t>machine</w:t>
      </w:r>
      <w:r>
        <w:rPr>
          <w:spacing w:val="-2"/>
        </w:rPr>
        <w:t xml:space="preserve"> </w:t>
      </w:r>
      <w:r w:rsidR="00404A99">
        <w:rPr>
          <w:spacing w:val="-2"/>
        </w:rPr>
        <w:t>(</w:t>
      </w:r>
      <w:r w:rsidR="001869E5">
        <w:t>e.g.</w:t>
      </w:r>
      <w:r w:rsidR="00404A99">
        <w:t>,</w:t>
      </w:r>
      <w:r>
        <w:rPr>
          <w:spacing w:val="-1"/>
        </w:rPr>
        <w:t xml:space="preserve"> </w:t>
      </w:r>
      <w:r>
        <w:t>Name,</w:t>
      </w:r>
      <w:r>
        <w:rPr>
          <w:spacing w:val="-2"/>
        </w:rPr>
        <w:t xml:space="preserve"> </w:t>
      </w:r>
      <w:r>
        <w:t>Phone,</w:t>
      </w:r>
      <w:r>
        <w:rPr>
          <w:spacing w:val="-2"/>
        </w:rPr>
        <w:t xml:space="preserve"> </w:t>
      </w:r>
      <w:r>
        <w:t>E-Mail</w:t>
      </w:r>
      <w:r w:rsidR="00404A99">
        <w:t>)</w:t>
      </w:r>
      <w:r w:rsidR="00575386">
        <w:t>;</w:t>
      </w:r>
    </w:p>
    <w:p w14:paraId="444F5EA6" w14:textId="5B70D02E" w:rsidR="00002D6D" w:rsidRDefault="00002D6D" w:rsidP="003B512E">
      <w:pPr>
        <w:pStyle w:val="ListParagraph"/>
        <w:numPr>
          <w:ilvl w:val="3"/>
          <w:numId w:val="5"/>
        </w:numPr>
        <w:ind w:left="720"/>
      </w:pPr>
      <w:r>
        <w:t>A</w:t>
      </w:r>
      <w:r>
        <w:rPr>
          <w:spacing w:val="-2"/>
        </w:rPr>
        <w:t xml:space="preserve"> </w:t>
      </w:r>
      <w:r>
        <w:t>Back-up</w:t>
      </w:r>
      <w:r>
        <w:rPr>
          <w:spacing w:val="-1"/>
        </w:rPr>
        <w:t xml:space="preserve"> </w:t>
      </w:r>
      <w:r>
        <w:t>Administrative</w:t>
      </w:r>
      <w:r>
        <w:rPr>
          <w:spacing w:val="-1"/>
        </w:rPr>
        <w:t xml:space="preserve"> </w:t>
      </w:r>
      <w:r>
        <w:t>contact</w:t>
      </w:r>
      <w:r w:rsidR="00575386">
        <w:t>;</w:t>
      </w:r>
    </w:p>
    <w:p w14:paraId="33EED74E" w14:textId="47CEAE8F" w:rsidR="00002D6D" w:rsidRDefault="00002D6D" w:rsidP="003B512E">
      <w:pPr>
        <w:pStyle w:val="ListParagraph"/>
        <w:numPr>
          <w:ilvl w:val="3"/>
          <w:numId w:val="5"/>
        </w:numPr>
        <w:ind w:left="720"/>
      </w:pPr>
      <w:r>
        <w:t>The</w:t>
      </w:r>
      <w:r>
        <w:rPr>
          <w:spacing w:val="-1"/>
        </w:rPr>
        <w:t xml:space="preserve"> </w:t>
      </w:r>
      <w:r w:rsidR="00EB43B0">
        <w:t>u</w:t>
      </w:r>
      <w:r>
        <w:t>ser</w:t>
      </w:r>
      <w:r>
        <w:rPr>
          <w:spacing w:val="-1"/>
        </w:rPr>
        <w:t xml:space="preserve"> </w:t>
      </w:r>
      <w:r>
        <w:t>ID</w:t>
      </w:r>
      <w:r>
        <w:rPr>
          <w:spacing w:val="-1"/>
        </w:rPr>
        <w:t xml:space="preserve"> </w:t>
      </w:r>
      <w:r w:rsidR="00404A99">
        <w:rPr>
          <w:spacing w:val="-1"/>
        </w:rPr>
        <w:t xml:space="preserve">that should be used </w:t>
      </w:r>
      <w:r>
        <w:t>to</w:t>
      </w:r>
      <w:r>
        <w:rPr>
          <w:spacing w:val="-1"/>
        </w:rPr>
        <w:t xml:space="preserve"> </w:t>
      </w:r>
      <w:r>
        <w:t>access</w:t>
      </w:r>
      <w:r>
        <w:rPr>
          <w:spacing w:val="-1"/>
        </w:rPr>
        <w:t xml:space="preserve"> </w:t>
      </w:r>
      <w:r>
        <w:t>the</w:t>
      </w:r>
      <w:r>
        <w:rPr>
          <w:spacing w:val="-1"/>
        </w:rPr>
        <w:t xml:space="preserve"> </w:t>
      </w:r>
      <w:r>
        <w:t>machine</w:t>
      </w:r>
      <w:r w:rsidR="00575386">
        <w:t>;</w:t>
      </w:r>
    </w:p>
    <w:p w14:paraId="6CC68C5F" w14:textId="7DC9FCCD" w:rsidR="00002D6D" w:rsidRDefault="00002D6D" w:rsidP="003B512E">
      <w:pPr>
        <w:pStyle w:val="ListParagraph"/>
        <w:numPr>
          <w:ilvl w:val="3"/>
          <w:numId w:val="5"/>
        </w:numPr>
        <w:ind w:left="720"/>
      </w:pPr>
      <w:r>
        <w:t>The</w:t>
      </w:r>
      <w:r>
        <w:rPr>
          <w:spacing w:val="-2"/>
        </w:rPr>
        <w:t xml:space="preserve"> </w:t>
      </w:r>
      <w:r>
        <w:t>Password</w:t>
      </w:r>
      <w:r>
        <w:rPr>
          <w:spacing w:val="-1"/>
        </w:rPr>
        <w:t xml:space="preserve"> </w:t>
      </w:r>
      <w:r>
        <w:t>associated</w:t>
      </w:r>
      <w:r>
        <w:rPr>
          <w:spacing w:val="-1"/>
        </w:rPr>
        <w:t xml:space="preserve"> </w:t>
      </w:r>
      <w:r>
        <w:t>with</w:t>
      </w:r>
      <w:r>
        <w:rPr>
          <w:spacing w:val="-1"/>
        </w:rPr>
        <w:t xml:space="preserve"> </w:t>
      </w:r>
      <w:r>
        <w:t>th</w:t>
      </w:r>
      <w:r w:rsidR="00404A99">
        <w:t>at</w:t>
      </w:r>
      <w:r>
        <w:rPr>
          <w:spacing w:val="-2"/>
        </w:rPr>
        <w:t xml:space="preserve"> </w:t>
      </w:r>
      <w:r>
        <w:t>User</w:t>
      </w:r>
      <w:r>
        <w:rPr>
          <w:spacing w:val="-1"/>
        </w:rPr>
        <w:t xml:space="preserve"> </w:t>
      </w:r>
      <w:r>
        <w:t>ID</w:t>
      </w:r>
      <w:r w:rsidR="00575386">
        <w:t>;</w:t>
      </w:r>
    </w:p>
    <w:p w14:paraId="18040BD4" w14:textId="0E7BD204" w:rsidR="00002D6D" w:rsidRDefault="00002D6D" w:rsidP="003B512E">
      <w:pPr>
        <w:pStyle w:val="ListParagraph"/>
        <w:numPr>
          <w:ilvl w:val="3"/>
          <w:numId w:val="5"/>
        </w:numPr>
        <w:ind w:left="720"/>
      </w:pPr>
      <w:r>
        <w:t>Whether</w:t>
      </w:r>
      <w:r>
        <w:rPr>
          <w:spacing w:val="-1"/>
        </w:rPr>
        <w:t xml:space="preserve"> </w:t>
      </w:r>
      <w:r>
        <w:t>the</w:t>
      </w:r>
      <w:r>
        <w:rPr>
          <w:spacing w:val="-1"/>
        </w:rPr>
        <w:t xml:space="preserve"> </w:t>
      </w:r>
      <w:r>
        <w:t>Administration</w:t>
      </w:r>
      <w:r>
        <w:rPr>
          <w:spacing w:val="-1"/>
        </w:rPr>
        <w:t xml:space="preserve"> </w:t>
      </w:r>
      <w:r>
        <w:t>must</w:t>
      </w:r>
      <w:r>
        <w:rPr>
          <w:spacing w:val="-1"/>
        </w:rPr>
        <w:t xml:space="preserve"> </w:t>
      </w:r>
      <w:r>
        <w:t>be</w:t>
      </w:r>
      <w:r>
        <w:rPr>
          <w:spacing w:val="-1"/>
        </w:rPr>
        <w:t xml:space="preserve"> </w:t>
      </w:r>
      <w:r>
        <w:t>notified</w:t>
      </w:r>
      <w:r>
        <w:rPr>
          <w:spacing w:val="-1"/>
        </w:rPr>
        <w:t xml:space="preserve"> </w:t>
      </w:r>
      <w:r>
        <w:t>if</w:t>
      </w:r>
      <w:r>
        <w:rPr>
          <w:spacing w:val="-1"/>
        </w:rPr>
        <w:t xml:space="preserve"> </w:t>
      </w:r>
      <w:r>
        <w:t>new</w:t>
      </w:r>
      <w:r>
        <w:rPr>
          <w:spacing w:val="-2"/>
        </w:rPr>
        <w:t xml:space="preserve"> </w:t>
      </w:r>
      <w:r>
        <w:t>files</w:t>
      </w:r>
      <w:r>
        <w:rPr>
          <w:spacing w:val="-1"/>
        </w:rPr>
        <w:t xml:space="preserve"> </w:t>
      </w:r>
      <w:r>
        <w:t>are setup</w:t>
      </w:r>
      <w:r>
        <w:rPr>
          <w:spacing w:val="-1"/>
        </w:rPr>
        <w:t xml:space="preserve"> </w:t>
      </w:r>
      <w:r>
        <w:t>for</w:t>
      </w:r>
      <w:r>
        <w:rPr>
          <w:spacing w:val="-1"/>
        </w:rPr>
        <w:t xml:space="preserve"> </w:t>
      </w:r>
      <w:r>
        <w:t>the</w:t>
      </w:r>
      <w:r>
        <w:rPr>
          <w:spacing w:val="-2"/>
        </w:rPr>
        <w:t xml:space="preserve"> </w:t>
      </w:r>
      <w:r>
        <w:t>server</w:t>
      </w:r>
      <w:r w:rsidR="00575386">
        <w:t>; and</w:t>
      </w:r>
    </w:p>
    <w:p w14:paraId="6E468C78" w14:textId="027420DB" w:rsidR="00002D6D" w:rsidRDefault="00002D6D" w:rsidP="003B512E">
      <w:pPr>
        <w:pStyle w:val="ListParagraph"/>
        <w:numPr>
          <w:ilvl w:val="3"/>
          <w:numId w:val="5"/>
        </w:numPr>
        <w:ind w:left="720"/>
      </w:pPr>
      <w:r>
        <w:t>Proposing</w:t>
      </w:r>
      <w:r>
        <w:rPr>
          <w:spacing w:val="-14"/>
        </w:rPr>
        <w:t xml:space="preserve"> </w:t>
      </w:r>
      <w:r w:rsidR="00404A99">
        <w:rPr>
          <w:spacing w:val="-14"/>
        </w:rPr>
        <w:t xml:space="preserve">an </w:t>
      </w:r>
      <w:r>
        <w:t>appropriate</w:t>
      </w:r>
      <w:r>
        <w:rPr>
          <w:spacing w:val="-13"/>
        </w:rPr>
        <w:t xml:space="preserve"> </w:t>
      </w:r>
      <w:r>
        <w:t>testing</w:t>
      </w:r>
      <w:r>
        <w:rPr>
          <w:spacing w:val="-13"/>
        </w:rPr>
        <w:t xml:space="preserve"> </w:t>
      </w:r>
      <w:r>
        <w:t>plan</w:t>
      </w:r>
      <w:r>
        <w:rPr>
          <w:spacing w:val="-13"/>
        </w:rPr>
        <w:t xml:space="preserve"> </w:t>
      </w:r>
      <w:r w:rsidRPr="00404A99">
        <w:t xml:space="preserve">commensurate with </w:t>
      </w:r>
      <w:r w:rsidR="00404A99" w:rsidRPr="00404A99">
        <w:t xml:space="preserve">the </w:t>
      </w:r>
      <w:r w:rsidRPr="00404A99">
        <w:t>database</w:t>
      </w:r>
      <w:r>
        <w:rPr>
          <w:spacing w:val="-13"/>
        </w:rPr>
        <w:t xml:space="preserve"> </w:t>
      </w:r>
      <w:r>
        <w:t>to</w:t>
      </w:r>
      <w:r>
        <w:rPr>
          <w:spacing w:val="-13"/>
        </w:rPr>
        <w:t xml:space="preserve"> </w:t>
      </w:r>
      <w:r>
        <w:t>be</w:t>
      </w:r>
      <w:r>
        <w:rPr>
          <w:spacing w:val="-13"/>
        </w:rPr>
        <w:t xml:space="preserve"> </w:t>
      </w:r>
      <w:r>
        <w:t>developed</w:t>
      </w:r>
      <w:r>
        <w:rPr>
          <w:spacing w:val="-13"/>
        </w:rPr>
        <w:t xml:space="preserve"> </w:t>
      </w:r>
      <w:r>
        <w:t>an</w:t>
      </w:r>
      <w:r w:rsidR="00404A99">
        <w:t>d c</w:t>
      </w:r>
      <w:r>
        <w:t>onduct</w:t>
      </w:r>
      <w:r w:rsidR="00404A99">
        <w:t>ing</w:t>
      </w:r>
      <w:r>
        <w:rPr>
          <w:spacing w:val="-1"/>
        </w:rPr>
        <w:t xml:space="preserve"> </w:t>
      </w:r>
      <w:r>
        <w:t>testing prior to implementation.</w:t>
      </w:r>
    </w:p>
    <w:p w14:paraId="2387CA3C" w14:textId="77777777" w:rsidR="00002D6D" w:rsidRDefault="00002D6D" w:rsidP="00002D6D"/>
    <w:p w14:paraId="2B663657" w14:textId="3C1D2748" w:rsidR="00002D6D" w:rsidRDefault="00002D6D" w:rsidP="00002D6D">
      <w:r>
        <w:t xml:space="preserve">During the term of the </w:t>
      </w:r>
      <w:r w:rsidR="00C953AC">
        <w:t>Contract</w:t>
      </w:r>
      <w:r>
        <w:t>, the State may revise the format for the transmission of files to</w:t>
      </w:r>
      <w:r>
        <w:rPr>
          <w:spacing w:val="1"/>
        </w:rPr>
        <w:t xml:space="preserve"> </w:t>
      </w:r>
      <w:r w:rsidR="00B24115">
        <w:t>accommodate real-</w:t>
      </w:r>
      <w:r>
        <w:t>time processing of payments and case specific information</w:t>
      </w:r>
      <w:r w:rsidR="00404A99">
        <w:t>;</w:t>
      </w:r>
      <w:r>
        <w:t xml:space="preserve"> the </w:t>
      </w:r>
      <w:r w:rsidR="00C953AC">
        <w:t>Contract</w:t>
      </w:r>
      <w:r>
        <w:t>or</w:t>
      </w:r>
      <w:r>
        <w:rPr>
          <w:spacing w:val="1"/>
        </w:rPr>
        <w:t xml:space="preserve"> </w:t>
      </w:r>
      <w:r>
        <w:t>shall</w:t>
      </w:r>
      <w:r>
        <w:rPr>
          <w:spacing w:val="-1"/>
        </w:rPr>
        <w:t xml:space="preserve"> </w:t>
      </w:r>
      <w:r>
        <w:t>be required to conform to all requirements.</w:t>
      </w:r>
    </w:p>
    <w:p w14:paraId="474A0CE8" w14:textId="77777777" w:rsidR="00404A99" w:rsidRDefault="00404A99" w:rsidP="00002D6D"/>
    <w:p w14:paraId="0B3F7995" w14:textId="4DE6EF31" w:rsidR="00002D6D" w:rsidRDefault="00002D6D" w:rsidP="00002D6D">
      <w:r>
        <w:t xml:space="preserve">In addition, the </w:t>
      </w:r>
      <w:r w:rsidR="00D9076C">
        <w:t>Contractor</w:t>
      </w:r>
      <w:r>
        <w:t xml:space="preserve"> shall maintain compliance with subsequent federal or State</w:t>
      </w:r>
      <w:r>
        <w:rPr>
          <w:spacing w:val="1"/>
        </w:rPr>
        <w:t xml:space="preserve"> </w:t>
      </w:r>
      <w:r>
        <w:t>mandated</w:t>
      </w:r>
      <w:r>
        <w:rPr>
          <w:spacing w:val="-14"/>
        </w:rPr>
        <w:t xml:space="preserve"> </w:t>
      </w:r>
      <w:r>
        <w:t>policy,</w:t>
      </w:r>
      <w:r>
        <w:rPr>
          <w:spacing w:val="-14"/>
        </w:rPr>
        <w:t xml:space="preserve"> </w:t>
      </w:r>
      <w:r>
        <w:t>regulat</w:t>
      </w:r>
      <w:r w:rsidR="003E45BE">
        <w:t>ion</w:t>
      </w:r>
      <w:r>
        <w:rPr>
          <w:spacing w:val="-14"/>
        </w:rPr>
        <w:t xml:space="preserve"> </w:t>
      </w:r>
      <w:r>
        <w:t>or</w:t>
      </w:r>
      <w:r>
        <w:rPr>
          <w:spacing w:val="-14"/>
        </w:rPr>
        <w:t xml:space="preserve"> </w:t>
      </w:r>
      <w:r>
        <w:t>system</w:t>
      </w:r>
      <w:r>
        <w:rPr>
          <w:spacing w:val="-14"/>
        </w:rPr>
        <w:t xml:space="preserve"> </w:t>
      </w:r>
      <w:r>
        <w:t>changes</w:t>
      </w:r>
      <w:r>
        <w:rPr>
          <w:spacing w:val="-14"/>
        </w:rPr>
        <w:t xml:space="preserve"> </w:t>
      </w:r>
      <w:r>
        <w:t>and</w:t>
      </w:r>
      <w:r>
        <w:rPr>
          <w:spacing w:val="-13"/>
        </w:rPr>
        <w:t xml:space="preserve"> </w:t>
      </w:r>
      <w:r>
        <w:t>must</w:t>
      </w:r>
      <w:r>
        <w:rPr>
          <w:spacing w:val="-14"/>
        </w:rPr>
        <w:t xml:space="preserve"> </w:t>
      </w:r>
      <w:r>
        <w:t>configure</w:t>
      </w:r>
      <w:r>
        <w:rPr>
          <w:spacing w:val="-1"/>
        </w:rPr>
        <w:t xml:space="preserve"> </w:t>
      </w:r>
      <w:r>
        <w:t>its</w:t>
      </w:r>
      <w:r>
        <w:rPr>
          <w:spacing w:val="-2"/>
        </w:rPr>
        <w:t xml:space="preserve"> </w:t>
      </w:r>
      <w:r>
        <w:t>business</w:t>
      </w:r>
      <w:r>
        <w:rPr>
          <w:spacing w:val="-14"/>
        </w:rPr>
        <w:t xml:space="preserve"> </w:t>
      </w:r>
      <w:r>
        <w:t>practices,</w:t>
      </w:r>
      <w:r>
        <w:rPr>
          <w:spacing w:val="-14"/>
        </w:rPr>
        <w:t xml:space="preserve"> </w:t>
      </w:r>
      <w:r>
        <w:t>system(s</w:t>
      </w:r>
      <w:r w:rsidR="005E6C87">
        <w:t>) a</w:t>
      </w:r>
      <w:r>
        <w:t xml:space="preserve">nd system file changes to comply, at no additional cost to the State. </w:t>
      </w:r>
      <w:r w:rsidR="003E45BE" w:rsidRPr="003E45BE">
        <w:t xml:space="preserve"> </w:t>
      </w:r>
      <w:r w:rsidR="003E45BE">
        <w:t>The Contractor must obtain approval from the State for any proposed functional, technological, and procedural changes prior to implementation</w:t>
      </w:r>
      <w:r>
        <w:t>.</w:t>
      </w:r>
    </w:p>
    <w:p w14:paraId="1D27F1AB" w14:textId="77777777" w:rsidR="00002D6D" w:rsidRDefault="00002D6D" w:rsidP="00002D6D"/>
    <w:p w14:paraId="5A34ED89" w14:textId="6BCF8057" w:rsidR="00002D6D" w:rsidRDefault="00002D6D" w:rsidP="00976274">
      <w:pPr>
        <w:pStyle w:val="Heading3"/>
      </w:pPr>
      <w:bookmarkStart w:id="452" w:name="_Toc147925433"/>
      <w:r>
        <w:t>TRANSACTION</w:t>
      </w:r>
      <w:r>
        <w:rPr>
          <w:spacing w:val="-2"/>
        </w:rPr>
        <w:t xml:space="preserve"> </w:t>
      </w:r>
      <w:r>
        <w:t>STORAGE</w:t>
      </w:r>
      <w:r>
        <w:rPr>
          <w:spacing w:val="-2"/>
        </w:rPr>
        <w:t xml:space="preserve"> </w:t>
      </w:r>
      <w:r w:rsidR="000D2BA7">
        <w:rPr>
          <w:spacing w:val="-2"/>
        </w:rPr>
        <w:t>(</w:t>
      </w:r>
      <w:r w:rsidR="00404A31">
        <w:t>NJKiDS)</w:t>
      </w:r>
      <w:bookmarkEnd w:id="452"/>
    </w:p>
    <w:p w14:paraId="3B898506" w14:textId="1972F5F7" w:rsidR="00002D6D" w:rsidRDefault="00002D6D" w:rsidP="00002D6D">
      <w:r>
        <w:t xml:space="preserve">The </w:t>
      </w:r>
      <w:r w:rsidR="00D9076C">
        <w:t>Contractor</w:t>
      </w:r>
      <w:r>
        <w:t xml:space="preserve"> must be able to store transactions on days</w:t>
      </w:r>
      <w:r w:rsidR="00A6256E">
        <w:t xml:space="preserve"> that</w:t>
      </w:r>
      <w:r>
        <w:t xml:space="preserve"> </w:t>
      </w:r>
      <w:r w:rsidR="00862AA6">
        <w:t>NJKiDS</w:t>
      </w:r>
      <w:r w:rsidR="009765EA">
        <w:t xml:space="preserve"> </w:t>
      </w:r>
      <w:r>
        <w:t>is unavailable, and shall also be capable of sending a cumulative/concatenated file on the</w:t>
      </w:r>
      <w:r>
        <w:rPr>
          <w:spacing w:val="1"/>
        </w:rPr>
        <w:t xml:space="preserve"> </w:t>
      </w:r>
      <w:r>
        <w:t xml:space="preserve">next business day. In addition, the </w:t>
      </w:r>
      <w:r w:rsidR="00C953AC">
        <w:t>Contract</w:t>
      </w:r>
      <w:r>
        <w:t>or must be able to individually maintain corresponding</w:t>
      </w:r>
      <w:r>
        <w:rPr>
          <w:spacing w:val="1"/>
        </w:rPr>
        <w:t xml:space="preserve"> </w:t>
      </w:r>
      <w:r>
        <w:t>payment processing deposit data for bank reconciliation and deposit verification. The transaction</w:t>
      </w:r>
      <w:r>
        <w:rPr>
          <w:spacing w:val="1"/>
        </w:rPr>
        <w:t xml:space="preserve"> </w:t>
      </w:r>
      <w:r>
        <w:t>data, therefore, must be combined for transmittal to the State’s automated system, but the daily</w:t>
      </w:r>
      <w:r>
        <w:rPr>
          <w:spacing w:val="1"/>
        </w:rPr>
        <w:t xml:space="preserve"> </w:t>
      </w:r>
      <w:r>
        <w:t xml:space="preserve">deposit data must reconcile to the cumulative transmittal. Therefore, the </w:t>
      </w:r>
      <w:r w:rsidR="00C953AC">
        <w:t>Contract</w:t>
      </w:r>
      <w:r>
        <w:t>or can combine</w:t>
      </w:r>
      <w:r>
        <w:rPr>
          <w:spacing w:val="1"/>
        </w:rPr>
        <w:t xml:space="preserve"> </w:t>
      </w:r>
      <w:r>
        <w:t>multiple days</w:t>
      </w:r>
      <w:r w:rsidR="007E32D4">
        <w:t>’</w:t>
      </w:r>
      <w:r>
        <w:t xml:space="preserve"> </w:t>
      </w:r>
      <w:r w:rsidR="007E32D4">
        <w:t xml:space="preserve">worth </w:t>
      </w:r>
      <w:r>
        <w:t>of data for transmission to the State’s automated system</w:t>
      </w:r>
      <w:r w:rsidR="007E32D4">
        <w:t>,</w:t>
      </w:r>
      <w:r>
        <w:t xml:space="preserve"> but multiple deposits into</w:t>
      </w:r>
      <w:r>
        <w:rPr>
          <w:spacing w:val="1"/>
        </w:rPr>
        <w:t xml:space="preserve"> </w:t>
      </w:r>
      <w:r>
        <w:t xml:space="preserve">the </w:t>
      </w:r>
      <w:r w:rsidR="00C953AC">
        <w:t>Contract</w:t>
      </w:r>
      <w:r>
        <w:t>or’s bank account must be reconcilable to the total State’s automated system data</w:t>
      </w:r>
      <w:r>
        <w:rPr>
          <w:spacing w:val="1"/>
        </w:rPr>
        <w:t xml:space="preserve"> </w:t>
      </w:r>
      <w:r>
        <w:t>transmission.</w:t>
      </w:r>
      <w:r>
        <w:rPr>
          <w:spacing w:val="62"/>
        </w:rPr>
        <w:t xml:space="preserve"> </w:t>
      </w:r>
      <w:r>
        <w:t>Processed</w:t>
      </w:r>
      <w:r>
        <w:rPr>
          <w:spacing w:val="62"/>
        </w:rPr>
        <w:t xml:space="preserve"> </w:t>
      </w:r>
      <w:r>
        <w:t>payments must be reconciled to deposits before transmissio</w:t>
      </w:r>
      <w:r w:rsidR="007E32D4">
        <w:t>n t</w:t>
      </w:r>
      <w:r>
        <w:t>o</w:t>
      </w:r>
      <w:r>
        <w:rPr>
          <w:spacing w:val="-1"/>
        </w:rPr>
        <w:t xml:space="preserve"> </w:t>
      </w:r>
      <w:r w:rsidR="00B62F17">
        <w:rPr>
          <w:spacing w:val="-1"/>
        </w:rPr>
        <w:t>NJKiDS</w:t>
      </w:r>
      <w:r>
        <w:t>.</w:t>
      </w:r>
    </w:p>
    <w:p w14:paraId="25C1125F" w14:textId="77777777" w:rsidR="00002D6D" w:rsidRDefault="00002D6D" w:rsidP="00002D6D"/>
    <w:p w14:paraId="7AEA7C28" w14:textId="04DC9EE0" w:rsidR="00002D6D" w:rsidRDefault="00002D6D" w:rsidP="00002D6D">
      <w:r>
        <w:t>Timeframes for all file transmissions to the State’s automated system shall be completed as</w:t>
      </w:r>
      <w:r>
        <w:rPr>
          <w:spacing w:val="1"/>
        </w:rPr>
        <w:t xml:space="preserve"> </w:t>
      </w:r>
      <w:r>
        <w:t>specified for each file layou</w:t>
      </w:r>
      <w:r w:rsidR="00465A79">
        <w:t>t as described in the exhibit</w:t>
      </w:r>
      <w:r>
        <w:t xml:space="preserve">s to this </w:t>
      </w:r>
      <w:r w:rsidR="006B74FB">
        <w:t>Bid Solicitation</w:t>
      </w:r>
      <w:r>
        <w:t>. An audit trail shall be</w:t>
      </w:r>
      <w:r>
        <w:rPr>
          <w:spacing w:val="1"/>
        </w:rPr>
        <w:t xml:space="preserve"> </w:t>
      </w:r>
      <w:r>
        <w:t>maintained</w:t>
      </w:r>
      <w:r>
        <w:rPr>
          <w:spacing w:val="-1"/>
        </w:rPr>
        <w:t xml:space="preserve"> </w:t>
      </w:r>
      <w:r>
        <w:t xml:space="preserve">by the </w:t>
      </w:r>
      <w:r w:rsidR="00C953AC">
        <w:t>Contract</w:t>
      </w:r>
      <w:r>
        <w:t>or and approved</w:t>
      </w:r>
      <w:r>
        <w:rPr>
          <w:spacing w:val="-1"/>
        </w:rPr>
        <w:t xml:space="preserve"> </w:t>
      </w:r>
      <w:r>
        <w:t xml:space="preserve">by the State. During the term of the </w:t>
      </w:r>
      <w:r w:rsidR="00C953AC">
        <w:t>Contract</w:t>
      </w:r>
      <w:r>
        <w:t xml:space="preserve">, the </w:t>
      </w:r>
      <w:r w:rsidR="00116844">
        <w:t>S</w:t>
      </w:r>
      <w:r>
        <w:t>tate may revise the format for the transmission of files to</w:t>
      </w:r>
      <w:r>
        <w:rPr>
          <w:spacing w:val="1"/>
        </w:rPr>
        <w:t xml:space="preserve"> </w:t>
      </w:r>
      <w:r>
        <w:t>accommodate real</w:t>
      </w:r>
      <w:r w:rsidR="00B24115">
        <w:t>-</w:t>
      </w:r>
      <w:r>
        <w:t>time processing of payments and case specific information</w:t>
      </w:r>
      <w:r w:rsidR="00F64AA8">
        <w:t>;</w:t>
      </w:r>
      <w:r>
        <w:t xml:space="preserve"> the </w:t>
      </w:r>
      <w:r w:rsidR="00C953AC">
        <w:t>Contract</w:t>
      </w:r>
      <w:r>
        <w:t>or</w:t>
      </w:r>
      <w:r>
        <w:rPr>
          <w:spacing w:val="1"/>
        </w:rPr>
        <w:t xml:space="preserve"> </w:t>
      </w:r>
      <w:r>
        <w:t>shall</w:t>
      </w:r>
      <w:r>
        <w:rPr>
          <w:spacing w:val="-1"/>
        </w:rPr>
        <w:t xml:space="preserve"> </w:t>
      </w:r>
      <w:r>
        <w:t>conform to all</w:t>
      </w:r>
      <w:r>
        <w:rPr>
          <w:spacing w:val="-1"/>
        </w:rPr>
        <w:t xml:space="preserve"> </w:t>
      </w:r>
      <w:r>
        <w:t>changes with no additional</w:t>
      </w:r>
      <w:r>
        <w:rPr>
          <w:spacing w:val="-2"/>
        </w:rPr>
        <w:t xml:space="preserve"> </w:t>
      </w:r>
      <w:r>
        <w:t>cost to the State.</w:t>
      </w:r>
    </w:p>
    <w:p w14:paraId="10AA0CD6" w14:textId="77777777" w:rsidR="00002D6D" w:rsidRDefault="00002D6D" w:rsidP="00002D6D"/>
    <w:p w14:paraId="333E3B4B" w14:textId="23B6953C" w:rsidR="00002D6D" w:rsidRDefault="00002D6D" w:rsidP="00976274">
      <w:pPr>
        <w:pStyle w:val="Heading3"/>
      </w:pPr>
      <w:bookmarkStart w:id="453" w:name="_Toc147925434"/>
      <w:r>
        <w:t>EXCHANGE</w:t>
      </w:r>
      <w:r>
        <w:rPr>
          <w:spacing w:val="-5"/>
        </w:rPr>
        <w:t xml:space="preserve"> </w:t>
      </w:r>
      <w:r>
        <w:t>RATES</w:t>
      </w:r>
      <w:bookmarkEnd w:id="453"/>
    </w:p>
    <w:p w14:paraId="757580D6" w14:textId="04CC83F5" w:rsidR="00002D6D" w:rsidRDefault="00002D6D" w:rsidP="00002D6D">
      <w:r>
        <w:t>The</w:t>
      </w:r>
      <w:r>
        <w:rPr>
          <w:spacing w:val="-7"/>
        </w:rPr>
        <w:t xml:space="preserve"> </w:t>
      </w:r>
      <w:r w:rsidR="00D9076C">
        <w:t>Contractor</w:t>
      </w:r>
      <w:r>
        <w:rPr>
          <w:spacing w:val="-7"/>
        </w:rPr>
        <w:t xml:space="preserve"> </w:t>
      </w:r>
      <w:r>
        <w:t>must</w:t>
      </w:r>
      <w:r>
        <w:rPr>
          <w:spacing w:val="-6"/>
        </w:rPr>
        <w:t xml:space="preserve"> </w:t>
      </w:r>
      <w:r>
        <w:t>obtain</w:t>
      </w:r>
      <w:r>
        <w:rPr>
          <w:spacing w:val="-6"/>
        </w:rPr>
        <w:t xml:space="preserve"> </w:t>
      </w:r>
      <w:r>
        <w:t>the</w:t>
      </w:r>
      <w:r>
        <w:rPr>
          <w:spacing w:val="-7"/>
        </w:rPr>
        <w:t xml:space="preserve"> </w:t>
      </w:r>
      <w:r>
        <w:t>correct</w:t>
      </w:r>
      <w:r>
        <w:rPr>
          <w:spacing w:val="-7"/>
        </w:rPr>
        <w:t xml:space="preserve"> </w:t>
      </w:r>
      <w:r>
        <w:t>exchange</w:t>
      </w:r>
      <w:r>
        <w:rPr>
          <w:spacing w:val="-6"/>
        </w:rPr>
        <w:t xml:space="preserve"> </w:t>
      </w:r>
      <w:r>
        <w:t>rate</w:t>
      </w:r>
      <w:r>
        <w:rPr>
          <w:spacing w:val="-7"/>
        </w:rPr>
        <w:t xml:space="preserve"> </w:t>
      </w:r>
      <w:r w:rsidR="00A33A80">
        <w:rPr>
          <w:spacing w:val="-7"/>
        </w:rPr>
        <w:t xml:space="preserve">per the Contractor’s bank </w:t>
      </w:r>
      <w:r>
        <w:t>for</w:t>
      </w:r>
      <w:r>
        <w:rPr>
          <w:spacing w:val="-6"/>
        </w:rPr>
        <w:t xml:space="preserve"> </w:t>
      </w:r>
      <w:r>
        <w:t>any</w:t>
      </w:r>
      <w:r>
        <w:rPr>
          <w:spacing w:val="-6"/>
        </w:rPr>
        <w:t xml:space="preserve"> </w:t>
      </w:r>
      <w:r>
        <w:t>foreign</w:t>
      </w:r>
      <w:r>
        <w:rPr>
          <w:spacing w:val="-7"/>
        </w:rPr>
        <w:t xml:space="preserve"> </w:t>
      </w:r>
      <w:r>
        <w:t>currency</w:t>
      </w:r>
      <w:r>
        <w:rPr>
          <w:spacing w:val="-6"/>
        </w:rPr>
        <w:t xml:space="preserve"> </w:t>
      </w:r>
      <w:r>
        <w:t>collection</w:t>
      </w:r>
      <w:r w:rsidR="006A3AB8">
        <w:t>s o</w:t>
      </w:r>
      <w:r>
        <w:t>n</w:t>
      </w:r>
      <w:r>
        <w:rPr>
          <w:spacing w:val="-6"/>
        </w:rPr>
        <w:t xml:space="preserve"> </w:t>
      </w:r>
      <w:r>
        <w:t>the</w:t>
      </w:r>
      <w:r>
        <w:rPr>
          <w:spacing w:val="-5"/>
        </w:rPr>
        <w:t xml:space="preserve"> </w:t>
      </w:r>
      <w:r>
        <w:t>day</w:t>
      </w:r>
      <w:r>
        <w:rPr>
          <w:spacing w:val="-6"/>
        </w:rPr>
        <w:t xml:space="preserve"> </w:t>
      </w:r>
      <w:r>
        <w:t>of</w:t>
      </w:r>
      <w:r>
        <w:rPr>
          <w:spacing w:val="-5"/>
        </w:rPr>
        <w:t xml:space="preserve"> </w:t>
      </w:r>
      <w:r>
        <w:t>receipt</w:t>
      </w:r>
      <w:r>
        <w:rPr>
          <w:spacing w:val="-6"/>
        </w:rPr>
        <w:t xml:space="preserve"> </w:t>
      </w:r>
      <w:r>
        <w:t>and</w:t>
      </w:r>
      <w:r>
        <w:rPr>
          <w:spacing w:val="-7"/>
        </w:rPr>
        <w:t xml:space="preserve"> </w:t>
      </w:r>
      <w:r>
        <w:t>record</w:t>
      </w:r>
      <w:r>
        <w:rPr>
          <w:spacing w:val="-5"/>
        </w:rPr>
        <w:t xml:space="preserve"> </w:t>
      </w:r>
      <w:r>
        <w:t>the</w:t>
      </w:r>
      <w:r>
        <w:rPr>
          <w:spacing w:val="-7"/>
        </w:rPr>
        <w:t xml:space="preserve"> </w:t>
      </w:r>
      <w:r>
        <w:t>U.S.</w:t>
      </w:r>
      <w:r>
        <w:rPr>
          <w:spacing w:val="-6"/>
        </w:rPr>
        <w:t xml:space="preserve"> </w:t>
      </w:r>
      <w:r>
        <w:t>equivalent</w:t>
      </w:r>
      <w:r w:rsidR="006A3AB8">
        <w:t xml:space="preserve"> dollar value</w:t>
      </w:r>
      <w:r>
        <w:t>.</w:t>
      </w:r>
      <w:r>
        <w:rPr>
          <w:spacing w:val="-5"/>
        </w:rPr>
        <w:t xml:space="preserve"> </w:t>
      </w:r>
      <w:r>
        <w:t>The</w:t>
      </w:r>
      <w:r>
        <w:rPr>
          <w:spacing w:val="-5"/>
        </w:rPr>
        <w:t xml:space="preserve"> </w:t>
      </w:r>
      <w:r w:rsidR="00C953AC">
        <w:t>Contract</w:t>
      </w:r>
      <w:r>
        <w:t>or</w:t>
      </w:r>
      <w:r>
        <w:rPr>
          <w:spacing w:val="-6"/>
        </w:rPr>
        <w:t xml:space="preserve"> </w:t>
      </w:r>
      <w:r>
        <w:t>shall</w:t>
      </w:r>
      <w:r>
        <w:rPr>
          <w:spacing w:val="-6"/>
        </w:rPr>
        <w:t xml:space="preserve"> </w:t>
      </w:r>
      <w:r>
        <w:t>be</w:t>
      </w:r>
      <w:r>
        <w:rPr>
          <w:spacing w:val="-5"/>
        </w:rPr>
        <w:t xml:space="preserve"> </w:t>
      </w:r>
      <w:r>
        <w:t>financially</w:t>
      </w:r>
      <w:r>
        <w:rPr>
          <w:spacing w:val="-6"/>
        </w:rPr>
        <w:t xml:space="preserve"> </w:t>
      </w:r>
      <w:r>
        <w:t>responsibl</w:t>
      </w:r>
      <w:r w:rsidR="006A3AB8">
        <w:t>e f</w:t>
      </w:r>
      <w:r>
        <w:t>or</w:t>
      </w:r>
      <w:r>
        <w:rPr>
          <w:spacing w:val="-1"/>
        </w:rPr>
        <w:t xml:space="preserve"> </w:t>
      </w:r>
      <w:r w:rsidR="00B62F17">
        <w:rPr>
          <w:spacing w:val="-1"/>
        </w:rPr>
        <w:t xml:space="preserve">any and </w:t>
      </w:r>
      <w:r>
        <w:t>subsequent adjustments</w:t>
      </w:r>
      <w:r>
        <w:rPr>
          <w:spacing w:val="-1"/>
        </w:rPr>
        <w:t xml:space="preserve"> </w:t>
      </w:r>
      <w:r>
        <w:t>resulting from</w:t>
      </w:r>
      <w:r>
        <w:rPr>
          <w:spacing w:val="-1"/>
        </w:rPr>
        <w:t xml:space="preserve"> </w:t>
      </w:r>
      <w:r>
        <w:t>post-deposit adjustments</w:t>
      </w:r>
      <w:r>
        <w:rPr>
          <w:spacing w:val="-1"/>
        </w:rPr>
        <w:t xml:space="preserve"> </w:t>
      </w:r>
      <w:r>
        <w:t>to the</w:t>
      </w:r>
      <w:r>
        <w:rPr>
          <w:spacing w:val="-1"/>
        </w:rPr>
        <w:t xml:space="preserve"> </w:t>
      </w:r>
      <w:r>
        <w:t>rate</w:t>
      </w:r>
      <w:r w:rsidR="00B62F17">
        <w:t>, whether increased or decreased from the received amount</w:t>
      </w:r>
      <w:r>
        <w:t>.</w:t>
      </w:r>
    </w:p>
    <w:p w14:paraId="24421DCE" w14:textId="77777777" w:rsidR="00002D6D" w:rsidRDefault="00002D6D" w:rsidP="00002D6D"/>
    <w:p w14:paraId="5BFEBCD4" w14:textId="795853B2" w:rsidR="00002D6D" w:rsidRDefault="00002D6D" w:rsidP="00976274">
      <w:pPr>
        <w:pStyle w:val="Heading3"/>
      </w:pPr>
      <w:bookmarkStart w:id="454" w:name="_Toc147925435"/>
      <w:r>
        <w:t>NON-NEGOTIABLE</w:t>
      </w:r>
      <w:r>
        <w:rPr>
          <w:spacing w:val="-7"/>
        </w:rPr>
        <w:t xml:space="preserve"> </w:t>
      </w:r>
      <w:r>
        <w:t>ITEMS</w:t>
      </w:r>
      <w:bookmarkEnd w:id="454"/>
    </w:p>
    <w:p w14:paraId="569EF3EB" w14:textId="6280669F" w:rsidR="00002D6D" w:rsidRDefault="00002D6D" w:rsidP="00002D6D">
      <w:r>
        <w:t>Any received financial instrument that is non-negotiable (not capable of deposit) shall be imaged</w:t>
      </w:r>
      <w:r>
        <w:rPr>
          <w:spacing w:val="1"/>
        </w:rPr>
        <w:t xml:space="preserve"> </w:t>
      </w:r>
      <w:r>
        <w:t>and</w:t>
      </w:r>
      <w:r>
        <w:rPr>
          <w:spacing w:val="-5"/>
        </w:rPr>
        <w:t xml:space="preserve"> </w:t>
      </w:r>
      <w:r>
        <w:t>returned</w:t>
      </w:r>
      <w:r>
        <w:rPr>
          <w:spacing w:val="-5"/>
        </w:rPr>
        <w:t xml:space="preserve"> </w:t>
      </w:r>
      <w:r>
        <w:t>by</w:t>
      </w:r>
      <w:r>
        <w:rPr>
          <w:spacing w:val="-5"/>
        </w:rPr>
        <w:t xml:space="preserve"> </w:t>
      </w:r>
      <w:r>
        <w:t>first</w:t>
      </w:r>
      <w:r>
        <w:rPr>
          <w:spacing w:val="-5"/>
        </w:rPr>
        <w:t xml:space="preserve"> </w:t>
      </w:r>
      <w:r>
        <w:t>class</w:t>
      </w:r>
      <w:r>
        <w:rPr>
          <w:spacing w:val="-5"/>
        </w:rPr>
        <w:t xml:space="preserve"> </w:t>
      </w:r>
      <w:r>
        <w:t>mail</w:t>
      </w:r>
      <w:r>
        <w:rPr>
          <w:spacing w:val="-5"/>
        </w:rPr>
        <w:t xml:space="preserve"> </w:t>
      </w:r>
      <w:r>
        <w:t>to</w:t>
      </w:r>
      <w:r>
        <w:rPr>
          <w:spacing w:val="-5"/>
        </w:rPr>
        <w:t xml:space="preserve"> </w:t>
      </w:r>
      <w:r>
        <w:t>the</w:t>
      </w:r>
      <w:r>
        <w:rPr>
          <w:spacing w:val="-5"/>
        </w:rPr>
        <w:t xml:space="preserve"> </w:t>
      </w:r>
      <w:r w:rsidR="00C67B41">
        <w:t>O</w:t>
      </w:r>
      <w:r>
        <w:t>bligor</w:t>
      </w:r>
      <w:r>
        <w:rPr>
          <w:spacing w:val="-4"/>
        </w:rPr>
        <w:t xml:space="preserve"> </w:t>
      </w:r>
      <w:r>
        <w:t>or</w:t>
      </w:r>
      <w:r>
        <w:rPr>
          <w:spacing w:val="-5"/>
        </w:rPr>
        <w:t xml:space="preserve"> </w:t>
      </w:r>
      <w:r>
        <w:t>employer</w:t>
      </w:r>
      <w:r>
        <w:rPr>
          <w:spacing w:val="-5"/>
        </w:rPr>
        <w:t xml:space="preserve"> </w:t>
      </w:r>
      <w:r>
        <w:t>that</w:t>
      </w:r>
      <w:r>
        <w:rPr>
          <w:spacing w:val="-5"/>
        </w:rPr>
        <w:t xml:space="preserve"> </w:t>
      </w:r>
      <w:r>
        <w:t>same</w:t>
      </w:r>
      <w:r>
        <w:rPr>
          <w:spacing w:val="-5"/>
        </w:rPr>
        <w:t xml:space="preserve"> </w:t>
      </w:r>
      <w:r>
        <w:t>day</w:t>
      </w:r>
      <w:r>
        <w:rPr>
          <w:spacing w:val="-5"/>
        </w:rPr>
        <w:t xml:space="preserve"> </w:t>
      </w:r>
      <w:r>
        <w:t>with</w:t>
      </w:r>
      <w:r>
        <w:rPr>
          <w:spacing w:val="-5"/>
        </w:rPr>
        <w:t xml:space="preserve"> </w:t>
      </w:r>
      <w:r>
        <w:t>a</w:t>
      </w:r>
      <w:r>
        <w:rPr>
          <w:spacing w:val="-5"/>
        </w:rPr>
        <w:t xml:space="preserve"> </w:t>
      </w:r>
      <w:r>
        <w:t>letter</w:t>
      </w:r>
      <w:r>
        <w:rPr>
          <w:spacing w:val="-5"/>
        </w:rPr>
        <w:t xml:space="preserve"> </w:t>
      </w:r>
      <w:r>
        <w:t>of</w:t>
      </w:r>
      <w:r>
        <w:rPr>
          <w:spacing w:val="-4"/>
        </w:rPr>
        <w:t xml:space="preserve"> </w:t>
      </w:r>
      <w:r>
        <w:t>explanatio</w:t>
      </w:r>
      <w:r w:rsidR="006C440C">
        <w:t>n w</w:t>
      </w:r>
      <w:r>
        <w:t>ith</w:t>
      </w:r>
      <w:r>
        <w:rPr>
          <w:spacing w:val="1"/>
        </w:rPr>
        <w:t xml:space="preserve"> </w:t>
      </w:r>
      <w:r>
        <w:t>the</w:t>
      </w:r>
      <w:r>
        <w:rPr>
          <w:spacing w:val="1"/>
        </w:rPr>
        <w:t xml:space="preserve"> </w:t>
      </w:r>
      <w:r>
        <w:t>reason</w:t>
      </w:r>
      <w:r>
        <w:rPr>
          <w:spacing w:val="1"/>
        </w:rPr>
        <w:t xml:space="preserve"> </w:t>
      </w:r>
      <w:r>
        <w:t>of</w:t>
      </w:r>
      <w:r>
        <w:rPr>
          <w:spacing w:val="1"/>
        </w:rPr>
        <w:t xml:space="preserve"> </w:t>
      </w:r>
      <w:r>
        <w:t>return.</w:t>
      </w:r>
      <w:r>
        <w:rPr>
          <w:spacing w:val="1"/>
        </w:rPr>
        <w:t xml:space="preserve"> </w:t>
      </w:r>
      <w:r>
        <w:t>For</w:t>
      </w:r>
      <w:r>
        <w:rPr>
          <w:spacing w:val="1"/>
        </w:rPr>
        <w:t xml:space="preserve"> </w:t>
      </w:r>
      <w:r>
        <w:t>those</w:t>
      </w:r>
      <w:r>
        <w:rPr>
          <w:spacing w:val="1"/>
        </w:rPr>
        <w:t xml:space="preserve"> </w:t>
      </w:r>
      <w:r>
        <w:t>items</w:t>
      </w:r>
      <w:r>
        <w:rPr>
          <w:spacing w:val="1"/>
        </w:rPr>
        <w:t xml:space="preserve"> </w:t>
      </w:r>
      <w:r>
        <w:t>returned,</w:t>
      </w:r>
      <w:r>
        <w:rPr>
          <w:spacing w:val="1"/>
        </w:rPr>
        <w:t xml:space="preserve"> </w:t>
      </w:r>
      <w:r>
        <w:t>the</w:t>
      </w:r>
      <w:r>
        <w:rPr>
          <w:spacing w:val="1"/>
        </w:rPr>
        <w:t xml:space="preserve"> </w:t>
      </w:r>
      <w:r w:rsidR="00C953AC">
        <w:t>Contract</w:t>
      </w:r>
      <w:r>
        <w:t>or</w:t>
      </w:r>
      <w:r>
        <w:rPr>
          <w:spacing w:val="1"/>
        </w:rPr>
        <w:t xml:space="preserve"> </w:t>
      </w:r>
      <w:r>
        <w:t>shall</w:t>
      </w:r>
      <w:r>
        <w:rPr>
          <w:spacing w:val="1"/>
        </w:rPr>
        <w:t xml:space="preserve"> </w:t>
      </w:r>
      <w:r>
        <w:t>update NJKiDS</w:t>
      </w:r>
      <w:r>
        <w:rPr>
          <w:spacing w:val="1"/>
        </w:rPr>
        <w:t xml:space="preserve"> </w:t>
      </w:r>
      <w:r w:rsidR="00E84BB2">
        <w:t xml:space="preserve">with </w:t>
      </w:r>
      <w:r>
        <w:t>documentation.</w:t>
      </w:r>
      <w:r>
        <w:rPr>
          <w:spacing w:val="1"/>
        </w:rPr>
        <w:t xml:space="preserve"> </w:t>
      </w:r>
      <w:r>
        <w:t>Non-negotiable</w:t>
      </w:r>
      <w:r>
        <w:rPr>
          <w:spacing w:val="1"/>
        </w:rPr>
        <w:t xml:space="preserve"> </w:t>
      </w:r>
      <w:r>
        <w:t>items</w:t>
      </w:r>
      <w:r>
        <w:rPr>
          <w:spacing w:val="1"/>
        </w:rPr>
        <w:t xml:space="preserve"> </w:t>
      </w:r>
      <w:r>
        <w:t>generally</w:t>
      </w:r>
      <w:r>
        <w:rPr>
          <w:spacing w:val="1"/>
        </w:rPr>
        <w:t xml:space="preserve"> </w:t>
      </w:r>
      <w:r>
        <w:t>have</w:t>
      </w:r>
      <w:r>
        <w:rPr>
          <w:spacing w:val="1"/>
        </w:rPr>
        <w:t xml:space="preserve"> </w:t>
      </w:r>
      <w:r>
        <w:t>some</w:t>
      </w:r>
      <w:r>
        <w:rPr>
          <w:spacing w:val="1"/>
        </w:rPr>
        <w:t xml:space="preserve"> </w:t>
      </w:r>
      <w:r>
        <w:t>obvious</w:t>
      </w:r>
      <w:r>
        <w:rPr>
          <w:spacing w:val="-11"/>
        </w:rPr>
        <w:t xml:space="preserve"> </w:t>
      </w:r>
      <w:r>
        <w:t>condition</w:t>
      </w:r>
      <w:r w:rsidRPr="00984997">
        <w:t xml:space="preserve"> </w:t>
      </w:r>
      <w:r>
        <w:t>that</w:t>
      </w:r>
      <w:r w:rsidRPr="00984997">
        <w:t xml:space="preserve"> </w:t>
      </w:r>
      <w:r>
        <w:t>would</w:t>
      </w:r>
      <w:r w:rsidRPr="00984997">
        <w:t xml:space="preserve"> </w:t>
      </w:r>
      <w:r>
        <w:t>cause</w:t>
      </w:r>
      <w:r w:rsidRPr="006C106D">
        <w:t xml:space="preserve"> </w:t>
      </w:r>
      <w:r>
        <w:t>a</w:t>
      </w:r>
      <w:r w:rsidRPr="00984997">
        <w:t xml:space="preserve"> </w:t>
      </w:r>
      <w:r>
        <w:t>rejection</w:t>
      </w:r>
      <w:r>
        <w:rPr>
          <w:spacing w:val="-11"/>
        </w:rPr>
        <w:t xml:space="preserve"> </w:t>
      </w:r>
      <w:r>
        <w:t>of</w:t>
      </w:r>
      <w:r w:rsidRPr="00984997">
        <w:t xml:space="preserve"> </w:t>
      </w:r>
      <w:r>
        <w:t>the</w:t>
      </w:r>
      <w:r>
        <w:rPr>
          <w:spacing w:val="-11"/>
        </w:rPr>
        <w:t xml:space="preserve"> </w:t>
      </w:r>
      <w:r>
        <w:t>item</w:t>
      </w:r>
      <w:r w:rsidRPr="00984997">
        <w:t xml:space="preserve"> </w:t>
      </w:r>
      <w:r>
        <w:t>upon</w:t>
      </w:r>
      <w:r>
        <w:rPr>
          <w:spacing w:val="-8"/>
        </w:rPr>
        <w:t xml:space="preserve"> </w:t>
      </w:r>
      <w:r>
        <w:t>deposit</w:t>
      </w:r>
      <w:r w:rsidRPr="00984997">
        <w:t xml:space="preserve"> </w:t>
      </w:r>
      <w:r w:rsidR="00E107DC">
        <w:t>that</w:t>
      </w:r>
      <w:r w:rsidR="00E107DC">
        <w:rPr>
          <w:spacing w:val="-11"/>
        </w:rPr>
        <w:t xml:space="preserve"> </w:t>
      </w:r>
      <w:r>
        <w:t>is</w:t>
      </w:r>
      <w:r>
        <w:rPr>
          <w:spacing w:val="-9"/>
        </w:rPr>
        <w:t xml:space="preserve"> </w:t>
      </w:r>
      <w:r>
        <w:t>readily</w:t>
      </w:r>
      <w:r>
        <w:rPr>
          <w:spacing w:val="-11"/>
        </w:rPr>
        <w:t xml:space="preserve"> </w:t>
      </w:r>
      <w:r>
        <w:t>visible</w:t>
      </w:r>
      <w:r>
        <w:rPr>
          <w:spacing w:val="-9"/>
        </w:rPr>
        <w:t xml:space="preserve"> </w:t>
      </w:r>
      <w:r>
        <w:t>upo</w:t>
      </w:r>
      <w:r w:rsidR="006C440C">
        <w:t>n i</w:t>
      </w:r>
      <w:r>
        <w:t>nitial inspection. Examples of a non-negotiable item include: a check that has not been signed by</w:t>
      </w:r>
      <w:r>
        <w:rPr>
          <w:spacing w:val="1"/>
        </w:rPr>
        <w:t xml:space="preserve"> </w:t>
      </w:r>
      <w:r>
        <w:t>the</w:t>
      </w:r>
      <w:r w:rsidRPr="006C106D">
        <w:t xml:space="preserve"> </w:t>
      </w:r>
      <w:r w:rsidR="00C67B41">
        <w:t>P</w:t>
      </w:r>
      <w:r>
        <w:t>ayor;</w:t>
      </w:r>
      <w:r w:rsidRPr="006C106D">
        <w:t xml:space="preserve"> </w:t>
      </w:r>
      <w:r w:rsidR="00E107DC">
        <w:t>a check</w:t>
      </w:r>
      <w:r w:rsidR="00E107DC" w:rsidRPr="006C106D">
        <w:t xml:space="preserve"> </w:t>
      </w:r>
      <w:r>
        <w:t>that</w:t>
      </w:r>
      <w:r>
        <w:rPr>
          <w:spacing w:val="-11"/>
        </w:rPr>
        <w:t xml:space="preserve"> </w:t>
      </w:r>
      <w:r>
        <w:t>is</w:t>
      </w:r>
      <w:r w:rsidRPr="006C106D">
        <w:t xml:space="preserve"> </w:t>
      </w:r>
      <w:r>
        <w:t>stale</w:t>
      </w:r>
      <w:r w:rsidRPr="006C106D">
        <w:t xml:space="preserve"> </w:t>
      </w:r>
      <w:r>
        <w:t>dated;</w:t>
      </w:r>
      <w:r>
        <w:rPr>
          <w:spacing w:val="-11"/>
        </w:rPr>
        <w:t xml:space="preserve"> </w:t>
      </w:r>
      <w:r w:rsidR="00E107DC">
        <w:rPr>
          <w:spacing w:val="-11"/>
        </w:rPr>
        <w:t xml:space="preserve">a check that is </w:t>
      </w:r>
      <w:r>
        <w:t>post-dated;</w:t>
      </w:r>
      <w:r w:rsidRPr="006C106D">
        <w:t xml:space="preserve"> </w:t>
      </w:r>
      <w:r w:rsidR="00E107DC">
        <w:t xml:space="preserve">a check that has </w:t>
      </w:r>
      <w:r>
        <w:t>written</w:t>
      </w:r>
      <w:r w:rsidRPr="006C106D">
        <w:t xml:space="preserve"> </w:t>
      </w:r>
      <w:r>
        <w:t>vs.</w:t>
      </w:r>
      <w:r w:rsidRPr="006C106D">
        <w:t xml:space="preserve"> </w:t>
      </w:r>
      <w:r>
        <w:t>numeric</w:t>
      </w:r>
      <w:r>
        <w:rPr>
          <w:spacing w:val="-11"/>
        </w:rPr>
        <w:t xml:space="preserve"> </w:t>
      </w:r>
      <w:r>
        <w:t>discrepancies;</w:t>
      </w:r>
      <w:r w:rsidRPr="006C106D">
        <w:t xml:space="preserve"> </w:t>
      </w:r>
      <w:r>
        <w:t>credit</w:t>
      </w:r>
      <w:r w:rsidRPr="006C106D">
        <w:t xml:space="preserve"> </w:t>
      </w:r>
      <w:r>
        <w:t>card</w:t>
      </w:r>
      <w:r>
        <w:rPr>
          <w:spacing w:val="-11"/>
        </w:rPr>
        <w:t xml:space="preserve"> </w:t>
      </w:r>
      <w:r>
        <w:t>checks</w:t>
      </w:r>
      <w:r w:rsidR="006C440C">
        <w:t>, s</w:t>
      </w:r>
      <w:r>
        <w:t>tarter checks</w:t>
      </w:r>
      <w:r w:rsidR="006C440C">
        <w:t>,</w:t>
      </w:r>
      <w:r>
        <w:t xml:space="preserve"> counter checks; or items damaged by the post office. The </w:t>
      </w:r>
      <w:r w:rsidR="00C953AC">
        <w:t>Contract</w:t>
      </w:r>
      <w:r>
        <w:t>or shall</w:t>
      </w:r>
      <w:r>
        <w:rPr>
          <w:spacing w:val="1"/>
        </w:rPr>
        <w:t xml:space="preserve"> </w:t>
      </w:r>
      <w:r>
        <w:t>maintain a database to track the receipt and return of all non-negotiable items. Monthly reporting</w:t>
      </w:r>
      <w:r>
        <w:rPr>
          <w:spacing w:val="1"/>
        </w:rPr>
        <w:t xml:space="preserve"> </w:t>
      </w:r>
      <w:r>
        <w:t>on</w:t>
      </w:r>
      <w:r>
        <w:rPr>
          <w:spacing w:val="-14"/>
        </w:rPr>
        <w:t xml:space="preserve"> </w:t>
      </w:r>
      <w:r>
        <w:t>this</w:t>
      </w:r>
      <w:r>
        <w:rPr>
          <w:spacing w:val="-13"/>
        </w:rPr>
        <w:t xml:space="preserve"> </w:t>
      </w:r>
      <w:r>
        <w:t>activity</w:t>
      </w:r>
      <w:r>
        <w:rPr>
          <w:spacing w:val="-13"/>
        </w:rPr>
        <w:t xml:space="preserve"> </w:t>
      </w:r>
      <w:r>
        <w:t>shall</w:t>
      </w:r>
      <w:r>
        <w:rPr>
          <w:spacing w:val="-14"/>
        </w:rPr>
        <w:t xml:space="preserve"> </w:t>
      </w:r>
      <w:r>
        <w:t>be</w:t>
      </w:r>
      <w:r>
        <w:rPr>
          <w:spacing w:val="-13"/>
        </w:rPr>
        <w:t xml:space="preserve"> </w:t>
      </w:r>
      <w:r>
        <w:t>developed</w:t>
      </w:r>
      <w:r>
        <w:rPr>
          <w:spacing w:val="-13"/>
        </w:rPr>
        <w:t xml:space="preserve"> </w:t>
      </w:r>
      <w:r>
        <w:t>by</w:t>
      </w:r>
      <w:r>
        <w:rPr>
          <w:spacing w:val="-15"/>
        </w:rPr>
        <w:t xml:space="preserve"> </w:t>
      </w:r>
      <w:r>
        <w:t>the</w:t>
      </w:r>
      <w:r>
        <w:rPr>
          <w:spacing w:val="-13"/>
        </w:rPr>
        <w:t xml:space="preserve"> </w:t>
      </w:r>
      <w:r w:rsidR="00C953AC">
        <w:t>Contract</w:t>
      </w:r>
      <w:r>
        <w:t>or</w:t>
      </w:r>
      <w:r>
        <w:rPr>
          <w:spacing w:val="-13"/>
        </w:rPr>
        <w:t xml:space="preserve"> </w:t>
      </w:r>
      <w:r>
        <w:t>in</w:t>
      </w:r>
      <w:r>
        <w:rPr>
          <w:spacing w:val="-14"/>
        </w:rPr>
        <w:t xml:space="preserve"> </w:t>
      </w:r>
      <w:r>
        <w:t>conjunction</w:t>
      </w:r>
      <w:r>
        <w:rPr>
          <w:spacing w:val="-13"/>
        </w:rPr>
        <w:t xml:space="preserve"> </w:t>
      </w:r>
      <w:r>
        <w:t>with</w:t>
      </w:r>
      <w:r>
        <w:rPr>
          <w:spacing w:val="-13"/>
        </w:rPr>
        <w:t xml:space="preserve"> </w:t>
      </w:r>
      <w:r>
        <w:t>the</w:t>
      </w:r>
      <w:r>
        <w:rPr>
          <w:spacing w:val="-14"/>
        </w:rPr>
        <w:t xml:space="preserve"> </w:t>
      </w:r>
      <w:r>
        <w:t>State</w:t>
      </w:r>
      <w:r>
        <w:rPr>
          <w:spacing w:val="-14"/>
        </w:rPr>
        <w:t xml:space="preserve"> </w:t>
      </w:r>
      <w:r>
        <w:t>Contract</w:t>
      </w:r>
      <w:r>
        <w:rPr>
          <w:spacing w:val="-13"/>
        </w:rPr>
        <w:t xml:space="preserve"> </w:t>
      </w:r>
      <w:r>
        <w:t>Manager.</w:t>
      </w:r>
    </w:p>
    <w:p w14:paraId="2B007595" w14:textId="77777777" w:rsidR="00002D6D" w:rsidRDefault="00002D6D" w:rsidP="00002D6D"/>
    <w:p w14:paraId="1455D26A" w14:textId="25374FC2" w:rsidR="00002D6D" w:rsidRDefault="00002D6D" w:rsidP="00976274">
      <w:pPr>
        <w:pStyle w:val="Heading3"/>
      </w:pPr>
      <w:bookmarkStart w:id="455" w:name="_Toc147925436"/>
      <w:r>
        <w:t>CASE</w:t>
      </w:r>
      <w:r>
        <w:rPr>
          <w:spacing w:val="-6"/>
        </w:rPr>
        <w:t xml:space="preserve"> </w:t>
      </w:r>
      <w:r>
        <w:t>NUMBER</w:t>
      </w:r>
      <w:r>
        <w:rPr>
          <w:spacing w:val="-6"/>
        </w:rPr>
        <w:t xml:space="preserve"> </w:t>
      </w:r>
      <w:r>
        <w:t>VERIFICATION</w:t>
      </w:r>
      <w:r>
        <w:rPr>
          <w:spacing w:val="-6"/>
        </w:rPr>
        <w:t xml:space="preserve"> </w:t>
      </w:r>
      <w:r>
        <w:t>AND</w:t>
      </w:r>
      <w:r>
        <w:rPr>
          <w:spacing w:val="-6"/>
        </w:rPr>
        <w:t xml:space="preserve"> </w:t>
      </w:r>
      <w:r>
        <w:t>IDENTIFICATION</w:t>
      </w:r>
      <w:bookmarkEnd w:id="455"/>
    </w:p>
    <w:p w14:paraId="3B75F424" w14:textId="6D8E515F" w:rsidR="00002D6D" w:rsidRDefault="00002D6D" w:rsidP="00002D6D">
      <w:r>
        <w:t>The</w:t>
      </w:r>
      <w:r>
        <w:rPr>
          <w:spacing w:val="-3"/>
        </w:rPr>
        <w:t xml:space="preserve"> </w:t>
      </w:r>
      <w:r w:rsidR="00D9076C">
        <w:t>Contractor</w:t>
      </w:r>
      <w:r>
        <w:rPr>
          <w:spacing w:val="-3"/>
        </w:rPr>
        <w:t xml:space="preserve"> </w:t>
      </w:r>
      <w:r>
        <w:t>shall</w:t>
      </w:r>
      <w:r>
        <w:rPr>
          <w:spacing w:val="-3"/>
        </w:rPr>
        <w:t xml:space="preserve"> </w:t>
      </w:r>
      <w:r>
        <w:t>provide</w:t>
      </w:r>
      <w:r>
        <w:rPr>
          <w:spacing w:val="-3"/>
        </w:rPr>
        <w:t xml:space="preserve"> </w:t>
      </w:r>
      <w:r>
        <w:t>a</w:t>
      </w:r>
      <w:r>
        <w:rPr>
          <w:spacing w:val="-3"/>
        </w:rPr>
        <w:t xml:space="preserve"> </w:t>
      </w:r>
      <w:r>
        <w:t>successful</w:t>
      </w:r>
      <w:r>
        <w:rPr>
          <w:spacing w:val="-2"/>
        </w:rPr>
        <w:t xml:space="preserve"> </w:t>
      </w:r>
      <w:r w:rsidR="00E84BB2">
        <w:t>C</w:t>
      </w:r>
      <w:r>
        <w:t>ase</w:t>
      </w:r>
      <w:r>
        <w:rPr>
          <w:spacing w:val="-3"/>
        </w:rPr>
        <w:t xml:space="preserve"> </w:t>
      </w:r>
      <w:r w:rsidR="00E84BB2">
        <w:t>N</w:t>
      </w:r>
      <w:r>
        <w:t>umber</w:t>
      </w:r>
      <w:r>
        <w:rPr>
          <w:spacing w:val="-3"/>
        </w:rPr>
        <w:t xml:space="preserve"> </w:t>
      </w:r>
      <w:r>
        <w:t>verification</w:t>
      </w:r>
      <w:r>
        <w:rPr>
          <w:spacing w:val="-3"/>
        </w:rPr>
        <w:t xml:space="preserve"> </w:t>
      </w:r>
      <w:r>
        <w:t>utilizing</w:t>
      </w:r>
      <w:r>
        <w:rPr>
          <w:spacing w:val="-3"/>
        </w:rPr>
        <w:t xml:space="preserve"> </w:t>
      </w:r>
      <w:r>
        <w:t>the</w:t>
      </w:r>
      <w:r>
        <w:rPr>
          <w:spacing w:val="-3"/>
        </w:rPr>
        <w:t xml:space="preserve"> </w:t>
      </w:r>
      <w:r>
        <w:t>validatio</w:t>
      </w:r>
      <w:r w:rsidR="00293E90">
        <w:t>n f</w:t>
      </w:r>
      <w:r>
        <w:t>ile provided by NJKiDS (</w:t>
      </w:r>
      <w:r w:rsidR="001E1C2A">
        <w:t>Exhibit 7</w:t>
      </w:r>
      <w:r>
        <w:t>), which shall require the</w:t>
      </w:r>
      <w:r>
        <w:rPr>
          <w:spacing w:val="1"/>
        </w:rPr>
        <w:t xml:space="preserve"> </w:t>
      </w:r>
      <w:r>
        <w:t>matching of at least two of these data elements such as name, SSN, and case number</w:t>
      </w:r>
      <w:r w:rsidR="00293E90">
        <w:t>.</w:t>
      </w:r>
      <w:r>
        <w:t xml:space="preserve"> </w:t>
      </w:r>
      <w:r w:rsidR="00293E90">
        <w:t xml:space="preserve">Payments </w:t>
      </w:r>
      <w:r>
        <w:t>must</w:t>
      </w:r>
      <w:r>
        <w:rPr>
          <w:spacing w:val="1"/>
        </w:rPr>
        <w:t xml:space="preserve"> </w:t>
      </w:r>
      <w:r>
        <w:t>be</w:t>
      </w:r>
      <w:r>
        <w:rPr>
          <w:spacing w:val="-1"/>
        </w:rPr>
        <w:t xml:space="preserve"> </w:t>
      </w:r>
      <w:r>
        <w:t>processed immediately.</w:t>
      </w:r>
    </w:p>
    <w:p w14:paraId="0DAB9BD3" w14:textId="77777777" w:rsidR="007A2CC6" w:rsidRDefault="007A2CC6" w:rsidP="00002D6D"/>
    <w:p w14:paraId="3723D56E" w14:textId="0B3D6E6D" w:rsidR="00002D6D" w:rsidRDefault="00002D6D" w:rsidP="00002D6D">
      <w:pPr>
        <w:rPr>
          <w:i/>
        </w:rPr>
      </w:pPr>
      <w:r>
        <w:t>Any</w:t>
      </w:r>
      <w:r>
        <w:rPr>
          <w:spacing w:val="1"/>
        </w:rPr>
        <w:t xml:space="preserve"> </w:t>
      </w:r>
      <w:r>
        <w:t>payments</w:t>
      </w:r>
      <w:r>
        <w:rPr>
          <w:spacing w:val="1"/>
        </w:rPr>
        <w:t xml:space="preserve"> </w:t>
      </w:r>
      <w:r>
        <w:t>received</w:t>
      </w:r>
      <w:r>
        <w:rPr>
          <w:spacing w:val="1"/>
        </w:rPr>
        <w:t xml:space="preserve"> </w:t>
      </w:r>
      <w:r>
        <w:t>without</w:t>
      </w:r>
      <w:r w:rsidR="007A2CC6">
        <w:t xml:space="preserve"> at least</w:t>
      </w:r>
      <w:r>
        <w:rPr>
          <w:spacing w:val="1"/>
        </w:rPr>
        <w:t xml:space="preserve"> </w:t>
      </w:r>
      <w:r>
        <w:t>two</w:t>
      </w:r>
      <w:r>
        <w:rPr>
          <w:spacing w:val="1"/>
        </w:rPr>
        <w:t xml:space="preserve"> </w:t>
      </w:r>
      <w:r>
        <w:t>(2)</w:t>
      </w:r>
      <w:r>
        <w:rPr>
          <w:spacing w:val="1"/>
        </w:rPr>
        <w:t xml:space="preserve"> </w:t>
      </w:r>
      <w:r>
        <w:t>matching</w:t>
      </w:r>
      <w:r>
        <w:rPr>
          <w:spacing w:val="1"/>
        </w:rPr>
        <w:t xml:space="preserve"> </w:t>
      </w:r>
      <w:r>
        <w:t>data</w:t>
      </w:r>
      <w:r>
        <w:rPr>
          <w:spacing w:val="1"/>
        </w:rPr>
        <w:t xml:space="preserve"> </w:t>
      </w:r>
      <w:r>
        <w:t>elements,</w:t>
      </w:r>
      <w:r>
        <w:rPr>
          <w:spacing w:val="1"/>
        </w:rPr>
        <w:t xml:space="preserve"> </w:t>
      </w:r>
      <w:r>
        <w:t>whether</w:t>
      </w:r>
      <w:r>
        <w:rPr>
          <w:spacing w:val="1"/>
        </w:rPr>
        <w:t xml:space="preserve"> </w:t>
      </w:r>
      <w:r>
        <w:t>directly</w:t>
      </w:r>
      <w:r>
        <w:rPr>
          <w:spacing w:val="1"/>
        </w:rPr>
        <w:t xml:space="preserve"> </w:t>
      </w:r>
      <w:r>
        <w:t>on</w:t>
      </w:r>
      <w:r>
        <w:rPr>
          <w:spacing w:val="1"/>
        </w:rPr>
        <w:t xml:space="preserve"> </w:t>
      </w:r>
      <w:r>
        <w:t>the</w:t>
      </w:r>
      <w:r>
        <w:rPr>
          <w:spacing w:val="1"/>
        </w:rPr>
        <w:t xml:space="preserve"> </w:t>
      </w:r>
      <w:r>
        <w:t>check/money order or an attached document, or within EFT payment transaction data, must be</w:t>
      </w:r>
      <w:r>
        <w:rPr>
          <w:spacing w:val="1"/>
        </w:rPr>
        <w:t xml:space="preserve"> </w:t>
      </w:r>
      <w:r>
        <w:t>researched on the day of receipt both on the State’s automated system and through other source</w:t>
      </w:r>
      <w:r w:rsidR="007A2CC6">
        <w:t>s w</w:t>
      </w:r>
      <w:r>
        <w:t xml:space="preserve">hen necessary, such as other NJ </w:t>
      </w:r>
      <w:r w:rsidR="00116844">
        <w:t>S</w:t>
      </w:r>
      <w:r>
        <w:t xml:space="preserve">tate agencies, other states, employers and </w:t>
      </w:r>
      <w:r w:rsidR="00C67B41">
        <w:t>O</w:t>
      </w:r>
      <w:r>
        <w:t>bligors to</w:t>
      </w:r>
      <w:r>
        <w:rPr>
          <w:spacing w:val="1"/>
        </w:rPr>
        <w:t xml:space="preserve"> </w:t>
      </w:r>
      <w:r>
        <w:t>determine proper payment posting instructions. If the case number cannot be identified, the</w:t>
      </w:r>
      <w:r>
        <w:rPr>
          <w:spacing w:val="1"/>
        </w:rPr>
        <w:t xml:space="preserve"> </w:t>
      </w:r>
      <w:r w:rsidR="00C953AC">
        <w:t>Contract</w:t>
      </w:r>
      <w:r>
        <w:t>or</w:t>
      </w:r>
      <w:r>
        <w:rPr>
          <w:spacing w:val="-1"/>
        </w:rPr>
        <w:t xml:space="preserve"> </w:t>
      </w:r>
      <w:r>
        <w:t>shall</w:t>
      </w:r>
      <w:r>
        <w:rPr>
          <w:spacing w:val="-1"/>
        </w:rPr>
        <w:t xml:space="preserve"> </w:t>
      </w:r>
      <w:r>
        <w:t>follow</w:t>
      </w:r>
      <w:r>
        <w:rPr>
          <w:spacing w:val="-1"/>
        </w:rPr>
        <w:t xml:space="preserve"> </w:t>
      </w:r>
      <w:r>
        <w:t>requirements listed</w:t>
      </w:r>
      <w:r>
        <w:rPr>
          <w:spacing w:val="-1"/>
        </w:rPr>
        <w:t xml:space="preserve"> </w:t>
      </w:r>
      <w:r>
        <w:t>in</w:t>
      </w:r>
      <w:r>
        <w:rPr>
          <w:spacing w:val="-1"/>
        </w:rPr>
        <w:t xml:space="preserve"> </w:t>
      </w:r>
      <w:r w:rsidR="008722B1">
        <w:t xml:space="preserve">Section </w:t>
      </w:r>
      <w:r w:rsidR="008722B1">
        <w:rPr>
          <w:spacing w:val="-1"/>
        </w:rPr>
        <w:t>4.9.17</w:t>
      </w:r>
      <w:r w:rsidR="00A53EDB" w:rsidRPr="008722B1">
        <w:rPr>
          <w:spacing w:val="-1"/>
        </w:rPr>
        <w:t xml:space="preserve"> </w:t>
      </w:r>
      <w:r w:rsidR="00D943FF" w:rsidRPr="008722B1">
        <w:rPr>
          <w:spacing w:val="-1"/>
        </w:rPr>
        <w:t>(</w:t>
      </w:r>
      <w:r w:rsidRPr="008722B1">
        <w:t>Unidentified</w:t>
      </w:r>
      <w:r w:rsidRPr="008722B1">
        <w:rPr>
          <w:spacing w:val="-1"/>
        </w:rPr>
        <w:t xml:space="preserve"> </w:t>
      </w:r>
      <w:r w:rsidRPr="008722B1">
        <w:t>Items Processing</w:t>
      </w:r>
      <w:r w:rsidR="00D943FF" w:rsidRPr="008722B1">
        <w:t>)</w:t>
      </w:r>
      <w:r w:rsidRPr="008722B1">
        <w:rPr>
          <w:i/>
        </w:rPr>
        <w:t>.</w:t>
      </w:r>
    </w:p>
    <w:p w14:paraId="74BFBA52" w14:textId="77777777" w:rsidR="00002D6D" w:rsidRDefault="00002D6D" w:rsidP="00002D6D"/>
    <w:p w14:paraId="2D30DDC5" w14:textId="37EEA33D" w:rsidR="00002D6D" w:rsidRDefault="00002D6D" w:rsidP="00976274">
      <w:pPr>
        <w:pStyle w:val="Heading3"/>
      </w:pPr>
      <w:bookmarkStart w:id="456" w:name="_Toc147925437"/>
      <w:r>
        <w:t>UNIDENFITIED</w:t>
      </w:r>
      <w:r>
        <w:rPr>
          <w:spacing w:val="-2"/>
        </w:rPr>
        <w:t xml:space="preserve"> </w:t>
      </w:r>
      <w:r>
        <w:t>ITEMS</w:t>
      </w:r>
      <w:r>
        <w:rPr>
          <w:spacing w:val="-1"/>
        </w:rPr>
        <w:t xml:space="preserve"> </w:t>
      </w:r>
      <w:r>
        <w:t>PROCESSING</w:t>
      </w:r>
      <w:bookmarkEnd w:id="456"/>
    </w:p>
    <w:p w14:paraId="46B88F14" w14:textId="10BE0E74" w:rsidR="00002D6D" w:rsidRDefault="00002D6D" w:rsidP="00002D6D">
      <w:r>
        <w:t xml:space="preserve">The </w:t>
      </w:r>
      <w:r w:rsidR="00D9076C">
        <w:t>Contractor</w:t>
      </w:r>
      <w:r>
        <w:t xml:space="preserve"> shall process all unidentified items. All payments, whether the receipt is</w:t>
      </w:r>
      <w:r>
        <w:rPr>
          <w:spacing w:val="1"/>
        </w:rPr>
        <w:t xml:space="preserve"> </w:t>
      </w:r>
      <w:r>
        <w:t>identified</w:t>
      </w:r>
      <w:r>
        <w:rPr>
          <w:spacing w:val="37"/>
        </w:rPr>
        <w:t xml:space="preserve"> </w:t>
      </w:r>
      <w:r>
        <w:t>or</w:t>
      </w:r>
      <w:r>
        <w:rPr>
          <w:spacing w:val="36"/>
        </w:rPr>
        <w:t xml:space="preserve"> </w:t>
      </w:r>
      <w:r>
        <w:t>unidentified,</w:t>
      </w:r>
      <w:r>
        <w:rPr>
          <w:spacing w:val="36"/>
        </w:rPr>
        <w:t xml:space="preserve"> </w:t>
      </w:r>
      <w:r>
        <w:t>must</w:t>
      </w:r>
      <w:r>
        <w:rPr>
          <w:spacing w:val="36"/>
        </w:rPr>
        <w:t xml:space="preserve"> </w:t>
      </w:r>
      <w:r>
        <w:t>be</w:t>
      </w:r>
      <w:r>
        <w:rPr>
          <w:spacing w:val="96"/>
        </w:rPr>
        <w:t xml:space="preserve"> </w:t>
      </w:r>
      <w:r>
        <w:t>posted</w:t>
      </w:r>
      <w:r>
        <w:rPr>
          <w:spacing w:val="97"/>
        </w:rPr>
        <w:t xml:space="preserve"> </w:t>
      </w:r>
      <w:r>
        <w:t>to</w:t>
      </w:r>
      <w:r>
        <w:rPr>
          <w:spacing w:val="97"/>
        </w:rPr>
        <w:t xml:space="preserve"> </w:t>
      </w:r>
      <w:r>
        <w:t>the</w:t>
      </w:r>
      <w:r>
        <w:rPr>
          <w:spacing w:val="97"/>
        </w:rPr>
        <w:t xml:space="preserve"> </w:t>
      </w:r>
      <w:r>
        <w:t>collection</w:t>
      </w:r>
      <w:r>
        <w:rPr>
          <w:spacing w:val="97"/>
        </w:rPr>
        <w:t xml:space="preserve"> </w:t>
      </w:r>
      <w:r>
        <w:t>file</w:t>
      </w:r>
      <w:r>
        <w:rPr>
          <w:spacing w:val="97"/>
        </w:rPr>
        <w:t xml:space="preserve"> </w:t>
      </w:r>
      <w:r>
        <w:t>daily</w:t>
      </w:r>
      <w:r>
        <w:rPr>
          <w:spacing w:val="97"/>
        </w:rPr>
        <w:t xml:space="preserve"> </w:t>
      </w:r>
      <w:r>
        <w:t>and</w:t>
      </w:r>
      <w:r>
        <w:rPr>
          <w:spacing w:val="97"/>
        </w:rPr>
        <w:t xml:space="preserve"> </w:t>
      </w:r>
      <w:r>
        <w:t>deposited</w:t>
      </w:r>
      <w:r>
        <w:rPr>
          <w:spacing w:val="97"/>
        </w:rPr>
        <w:t xml:space="preserve"> </w:t>
      </w:r>
      <w:r>
        <w:t>int</w:t>
      </w:r>
      <w:r w:rsidR="002759F9">
        <w:t>o t</w:t>
      </w:r>
      <w:r>
        <w:t xml:space="preserve">he </w:t>
      </w:r>
      <w:r w:rsidR="00C953AC">
        <w:t>Contract</w:t>
      </w:r>
      <w:r>
        <w:t>or’s depository account. Daily reports documenting all deposits must be maintained b</w:t>
      </w:r>
      <w:r w:rsidR="007A2CC6">
        <w:t>y t</w:t>
      </w:r>
      <w:r>
        <w:t xml:space="preserve">he </w:t>
      </w:r>
      <w:r w:rsidR="00C953AC">
        <w:t>Contract</w:t>
      </w:r>
      <w:r>
        <w:t xml:space="preserve">or and submitted to the </w:t>
      </w:r>
      <w:r w:rsidR="00B4169B">
        <w:t>SCM</w:t>
      </w:r>
      <w:r>
        <w:t>. The NJKiDS system will maintain the</w:t>
      </w:r>
      <w:r>
        <w:rPr>
          <w:spacing w:val="1"/>
        </w:rPr>
        <w:t xml:space="preserve"> </w:t>
      </w:r>
      <w:r>
        <w:t xml:space="preserve">unidentified receipts as well as the identified receipts. The </w:t>
      </w:r>
      <w:r w:rsidR="00C953AC">
        <w:t>Contract</w:t>
      </w:r>
      <w:r>
        <w:t>or shall be responsible for the</w:t>
      </w:r>
      <w:r>
        <w:rPr>
          <w:spacing w:val="1"/>
        </w:rPr>
        <w:t xml:space="preserve"> </w:t>
      </w:r>
      <w:r>
        <w:t>successful identification of all unidentified receipts using the NJKiDS system. Information obtaine</w:t>
      </w:r>
      <w:r w:rsidR="007A2CC6">
        <w:t>d r</w:t>
      </w:r>
      <w:r>
        <w:rPr>
          <w:spacing w:val="-1"/>
        </w:rPr>
        <w:t>egarding</w:t>
      </w:r>
      <w:r>
        <w:rPr>
          <w:spacing w:val="-13"/>
        </w:rPr>
        <w:t xml:space="preserve"> </w:t>
      </w:r>
      <w:r>
        <w:rPr>
          <w:spacing w:val="-1"/>
        </w:rPr>
        <w:t>the</w:t>
      </w:r>
      <w:r>
        <w:rPr>
          <w:spacing w:val="-13"/>
        </w:rPr>
        <w:t xml:space="preserve"> </w:t>
      </w:r>
      <w:r>
        <w:rPr>
          <w:spacing w:val="-1"/>
        </w:rPr>
        <w:t>identification</w:t>
      </w:r>
      <w:r w:rsidRPr="006C106D">
        <w:t xml:space="preserve"> </w:t>
      </w:r>
      <w:r>
        <w:t>of</w:t>
      </w:r>
      <w:r>
        <w:rPr>
          <w:spacing w:val="-13"/>
        </w:rPr>
        <w:t xml:space="preserve"> </w:t>
      </w:r>
      <w:r>
        <w:t>receipt,</w:t>
      </w:r>
      <w:r>
        <w:rPr>
          <w:spacing w:val="-13"/>
        </w:rPr>
        <w:t xml:space="preserve"> </w:t>
      </w:r>
      <w:r>
        <w:t>including</w:t>
      </w:r>
      <w:r>
        <w:rPr>
          <w:spacing w:val="-14"/>
        </w:rPr>
        <w:t xml:space="preserve"> </w:t>
      </w:r>
      <w:r>
        <w:t>those</w:t>
      </w:r>
      <w:r>
        <w:rPr>
          <w:spacing w:val="-13"/>
        </w:rPr>
        <w:t xml:space="preserve"> </w:t>
      </w:r>
      <w:r>
        <w:t>eligible</w:t>
      </w:r>
      <w:r w:rsidRPr="006C106D">
        <w:t xml:space="preserve"> </w:t>
      </w:r>
      <w:r>
        <w:t>for</w:t>
      </w:r>
      <w:r>
        <w:rPr>
          <w:spacing w:val="-13"/>
        </w:rPr>
        <w:t xml:space="preserve"> </w:t>
      </w:r>
      <w:r>
        <w:t>escheatment,</w:t>
      </w:r>
      <w:r>
        <w:rPr>
          <w:spacing w:val="-13"/>
        </w:rPr>
        <w:t xml:space="preserve"> </w:t>
      </w:r>
      <w:r>
        <w:t>must</w:t>
      </w:r>
      <w:r w:rsidRPr="006C106D">
        <w:t xml:space="preserve"> </w:t>
      </w:r>
      <w:r>
        <w:t>be</w:t>
      </w:r>
      <w:r>
        <w:rPr>
          <w:spacing w:val="-13"/>
        </w:rPr>
        <w:t xml:space="preserve"> </w:t>
      </w:r>
      <w:r>
        <w:t>documente</w:t>
      </w:r>
      <w:r w:rsidR="002759F9">
        <w:t>d i</w:t>
      </w:r>
      <w:r>
        <w:t>n</w:t>
      </w:r>
      <w:r>
        <w:rPr>
          <w:spacing w:val="-1"/>
        </w:rPr>
        <w:t xml:space="preserve"> </w:t>
      </w:r>
      <w:r>
        <w:t>NJKiDS.</w:t>
      </w:r>
      <w:r>
        <w:rPr>
          <w:spacing w:val="10"/>
        </w:rPr>
        <w:t xml:space="preserve"> </w:t>
      </w:r>
      <w:r>
        <w:t>This</w:t>
      </w:r>
      <w:r>
        <w:rPr>
          <w:spacing w:val="9"/>
        </w:rPr>
        <w:t xml:space="preserve"> </w:t>
      </w:r>
      <w:r>
        <w:t>requirement</w:t>
      </w:r>
      <w:r>
        <w:rPr>
          <w:spacing w:val="9"/>
        </w:rPr>
        <w:t xml:space="preserve"> </w:t>
      </w:r>
      <w:r>
        <w:t>does</w:t>
      </w:r>
      <w:r>
        <w:rPr>
          <w:spacing w:val="8"/>
        </w:rPr>
        <w:t xml:space="preserve"> </w:t>
      </w:r>
      <w:r>
        <w:t>not</w:t>
      </w:r>
      <w:r>
        <w:rPr>
          <w:spacing w:val="8"/>
        </w:rPr>
        <w:t xml:space="preserve"> </w:t>
      </w:r>
      <w:r>
        <w:t>preclude</w:t>
      </w:r>
      <w:r>
        <w:rPr>
          <w:spacing w:val="9"/>
        </w:rPr>
        <w:t xml:space="preserve"> </w:t>
      </w:r>
      <w:r>
        <w:t>other</w:t>
      </w:r>
      <w:r>
        <w:rPr>
          <w:spacing w:val="-1"/>
        </w:rPr>
        <w:t xml:space="preserve"> </w:t>
      </w:r>
      <w:r>
        <w:t>NJKiDS end</w:t>
      </w:r>
      <w:r>
        <w:rPr>
          <w:spacing w:val="10"/>
        </w:rPr>
        <w:t xml:space="preserve"> </w:t>
      </w:r>
      <w:r>
        <w:t>users</w:t>
      </w:r>
      <w:r>
        <w:rPr>
          <w:spacing w:val="8"/>
        </w:rPr>
        <w:t xml:space="preserve"> </w:t>
      </w:r>
      <w:r>
        <w:t>from</w:t>
      </w:r>
      <w:r>
        <w:rPr>
          <w:spacing w:val="9"/>
        </w:rPr>
        <w:t xml:space="preserve"> </w:t>
      </w:r>
      <w:r>
        <w:t>providing</w:t>
      </w:r>
      <w:r>
        <w:rPr>
          <w:spacing w:val="9"/>
        </w:rPr>
        <w:t xml:space="preserve"> </w:t>
      </w:r>
      <w:r>
        <w:t xml:space="preserve">the </w:t>
      </w:r>
      <w:r w:rsidR="00C953AC">
        <w:t>Contract</w:t>
      </w:r>
      <w:r>
        <w:t>or with the necessary information to identify the receipts. The process of updating the</w:t>
      </w:r>
      <w:r>
        <w:rPr>
          <w:spacing w:val="1"/>
        </w:rPr>
        <w:t xml:space="preserve"> </w:t>
      </w:r>
      <w:r>
        <w:t>unidentified</w:t>
      </w:r>
      <w:r>
        <w:rPr>
          <w:spacing w:val="1"/>
        </w:rPr>
        <w:t xml:space="preserve"> </w:t>
      </w:r>
      <w:r>
        <w:t>receipts</w:t>
      </w:r>
      <w:r>
        <w:rPr>
          <w:spacing w:val="1"/>
        </w:rPr>
        <w:t xml:space="preserve"> </w:t>
      </w:r>
      <w:r>
        <w:t>with</w:t>
      </w:r>
      <w:r>
        <w:rPr>
          <w:spacing w:val="1"/>
        </w:rPr>
        <w:t xml:space="preserve"> </w:t>
      </w:r>
      <w:r>
        <w:t>the</w:t>
      </w:r>
      <w:r>
        <w:rPr>
          <w:spacing w:val="1"/>
        </w:rPr>
        <w:t xml:space="preserve"> </w:t>
      </w:r>
      <w:r>
        <w:t>proper</w:t>
      </w:r>
      <w:r>
        <w:rPr>
          <w:spacing w:val="1"/>
        </w:rPr>
        <w:t xml:space="preserve"> </w:t>
      </w:r>
      <w:r>
        <w:t>identifying</w:t>
      </w:r>
      <w:r>
        <w:rPr>
          <w:spacing w:val="1"/>
        </w:rPr>
        <w:t xml:space="preserve"> </w:t>
      </w:r>
      <w:r>
        <w:t>information</w:t>
      </w:r>
      <w:r>
        <w:rPr>
          <w:spacing w:val="1"/>
        </w:rPr>
        <w:t xml:space="preserve"> </w:t>
      </w:r>
      <w:r>
        <w:t>(Payor</w:t>
      </w:r>
      <w:r>
        <w:rPr>
          <w:spacing w:val="1"/>
        </w:rPr>
        <w:t xml:space="preserve"> </w:t>
      </w:r>
      <w:r w:rsidR="0064448C" w:rsidRPr="0064448C">
        <w:rPr>
          <w:spacing w:val="1"/>
        </w:rPr>
        <w:t xml:space="preserve">Department Control Number </w:t>
      </w:r>
      <w:r w:rsidR="0064448C">
        <w:rPr>
          <w:spacing w:val="1"/>
        </w:rPr>
        <w:t>[</w:t>
      </w:r>
      <w:r>
        <w:t>DCN</w:t>
      </w:r>
      <w:r w:rsidR="0064448C">
        <w:t>]</w:t>
      </w:r>
      <w:r>
        <w:rPr>
          <w:spacing w:val="1"/>
        </w:rPr>
        <w:t xml:space="preserve"> </w:t>
      </w:r>
      <w:r>
        <w:t>or</w:t>
      </w:r>
      <w:r>
        <w:rPr>
          <w:spacing w:val="1"/>
        </w:rPr>
        <w:t xml:space="preserve"> </w:t>
      </w:r>
      <w:r>
        <w:t>Case</w:t>
      </w:r>
      <w:r>
        <w:rPr>
          <w:spacing w:val="1"/>
        </w:rPr>
        <w:t xml:space="preserve"> </w:t>
      </w:r>
      <w:r>
        <w:t>ID)</w:t>
      </w:r>
      <w:r>
        <w:rPr>
          <w:spacing w:val="1"/>
        </w:rPr>
        <w:t xml:space="preserve"> </w:t>
      </w:r>
      <w:r>
        <w:t>is</w:t>
      </w:r>
      <w:r>
        <w:rPr>
          <w:spacing w:val="1"/>
        </w:rPr>
        <w:t xml:space="preserve"> </w:t>
      </w:r>
      <w:r>
        <w:t>th</w:t>
      </w:r>
      <w:r w:rsidR="00050696">
        <w:t>e r</w:t>
      </w:r>
      <w:r>
        <w:t>esponsibility</w:t>
      </w:r>
      <w:r>
        <w:rPr>
          <w:spacing w:val="-1"/>
        </w:rPr>
        <w:t xml:space="preserve"> </w:t>
      </w:r>
      <w:r>
        <w:t xml:space="preserve">of the </w:t>
      </w:r>
      <w:r w:rsidR="00C953AC">
        <w:t>Contract</w:t>
      </w:r>
      <w:r>
        <w:t>or.</w:t>
      </w:r>
    </w:p>
    <w:p w14:paraId="3155DB2B" w14:textId="77777777" w:rsidR="00002D6D" w:rsidRDefault="00002D6D" w:rsidP="00002D6D"/>
    <w:p w14:paraId="45C5BF7C" w14:textId="0D94E35B" w:rsidR="00002D6D" w:rsidRDefault="00002D6D" w:rsidP="00002D6D">
      <w:r>
        <w:t>On</w:t>
      </w:r>
      <w:r>
        <w:rPr>
          <w:spacing w:val="-13"/>
        </w:rPr>
        <w:t xml:space="preserve"> </w:t>
      </w:r>
      <w:r>
        <w:t>the</w:t>
      </w:r>
      <w:r w:rsidRPr="006C106D">
        <w:t xml:space="preserve"> </w:t>
      </w:r>
      <w:r>
        <w:t>day</w:t>
      </w:r>
      <w:r>
        <w:rPr>
          <w:spacing w:val="-13"/>
        </w:rPr>
        <w:t xml:space="preserve"> </w:t>
      </w:r>
      <w:r>
        <w:t>of</w:t>
      </w:r>
      <w:r w:rsidRPr="006C106D">
        <w:t xml:space="preserve"> </w:t>
      </w:r>
      <w:r>
        <w:t>receipt,</w:t>
      </w:r>
      <w:r>
        <w:rPr>
          <w:spacing w:val="-13"/>
        </w:rPr>
        <w:t xml:space="preserve"> </w:t>
      </w:r>
      <w:r>
        <w:t>the</w:t>
      </w:r>
      <w:r>
        <w:rPr>
          <w:spacing w:val="-14"/>
        </w:rPr>
        <w:t xml:space="preserve"> </w:t>
      </w:r>
      <w:r w:rsidR="00C953AC">
        <w:t>Contract</w:t>
      </w:r>
      <w:r>
        <w:t>or</w:t>
      </w:r>
      <w:r>
        <w:rPr>
          <w:spacing w:val="-13"/>
        </w:rPr>
        <w:t xml:space="preserve"> </w:t>
      </w:r>
      <w:r>
        <w:t>shall</w:t>
      </w:r>
      <w:r>
        <w:rPr>
          <w:spacing w:val="-13"/>
        </w:rPr>
        <w:t xml:space="preserve"> </w:t>
      </w:r>
      <w:r>
        <w:t>search</w:t>
      </w:r>
      <w:r>
        <w:rPr>
          <w:spacing w:val="-13"/>
        </w:rPr>
        <w:t xml:space="preserve"> </w:t>
      </w:r>
      <w:r>
        <w:t>the</w:t>
      </w:r>
      <w:r>
        <w:rPr>
          <w:spacing w:val="-13"/>
        </w:rPr>
        <w:t xml:space="preserve"> </w:t>
      </w:r>
      <w:r w:rsidR="00AD4FBD">
        <w:t xml:space="preserve">State’s </w:t>
      </w:r>
      <w:r>
        <w:t>automated</w:t>
      </w:r>
      <w:r w:rsidRPr="006C106D">
        <w:t xml:space="preserve"> </w:t>
      </w:r>
      <w:r>
        <w:t>system</w:t>
      </w:r>
      <w:r>
        <w:rPr>
          <w:spacing w:val="-13"/>
        </w:rPr>
        <w:t xml:space="preserve"> </w:t>
      </w:r>
      <w:r>
        <w:t>and</w:t>
      </w:r>
      <w:r w:rsidRPr="006C106D">
        <w:t xml:space="preserve"> </w:t>
      </w:r>
      <w:r>
        <w:t>all</w:t>
      </w:r>
      <w:r w:rsidRPr="006C106D">
        <w:t xml:space="preserve"> </w:t>
      </w:r>
      <w:r>
        <w:t>other</w:t>
      </w:r>
      <w:r>
        <w:rPr>
          <w:spacing w:val="-13"/>
        </w:rPr>
        <w:t xml:space="preserve"> </w:t>
      </w:r>
      <w:r>
        <w:t>source</w:t>
      </w:r>
      <w:r w:rsidR="00116844">
        <w:t>s w</w:t>
      </w:r>
      <w:r>
        <w:t xml:space="preserve">hen necessary using any identifying information provided with payment. The </w:t>
      </w:r>
      <w:r w:rsidR="00C953AC">
        <w:t>Contract</w:t>
      </w:r>
      <w:r>
        <w:t>or must</w:t>
      </w:r>
      <w:r>
        <w:rPr>
          <w:spacing w:val="1"/>
        </w:rPr>
        <w:t xml:space="preserve"> </w:t>
      </w:r>
      <w:r>
        <w:t>provide</w:t>
      </w:r>
      <w:r>
        <w:rPr>
          <w:spacing w:val="-13"/>
        </w:rPr>
        <w:t xml:space="preserve"> </w:t>
      </w:r>
      <w:r>
        <w:t>a</w:t>
      </w:r>
      <w:r w:rsidRPr="006C106D">
        <w:t xml:space="preserve"> </w:t>
      </w:r>
      <w:r>
        <w:t>list</w:t>
      </w:r>
      <w:r>
        <w:rPr>
          <w:spacing w:val="-14"/>
        </w:rPr>
        <w:t xml:space="preserve"> </w:t>
      </w:r>
      <w:r>
        <w:t>of</w:t>
      </w:r>
      <w:r w:rsidRPr="006C106D">
        <w:t xml:space="preserve"> </w:t>
      </w:r>
      <w:r>
        <w:t>all</w:t>
      </w:r>
      <w:r w:rsidRPr="006C106D">
        <w:t xml:space="preserve"> </w:t>
      </w:r>
      <w:r>
        <w:t>other</w:t>
      </w:r>
      <w:r>
        <w:rPr>
          <w:spacing w:val="-13"/>
        </w:rPr>
        <w:t xml:space="preserve"> </w:t>
      </w:r>
      <w:r>
        <w:t>sources</w:t>
      </w:r>
      <w:r w:rsidRPr="006C106D">
        <w:t xml:space="preserve"> </w:t>
      </w:r>
      <w:r>
        <w:t>to</w:t>
      </w:r>
      <w:r w:rsidRPr="006C106D">
        <w:t xml:space="preserve"> </w:t>
      </w:r>
      <w:r>
        <w:t>be</w:t>
      </w:r>
      <w:r>
        <w:rPr>
          <w:spacing w:val="-14"/>
        </w:rPr>
        <w:t xml:space="preserve"> </w:t>
      </w:r>
      <w:r>
        <w:t>used</w:t>
      </w:r>
      <w:r w:rsidRPr="006C106D">
        <w:t xml:space="preserve"> </w:t>
      </w:r>
      <w:r>
        <w:t>(</w:t>
      </w:r>
      <w:r w:rsidR="002759F9">
        <w:rPr>
          <w:spacing w:val="-13"/>
        </w:rPr>
        <w:t xml:space="preserve">e.g., </w:t>
      </w:r>
      <w:r>
        <w:t>web-based</w:t>
      </w:r>
      <w:r w:rsidRPr="00984997">
        <w:t xml:space="preserve"> </w:t>
      </w:r>
      <w:r>
        <w:t>search</w:t>
      </w:r>
      <w:r w:rsidRPr="006C106D">
        <w:t xml:space="preserve"> </w:t>
      </w:r>
      <w:r>
        <w:t>engines,</w:t>
      </w:r>
      <w:r>
        <w:rPr>
          <w:spacing w:val="-13"/>
        </w:rPr>
        <w:t xml:space="preserve"> </w:t>
      </w:r>
      <w:r>
        <w:t>credit</w:t>
      </w:r>
      <w:r w:rsidRPr="006C106D">
        <w:t xml:space="preserve"> </w:t>
      </w:r>
      <w:r>
        <w:t>bureau</w:t>
      </w:r>
      <w:r w:rsidRPr="006C106D">
        <w:t xml:space="preserve"> </w:t>
      </w:r>
      <w:r>
        <w:t>access)</w:t>
      </w:r>
      <w:r w:rsidR="002759F9">
        <w:t>. I</w:t>
      </w:r>
      <w:r>
        <w:t xml:space="preserve">f the </w:t>
      </w:r>
      <w:r w:rsidR="00C953AC">
        <w:t>Contract</w:t>
      </w:r>
      <w:r>
        <w:t xml:space="preserve">or is unable to obtain the proper identifying case information from </w:t>
      </w:r>
      <w:r w:rsidR="00487A72">
        <w:t xml:space="preserve">the </w:t>
      </w:r>
      <w:r>
        <w:t>State’s automate</w:t>
      </w:r>
      <w:r w:rsidR="002759F9">
        <w:t>d s</w:t>
      </w:r>
      <w:r>
        <w:t xml:space="preserve">ystem and its other sources, the </w:t>
      </w:r>
      <w:r w:rsidR="00C953AC">
        <w:t>Contract</w:t>
      </w:r>
      <w:r>
        <w:t>or shall immediately contact the remitter by telephone t</w:t>
      </w:r>
      <w:r w:rsidR="002759F9">
        <w:t>o o</w:t>
      </w:r>
      <w:r>
        <w:t xml:space="preserve">btain additional information. If the remitter cannot be reached by telephone, the </w:t>
      </w:r>
      <w:r w:rsidR="00C953AC">
        <w:t>Contract</w:t>
      </w:r>
      <w:r>
        <w:t>or shall</w:t>
      </w:r>
      <w:r>
        <w:rPr>
          <w:spacing w:val="1"/>
        </w:rPr>
        <w:t xml:space="preserve"> </w:t>
      </w:r>
      <w:r>
        <w:t xml:space="preserve">attempt to reach the remitter through the mail, or through electronic means. The </w:t>
      </w:r>
      <w:r w:rsidR="00C953AC">
        <w:t>Contract</w:t>
      </w:r>
      <w:r>
        <w:t>or must</w:t>
      </w:r>
      <w:r>
        <w:rPr>
          <w:spacing w:val="1"/>
        </w:rPr>
        <w:t xml:space="preserve"> </w:t>
      </w:r>
      <w:r>
        <w:t>use all available methods of research to identify the proper posting of the payment(s). All attempt</w:t>
      </w:r>
      <w:r w:rsidR="007A2CC6">
        <w:t>s t</w:t>
      </w:r>
      <w:r>
        <w:t>o</w:t>
      </w:r>
      <w:r>
        <w:rPr>
          <w:spacing w:val="-1"/>
        </w:rPr>
        <w:t xml:space="preserve"> </w:t>
      </w:r>
      <w:r>
        <w:t>identify the payment</w:t>
      </w:r>
      <w:r>
        <w:rPr>
          <w:spacing w:val="-1"/>
        </w:rPr>
        <w:t xml:space="preserve"> </w:t>
      </w:r>
      <w:r>
        <w:t>and contact the</w:t>
      </w:r>
      <w:r>
        <w:rPr>
          <w:spacing w:val="-1"/>
        </w:rPr>
        <w:t xml:space="preserve"> </w:t>
      </w:r>
      <w:r w:rsidR="00C67B41">
        <w:t>P</w:t>
      </w:r>
      <w:r>
        <w:t>ayor must be</w:t>
      </w:r>
      <w:r>
        <w:rPr>
          <w:spacing w:val="-1"/>
        </w:rPr>
        <w:t xml:space="preserve"> </w:t>
      </w:r>
      <w:r>
        <w:t>documented in NJKiDS.</w:t>
      </w:r>
    </w:p>
    <w:p w14:paraId="2A927AFE" w14:textId="77777777" w:rsidR="00C953AC" w:rsidRDefault="00C953AC" w:rsidP="00002D6D"/>
    <w:p w14:paraId="4E4FE119" w14:textId="6B6A893C" w:rsidR="00002D6D" w:rsidRDefault="00002D6D" w:rsidP="00002D6D">
      <w:r>
        <w:t xml:space="preserve">Some receipts received </w:t>
      </w:r>
      <w:r w:rsidR="00704EEB">
        <w:t>by the</w:t>
      </w:r>
      <w:r>
        <w:t xml:space="preserve"> </w:t>
      </w:r>
      <w:r w:rsidR="00817A85">
        <w:t>Child Support</w:t>
      </w:r>
      <w:r w:rsidR="00E84BB2">
        <w:t xml:space="preserve"> Program</w:t>
      </w:r>
      <w:r>
        <w:t xml:space="preserve"> cannot ultimately be identified and, therefore, become</w:t>
      </w:r>
      <w:r>
        <w:rPr>
          <w:spacing w:val="1"/>
        </w:rPr>
        <w:t xml:space="preserve"> </w:t>
      </w:r>
      <w:r>
        <w:t>eligible for escheat</w:t>
      </w:r>
      <w:r w:rsidR="009575E0">
        <w:t>ment</w:t>
      </w:r>
      <w:r>
        <w:t>. Should an item be determined to be not identifiable and must be escheated,</w:t>
      </w:r>
      <w:r>
        <w:rPr>
          <w:spacing w:val="1"/>
        </w:rPr>
        <w:t xml:space="preserve"> </w:t>
      </w:r>
      <w:r w:rsidR="00C953AC">
        <w:t>Contract</w:t>
      </w:r>
      <w:r>
        <w:t>or</w:t>
      </w:r>
      <w:r>
        <w:rPr>
          <w:spacing w:val="-1"/>
        </w:rPr>
        <w:t xml:space="preserve"> </w:t>
      </w:r>
      <w:r>
        <w:t>staff are</w:t>
      </w:r>
      <w:r>
        <w:rPr>
          <w:spacing w:val="-1"/>
        </w:rPr>
        <w:t xml:space="preserve"> </w:t>
      </w:r>
      <w:r>
        <w:t>required to use</w:t>
      </w:r>
      <w:r>
        <w:rPr>
          <w:spacing w:val="-1"/>
        </w:rPr>
        <w:t xml:space="preserve"> </w:t>
      </w:r>
      <w:r>
        <w:t>NJKiDS to update</w:t>
      </w:r>
      <w:r>
        <w:rPr>
          <w:spacing w:val="-1"/>
        </w:rPr>
        <w:t xml:space="preserve"> </w:t>
      </w:r>
      <w:r>
        <w:t>the status of</w:t>
      </w:r>
      <w:r>
        <w:rPr>
          <w:spacing w:val="-1"/>
        </w:rPr>
        <w:t xml:space="preserve"> </w:t>
      </w:r>
      <w:r>
        <w:t>the receipt.</w:t>
      </w:r>
    </w:p>
    <w:p w14:paraId="39A7E6E9" w14:textId="77777777" w:rsidR="00002D6D" w:rsidRDefault="00002D6D" w:rsidP="00002D6D"/>
    <w:p w14:paraId="335D1660" w14:textId="011854DB" w:rsidR="00F474B5" w:rsidRDefault="00002D6D" w:rsidP="00976274">
      <w:pPr>
        <w:pStyle w:val="Heading3"/>
      </w:pPr>
      <w:bookmarkStart w:id="457" w:name="_Toc147925438"/>
      <w:r>
        <w:t>INCOMING</w:t>
      </w:r>
      <w:r>
        <w:rPr>
          <w:spacing w:val="-2"/>
        </w:rPr>
        <w:t xml:space="preserve"> </w:t>
      </w:r>
      <w:r>
        <w:t>WITHHOLDING</w:t>
      </w:r>
      <w:r>
        <w:rPr>
          <w:spacing w:val="-1"/>
        </w:rPr>
        <w:t xml:space="preserve"> </w:t>
      </w:r>
      <w:r>
        <w:t>DISCREPANCIES</w:t>
      </w:r>
      <w:bookmarkEnd w:id="457"/>
    </w:p>
    <w:p w14:paraId="645BC5ED" w14:textId="0B96027F" w:rsidR="00002D6D" w:rsidRDefault="00002D6D" w:rsidP="00002D6D">
      <w:r>
        <w:t>Any income withholding payments from employers for which a discrepancy exists between the</w:t>
      </w:r>
      <w:r>
        <w:rPr>
          <w:spacing w:val="1"/>
        </w:rPr>
        <w:t xml:space="preserve"> </w:t>
      </w:r>
      <w:r>
        <w:t>check amount and the corresponding total on the attached employee listing shall be resolved by</w:t>
      </w:r>
      <w:r>
        <w:rPr>
          <w:spacing w:val="1"/>
        </w:rPr>
        <w:t xml:space="preserve"> </w:t>
      </w:r>
      <w:r>
        <w:t xml:space="preserve">the </w:t>
      </w:r>
      <w:r w:rsidR="00D9076C">
        <w:t>Contractor</w:t>
      </w:r>
      <w:r>
        <w:t xml:space="preserve"> within two (2) business days from the date of receipt. If the </w:t>
      </w:r>
      <w:r w:rsidR="00785606">
        <w:t>amount of the check is less than the amount on the list</w:t>
      </w:r>
      <w:r>
        <w:t>, the check must be returned to the employer with a letter explaining the</w:t>
      </w:r>
      <w:r>
        <w:rPr>
          <w:spacing w:val="1"/>
        </w:rPr>
        <w:t xml:space="preserve"> </w:t>
      </w:r>
      <w:r>
        <w:rPr>
          <w:spacing w:val="-1"/>
        </w:rPr>
        <w:t>discrepancy.</w:t>
      </w:r>
      <w:r>
        <w:rPr>
          <w:spacing w:val="-14"/>
        </w:rPr>
        <w:t xml:space="preserve"> </w:t>
      </w:r>
      <w:r>
        <w:rPr>
          <w:spacing w:val="-1"/>
        </w:rPr>
        <w:t>If</w:t>
      </w:r>
      <w:r>
        <w:rPr>
          <w:spacing w:val="-13"/>
        </w:rPr>
        <w:t xml:space="preserve"> </w:t>
      </w:r>
      <w:r>
        <w:t>the</w:t>
      </w:r>
      <w:r>
        <w:rPr>
          <w:spacing w:val="-14"/>
        </w:rPr>
        <w:t xml:space="preserve"> </w:t>
      </w:r>
      <w:r>
        <w:t>amount</w:t>
      </w:r>
      <w:r>
        <w:rPr>
          <w:spacing w:val="-14"/>
        </w:rPr>
        <w:t xml:space="preserve"> </w:t>
      </w:r>
      <w:r>
        <w:t>of</w:t>
      </w:r>
      <w:r>
        <w:rPr>
          <w:spacing w:val="-13"/>
        </w:rPr>
        <w:t xml:space="preserve"> </w:t>
      </w:r>
      <w:r>
        <w:t>the</w:t>
      </w:r>
      <w:r>
        <w:rPr>
          <w:spacing w:val="-14"/>
        </w:rPr>
        <w:t xml:space="preserve"> </w:t>
      </w:r>
      <w:r>
        <w:t>check</w:t>
      </w:r>
      <w:r>
        <w:rPr>
          <w:spacing w:val="-13"/>
        </w:rPr>
        <w:t xml:space="preserve"> </w:t>
      </w:r>
      <w:r>
        <w:t>exceeds</w:t>
      </w:r>
      <w:r>
        <w:rPr>
          <w:spacing w:val="-14"/>
        </w:rPr>
        <w:t xml:space="preserve"> </w:t>
      </w:r>
      <w:r>
        <w:t>the</w:t>
      </w:r>
      <w:r>
        <w:rPr>
          <w:spacing w:val="-13"/>
        </w:rPr>
        <w:t xml:space="preserve"> </w:t>
      </w:r>
      <w:r>
        <w:t>amount</w:t>
      </w:r>
      <w:r>
        <w:rPr>
          <w:spacing w:val="-13"/>
        </w:rPr>
        <w:t xml:space="preserve"> </w:t>
      </w:r>
      <w:r>
        <w:t>on</w:t>
      </w:r>
      <w:r>
        <w:rPr>
          <w:spacing w:val="-14"/>
        </w:rPr>
        <w:t xml:space="preserve"> </w:t>
      </w:r>
      <w:r>
        <w:t>the</w:t>
      </w:r>
      <w:r>
        <w:rPr>
          <w:spacing w:val="-13"/>
        </w:rPr>
        <w:t xml:space="preserve"> </w:t>
      </w:r>
      <w:r>
        <w:t>list,</w:t>
      </w:r>
      <w:r>
        <w:rPr>
          <w:spacing w:val="-15"/>
        </w:rPr>
        <w:t xml:space="preserve"> </w:t>
      </w:r>
      <w:r>
        <w:t>the</w:t>
      </w:r>
      <w:r>
        <w:rPr>
          <w:spacing w:val="-14"/>
        </w:rPr>
        <w:t xml:space="preserve"> </w:t>
      </w:r>
      <w:r>
        <w:t>check</w:t>
      </w:r>
      <w:r>
        <w:rPr>
          <w:spacing w:val="-14"/>
        </w:rPr>
        <w:t xml:space="preserve"> </w:t>
      </w:r>
      <w:r>
        <w:t>shall</w:t>
      </w:r>
      <w:r>
        <w:rPr>
          <w:spacing w:val="-15"/>
        </w:rPr>
        <w:t xml:space="preserve"> </w:t>
      </w:r>
      <w:r>
        <w:t>be</w:t>
      </w:r>
      <w:r>
        <w:rPr>
          <w:spacing w:val="-13"/>
        </w:rPr>
        <w:t xml:space="preserve"> </w:t>
      </w:r>
      <w:r>
        <w:t>deposite</w:t>
      </w:r>
      <w:r w:rsidR="00D55548">
        <w:t>d a</w:t>
      </w:r>
      <w:r>
        <w:t>nd payments posted as directed with the remainder either being refunded back to the employer</w:t>
      </w:r>
      <w:r>
        <w:rPr>
          <w:spacing w:val="1"/>
        </w:rPr>
        <w:t xml:space="preserve"> </w:t>
      </w:r>
      <w:r>
        <w:t>within</w:t>
      </w:r>
      <w:r>
        <w:rPr>
          <w:spacing w:val="-1"/>
        </w:rPr>
        <w:t xml:space="preserve"> </w:t>
      </w:r>
      <w:r w:rsidR="00785606">
        <w:rPr>
          <w:spacing w:val="-1"/>
        </w:rPr>
        <w:t>two (</w:t>
      </w:r>
      <w:r>
        <w:t>2</w:t>
      </w:r>
      <w:r w:rsidR="00785606">
        <w:t>) business</w:t>
      </w:r>
      <w:r>
        <w:t xml:space="preserve"> days or posted</w:t>
      </w:r>
      <w:r>
        <w:rPr>
          <w:spacing w:val="-1"/>
        </w:rPr>
        <w:t xml:space="preserve"> </w:t>
      </w:r>
      <w:r>
        <w:t>by the employer</w:t>
      </w:r>
      <w:r>
        <w:rPr>
          <w:spacing w:val="-1"/>
        </w:rPr>
        <w:t xml:space="preserve"> </w:t>
      </w:r>
      <w:r>
        <w:t>as directed (in writing).</w:t>
      </w:r>
    </w:p>
    <w:p w14:paraId="34901683" w14:textId="77777777" w:rsidR="00002D6D" w:rsidRDefault="00002D6D" w:rsidP="00002D6D"/>
    <w:p w14:paraId="09F35E9B" w14:textId="0BA2E887" w:rsidR="00F474B5" w:rsidRDefault="00002D6D" w:rsidP="00976274">
      <w:pPr>
        <w:pStyle w:val="Heading3"/>
      </w:pPr>
      <w:bookmarkStart w:id="458" w:name="_Toc147925439"/>
      <w:r>
        <w:t>NON-SUFFICIENT</w:t>
      </w:r>
      <w:r>
        <w:rPr>
          <w:spacing w:val="-2"/>
        </w:rPr>
        <w:t xml:space="preserve"> </w:t>
      </w:r>
      <w:r>
        <w:t>FUNDS,</w:t>
      </w:r>
      <w:r>
        <w:rPr>
          <w:spacing w:val="-2"/>
        </w:rPr>
        <w:t xml:space="preserve"> </w:t>
      </w:r>
      <w:r>
        <w:t>CLOSED</w:t>
      </w:r>
      <w:r>
        <w:rPr>
          <w:spacing w:val="-2"/>
        </w:rPr>
        <w:t xml:space="preserve"> </w:t>
      </w:r>
      <w:r>
        <w:t>ACCOUNTS,</w:t>
      </w:r>
      <w:r>
        <w:rPr>
          <w:spacing w:val="-2"/>
        </w:rPr>
        <w:t xml:space="preserve"> </w:t>
      </w:r>
      <w:r>
        <w:t>OTHER</w:t>
      </w:r>
      <w:r>
        <w:rPr>
          <w:spacing w:val="-1"/>
        </w:rPr>
        <w:t xml:space="preserve"> </w:t>
      </w:r>
      <w:r>
        <w:t>NON-PAYMENTS</w:t>
      </w:r>
      <w:bookmarkEnd w:id="458"/>
    </w:p>
    <w:p w14:paraId="5483258D" w14:textId="6BE179E4" w:rsidR="00002D6D" w:rsidRDefault="00002D6D" w:rsidP="00002D6D">
      <w:r>
        <w:t>All</w:t>
      </w:r>
      <w:r>
        <w:rPr>
          <w:spacing w:val="28"/>
        </w:rPr>
        <w:t xml:space="preserve"> </w:t>
      </w:r>
      <w:r>
        <w:t>negative</w:t>
      </w:r>
      <w:r>
        <w:rPr>
          <w:spacing w:val="28"/>
        </w:rPr>
        <w:t xml:space="preserve"> </w:t>
      </w:r>
      <w:r>
        <w:t>bank</w:t>
      </w:r>
      <w:r>
        <w:rPr>
          <w:spacing w:val="29"/>
        </w:rPr>
        <w:t xml:space="preserve"> </w:t>
      </w:r>
      <w:r>
        <w:t>adjustments</w:t>
      </w:r>
      <w:r w:rsidR="00FB45F6">
        <w:t>,</w:t>
      </w:r>
      <w:r>
        <w:rPr>
          <w:spacing w:val="29"/>
        </w:rPr>
        <w:t xml:space="preserve"> </w:t>
      </w:r>
      <w:r>
        <w:t>which</w:t>
      </w:r>
      <w:r>
        <w:rPr>
          <w:spacing w:val="29"/>
        </w:rPr>
        <w:t xml:space="preserve"> </w:t>
      </w:r>
      <w:r>
        <w:t>includes,</w:t>
      </w:r>
      <w:r>
        <w:rPr>
          <w:spacing w:val="28"/>
        </w:rPr>
        <w:t xml:space="preserve"> </w:t>
      </w:r>
      <w:r>
        <w:t>but</w:t>
      </w:r>
      <w:r>
        <w:rPr>
          <w:spacing w:val="29"/>
        </w:rPr>
        <w:t xml:space="preserve"> </w:t>
      </w:r>
      <w:r>
        <w:t>is</w:t>
      </w:r>
      <w:r>
        <w:rPr>
          <w:spacing w:val="28"/>
        </w:rPr>
        <w:t xml:space="preserve"> </w:t>
      </w:r>
      <w:r>
        <w:t>not</w:t>
      </w:r>
      <w:r>
        <w:rPr>
          <w:spacing w:val="29"/>
        </w:rPr>
        <w:t xml:space="preserve"> </w:t>
      </w:r>
      <w:r>
        <w:t>limited</w:t>
      </w:r>
      <w:r>
        <w:rPr>
          <w:spacing w:val="29"/>
        </w:rPr>
        <w:t xml:space="preserve"> </w:t>
      </w:r>
      <w:r>
        <w:t>to</w:t>
      </w:r>
      <w:r w:rsidR="00FB45F6">
        <w:t>,</w:t>
      </w:r>
      <w:r>
        <w:rPr>
          <w:spacing w:val="29"/>
        </w:rPr>
        <w:t xml:space="preserve"> </w:t>
      </w:r>
      <w:r>
        <w:t>non-sufficient</w:t>
      </w:r>
      <w:r>
        <w:rPr>
          <w:spacing w:val="29"/>
        </w:rPr>
        <w:t xml:space="preserve"> </w:t>
      </w:r>
      <w:r>
        <w:t>funds</w:t>
      </w:r>
      <w:r>
        <w:rPr>
          <w:spacing w:val="29"/>
        </w:rPr>
        <w:t xml:space="preserve"> </w:t>
      </w:r>
      <w:r w:rsidR="00E84BB2">
        <w:rPr>
          <w:spacing w:val="29"/>
        </w:rPr>
        <w:t xml:space="preserve">(NSF) </w:t>
      </w:r>
      <w:r>
        <w:t>check</w:t>
      </w:r>
      <w:r w:rsidR="003F2539">
        <w:t>s</w:t>
      </w:r>
      <w:r>
        <w:t>,</w:t>
      </w:r>
      <w:r>
        <w:rPr>
          <w:spacing w:val="23"/>
        </w:rPr>
        <w:t xml:space="preserve"> </w:t>
      </w:r>
      <w:r>
        <w:t>stop</w:t>
      </w:r>
      <w:r>
        <w:rPr>
          <w:spacing w:val="23"/>
        </w:rPr>
        <w:t xml:space="preserve"> </w:t>
      </w:r>
      <w:r>
        <w:t>payments,</w:t>
      </w:r>
      <w:r>
        <w:rPr>
          <w:spacing w:val="23"/>
        </w:rPr>
        <w:t xml:space="preserve"> </w:t>
      </w:r>
      <w:r>
        <w:t>closed</w:t>
      </w:r>
      <w:r>
        <w:rPr>
          <w:spacing w:val="22"/>
        </w:rPr>
        <w:t xml:space="preserve"> </w:t>
      </w:r>
      <w:r>
        <w:t>accounts,</w:t>
      </w:r>
      <w:r>
        <w:rPr>
          <w:spacing w:val="24"/>
        </w:rPr>
        <w:t xml:space="preserve"> </w:t>
      </w:r>
      <w:r>
        <w:t>and</w:t>
      </w:r>
      <w:r>
        <w:rPr>
          <w:spacing w:val="22"/>
        </w:rPr>
        <w:t xml:space="preserve"> </w:t>
      </w:r>
      <w:r>
        <w:t>other</w:t>
      </w:r>
      <w:r>
        <w:rPr>
          <w:spacing w:val="24"/>
        </w:rPr>
        <w:t xml:space="preserve"> </w:t>
      </w:r>
      <w:r>
        <w:t>non-payment</w:t>
      </w:r>
      <w:r>
        <w:rPr>
          <w:spacing w:val="23"/>
        </w:rPr>
        <w:t xml:space="preserve"> </w:t>
      </w:r>
      <w:r>
        <w:t>financial</w:t>
      </w:r>
      <w:r>
        <w:rPr>
          <w:spacing w:val="23"/>
        </w:rPr>
        <w:t xml:space="preserve"> </w:t>
      </w:r>
      <w:r>
        <w:t>instruments</w:t>
      </w:r>
      <w:r>
        <w:rPr>
          <w:spacing w:val="24"/>
        </w:rPr>
        <w:t xml:space="preserve"> </w:t>
      </w:r>
      <w:r>
        <w:t>and</w:t>
      </w:r>
      <w:r>
        <w:rPr>
          <w:spacing w:val="22"/>
        </w:rPr>
        <w:t xml:space="preserve"> </w:t>
      </w:r>
      <w:r>
        <w:t>ban</w:t>
      </w:r>
      <w:r w:rsidR="00EE0771">
        <w:t>k d</w:t>
      </w:r>
      <w:r>
        <w:t>eposit</w:t>
      </w:r>
      <w:r>
        <w:rPr>
          <w:spacing w:val="-3"/>
        </w:rPr>
        <w:t xml:space="preserve"> </w:t>
      </w:r>
      <w:r>
        <w:t>adjustments</w:t>
      </w:r>
      <w:r>
        <w:rPr>
          <w:spacing w:val="-2"/>
        </w:rPr>
        <w:t xml:space="preserve"> </w:t>
      </w:r>
      <w:r>
        <w:t>shall</w:t>
      </w:r>
      <w:r>
        <w:rPr>
          <w:spacing w:val="-2"/>
        </w:rPr>
        <w:t xml:space="preserve"> </w:t>
      </w:r>
      <w:r>
        <w:t>be</w:t>
      </w:r>
      <w:r>
        <w:rPr>
          <w:spacing w:val="-3"/>
        </w:rPr>
        <w:t xml:space="preserve"> </w:t>
      </w:r>
      <w:r>
        <w:t>returned</w:t>
      </w:r>
      <w:r>
        <w:rPr>
          <w:spacing w:val="-2"/>
        </w:rPr>
        <w:t xml:space="preserve"> </w:t>
      </w:r>
      <w:r>
        <w:t>for</w:t>
      </w:r>
      <w:r>
        <w:rPr>
          <w:spacing w:val="-2"/>
        </w:rPr>
        <w:t xml:space="preserve"> </w:t>
      </w:r>
      <w:r>
        <w:t>collection</w:t>
      </w:r>
      <w:r>
        <w:rPr>
          <w:spacing w:val="-2"/>
        </w:rPr>
        <w:t xml:space="preserve"> </w:t>
      </w:r>
      <w:r>
        <w:t>by</w:t>
      </w:r>
      <w:r>
        <w:rPr>
          <w:spacing w:val="-3"/>
        </w:rPr>
        <w:t xml:space="preserve"> </w:t>
      </w:r>
      <w:r>
        <w:t>the</w:t>
      </w:r>
      <w:r>
        <w:rPr>
          <w:spacing w:val="-2"/>
        </w:rPr>
        <w:t xml:space="preserve"> </w:t>
      </w:r>
      <w:r w:rsidR="00C953AC">
        <w:t>Contract</w:t>
      </w:r>
      <w:r>
        <w:t>or.</w:t>
      </w:r>
      <w:r>
        <w:rPr>
          <w:spacing w:val="-2"/>
        </w:rPr>
        <w:t xml:space="preserve"> </w:t>
      </w:r>
      <w:r>
        <w:t>The</w:t>
      </w:r>
      <w:r>
        <w:rPr>
          <w:spacing w:val="-2"/>
        </w:rPr>
        <w:t xml:space="preserve"> </w:t>
      </w:r>
      <w:r w:rsidR="00C953AC">
        <w:t>Contract</w:t>
      </w:r>
      <w:r>
        <w:t>or</w:t>
      </w:r>
      <w:r>
        <w:rPr>
          <w:spacing w:val="-3"/>
        </w:rPr>
        <w:t xml:space="preserve"> </w:t>
      </w:r>
      <w:r>
        <w:t>must</w:t>
      </w:r>
      <w:r>
        <w:rPr>
          <w:spacing w:val="-2"/>
        </w:rPr>
        <w:t xml:space="preserve"> </w:t>
      </w:r>
      <w:r>
        <w:t>prepar</w:t>
      </w:r>
      <w:r w:rsidR="00EE0771">
        <w:t>e a</w:t>
      </w:r>
      <w:r>
        <w:rPr>
          <w:spacing w:val="21"/>
        </w:rPr>
        <w:t xml:space="preserve"> </w:t>
      </w:r>
      <w:r>
        <w:t>daily</w:t>
      </w:r>
      <w:r>
        <w:rPr>
          <w:spacing w:val="22"/>
        </w:rPr>
        <w:t xml:space="preserve"> </w:t>
      </w:r>
      <w:r>
        <w:t>file</w:t>
      </w:r>
      <w:r>
        <w:rPr>
          <w:spacing w:val="22"/>
        </w:rPr>
        <w:t xml:space="preserve"> </w:t>
      </w:r>
      <w:r>
        <w:t>(</w:t>
      </w:r>
      <w:r w:rsidR="00572284">
        <w:t>Exhibit</w:t>
      </w:r>
      <w:r w:rsidRPr="00896AD0">
        <w:rPr>
          <w:spacing w:val="21"/>
        </w:rPr>
        <w:t xml:space="preserve"> </w:t>
      </w:r>
      <w:r w:rsidR="0075231F">
        <w:t>1</w:t>
      </w:r>
      <w:r w:rsidR="00FE16C7">
        <w:t>3</w:t>
      </w:r>
      <w:r>
        <w:t>)</w:t>
      </w:r>
      <w:r>
        <w:rPr>
          <w:spacing w:val="22"/>
        </w:rPr>
        <w:t xml:space="preserve"> </w:t>
      </w:r>
      <w:r>
        <w:t>for</w:t>
      </w:r>
      <w:r>
        <w:rPr>
          <w:spacing w:val="22"/>
        </w:rPr>
        <w:t xml:space="preserve"> </w:t>
      </w:r>
      <w:r>
        <w:t>transmission</w:t>
      </w:r>
      <w:r>
        <w:rPr>
          <w:spacing w:val="22"/>
        </w:rPr>
        <w:t xml:space="preserve"> </w:t>
      </w:r>
      <w:r>
        <w:t>to</w:t>
      </w:r>
      <w:r>
        <w:rPr>
          <w:spacing w:val="-2"/>
        </w:rPr>
        <w:t xml:space="preserve"> </w:t>
      </w:r>
      <w:r>
        <w:t>NJKiDS</w:t>
      </w:r>
      <w:r>
        <w:rPr>
          <w:spacing w:val="-1"/>
        </w:rPr>
        <w:t xml:space="preserve"> </w:t>
      </w:r>
      <w:r>
        <w:t>to</w:t>
      </w:r>
      <w:r>
        <w:rPr>
          <w:spacing w:val="22"/>
        </w:rPr>
        <w:t xml:space="preserve"> </w:t>
      </w:r>
      <w:r>
        <w:t>identify</w:t>
      </w:r>
      <w:r>
        <w:rPr>
          <w:spacing w:val="21"/>
        </w:rPr>
        <w:t xml:space="preserve"> </w:t>
      </w:r>
      <w:r>
        <w:t>all</w:t>
      </w:r>
      <w:r>
        <w:rPr>
          <w:spacing w:val="22"/>
        </w:rPr>
        <w:t xml:space="preserve"> </w:t>
      </w:r>
      <w:r>
        <w:t>receipts</w:t>
      </w:r>
      <w:r>
        <w:rPr>
          <w:spacing w:val="22"/>
        </w:rPr>
        <w:t xml:space="preserve"> </w:t>
      </w:r>
      <w:r>
        <w:t>from</w:t>
      </w:r>
      <w:r>
        <w:rPr>
          <w:spacing w:val="21"/>
        </w:rPr>
        <w:t xml:space="preserve"> </w:t>
      </w:r>
      <w:r>
        <w:t>the</w:t>
      </w:r>
      <w:r>
        <w:rPr>
          <w:spacing w:val="22"/>
        </w:rPr>
        <w:t xml:space="preserve"> </w:t>
      </w:r>
      <w:r>
        <w:t>NCPs</w:t>
      </w:r>
      <w:r>
        <w:rPr>
          <w:spacing w:val="22"/>
        </w:rPr>
        <w:t xml:space="preserve"> </w:t>
      </w:r>
      <w:r>
        <w:t>tha</w:t>
      </w:r>
      <w:r w:rsidR="00EE0771">
        <w:t>t r</w:t>
      </w:r>
      <w:r>
        <w:t>esult</w:t>
      </w:r>
      <w:r>
        <w:rPr>
          <w:spacing w:val="27"/>
        </w:rPr>
        <w:t xml:space="preserve"> </w:t>
      </w:r>
      <w:r>
        <w:t>in</w:t>
      </w:r>
      <w:r>
        <w:rPr>
          <w:spacing w:val="27"/>
        </w:rPr>
        <w:t xml:space="preserve"> </w:t>
      </w:r>
      <w:r>
        <w:t>NSF,</w:t>
      </w:r>
      <w:r>
        <w:rPr>
          <w:spacing w:val="28"/>
        </w:rPr>
        <w:t xml:space="preserve"> </w:t>
      </w:r>
      <w:r>
        <w:t>stop</w:t>
      </w:r>
      <w:r>
        <w:rPr>
          <w:spacing w:val="27"/>
        </w:rPr>
        <w:t xml:space="preserve"> </w:t>
      </w:r>
      <w:r>
        <w:t>payments,</w:t>
      </w:r>
      <w:r>
        <w:rPr>
          <w:spacing w:val="28"/>
        </w:rPr>
        <w:t xml:space="preserve"> </w:t>
      </w:r>
      <w:r>
        <w:t>closed</w:t>
      </w:r>
      <w:r>
        <w:rPr>
          <w:spacing w:val="27"/>
        </w:rPr>
        <w:t xml:space="preserve"> </w:t>
      </w:r>
      <w:r>
        <w:t>accounts,</w:t>
      </w:r>
      <w:r>
        <w:rPr>
          <w:spacing w:val="28"/>
        </w:rPr>
        <w:t xml:space="preserve"> </w:t>
      </w:r>
      <w:r>
        <w:t>and</w:t>
      </w:r>
      <w:r>
        <w:rPr>
          <w:spacing w:val="27"/>
        </w:rPr>
        <w:t xml:space="preserve"> </w:t>
      </w:r>
      <w:r>
        <w:t>other</w:t>
      </w:r>
      <w:r>
        <w:rPr>
          <w:spacing w:val="26"/>
        </w:rPr>
        <w:t xml:space="preserve"> </w:t>
      </w:r>
      <w:r>
        <w:t>non-payment</w:t>
      </w:r>
      <w:r>
        <w:rPr>
          <w:spacing w:val="27"/>
        </w:rPr>
        <w:t xml:space="preserve"> </w:t>
      </w:r>
      <w:r>
        <w:t>activity.</w:t>
      </w:r>
      <w:r>
        <w:rPr>
          <w:spacing w:val="28"/>
        </w:rPr>
        <w:t xml:space="preserve"> </w:t>
      </w:r>
      <w:r>
        <w:t>The</w:t>
      </w:r>
      <w:r>
        <w:rPr>
          <w:spacing w:val="27"/>
        </w:rPr>
        <w:t xml:space="preserve"> </w:t>
      </w:r>
      <w:r w:rsidR="00C953AC">
        <w:t>Contract</w:t>
      </w:r>
      <w:r>
        <w:t>o</w:t>
      </w:r>
      <w:r w:rsidR="00EE0771">
        <w:t>r m</w:t>
      </w:r>
      <w:r>
        <w:t>ust</w:t>
      </w:r>
      <w:r>
        <w:rPr>
          <w:spacing w:val="-9"/>
        </w:rPr>
        <w:t xml:space="preserve"> </w:t>
      </w:r>
      <w:r>
        <w:t>advise</w:t>
      </w:r>
      <w:r w:rsidRPr="00984997">
        <w:t xml:space="preserve"> </w:t>
      </w:r>
      <w:r>
        <w:t>the</w:t>
      </w:r>
      <w:r>
        <w:rPr>
          <w:spacing w:val="-8"/>
        </w:rPr>
        <w:t xml:space="preserve"> </w:t>
      </w:r>
      <w:r>
        <w:t>sender</w:t>
      </w:r>
      <w:r>
        <w:rPr>
          <w:spacing w:val="-8"/>
        </w:rPr>
        <w:t xml:space="preserve"> </w:t>
      </w:r>
      <w:r>
        <w:t>of</w:t>
      </w:r>
      <w:r>
        <w:rPr>
          <w:spacing w:val="-8"/>
        </w:rPr>
        <w:t xml:space="preserve"> </w:t>
      </w:r>
      <w:r>
        <w:t>the</w:t>
      </w:r>
      <w:r>
        <w:rPr>
          <w:spacing w:val="-9"/>
        </w:rPr>
        <w:t xml:space="preserve"> </w:t>
      </w:r>
      <w:r>
        <w:t>payment</w:t>
      </w:r>
      <w:r>
        <w:rPr>
          <w:spacing w:val="-8"/>
        </w:rPr>
        <w:t xml:space="preserve"> </w:t>
      </w:r>
      <w:r>
        <w:t>and</w:t>
      </w:r>
      <w:r>
        <w:rPr>
          <w:spacing w:val="-8"/>
        </w:rPr>
        <w:t xml:space="preserve"> </w:t>
      </w:r>
      <w:r>
        <w:t>any</w:t>
      </w:r>
      <w:r>
        <w:rPr>
          <w:spacing w:val="-8"/>
        </w:rPr>
        <w:t xml:space="preserve"> </w:t>
      </w:r>
      <w:r>
        <w:t>other</w:t>
      </w:r>
      <w:r>
        <w:rPr>
          <w:spacing w:val="-8"/>
        </w:rPr>
        <w:t xml:space="preserve"> </w:t>
      </w:r>
      <w:r>
        <w:t>involved</w:t>
      </w:r>
      <w:r>
        <w:rPr>
          <w:spacing w:val="-9"/>
        </w:rPr>
        <w:t xml:space="preserve"> </w:t>
      </w:r>
      <w:r>
        <w:t>party,</w:t>
      </w:r>
      <w:r>
        <w:rPr>
          <w:spacing w:val="-8"/>
        </w:rPr>
        <w:t xml:space="preserve"> </w:t>
      </w:r>
      <w:r>
        <w:t>which</w:t>
      </w:r>
      <w:r>
        <w:rPr>
          <w:spacing w:val="-8"/>
        </w:rPr>
        <w:t xml:space="preserve"> </w:t>
      </w:r>
      <w:r>
        <w:t>could</w:t>
      </w:r>
      <w:r>
        <w:rPr>
          <w:spacing w:val="-8"/>
        </w:rPr>
        <w:t xml:space="preserve"> </w:t>
      </w:r>
      <w:r>
        <w:t>include,</w:t>
      </w:r>
      <w:r>
        <w:rPr>
          <w:spacing w:val="-8"/>
        </w:rPr>
        <w:t xml:space="preserve"> </w:t>
      </w:r>
      <w:r>
        <w:t>but</w:t>
      </w:r>
      <w:r>
        <w:rPr>
          <w:spacing w:val="-8"/>
        </w:rPr>
        <w:t xml:space="preserve"> </w:t>
      </w:r>
      <w:r>
        <w:t>is</w:t>
      </w:r>
      <w:r>
        <w:rPr>
          <w:spacing w:val="-9"/>
        </w:rPr>
        <w:t xml:space="preserve"> </w:t>
      </w:r>
      <w:r>
        <w:t xml:space="preserve">not </w:t>
      </w:r>
      <w:r w:rsidRPr="00747B04">
        <w:t xml:space="preserve"> </w:t>
      </w:r>
      <w:r>
        <w:t>limited to, the State, in writing or electronically, w</w:t>
      </w:r>
      <w:r w:rsidR="006F1F53">
        <w:t>ithin 24 hours of notice from the</w:t>
      </w:r>
      <w:r>
        <w:t xml:space="preserve"> bank that all subsequent payments must be made by certified check, cash, money order or</w:t>
      </w:r>
      <w:r>
        <w:rPr>
          <w:spacing w:val="1"/>
        </w:rPr>
        <w:t xml:space="preserve"> </w:t>
      </w:r>
      <w:r>
        <w:t>electronic</w:t>
      </w:r>
      <w:r>
        <w:rPr>
          <w:spacing w:val="18"/>
        </w:rPr>
        <w:t xml:space="preserve"> </w:t>
      </w:r>
      <w:r>
        <w:t>means</w:t>
      </w:r>
      <w:r w:rsidRPr="00984997">
        <w:t xml:space="preserve"> </w:t>
      </w:r>
      <w:r>
        <w:t>(debit</w:t>
      </w:r>
      <w:r>
        <w:rPr>
          <w:spacing w:val="16"/>
        </w:rPr>
        <w:t xml:space="preserve"> </w:t>
      </w:r>
      <w:r>
        <w:t>or</w:t>
      </w:r>
      <w:r w:rsidRPr="00984997">
        <w:t xml:space="preserve"> </w:t>
      </w:r>
      <w:r>
        <w:t>credit</w:t>
      </w:r>
      <w:r>
        <w:rPr>
          <w:spacing w:val="17"/>
        </w:rPr>
        <w:t xml:space="preserve"> </w:t>
      </w:r>
      <w:r>
        <w:t>card).</w:t>
      </w:r>
      <w:r w:rsidRPr="00984997">
        <w:t xml:space="preserve"> </w:t>
      </w:r>
      <w:r>
        <w:t>The</w:t>
      </w:r>
      <w:r>
        <w:rPr>
          <w:spacing w:val="18"/>
        </w:rPr>
        <w:t xml:space="preserve"> </w:t>
      </w:r>
      <w:r>
        <w:t>notice</w:t>
      </w:r>
      <w:r w:rsidRPr="00984997">
        <w:t xml:space="preserve"> </w:t>
      </w:r>
      <w:r>
        <w:t>must</w:t>
      </w:r>
      <w:r>
        <w:rPr>
          <w:spacing w:val="18"/>
        </w:rPr>
        <w:t xml:space="preserve"> </w:t>
      </w:r>
      <w:r>
        <w:t>also</w:t>
      </w:r>
      <w:r w:rsidRPr="00984997">
        <w:t xml:space="preserve"> </w:t>
      </w:r>
      <w:r>
        <w:t>provide</w:t>
      </w:r>
      <w:r>
        <w:rPr>
          <w:spacing w:val="17"/>
        </w:rPr>
        <w:t xml:space="preserve"> </w:t>
      </w:r>
      <w:r w:rsidR="0007224F">
        <w:rPr>
          <w:spacing w:val="17"/>
        </w:rPr>
        <w:t xml:space="preserve">language that </w:t>
      </w:r>
      <w:r>
        <w:t>NSF</w:t>
      </w:r>
      <w:r w:rsidRPr="00984997">
        <w:t xml:space="preserve"> </w:t>
      </w:r>
      <w:r>
        <w:t>collectio</w:t>
      </w:r>
      <w:r w:rsidR="00EE0771">
        <w:t>n s</w:t>
      </w:r>
      <w:r>
        <w:t>ervices</w:t>
      </w:r>
      <w:r w:rsidR="0007224F">
        <w:t xml:space="preserve"> may be utilized, if appropriate</w:t>
      </w:r>
      <w:r>
        <w:t>.</w:t>
      </w:r>
    </w:p>
    <w:p w14:paraId="46446BC3" w14:textId="77777777" w:rsidR="00002D6D" w:rsidRDefault="00002D6D" w:rsidP="00002D6D"/>
    <w:p w14:paraId="49E6F400" w14:textId="1A4E941F" w:rsidR="00002D6D" w:rsidRDefault="00002D6D" w:rsidP="00002D6D">
      <w:r>
        <w:t xml:space="preserve">The </w:t>
      </w:r>
      <w:r w:rsidR="00D9076C">
        <w:t>Contractor</w:t>
      </w:r>
      <w:r>
        <w:t xml:space="preserve"> must have a mechanism in place to prevent </w:t>
      </w:r>
      <w:r w:rsidR="003F2539">
        <w:t xml:space="preserve">check </w:t>
      </w:r>
      <w:r>
        <w:t>payments from being</w:t>
      </w:r>
      <w:r>
        <w:rPr>
          <w:spacing w:val="1"/>
        </w:rPr>
        <w:t xml:space="preserve"> </w:t>
      </w:r>
      <w:r>
        <w:t>processed</w:t>
      </w:r>
      <w:r>
        <w:rPr>
          <w:spacing w:val="-8"/>
        </w:rPr>
        <w:t xml:space="preserve"> </w:t>
      </w:r>
      <w:r>
        <w:t>from</w:t>
      </w:r>
      <w:r>
        <w:rPr>
          <w:spacing w:val="-7"/>
        </w:rPr>
        <w:t xml:space="preserve"> </w:t>
      </w:r>
      <w:r w:rsidR="00C67B41">
        <w:t>O</w:t>
      </w:r>
      <w:r>
        <w:t>bligors</w:t>
      </w:r>
      <w:r>
        <w:rPr>
          <w:spacing w:val="-7"/>
        </w:rPr>
        <w:t xml:space="preserve"> </w:t>
      </w:r>
      <w:r>
        <w:t>that</w:t>
      </w:r>
      <w:r>
        <w:rPr>
          <w:spacing w:val="-7"/>
        </w:rPr>
        <w:t xml:space="preserve"> </w:t>
      </w:r>
      <w:r>
        <w:t>have</w:t>
      </w:r>
      <w:r>
        <w:rPr>
          <w:spacing w:val="-8"/>
        </w:rPr>
        <w:t xml:space="preserve"> </w:t>
      </w:r>
      <w:r>
        <w:t>previously</w:t>
      </w:r>
      <w:r>
        <w:rPr>
          <w:spacing w:val="-7"/>
        </w:rPr>
        <w:t xml:space="preserve"> </w:t>
      </w:r>
      <w:r>
        <w:t>had</w:t>
      </w:r>
      <w:r>
        <w:rPr>
          <w:spacing w:val="-8"/>
        </w:rPr>
        <w:t xml:space="preserve"> </w:t>
      </w:r>
      <w:r>
        <w:t>a</w:t>
      </w:r>
      <w:r>
        <w:rPr>
          <w:spacing w:val="-7"/>
        </w:rPr>
        <w:t xml:space="preserve"> </w:t>
      </w:r>
      <w:r>
        <w:t>returned</w:t>
      </w:r>
      <w:r>
        <w:rPr>
          <w:spacing w:val="-8"/>
        </w:rPr>
        <w:t xml:space="preserve"> </w:t>
      </w:r>
      <w:r>
        <w:t>check</w:t>
      </w:r>
      <w:r>
        <w:rPr>
          <w:spacing w:val="-7"/>
        </w:rPr>
        <w:t xml:space="preserve"> </w:t>
      </w:r>
      <w:r>
        <w:t>from</w:t>
      </w:r>
      <w:r>
        <w:rPr>
          <w:spacing w:val="-7"/>
        </w:rPr>
        <w:t xml:space="preserve"> </w:t>
      </w:r>
      <w:r>
        <w:t>the</w:t>
      </w:r>
      <w:r>
        <w:rPr>
          <w:spacing w:val="-7"/>
        </w:rPr>
        <w:t xml:space="preserve"> </w:t>
      </w:r>
      <w:r>
        <w:t>bank.</w:t>
      </w:r>
      <w:r>
        <w:rPr>
          <w:spacing w:val="-8"/>
        </w:rPr>
        <w:t xml:space="preserve"> </w:t>
      </w:r>
      <w:r>
        <w:t>This</w:t>
      </w:r>
      <w:r>
        <w:rPr>
          <w:spacing w:val="-7"/>
        </w:rPr>
        <w:t xml:space="preserve"> </w:t>
      </w:r>
      <w:r>
        <w:t>mechanis</w:t>
      </w:r>
      <w:r w:rsidR="00EE0771">
        <w:t>m a</w:t>
      </w:r>
      <w:r>
        <w:t xml:space="preserve">nd all procedures developed in this process are subject to </w:t>
      </w:r>
      <w:r w:rsidR="00C14480">
        <w:t>S</w:t>
      </w:r>
      <w:r>
        <w:t>tate approval prior to implementation</w:t>
      </w:r>
      <w:r w:rsidR="003F2539">
        <w:t>. T</w:t>
      </w:r>
      <w:r>
        <w:t>he</w:t>
      </w:r>
      <w:r>
        <w:rPr>
          <w:spacing w:val="-13"/>
        </w:rPr>
        <w:t xml:space="preserve"> </w:t>
      </w:r>
      <w:r w:rsidR="00C14480">
        <w:t>S</w:t>
      </w:r>
      <w:r>
        <w:t>tate</w:t>
      </w:r>
      <w:r>
        <w:rPr>
          <w:spacing w:val="-13"/>
        </w:rPr>
        <w:t xml:space="preserve"> </w:t>
      </w:r>
      <w:r>
        <w:t>will</w:t>
      </w:r>
      <w:r>
        <w:rPr>
          <w:spacing w:val="-13"/>
        </w:rPr>
        <w:t xml:space="preserve"> </w:t>
      </w:r>
      <w:r>
        <w:t>not</w:t>
      </w:r>
      <w:r w:rsidRPr="006C106D">
        <w:t xml:space="preserve"> </w:t>
      </w:r>
      <w:r>
        <w:t>be</w:t>
      </w:r>
      <w:r>
        <w:rPr>
          <w:spacing w:val="-14"/>
        </w:rPr>
        <w:t xml:space="preserve"> </w:t>
      </w:r>
      <w:r>
        <w:t>responsible</w:t>
      </w:r>
      <w:r>
        <w:rPr>
          <w:spacing w:val="-13"/>
        </w:rPr>
        <w:t xml:space="preserve"> </w:t>
      </w:r>
      <w:r>
        <w:t>for</w:t>
      </w:r>
      <w:r>
        <w:rPr>
          <w:spacing w:val="-13"/>
        </w:rPr>
        <w:t xml:space="preserve"> </w:t>
      </w:r>
      <w:r>
        <w:t>any</w:t>
      </w:r>
      <w:r w:rsidRPr="006C106D">
        <w:t xml:space="preserve"> </w:t>
      </w:r>
      <w:r>
        <w:t>negative</w:t>
      </w:r>
      <w:r>
        <w:rPr>
          <w:spacing w:val="-14"/>
        </w:rPr>
        <w:t xml:space="preserve"> </w:t>
      </w:r>
      <w:r>
        <w:t>bank</w:t>
      </w:r>
      <w:r w:rsidRPr="006C106D">
        <w:t xml:space="preserve"> </w:t>
      </w:r>
      <w:r>
        <w:t>adjustment</w:t>
      </w:r>
      <w:r w:rsidRPr="006C106D">
        <w:t xml:space="preserve"> </w:t>
      </w:r>
      <w:r>
        <w:t>including</w:t>
      </w:r>
      <w:r>
        <w:rPr>
          <w:spacing w:val="-13"/>
        </w:rPr>
        <w:t xml:space="preserve"> </w:t>
      </w:r>
      <w:r>
        <w:t>NSF</w:t>
      </w:r>
      <w:r w:rsidRPr="006C106D">
        <w:t xml:space="preserve"> </w:t>
      </w:r>
      <w:r>
        <w:t>payments.</w:t>
      </w:r>
      <w:r>
        <w:rPr>
          <w:spacing w:val="-13"/>
        </w:rPr>
        <w:t xml:space="preserve"> </w:t>
      </w:r>
      <w:r>
        <w:t>Shoul</w:t>
      </w:r>
      <w:r w:rsidR="00EE0771">
        <w:t>d a</w:t>
      </w:r>
      <w:r>
        <w:t xml:space="preserve"> payment be processed by the </w:t>
      </w:r>
      <w:r w:rsidR="00C953AC">
        <w:t>Contract</w:t>
      </w:r>
      <w:r>
        <w:t xml:space="preserve">or and it in turn becomes a negative bank adjustment, </w:t>
      </w:r>
      <w:r w:rsidR="00C953AC" w:rsidRPr="00C953AC">
        <w:t>the Contractor</w:t>
      </w:r>
      <w:r w:rsidRPr="00C953AC">
        <w:t xml:space="preserve"> is responsible</w:t>
      </w:r>
      <w:r>
        <w:rPr>
          <w:spacing w:val="-2"/>
        </w:rPr>
        <w:t xml:space="preserve"> </w:t>
      </w:r>
      <w:r>
        <w:t>for that</w:t>
      </w:r>
      <w:r>
        <w:rPr>
          <w:spacing w:val="-1"/>
        </w:rPr>
        <w:t xml:space="preserve"> </w:t>
      </w:r>
      <w:r>
        <w:t>and</w:t>
      </w:r>
      <w:r>
        <w:rPr>
          <w:spacing w:val="-1"/>
        </w:rPr>
        <w:t xml:space="preserve"> </w:t>
      </w:r>
      <w:r>
        <w:t>any subsequent</w:t>
      </w:r>
      <w:r>
        <w:rPr>
          <w:spacing w:val="-1"/>
        </w:rPr>
        <w:t xml:space="preserve"> </w:t>
      </w:r>
      <w:r>
        <w:t>NSF payments</w:t>
      </w:r>
      <w:r>
        <w:rPr>
          <w:spacing w:val="-1"/>
        </w:rPr>
        <w:t xml:space="preserve"> </w:t>
      </w:r>
      <w:r>
        <w:t xml:space="preserve">for that </w:t>
      </w:r>
      <w:r w:rsidR="00C67B41">
        <w:t>P</w:t>
      </w:r>
      <w:r>
        <w:t>ayor.</w:t>
      </w:r>
    </w:p>
    <w:p w14:paraId="5831CC43" w14:textId="77777777" w:rsidR="00C953AC" w:rsidRDefault="00C953AC" w:rsidP="00002D6D"/>
    <w:p w14:paraId="3C2B8DE0" w14:textId="741851AD" w:rsidR="00002D6D" w:rsidRDefault="00002D6D" w:rsidP="00002D6D">
      <w:r>
        <w:t>Amounts</w:t>
      </w:r>
      <w:r>
        <w:rPr>
          <w:spacing w:val="-11"/>
        </w:rPr>
        <w:t xml:space="preserve"> </w:t>
      </w:r>
      <w:r>
        <w:t>collected</w:t>
      </w:r>
      <w:r>
        <w:rPr>
          <w:spacing w:val="-11"/>
        </w:rPr>
        <w:t xml:space="preserve"> </w:t>
      </w:r>
      <w:r>
        <w:t>from</w:t>
      </w:r>
      <w:r w:rsidRPr="00984997">
        <w:t xml:space="preserve"> </w:t>
      </w:r>
      <w:r>
        <w:t>NCPs</w:t>
      </w:r>
      <w:r>
        <w:rPr>
          <w:spacing w:val="-11"/>
        </w:rPr>
        <w:t xml:space="preserve"> </w:t>
      </w:r>
      <w:r>
        <w:t>to</w:t>
      </w:r>
      <w:r w:rsidRPr="00984997">
        <w:t xml:space="preserve"> </w:t>
      </w:r>
      <w:r>
        <w:t>reimburse</w:t>
      </w:r>
      <w:r>
        <w:rPr>
          <w:spacing w:val="-11"/>
        </w:rPr>
        <w:t xml:space="preserve"> </w:t>
      </w:r>
      <w:r>
        <w:t>the</w:t>
      </w:r>
      <w:r w:rsidRPr="00984997">
        <w:t xml:space="preserve"> </w:t>
      </w:r>
      <w:r>
        <w:t>NSF</w:t>
      </w:r>
      <w:r>
        <w:rPr>
          <w:spacing w:val="-11"/>
        </w:rPr>
        <w:t xml:space="preserve"> </w:t>
      </w:r>
      <w:r>
        <w:t>items</w:t>
      </w:r>
      <w:r>
        <w:rPr>
          <w:spacing w:val="-8"/>
        </w:rPr>
        <w:t xml:space="preserve"> </w:t>
      </w:r>
      <w:r>
        <w:t>must</w:t>
      </w:r>
      <w:r>
        <w:rPr>
          <w:spacing w:val="-11"/>
        </w:rPr>
        <w:t xml:space="preserve"> </w:t>
      </w:r>
      <w:r>
        <w:t>be</w:t>
      </w:r>
      <w:r w:rsidRPr="00984997">
        <w:t xml:space="preserve"> </w:t>
      </w:r>
      <w:r>
        <w:t>posted</w:t>
      </w:r>
      <w:r>
        <w:rPr>
          <w:spacing w:val="-11"/>
        </w:rPr>
        <w:t xml:space="preserve"> </w:t>
      </w:r>
      <w:r>
        <w:t>to</w:t>
      </w:r>
      <w:r>
        <w:rPr>
          <w:spacing w:val="-11"/>
        </w:rPr>
        <w:t xml:space="preserve"> </w:t>
      </w:r>
      <w:r>
        <w:t>the</w:t>
      </w:r>
      <w:r>
        <w:rPr>
          <w:spacing w:val="-11"/>
        </w:rPr>
        <w:t xml:space="preserve"> </w:t>
      </w:r>
      <w:r>
        <w:t>collection</w:t>
      </w:r>
      <w:r>
        <w:rPr>
          <w:spacing w:val="-11"/>
        </w:rPr>
        <w:t xml:space="preserve"> </w:t>
      </w:r>
      <w:r>
        <w:t>file</w:t>
      </w:r>
      <w:r>
        <w:rPr>
          <w:spacing w:val="-11"/>
        </w:rPr>
        <w:t xml:space="preserve"> </w:t>
      </w:r>
      <w:r>
        <w:t>dail</w:t>
      </w:r>
      <w:r w:rsidR="00EE0771">
        <w:t>y u</w:t>
      </w:r>
      <w:r>
        <w:t>sing</w:t>
      </w:r>
      <w:r>
        <w:rPr>
          <w:spacing w:val="-1"/>
        </w:rPr>
        <w:t xml:space="preserve"> </w:t>
      </w:r>
      <w:r>
        <w:t>a</w:t>
      </w:r>
      <w:r>
        <w:rPr>
          <w:spacing w:val="-1"/>
        </w:rPr>
        <w:t xml:space="preserve"> </w:t>
      </w:r>
      <w:r w:rsidR="00351B07">
        <w:t>specific r</w:t>
      </w:r>
      <w:r>
        <w:t>eceipt</w:t>
      </w:r>
      <w:r>
        <w:rPr>
          <w:spacing w:val="-2"/>
        </w:rPr>
        <w:t xml:space="preserve"> </w:t>
      </w:r>
      <w:r w:rsidR="00351B07">
        <w:t>s</w:t>
      </w:r>
      <w:r>
        <w:t>ource</w:t>
      </w:r>
      <w:r>
        <w:rPr>
          <w:spacing w:val="-1"/>
        </w:rPr>
        <w:t xml:space="preserve"> </w:t>
      </w:r>
      <w:r>
        <w:t>to identify</w:t>
      </w:r>
      <w:r>
        <w:rPr>
          <w:spacing w:val="-1"/>
        </w:rPr>
        <w:t xml:space="preserve"> </w:t>
      </w:r>
      <w:r>
        <w:t>the</w:t>
      </w:r>
      <w:r>
        <w:rPr>
          <w:spacing w:val="-1"/>
        </w:rPr>
        <w:t xml:space="preserve"> </w:t>
      </w:r>
      <w:r>
        <w:t>payments as</w:t>
      </w:r>
      <w:r>
        <w:rPr>
          <w:spacing w:val="-1"/>
        </w:rPr>
        <w:t xml:space="preserve"> </w:t>
      </w:r>
      <w:r w:rsidR="00351B07">
        <w:t>NSF r</w:t>
      </w:r>
      <w:r>
        <w:t>ecoupment</w:t>
      </w:r>
      <w:r>
        <w:rPr>
          <w:spacing w:val="-1"/>
        </w:rPr>
        <w:t xml:space="preserve"> </w:t>
      </w:r>
      <w:r>
        <w:t>payment</w:t>
      </w:r>
      <w:r w:rsidR="005606FC">
        <w:t>s</w:t>
      </w:r>
      <w:r>
        <w:t>.</w:t>
      </w:r>
    </w:p>
    <w:p w14:paraId="6DEE9719" w14:textId="77777777" w:rsidR="00002D6D" w:rsidRDefault="00002D6D" w:rsidP="00002D6D"/>
    <w:p w14:paraId="75279A48" w14:textId="124C9F4B" w:rsidR="00002D6D" w:rsidRDefault="00002D6D" w:rsidP="00002D6D">
      <w:r>
        <w:t xml:space="preserve">Returned items from employers must be handled in a different manner than </w:t>
      </w:r>
      <w:r w:rsidR="00C67B41">
        <w:t>O</w:t>
      </w:r>
      <w:r>
        <w:t>bligor returns. The</w:t>
      </w:r>
      <w:r>
        <w:rPr>
          <w:spacing w:val="1"/>
        </w:rPr>
        <w:t xml:space="preserve"> </w:t>
      </w:r>
      <w:r w:rsidR="00C953AC">
        <w:t>Contract</w:t>
      </w:r>
      <w:r>
        <w:t>or is required to work with the employer to resolve the NSF issue, until such time the</w:t>
      </w:r>
      <w:r>
        <w:rPr>
          <w:spacing w:val="1"/>
        </w:rPr>
        <w:t xml:space="preserve"> </w:t>
      </w:r>
      <w:r>
        <w:t>employer</w:t>
      </w:r>
      <w:r>
        <w:rPr>
          <w:spacing w:val="-11"/>
        </w:rPr>
        <w:t xml:space="preserve"> </w:t>
      </w:r>
      <w:r>
        <w:t>has</w:t>
      </w:r>
      <w:r w:rsidRPr="00984997">
        <w:t xml:space="preserve"> </w:t>
      </w:r>
      <w:r>
        <w:t>satisfied</w:t>
      </w:r>
      <w:r w:rsidRPr="00984997">
        <w:t xml:space="preserve"> </w:t>
      </w:r>
      <w:r>
        <w:t>the</w:t>
      </w:r>
      <w:r w:rsidRPr="00984997">
        <w:t xml:space="preserve"> </w:t>
      </w:r>
      <w:r>
        <w:t>NSF.</w:t>
      </w:r>
      <w:r w:rsidRPr="00984997">
        <w:t xml:space="preserve"> </w:t>
      </w:r>
      <w:r>
        <w:t>Cases</w:t>
      </w:r>
      <w:r w:rsidRPr="00984997">
        <w:t xml:space="preserve"> </w:t>
      </w:r>
      <w:r>
        <w:t>affected</w:t>
      </w:r>
      <w:r>
        <w:rPr>
          <w:spacing w:val="-11"/>
        </w:rPr>
        <w:t xml:space="preserve"> </w:t>
      </w:r>
      <w:r>
        <w:t>by</w:t>
      </w:r>
      <w:r>
        <w:rPr>
          <w:spacing w:val="-11"/>
        </w:rPr>
        <w:t xml:space="preserve"> </w:t>
      </w:r>
      <w:r>
        <w:t>an</w:t>
      </w:r>
      <w:r w:rsidRPr="00984997">
        <w:t xml:space="preserve"> </w:t>
      </w:r>
      <w:r>
        <w:t>employer</w:t>
      </w:r>
      <w:r w:rsidR="00704EEB">
        <w:t>’s insufficient funds in its account</w:t>
      </w:r>
      <w:r w:rsidR="003A6A8E">
        <w:t xml:space="preserve"> </w:t>
      </w:r>
      <w:r>
        <w:t>should</w:t>
      </w:r>
      <w:r w:rsidRPr="00984997">
        <w:t xml:space="preserve"> </w:t>
      </w:r>
      <w:r>
        <w:t>not</w:t>
      </w:r>
      <w:r w:rsidRPr="00984997">
        <w:t xml:space="preserve"> </w:t>
      </w:r>
      <w:r>
        <w:t>be</w:t>
      </w:r>
      <w:r w:rsidRPr="00984997">
        <w:t xml:space="preserve"> </w:t>
      </w:r>
      <w:r>
        <w:t>flagged</w:t>
      </w:r>
      <w:r>
        <w:rPr>
          <w:spacing w:val="-9"/>
        </w:rPr>
        <w:t xml:space="preserve"> </w:t>
      </w:r>
      <w:r>
        <w:t>as</w:t>
      </w:r>
      <w:r>
        <w:rPr>
          <w:spacing w:val="-11"/>
        </w:rPr>
        <w:t xml:space="preserve"> </w:t>
      </w:r>
      <w:r>
        <w:t>NS</w:t>
      </w:r>
      <w:r w:rsidR="005606FC">
        <w:t>F o</w:t>
      </w:r>
      <w:r>
        <w:t xml:space="preserve">n NJKiDS, nor included in the daily file. The </w:t>
      </w:r>
      <w:r w:rsidR="00C953AC">
        <w:t>Contract</w:t>
      </w:r>
      <w:r>
        <w:t xml:space="preserve">or must provide for a tracking </w:t>
      </w:r>
      <w:r>
        <w:lastRenderedPageBreak/>
        <w:t>mechanism</w:t>
      </w:r>
      <w:r>
        <w:rPr>
          <w:spacing w:val="1"/>
        </w:rPr>
        <w:t xml:space="preserve"> </w:t>
      </w:r>
      <w:r>
        <w:t>outside</w:t>
      </w:r>
      <w:r>
        <w:rPr>
          <w:spacing w:val="-1"/>
        </w:rPr>
        <w:t xml:space="preserve"> </w:t>
      </w:r>
      <w:r>
        <w:t>of NJKiDS to track these payments.</w:t>
      </w:r>
    </w:p>
    <w:p w14:paraId="0B56B445" w14:textId="77777777" w:rsidR="00002D6D" w:rsidRDefault="00002D6D" w:rsidP="00002D6D"/>
    <w:p w14:paraId="184E7523" w14:textId="639750A7" w:rsidR="00002D6D" w:rsidRDefault="00002D6D" w:rsidP="00002D6D">
      <w:r>
        <w:t xml:space="preserve">The </w:t>
      </w:r>
      <w:r w:rsidR="00D9076C">
        <w:t>Contractor</w:t>
      </w:r>
      <w:r>
        <w:t xml:space="preserve"> must describe its specific plans for notifying all parties when there is an</w:t>
      </w:r>
      <w:r>
        <w:rPr>
          <w:spacing w:val="1"/>
        </w:rPr>
        <w:t xml:space="preserve"> </w:t>
      </w:r>
      <w:r>
        <w:t>NSF</w:t>
      </w:r>
      <w:r>
        <w:rPr>
          <w:spacing w:val="-6"/>
        </w:rPr>
        <w:t xml:space="preserve"> </w:t>
      </w:r>
      <w:r>
        <w:t>or</w:t>
      </w:r>
      <w:r>
        <w:rPr>
          <w:spacing w:val="-5"/>
        </w:rPr>
        <w:t xml:space="preserve"> </w:t>
      </w:r>
      <w:r>
        <w:t>stop</w:t>
      </w:r>
      <w:r>
        <w:rPr>
          <w:spacing w:val="-5"/>
        </w:rPr>
        <w:t xml:space="preserve"> </w:t>
      </w:r>
      <w:r>
        <w:t>payment</w:t>
      </w:r>
      <w:r>
        <w:rPr>
          <w:spacing w:val="-5"/>
        </w:rPr>
        <w:t xml:space="preserve"> </w:t>
      </w:r>
      <w:r>
        <w:t>that</w:t>
      </w:r>
      <w:r>
        <w:rPr>
          <w:spacing w:val="-5"/>
        </w:rPr>
        <w:t xml:space="preserve"> </w:t>
      </w:r>
      <w:r>
        <w:t>affects</w:t>
      </w:r>
      <w:r>
        <w:rPr>
          <w:spacing w:val="-5"/>
        </w:rPr>
        <w:t xml:space="preserve"> </w:t>
      </w:r>
      <w:r>
        <w:t>the</w:t>
      </w:r>
      <w:r>
        <w:rPr>
          <w:spacing w:val="-6"/>
        </w:rPr>
        <w:t xml:space="preserve"> </w:t>
      </w:r>
      <w:r>
        <w:t>case(s)</w:t>
      </w:r>
      <w:r>
        <w:rPr>
          <w:spacing w:val="-5"/>
        </w:rPr>
        <w:t xml:space="preserve"> </w:t>
      </w:r>
      <w:r>
        <w:t>of</w:t>
      </w:r>
      <w:r>
        <w:rPr>
          <w:spacing w:val="-6"/>
        </w:rPr>
        <w:t xml:space="preserve"> </w:t>
      </w:r>
      <w:r>
        <w:t>the</w:t>
      </w:r>
      <w:r>
        <w:rPr>
          <w:spacing w:val="-5"/>
        </w:rPr>
        <w:t xml:space="preserve"> </w:t>
      </w:r>
      <w:r>
        <w:t>parties.</w:t>
      </w:r>
      <w:r>
        <w:rPr>
          <w:spacing w:val="-5"/>
        </w:rPr>
        <w:t xml:space="preserve"> </w:t>
      </w:r>
      <w:r>
        <w:t>A</w:t>
      </w:r>
      <w:r>
        <w:rPr>
          <w:spacing w:val="-4"/>
        </w:rPr>
        <w:t xml:space="preserve"> </w:t>
      </w:r>
      <w:r>
        <w:t>final</w:t>
      </w:r>
      <w:r>
        <w:rPr>
          <w:spacing w:val="-5"/>
        </w:rPr>
        <w:t xml:space="preserve"> </w:t>
      </w:r>
      <w:r>
        <w:t>procedure</w:t>
      </w:r>
      <w:r>
        <w:rPr>
          <w:spacing w:val="-5"/>
        </w:rPr>
        <w:t xml:space="preserve"> </w:t>
      </w:r>
      <w:r>
        <w:t>must</w:t>
      </w:r>
      <w:r>
        <w:rPr>
          <w:spacing w:val="-5"/>
        </w:rPr>
        <w:t xml:space="preserve"> </w:t>
      </w:r>
      <w:r>
        <w:t>be</w:t>
      </w:r>
      <w:r>
        <w:rPr>
          <w:spacing w:val="-5"/>
        </w:rPr>
        <w:t xml:space="preserve"> </w:t>
      </w:r>
      <w:r>
        <w:t>approved</w:t>
      </w:r>
      <w:r>
        <w:rPr>
          <w:spacing w:val="-5"/>
        </w:rPr>
        <w:t xml:space="preserve"> </w:t>
      </w:r>
      <w:r>
        <w:t>by</w:t>
      </w:r>
      <w:r w:rsidRPr="00BD7CA8">
        <w:t xml:space="preserve"> </w:t>
      </w:r>
      <w:r>
        <w:t>the</w:t>
      </w:r>
      <w:r>
        <w:rPr>
          <w:spacing w:val="-1"/>
        </w:rPr>
        <w:t xml:space="preserve"> </w:t>
      </w:r>
      <w:r w:rsidR="00B4169B">
        <w:t>SCM</w:t>
      </w:r>
      <w:r>
        <w:t xml:space="preserve"> prior to implementation.</w:t>
      </w:r>
    </w:p>
    <w:p w14:paraId="6FCBF182" w14:textId="77777777" w:rsidR="00EE0771" w:rsidRDefault="00EE0771" w:rsidP="00002D6D"/>
    <w:p w14:paraId="14F090CA" w14:textId="2422CA5A" w:rsidR="00002D6D" w:rsidRDefault="00002D6D" w:rsidP="00002D6D">
      <w:r>
        <w:t>The</w:t>
      </w:r>
      <w:r>
        <w:rPr>
          <w:spacing w:val="-2"/>
        </w:rPr>
        <w:t xml:space="preserve"> </w:t>
      </w:r>
      <w:r w:rsidR="00D9076C">
        <w:t>Contractor</w:t>
      </w:r>
      <w:r>
        <w:rPr>
          <w:spacing w:val="-1"/>
        </w:rPr>
        <w:t xml:space="preserve"> </w:t>
      </w:r>
      <w:r>
        <w:t>is</w:t>
      </w:r>
      <w:r>
        <w:rPr>
          <w:spacing w:val="-2"/>
        </w:rPr>
        <w:t xml:space="preserve"> </w:t>
      </w:r>
      <w:r>
        <w:t>responsible</w:t>
      </w:r>
      <w:r>
        <w:rPr>
          <w:spacing w:val="-1"/>
        </w:rPr>
        <w:t xml:space="preserve"> </w:t>
      </w:r>
      <w:r>
        <w:t>to</w:t>
      </w:r>
      <w:r>
        <w:rPr>
          <w:spacing w:val="-2"/>
        </w:rPr>
        <w:t xml:space="preserve"> </w:t>
      </w:r>
      <w:r>
        <w:t>fund</w:t>
      </w:r>
      <w:r>
        <w:rPr>
          <w:spacing w:val="-2"/>
        </w:rPr>
        <w:t xml:space="preserve"> </w:t>
      </w:r>
      <w:r>
        <w:t>all</w:t>
      </w:r>
      <w:r>
        <w:rPr>
          <w:spacing w:val="-1"/>
        </w:rPr>
        <w:t xml:space="preserve"> </w:t>
      </w:r>
      <w:r>
        <w:t>negative</w:t>
      </w:r>
      <w:r>
        <w:rPr>
          <w:spacing w:val="-3"/>
        </w:rPr>
        <w:t xml:space="preserve"> </w:t>
      </w:r>
      <w:r>
        <w:t>bank</w:t>
      </w:r>
      <w:r>
        <w:rPr>
          <w:spacing w:val="-1"/>
        </w:rPr>
        <w:t xml:space="preserve"> </w:t>
      </w:r>
      <w:r>
        <w:t>adjustments.</w:t>
      </w:r>
    </w:p>
    <w:p w14:paraId="6BEF5D63" w14:textId="77777777" w:rsidR="00002D6D" w:rsidRDefault="00002D6D" w:rsidP="00002D6D"/>
    <w:p w14:paraId="6D0083A6" w14:textId="40B75EDF" w:rsidR="00002D6D" w:rsidRDefault="00002D6D" w:rsidP="00976274">
      <w:pPr>
        <w:pStyle w:val="Heading3"/>
      </w:pPr>
      <w:bookmarkStart w:id="459" w:name="_Toc147925440"/>
      <w:r>
        <w:t>MISPOSTINGS,</w:t>
      </w:r>
      <w:r>
        <w:rPr>
          <w:spacing w:val="-2"/>
        </w:rPr>
        <w:t xml:space="preserve"> </w:t>
      </w:r>
      <w:r>
        <w:t>REVERSALS/REPOSTS</w:t>
      </w:r>
      <w:r>
        <w:rPr>
          <w:spacing w:val="-1"/>
        </w:rPr>
        <w:t xml:space="preserve"> </w:t>
      </w:r>
      <w:r>
        <w:t>AND</w:t>
      </w:r>
      <w:r>
        <w:rPr>
          <w:spacing w:val="-2"/>
        </w:rPr>
        <w:t xml:space="preserve"> </w:t>
      </w:r>
      <w:r>
        <w:t>ERRONEOUS DISBURSEMENTS</w:t>
      </w:r>
      <w:bookmarkEnd w:id="459"/>
    </w:p>
    <w:p w14:paraId="47C75F74" w14:textId="1DBC7775" w:rsidR="00002D6D" w:rsidRDefault="00002D6D" w:rsidP="00002D6D">
      <w:r>
        <w:t>The</w:t>
      </w:r>
      <w:r>
        <w:rPr>
          <w:spacing w:val="-1"/>
        </w:rPr>
        <w:t xml:space="preserve"> </w:t>
      </w:r>
      <w:r>
        <w:t>State</w:t>
      </w:r>
      <w:r>
        <w:rPr>
          <w:spacing w:val="-1"/>
        </w:rPr>
        <w:t xml:space="preserve"> </w:t>
      </w:r>
      <w:r>
        <w:t>utilizes</w:t>
      </w:r>
      <w:r>
        <w:rPr>
          <w:spacing w:val="-2"/>
        </w:rPr>
        <w:t xml:space="preserve"> </w:t>
      </w:r>
      <w:r>
        <w:t>NJKiDS’</w:t>
      </w:r>
      <w:r>
        <w:rPr>
          <w:spacing w:val="-1"/>
        </w:rPr>
        <w:t xml:space="preserve"> </w:t>
      </w:r>
      <w:r>
        <w:t>advanced</w:t>
      </w:r>
      <w:r>
        <w:rPr>
          <w:spacing w:val="1"/>
        </w:rPr>
        <w:t xml:space="preserve"> </w:t>
      </w:r>
      <w:r>
        <w:t>technology</w:t>
      </w:r>
      <w:r>
        <w:rPr>
          <w:spacing w:val="1"/>
        </w:rPr>
        <w:t xml:space="preserve"> </w:t>
      </w:r>
      <w:r>
        <w:t>to</w:t>
      </w:r>
      <w:r>
        <w:rPr>
          <w:spacing w:val="2"/>
        </w:rPr>
        <w:t xml:space="preserve"> </w:t>
      </w:r>
      <w:r>
        <w:t>minimize</w:t>
      </w:r>
      <w:r>
        <w:rPr>
          <w:spacing w:val="2"/>
        </w:rPr>
        <w:t xml:space="preserve"> </w:t>
      </w:r>
      <w:r>
        <w:t>financial</w:t>
      </w:r>
      <w:r>
        <w:rPr>
          <w:spacing w:val="2"/>
        </w:rPr>
        <w:t xml:space="preserve"> </w:t>
      </w:r>
      <w:r>
        <w:t>risk</w:t>
      </w:r>
      <w:r>
        <w:rPr>
          <w:spacing w:val="2"/>
        </w:rPr>
        <w:t xml:space="preserve"> </w:t>
      </w:r>
      <w:r>
        <w:t>to</w:t>
      </w:r>
      <w:r>
        <w:rPr>
          <w:spacing w:val="2"/>
        </w:rPr>
        <w:t xml:space="preserve"> </w:t>
      </w:r>
      <w:r>
        <w:t>the</w:t>
      </w:r>
      <w:r>
        <w:rPr>
          <w:spacing w:val="3"/>
        </w:rPr>
        <w:t xml:space="preserve"> </w:t>
      </w:r>
      <w:r w:rsidR="00C14480">
        <w:t>S</w:t>
      </w:r>
      <w:r>
        <w:t>tate</w:t>
      </w:r>
      <w:r>
        <w:rPr>
          <w:spacing w:val="2"/>
        </w:rPr>
        <w:t xml:space="preserve"> </w:t>
      </w:r>
      <w:r>
        <w:t>and</w:t>
      </w:r>
      <w:r>
        <w:rPr>
          <w:spacing w:val="2"/>
        </w:rPr>
        <w:t xml:space="preserve"> </w:t>
      </w:r>
      <w:r w:rsidR="00D9076C">
        <w:t>Contractor</w:t>
      </w:r>
      <w:r>
        <w:t>, improve payment processing timeframes, increase quality control, reduce data</w:t>
      </w:r>
      <w:r>
        <w:rPr>
          <w:spacing w:val="1"/>
        </w:rPr>
        <w:t xml:space="preserve"> </w:t>
      </w:r>
      <w:r>
        <w:t xml:space="preserve">entry at the local level, and provide for automatic recoupment. The </w:t>
      </w:r>
      <w:r w:rsidR="00C953AC">
        <w:t>Contract</w:t>
      </w:r>
      <w:r>
        <w:t>or shall initiate all</w:t>
      </w:r>
      <w:r>
        <w:rPr>
          <w:spacing w:val="1"/>
        </w:rPr>
        <w:t xml:space="preserve"> </w:t>
      </w:r>
      <w:r>
        <w:t>corrective</w:t>
      </w:r>
      <w:r>
        <w:rPr>
          <w:spacing w:val="26"/>
        </w:rPr>
        <w:t xml:space="preserve"> </w:t>
      </w:r>
      <w:r>
        <w:t>action</w:t>
      </w:r>
      <w:r>
        <w:rPr>
          <w:spacing w:val="28"/>
        </w:rPr>
        <w:t xml:space="preserve"> </w:t>
      </w:r>
      <w:r w:rsidR="00F01B23">
        <w:rPr>
          <w:spacing w:val="28"/>
        </w:rPr>
        <w:t xml:space="preserve">on </w:t>
      </w:r>
      <w:r>
        <w:t>the</w:t>
      </w:r>
      <w:r>
        <w:rPr>
          <w:spacing w:val="27"/>
        </w:rPr>
        <w:t xml:space="preserve"> </w:t>
      </w:r>
      <w:r>
        <w:t>same</w:t>
      </w:r>
      <w:r>
        <w:rPr>
          <w:spacing w:val="27"/>
        </w:rPr>
        <w:t xml:space="preserve"> </w:t>
      </w:r>
      <w:r w:rsidR="00F01B23">
        <w:rPr>
          <w:spacing w:val="27"/>
        </w:rPr>
        <w:t xml:space="preserve">or next business </w:t>
      </w:r>
      <w:r>
        <w:t>day</w:t>
      </w:r>
      <w:r>
        <w:rPr>
          <w:spacing w:val="28"/>
        </w:rPr>
        <w:t xml:space="preserve"> </w:t>
      </w:r>
      <w:r w:rsidR="00F01B23">
        <w:rPr>
          <w:spacing w:val="28"/>
        </w:rPr>
        <w:t xml:space="preserve">after </w:t>
      </w:r>
      <w:r>
        <w:t>it</w:t>
      </w:r>
      <w:r>
        <w:rPr>
          <w:spacing w:val="28"/>
        </w:rPr>
        <w:t xml:space="preserve"> </w:t>
      </w:r>
      <w:r>
        <w:t>is</w:t>
      </w:r>
      <w:r>
        <w:rPr>
          <w:spacing w:val="26"/>
        </w:rPr>
        <w:t xml:space="preserve"> </w:t>
      </w:r>
      <w:r>
        <w:t>discovered</w:t>
      </w:r>
      <w:r>
        <w:rPr>
          <w:spacing w:val="26"/>
        </w:rPr>
        <w:t xml:space="preserve"> </w:t>
      </w:r>
      <w:r>
        <w:t>through</w:t>
      </w:r>
      <w:r>
        <w:rPr>
          <w:spacing w:val="28"/>
        </w:rPr>
        <w:t xml:space="preserve"> </w:t>
      </w:r>
      <w:r>
        <w:t>any</w:t>
      </w:r>
      <w:r>
        <w:rPr>
          <w:spacing w:val="28"/>
        </w:rPr>
        <w:t xml:space="preserve"> </w:t>
      </w:r>
      <w:r>
        <w:t>means,</w:t>
      </w:r>
      <w:r>
        <w:rPr>
          <w:spacing w:val="28"/>
        </w:rPr>
        <w:t xml:space="preserve"> </w:t>
      </w:r>
      <w:r>
        <w:t>that</w:t>
      </w:r>
      <w:r>
        <w:rPr>
          <w:spacing w:val="27"/>
        </w:rPr>
        <w:t xml:space="preserve"> </w:t>
      </w:r>
      <w:r>
        <w:t>a</w:t>
      </w:r>
      <w:r>
        <w:rPr>
          <w:spacing w:val="28"/>
        </w:rPr>
        <w:t xml:space="preserve"> </w:t>
      </w:r>
      <w:r>
        <w:t>paymen</w:t>
      </w:r>
      <w:r w:rsidR="00F66338">
        <w:t>t w</w:t>
      </w:r>
      <w:r>
        <w:t>as misposted. A mi</w:t>
      </w:r>
      <w:r w:rsidR="00F01B23">
        <w:t>s</w:t>
      </w:r>
      <w:r>
        <w:t>post includes any payment (including an unidentified payment) incorrectly</w:t>
      </w:r>
      <w:r>
        <w:rPr>
          <w:spacing w:val="1"/>
        </w:rPr>
        <w:t xml:space="preserve"> </w:t>
      </w:r>
      <w:r>
        <w:t>applied to a case or refunded in error, which includes, but is not limited to: conflicting information,</w:t>
      </w:r>
      <w:r>
        <w:rPr>
          <w:spacing w:val="1"/>
        </w:rPr>
        <w:t xml:space="preserve"> </w:t>
      </w:r>
      <w:r>
        <w:t xml:space="preserve">insufficient posting information (posted with one identifier), wrong </w:t>
      </w:r>
      <w:r w:rsidR="00F66338">
        <w:t>s</w:t>
      </w:r>
      <w:r>
        <w:t>uffix, incorrect breakdown of</w:t>
      </w:r>
      <w:r>
        <w:rPr>
          <w:spacing w:val="1"/>
        </w:rPr>
        <w:t xml:space="preserve"> </w:t>
      </w:r>
      <w:r>
        <w:t>payment, mismatched transaction, amount error, source code error, and incorrect conversion rate. All misposted payments</w:t>
      </w:r>
      <w:r>
        <w:rPr>
          <w:spacing w:val="1"/>
        </w:rPr>
        <w:t xml:space="preserve"> </w:t>
      </w:r>
      <w:r>
        <w:t>are</w:t>
      </w:r>
      <w:r>
        <w:rPr>
          <w:spacing w:val="1"/>
        </w:rPr>
        <w:t xml:space="preserve"> </w:t>
      </w:r>
      <w:r>
        <w:t>considered</w:t>
      </w:r>
      <w:r>
        <w:rPr>
          <w:spacing w:val="1"/>
        </w:rPr>
        <w:t xml:space="preserve"> </w:t>
      </w:r>
      <w:r>
        <w:t>misapplied,</w:t>
      </w:r>
      <w:r>
        <w:rPr>
          <w:spacing w:val="1"/>
        </w:rPr>
        <w:t xml:space="preserve"> </w:t>
      </w:r>
      <w:r>
        <w:t>even</w:t>
      </w:r>
      <w:r>
        <w:rPr>
          <w:spacing w:val="1"/>
        </w:rPr>
        <w:t xml:space="preserve"> </w:t>
      </w:r>
      <w:r>
        <w:t>if</w:t>
      </w:r>
      <w:r>
        <w:rPr>
          <w:spacing w:val="1"/>
        </w:rPr>
        <w:t xml:space="preserve"> </w:t>
      </w:r>
      <w:r>
        <w:t>incorrect</w:t>
      </w:r>
      <w:r>
        <w:rPr>
          <w:spacing w:val="1"/>
        </w:rPr>
        <w:t xml:space="preserve"> </w:t>
      </w:r>
      <w:r>
        <w:t>payment</w:t>
      </w:r>
      <w:r>
        <w:rPr>
          <w:spacing w:val="1"/>
        </w:rPr>
        <w:t xml:space="preserve"> </w:t>
      </w:r>
      <w:r>
        <w:t>information</w:t>
      </w:r>
      <w:r>
        <w:rPr>
          <w:spacing w:val="1"/>
        </w:rPr>
        <w:t xml:space="preserve"> </w:t>
      </w:r>
      <w:r>
        <w:t>is</w:t>
      </w:r>
      <w:r>
        <w:rPr>
          <w:spacing w:val="1"/>
        </w:rPr>
        <w:t xml:space="preserve"> </w:t>
      </w:r>
      <w:r>
        <w:t xml:space="preserve">provided by a </w:t>
      </w:r>
      <w:r w:rsidR="00C67B41">
        <w:t>P</w:t>
      </w:r>
      <w:r>
        <w:t xml:space="preserve">ayor, </w:t>
      </w:r>
      <w:r w:rsidR="00C14480">
        <w:t>S</w:t>
      </w:r>
      <w:r>
        <w:t xml:space="preserve">tate employee, employer or other state that results in the mispost. </w:t>
      </w:r>
      <w:ins w:id="460" w:author="Cegerenko, Bobbe" w:date="2024-03-26T14:46:00Z">
        <w:r w:rsidR="003D3F6D" w:rsidRPr="003D3F6D">
          <w:t xml:space="preserve">The incumbent Contractor is responsible for any misapplied postings during the </w:t>
        </w:r>
        <w:del w:id="461" w:author="Casarico, Penelope" w:date="2024-04-18T11:29:00Z">
          <w:r w:rsidR="003D3F6D" w:rsidRPr="003D3F6D" w:rsidDel="00AD5D31">
            <w:delText>180 day</w:delText>
          </w:r>
        </w:del>
      </w:ins>
      <w:ins w:id="462" w:author="Casarico, Penelope" w:date="2024-04-18T11:29:00Z">
        <w:r w:rsidR="00AD5D31" w:rsidRPr="003D3F6D">
          <w:t>180-day</w:t>
        </w:r>
      </w:ins>
      <w:ins w:id="463" w:author="Cegerenko, Bobbe" w:date="2024-03-26T14:46:00Z">
        <w:r w:rsidR="003D3F6D" w:rsidRPr="003D3F6D">
          <w:t xml:space="preserve"> transition period. The awarded Contractor would be responsible </w:t>
        </w:r>
        <w:r w:rsidR="003D3F6D">
          <w:t xml:space="preserve">for refunding all misposts </w:t>
        </w:r>
        <w:r w:rsidR="003D3F6D" w:rsidRPr="003D3F6D">
          <w:t xml:space="preserve">after the </w:t>
        </w:r>
        <w:del w:id="464" w:author="Casarico, Penelope" w:date="2024-04-18T11:29:00Z">
          <w:r w:rsidR="003D3F6D" w:rsidRPr="003D3F6D" w:rsidDel="00AD5D31">
            <w:delText>180 day</w:delText>
          </w:r>
        </w:del>
      </w:ins>
      <w:ins w:id="465" w:author="Casarico, Penelope" w:date="2024-04-18T11:29:00Z">
        <w:r w:rsidR="00AD5D31" w:rsidRPr="003D3F6D">
          <w:t>180-day</w:t>
        </w:r>
      </w:ins>
      <w:ins w:id="466" w:author="Cegerenko, Bobbe" w:date="2024-03-26T14:46:00Z">
        <w:r w:rsidR="003D3F6D" w:rsidRPr="003D3F6D">
          <w:t xml:space="preserve"> transition </w:t>
        </w:r>
        <w:del w:id="467" w:author="Dana Griffin" w:date="2024-04-17T14:19:00Z">
          <w:r w:rsidR="003D3F6D" w:rsidRPr="003D3F6D" w:rsidDel="00DE5748">
            <w:delText xml:space="preserve"> </w:delText>
          </w:r>
        </w:del>
        <w:r w:rsidR="003D3F6D" w:rsidRPr="003D3F6D">
          <w:t>period.</w:t>
        </w:r>
      </w:ins>
      <w:del w:id="468" w:author="Cegerenko, Bobbe" w:date="2024-03-26T14:46:00Z">
        <w:r w:rsidDel="003D3F6D">
          <w:delText>The</w:delText>
        </w:r>
        <w:r w:rsidDel="003D3F6D">
          <w:rPr>
            <w:spacing w:val="1"/>
          </w:rPr>
          <w:delText xml:space="preserve"> </w:delText>
        </w:r>
        <w:r w:rsidR="00C953AC" w:rsidDel="003D3F6D">
          <w:delText>Contract</w:delText>
        </w:r>
        <w:r w:rsidDel="003D3F6D">
          <w:delText xml:space="preserve">or shall be responsible for </w:delText>
        </w:r>
        <w:r w:rsidR="00013A7D" w:rsidDel="003D3F6D">
          <w:delText>re</w:delText>
        </w:r>
        <w:r w:rsidDel="003D3F6D">
          <w:delText>funding all misposts</w:delText>
        </w:r>
      </w:del>
      <w:r w:rsidR="00FA66E4">
        <w:t>.</w:t>
      </w:r>
      <w:r>
        <w:rPr>
          <w:b/>
          <w:spacing w:val="1"/>
        </w:rPr>
        <w:t xml:space="preserve"> </w:t>
      </w:r>
      <w:r>
        <w:t>All funds deposited must be available fo</w:t>
      </w:r>
      <w:r w:rsidR="00BC1DBE">
        <w:t>r d</w:t>
      </w:r>
      <w:r>
        <w:t>isbursement</w:t>
      </w:r>
      <w:r>
        <w:rPr>
          <w:spacing w:val="-1"/>
        </w:rPr>
        <w:t xml:space="preserve"> </w:t>
      </w:r>
      <w:r>
        <w:t>within 24</w:t>
      </w:r>
      <w:r>
        <w:rPr>
          <w:spacing w:val="-1"/>
        </w:rPr>
        <w:t xml:space="preserve"> </w:t>
      </w:r>
      <w:r>
        <w:t>hours.</w:t>
      </w:r>
    </w:p>
    <w:p w14:paraId="46A5D190" w14:textId="77777777" w:rsidR="00002D6D" w:rsidRDefault="00002D6D" w:rsidP="00002D6D"/>
    <w:p w14:paraId="626554C8" w14:textId="70C5E563" w:rsidR="00002D6D" w:rsidRDefault="00002D6D" w:rsidP="00002D6D">
      <w:r>
        <w:t>To</w:t>
      </w:r>
      <w:r>
        <w:rPr>
          <w:spacing w:val="-4"/>
        </w:rPr>
        <w:t xml:space="preserve"> </w:t>
      </w:r>
      <w:r w:rsidR="00A91484">
        <w:rPr>
          <w:spacing w:val="-4"/>
        </w:rPr>
        <w:t>reduce the</w:t>
      </w:r>
      <w:r>
        <w:rPr>
          <w:spacing w:val="-5"/>
        </w:rPr>
        <w:t xml:space="preserve"> </w:t>
      </w:r>
      <w:r>
        <w:t>potential</w:t>
      </w:r>
      <w:r>
        <w:rPr>
          <w:spacing w:val="-4"/>
        </w:rPr>
        <w:t xml:space="preserve"> </w:t>
      </w:r>
      <w:r>
        <w:t>of</w:t>
      </w:r>
      <w:r>
        <w:rPr>
          <w:spacing w:val="-2"/>
        </w:rPr>
        <w:t xml:space="preserve"> </w:t>
      </w:r>
      <w:r>
        <w:t>mispostings,</w:t>
      </w:r>
      <w:r>
        <w:rPr>
          <w:spacing w:val="-4"/>
        </w:rPr>
        <w:t xml:space="preserve"> </w:t>
      </w:r>
      <w:r>
        <w:t>the</w:t>
      </w:r>
      <w:r>
        <w:rPr>
          <w:spacing w:val="-4"/>
        </w:rPr>
        <w:t xml:space="preserve"> </w:t>
      </w:r>
      <w:r w:rsidR="00C953AC">
        <w:t>Contract</w:t>
      </w:r>
      <w:r>
        <w:t>or</w:t>
      </w:r>
      <w:r>
        <w:rPr>
          <w:spacing w:val="-3"/>
        </w:rPr>
        <w:t xml:space="preserve"> </w:t>
      </w:r>
      <w:r>
        <w:t>shall</w:t>
      </w:r>
      <w:r>
        <w:rPr>
          <w:spacing w:val="-5"/>
        </w:rPr>
        <w:t xml:space="preserve"> </w:t>
      </w:r>
      <w:r>
        <w:t>install,</w:t>
      </w:r>
      <w:r>
        <w:rPr>
          <w:spacing w:val="-4"/>
        </w:rPr>
        <w:t xml:space="preserve"> </w:t>
      </w:r>
      <w:r>
        <w:t>at</w:t>
      </w:r>
      <w:r>
        <w:rPr>
          <w:spacing w:val="-4"/>
        </w:rPr>
        <w:t xml:space="preserve"> </w:t>
      </w:r>
      <w:r>
        <w:t>no</w:t>
      </w:r>
      <w:r>
        <w:rPr>
          <w:spacing w:val="-4"/>
        </w:rPr>
        <w:t xml:space="preserve"> </w:t>
      </w:r>
      <w:r>
        <w:t>additional</w:t>
      </w:r>
      <w:r>
        <w:rPr>
          <w:spacing w:val="-4"/>
        </w:rPr>
        <w:t xml:space="preserve"> </w:t>
      </w:r>
      <w:r>
        <w:t>cost</w:t>
      </w:r>
      <w:r>
        <w:rPr>
          <w:spacing w:val="-5"/>
        </w:rPr>
        <w:t xml:space="preserve"> </w:t>
      </w:r>
      <w:r>
        <w:t>to</w:t>
      </w:r>
      <w:r>
        <w:rPr>
          <w:spacing w:val="-3"/>
        </w:rPr>
        <w:t xml:space="preserve"> </w:t>
      </w:r>
      <w:r>
        <w:t>the</w:t>
      </w:r>
      <w:r>
        <w:rPr>
          <w:spacing w:val="-4"/>
        </w:rPr>
        <w:t xml:space="preserve"> </w:t>
      </w:r>
      <w:r>
        <w:t>State</w:t>
      </w:r>
      <w:r w:rsidR="00BC1DBE">
        <w:t>, s</w:t>
      </w:r>
      <w:r>
        <w:t>oftware to monitor payments that are “suspect” (</w:t>
      </w:r>
      <w:r w:rsidR="00BC1DBE">
        <w:t>e.g.,</w:t>
      </w:r>
      <w:r>
        <w:t xml:space="preserve"> different than normal amount, first payment)</w:t>
      </w:r>
      <w:r>
        <w:rPr>
          <w:spacing w:val="-14"/>
        </w:rPr>
        <w:t xml:space="preserve"> </w:t>
      </w:r>
      <w:r>
        <w:t>which</w:t>
      </w:r>
      <w:r>
        <w:rPr>
          <w:spacing w:val="-14"/>
        </w:rPr>
        <w:t xml:space="preserve"> </w:t>
      </w:r>
      <w:r>
        <w:t>would</w:t>
      </w:r>
      <w:r>
        <w:rPr>
          <w:spacing w:val="-13"/>
        </w:rPr>
        <w:t xml:space="preserve"> </w:t>
      </w:r>
      <w:r>
        <w:t>result</w:t>
      </w:r>
      <w:r>
        <w:rPr>
          <w:spacing w:val="-15"/>
        </w:rPr>
        <w:t xml:space="preserve"> </w:t>
      </w:r>
      <w:r>
        <w:t>in</w:t>
      </w:r>
      <w:r>
        <w:rPr>
          <w:spacing w:val="-13"/>
        </w:rPr>
        <w:t xml:space="preserve"> </w:t>
      </w:r>
      <w:r>
        <w:t>further</w:t>
      </w:r>
      <w:r>
        <w:rPr>
          <w:spacing w:val="-13"/>
        </w:rPr>
        <w:t xml:space="preserve"> </w:t>
      </w:r>
      <w:r>
        <w:t>review</w:t>
      </w:r>
      <w:r>
        <w:rPr>
          <w:spacing w:val="-13"/>
        </w:rPr>
        <w:t xml:space="preserve"> </w:t>
      </w:r>
      <w:r>
        <w:t>by</w:t>
      </w:r>
      <w:r>
        <w:rPr>
          <w:spacing w:val="-14"/>
        </w:rPr>
        <w:t xml:space="preserve"> </w:t>
      </w:r>
      <w:r>
        <w:t>the</w:t>
      </w:r>
      <w:r>
        <w:rPr>
          <w:spacing w:val="-13"/>
        </w:rPr>
        <w:t xml:space="preserve"> </w:t>
      </w:r>
      <w:r w:rsidR="00C953AC">
        <w:t>Contract</w:t>
      </w:r>
      <w:r>
        <w:t>or</w:t>
      </w:r>
      <w:r>
        <w:rPr>
          <w:spacing w:val="-13"/>
        </w:rPr>
        <w:t xml:space="preserve"> </w:t>
      </w:r>
      <w:r>
        <w:t>and</w:t>
      </w:r>
      <w:r>
        <w:rPr>
          <w:spacing w:val="-14"/>
        </w:rPr>
        <w:t xml:space="preserve"> </w:t>
      </w:r>
      <w:r>
        <w:t>assist</w:t>
      </w:r>
      <w:r>
        <w:rPr>
          <w:spacing w:val="-13"/>
        </w:rPr>
        <w:t xml:space="preserve"> </w:t>
      </w:r>
      <w:r>
        <w:t>in</w:t>
      </w:r>
      <w:r>
        <w:rPr>
          <w:spacing w:val="-14"/>
        </w:rPr>
        <w:t xml:space="preserve"> </w:t>
      </w:r>
      <w:r>
        <w:t>identifying</w:t>
      </w:r>
      <w:r>
        <w:rPr>
          <w:spacing w:val="-14"/>
        </w:rPr>
        <w:t xml:space="preserve"> </w:t>
      </w:r>
      <w:r>
        <w:t>prior</w:t>
      </w:r>
      <w:r>
        <w:rPr>
          <w:spacing w:val="-13"/>
        </w:rPr>
        <w:t xml:space="preserve"> </w:t>
      </w:r>
      <w:r>
        <w:t>researche</w:t>
      </w:r>
      <w:r w:rsidR="00BC1DBE">
        <w:t>d p</w:t>
      </w:r>
      <w:r>
        <w:t xml:space="preserve">ayments to </w:t>
      </w:r>
      <w:r w:rsidR="00BC1DBE">
        <w:t xml:space="preserve">ensure </w:t>
      </w:r>
      <w:r>
        <w:t>accurate and timely posting of payments from the same source for the same</w:t>
      </w:r>
      <w:r>
        <w:rPr>
          <w:spacing w:val="1"/>
        </w:rPr>
        <w:t xml:space="preserve"> </w:t>
      </w:r>
      <w:r>
        <w:t xml:space="preserve">case or cases. The </w:t>
      </w:r>
      <w:r w:rsidR="00C953AC">
        <w:t>Contract</w:t>
      </w:r>
      <w:r>
        <w:t>or shall provide a report of all suspect items and actions taken by the</w:t>
      </w:r>
      <w:r>
        <w:rPr>
          <w:spacing w:val="1"/>
        </w:rPr>
        <w:t xml:space="preserve"> </w:t>
      </w:r>
      <w:r w:rsidR="00C953AC">
        <w:t>Contract</w:t>
      </w:r>
      <w:r>
        <w:t>or,</w:t>
      </w:r>
      <w:r>
        <w:rPr>
          <w:spacing w:val="-1"/>
        </w:rPr>
        <w:t xml:space="preserve"> </w:t>
      </w:r>
      <w:r>
        <w:t>upon request</w:t>
      </w:r>
      <w:r>
        <w:rPr>
          <w:spacing w:val="-1"/>
        </w:rPr>
        <w:t xml:space="preserve"> </w:t>
      </w:r>
      <w:r>
        <w:t xml:space="preserve">of the </w:t>
      </w:r>
      <w:r w:rsidR="0091256F">
        <w:t>SCM</w:t>
      </w:r>
      <w:r>
        <w:t>.</w:t>
      </w:r>
    </w:p>
    <w:p w14:paraId="136CC0CB" w14:textId="2C6AA476" w:rsidR="00002D6D" w:rsidRDefault="00002D6D" w:rsidP="00002D6D">
      <w:r>
        <w:t xml:space="preserve">In addition to mispostings as defined above, the </w:t>
      </w:r>
      <w:r w:rsidR="00C953AC">
        <w:t>Contract</w:t>
      </w:r>
      <w:r>
        <w:t>or shall initiate all corrective action</w:t>
      </w:r>
      <w:r w:rsidR="00D247AE">
        <w:t>s</w:t>
      </w:r>
      <w:r>
        <w:t xml:space="preserve"> the</w:t>
      </w:r>
      <w:r>
        <w:rPr>
          <w:spacing w:val="1"/>
        </w:rPr>
        <w:t xml:space="preserve"> </w:t>
      </w:r>
      <w:r>
        <w:t>same day it is notified, or discovered through any means, that a receipt has been misapplied and</w:t>
      </w:r>
      <w:r>
        <w:rPr>
          <w:spacing w:val="1"/>
        </w:rPr>
        <w:t xml:space="preserve"> </w:t>
      </w:r>
      <w:r>
        <w:t>needs to be adjusted (</w:t>
      </w:r>
      <w:r w:rsidR="00A53AA0">
        <w:t>e.g.,</w:t>
      </w:r>
      <w:r>
        <w:t xml:space="preserve"> reversed and reposted). Such receipt adjustments may include, but ar</w:t>
      </w:r>
      <w:r w:rsidR="00A53AA0">
        <w:t>e n</w:t>
      </w:r>
      <w:r>
        <w:t xml:space="preserve">ot limited to: changes in welfare status, distribution errors, and refund requests. The </w:t>
      </w:r>
      <w:r w:rsidR="00C953AC">
        <w:t>Contract</w:t>
      </w:r>
      <w:r>
        <w:t>or is</w:t>
      </w:r>
      <w:r w:rsidRPr="00BD7CA8">
        <w:t xml:space="preserve"> </w:t>
      </w:r>
      <w:r>
        <w:t>responsible</w:t>
      </w:r>
      <w:r>
        <w:rPr>
          <w:spacing w:val="-9"/>
        </w:rPr>
        <w:t xml:space="preserve"> </w:t>
      </w:r>
      <w:r>
        <w:t>for</w:t>
      </w:r>
      <w:r>
        <w:rPr>
          <w:spacing w:val="-7"/>
        </w:rPr>
        <w:t xml:space="preserve"> </w:t>
      </w:r>
      <w:r>
        <w:t>funding</w:t>
      </w:r>
      <w:r>
        <w:rPr>
          <w:spacing w:val="-7"/>
        </w:rPr>
        <w:t xml:space="preserve"> </w:t>
      </w:r>
      <w:r>
        <w:t>all</w:t>
      </w:r>
      <w:r>
        <w:rPr>
          <w:spacing w:val="-7"/>
        </w:rPr>
        <w:t xml:space="preserve"> </w:t>
      </w:r>
      <w:r>
        <w:t>receipt</w:t>
      </w:r>
      <w:r>
        <w:rPr>
          <w:spacing w:val="-7"/>
        </w:rPr>
        <w:t xml:space="preserve"> </w:t>
      </w:r>
      <w:r>
        <w:t>adjustments,</w:t>
      </w:r>
      <w:r>
        <w:rPr>
          <w:spacing w:val="-7"/>
        </w:rPr>
        <w:t xml:space="preserve"> </w:t>
      </w:r>
      <w:r>
        <w:t>with</w:t>
      </w:r>
      <w:r>
        <w:rPr>
          <w:spacing w:val="-7"/>
        </w:rPr>
        <w:t xml:space="preserve"> </w:t>
      </w:r>
      <w:r>
        <w:t>the</w:t>
      </w:r>
      <w:r>
        <w:rPr>
          <w:spacing w:val="-7"/>
        </w:rPr>
        <w:t xml:space="preserve"> </w:t>
      </w:r>
      <w:r>
        <w:t>exception</w:t>
      </w:r>
      <w:r>
        <w:rPr>
          <w:spacing w:val="-7"/>
        </w:rPr>
        <w:t xml:space="preserve"> </w:t>
      </w:r>
      <w:r>
        <w:t>of</w:t>
      </w:r>
      <w:r>
        <w:rPr>
          <w:spacing w:val="-7"/>
        </w:rPr>
        <w:t xml:space="preserve"> </w:t>
      </w:r>
      <w:r>
        <w:t>receipt</w:t>
      </w:r>
      <w:r>
        <w:rPr>
          <w:spacing w:val="-7"/>
        </w:rPr>
        <w:t xml:space="preserve"> </w:t>
      </w:r>
      <w:r>
        <w:t>adjustments</w:t>
      </w:r>
      <w:r>
        <w:rPr>
          <w:spacing w:val="-7"/>
        </w:rPr>
        <w:t xml:space="preserve"> </w:t>
      </w:r>
      <w:r>
        <w:t>pertainin</w:t>
      </w:r>
      <w:r w:rsidR="00A53AA0">
        <w:t>g t</w:t>
      </w:r>
      <w:r>
        <w:t>o</w:t>
      </w:r>
      <w:r>
        <w:rPr>
          <w:spacing w:val="-1"/>
        </w:rPr>
        <w:t xml:space="preserve"> </w:t>
      </w:r>
      <w:r>
        <w:t>negative</w:t>
      </w:r>
      <w:r>
        <w:rPr>
          <w:spacing w:val="-1"/>
        </w:rPr>
        <w:t xml:space="preserve"> </w:t>
      </w:r>
      <w:r>
        <w:t>tax</w:t>
      </w:r>
      <w:r>
        <w:rPr>
          <w:spacing w:val="-1"/>
        </w:rPr>
        <w:t xml:space="preserve"> </w:t>
      </w:r>
      <w:r>
        <w:t>offsets</w:t>
      </w:r>
      <w:r w:rsidRPr="00A53AA0">
        <w:t>.</w:t>
      </w:r>
      <w:r>
        <w:rPr>
          <w:b/>
          <w:spacing w:val="-2"/>
        </w:rPr>
        <w:t xml:space="preserve"> </w:t>
      </w:r>
      <w:r>
        <w:t>All</w:t>
      </w:r>
      <w:r>
        <w:rPr>
          <w:spacing w:val="-1"/>
        </w:rPr>
        <w:t xml:space="preserve"> </w:t>
      </w:r>
      <w:r>
        <w:t>funds</w:t>
      </w:r>
      <w:r>
        <w:rPr>
          <w:spacing w:val="-1"/>
        </w:rPr>
        <w:t xml:space="preserve"> </w:t>
      </w:r>
      <w:r>
        <w:t>deposited must</w:t>
      </w:r>
      <w:r>
        <w:rPr>
          <w:spacing w:val="-2"/>
        </w:rPr>
        <w:t xml:space="preserve"> </w:t>
      </w:r>
      <w:r>
        <w:t>be</w:t>
      </w:r>
      <w:r>
        <w:rPr>
          <w:spacing w:val="-1"/>
        </w:rPr>
        <w:t xml:space="preserve"> </w:t>
      </w:r>
      <w:r>
        <w:t>available</w:t>
      </w:r>
      <w:r>
        <w:rPr>
          <w:spacing w:val="-2"/>
        </w:rPr>
        <w:t xml:space="preserve"> </w:t>
      </w:r>
      <w:r>
        <w:t>for</w:t>
      </w:r>
      <w:r>
        <w:rPr>
          <w:spacing w:val="-1"/>
        </w:rPr>
        <w:t xml:space="preserve"> </w:t>
      </w:r>
      <w:r>
        <w:t>disbursement</w:t>
      </w:r>
      <w:r>
        <w:rPr>
          <w:spacing w:val="-1"/>
        </w:rPr>
        <w:t xml:space="preserve"> </w:t>
      </w:r>
      <w:r>
        <w:t>within</w:t>
      </w:r>
      <w:r>
        <w:rPr>
          <w:spacing w:val="-1"/>
        </w:rPr>
        <w:t xml:space="preserve"> </w:t>
      </w:r>
      <w:r>
        <w:t>24 hours.</w:t>
      </w:r>
    </w:p>
    <w:p w14:paraId="4E2CDA20" w14:textId="77777777" w:rsidR="00002D6D" w:rsidRDefault="00002D6D" w:rsidP="00002D6D"/>
    <w:p w14:paraId="29B8E82D" w14:textId="7D32AB53" w:rsidR="00002D6D" w:rsidRDefault="00002D6D" w:rsidP="00002D6D">
      <w:r>
        <w:t>Generally, receipt adjustments to IRS tax offset receipts are received from the Federal Office of</w:t>
      </w:r>
      <w:r>
        <w:rPr>
          <w:spacing w:val="1"/>
        </w:rPr>
        <w:t xml:space="preserve"> </w:t>
      </w:r>
      <w:r w:rsidR="00817A85">
        <w:t>Child Support</w:t>
      </w:r>
      <w:r>
        <w:t xml:space="preserve"> Enforcement in the IRS Collections file as negative tax offset adjustments and are</w:t>
      </w:r>
      <w:r>
        <w:rPr>
          <w:spacing w:val="1"/>
        </w:rPr>
        <w:t xml:space="preserve"> </w:t>
      </w:r>
      <w:r>
        <w:t xml:space="preserve">processed via batch by NJKiDS. The </w:t>
      </w:r>
      <w:r w:rsidRPr="0064448C">
        <w:t>State</w:t>
      </w:r>
      <w:r>
        <w:t xml:space="preserve"> is responsible for maintaining an account for funding</w:t>
      </w:r>
      <w:r>
        <w:rPr>
          <w:spacing w:val="1"/>
        </w:rPr>
        <w:t xml:space="preserve"> </w:t>
      </w:r>
      <w:r>
        <w:t>batch and manual receipt adjustments to IRS tax offset receipts that are associated with an over</w:t>
      </w:r>
      <w:r w:rsidR="003B0BAA">
        <w:rPr>
          <w:spacing w:val="1"/>
        </w:rPr>
        <w:t>-</w:t>
      </w:r>
      <w:r>
        <w:t>disbursement. However,</w:t>
      </w:r>
      <w:r>
        <w:rPr>
          <w:spacing w:val="1"/>
        </w:rPr>
        <w:t xml:space="preserve"> </w:t>
      </w:r>
      <w:r>
        <w:t>the</w:t>
      </w:r>
      <w:r>
        <w:rPr>
          <w:spacing w:val="1"/>
        </w:rPr>
        <w:t xml:space="preserve"> </w:t>
      </w:r>
      <w:r w:rsidR="00C953AC">
        <w:t>Contract</w:t>
      </w:r>
      <w:r>
        <w:t>or</w:t>
      </w:r>
      <w:r>
        <w:rPr>
          <w:spacing w:val="1"/>
        </w:rPr>
        <w:t xml:space="preserve"> </w:t>
      </w:r>
      <w:r>
        <w:t>is also</w:t>
      </w:r>
      <w:r>
        <w:rPr>
          <w:spacing w:val="1"/>
        </w:rPr>
        <w:t xml:space="preserve"> </w:t>
      </w:r>
      <w:r>
        <w:t>responsible</w:t>
      </w:r>
      <w:r>
        <w:rPr>
          <w:spacing w:val="1"/>
        </w:rPr>
        <w:t xml:space="preserve"> </w:t>
      </w:r>
      <w:r>
        <w:t>for efforts to recoup</w:t>
      </w:r>
      <w:r>
        <w:rPr>
          <w:spacing w:val="1"/>
        </w:rPr>
        <w:t xml:space="preserve"> </w:t>
      </w:r>
      <w:r>
        <w:t>those</w:t>
      </w:r>
      <w:r>
        <w:rPr>
          <w:spacing w:val="-1"/>
        </w:rPr>
        <w:t xml:space="preserve"> </w:t>
      </w:r>
      <w:r>
        <w:t>overpayments.</w:t>
      </w:r>
    </w:p>
    <w:p w14:paraId="35AFC510" w14:textId="77777777" w:rsidR="00002D6D" w:rsidRDefault="00002D6D" w:rsidP="00002D6D"/>
    <w:p w14:paraId="269B8BB4" w14:textId="1234058E" w:rsidR="00A32162" w:rsidRPr="00A32162" w:rsidRDefault="00002D6D" w:rsidP="00A32162">
      <w:pPr>
        <w:rPr>
          <w:spacing w:val="-5"/>
        </w:rPr>
      </w:pPr>
      <w:r>
        <w:t xml:space="preserve">The </w:t>
      </w:r>
      <w:r w:rsidR="00C953AC">
        <w:t>Contract</w:t>
      </w:r>
      <w:r>
        <w:t>or shall be responsible for reversing and reposting receipt records in</w:t>
      </w:r>
      <w:r>
        <w:rPr>
          <w:spacing w:val="1"/>
        </w:rPr>
        <w:t xml:space="preserve"> </w:t>
      </w:r>
      <w:r>
        <w:t>NJKiDS to correct mispostings and other receipt adjustments as</w:t>
      </w:r>
      <w:r>
        <w:rPr>
          <w:spacing w:val="1"/>
        </w:rPr>
        <w:t xml:space="preserve"> </w:t>
      </w:r>
      <w:r>
        <w:t>defined above, including negative tax offset adjustments. Reversing and reposting a receipt that</w:t>
      </w:r>
      <w:r>
        <w:rPr>
          <w:spacing w:val="1"/>
        </w:rPr>
        <w:t xml:space="preserve"> </w:t>
      </w:r>
      <w:r>
        <w:t>has</w:t>
      </w:r>
      <w:r>
        <w:rPr>
          <w:spacing w:val="49"/>
        </w:rPr>
        <w:t xml:space="preserve"> </w:t>
      </w:r>
      <w:r>
        <w:t>been</w:t>
      </w:r>
      <w:r>
        <w:rPr>
          <w:spacing w:val="50"/>
        </w:rPr>
        <w:t xml:space="preserve"> </w:t>
      </w:r>
      <w:r>
        <w:t>disbursed</w:t>
      </w:r>
      <w:r>
        <w:rPr>
          <w:spacing w:val="50"/>
        </w:rPr>
        <w:t xml:space="preserve"> </w:t>
      </w:r>
      <w:r>
        <w:t>will</w:t>
      </w:r>
      <w:r>
        <w:rPr>
          <w:spacing w:val="50"/>
        </w:rPr>
        <w:t xml:space="preserve"> </w:t>
      </w:r>
      <w:r>
        <w:t>result</w:t>
      </w:r>
      <w:r>
        <w:rPr>
          <w:spacing w:val="50"/>
        </w:rPr>
        <w:t xml:space="preserve"> </w:t>
      </w:r>
      <w:r>
        <w:t>in</w:t>
      </w:r>
      <w:r>
        <w:rPr>
          <w:spacing w:val="50"/>
        </w:rPr>
        <w:t xml:space="preserve"> </w:t>
      </w:r>
      <w:r>
        <w:t>an</w:t>
      </w:r>
      <w:r>
        <w:rPr>
          <w:spacing w:val="50"/>
        </w:rPr>
        <w:t xml:space="preserve"> </w:t>
      </w:r>
      <w:r>
        <w:t>over-disbursement</w:t>
      </w:r>
      <w:r>
        <w:rPr>
          <w:spacing w:val="50"/>
        </w:rPr>
        <w:t xml:space="preserve"> </w:t>
      </w:r>
      <w:r>
        <w:t>(i.e.,</w:t>
      </w:r>
      <w:r>
        <w:rPr>
          <w:spacing w:val="50"/>
        </w:rPr>
        <w:t xml:space="preserve"> </w:t>
      </w:r>
      <w:r>
        <w:t>erroneous</w:t>
      </w:r>
      <w:r>
        <w:rPr>
          <w:spacing w:val="50"/>
        </w:rPr>
        <w:t xml:space="preserve"> </w:t>
      </w:r>
      <w:r>
        <w:t>disbursement)</w:t>
      </w:r>
      <w:r>
        <w:rPr>
          <w:spacing w:val="50"/>
        </w:rPr>
        <w:t xml:space="preserve"> </w:t>
      </w:r>
      <w:r>
        <w:t>and</w:t>
      </w:r>
      <w:r>
        <w:rPr>
          <w:spacing w:val="50"/>
        </w:rPr>
        <w:t xml:space="preserve"> </w:t>
      </w:r>
      <w:r>
        <w:t xml:space="preserve">a recoupment </w:t>
      </w:r>
      <w:r w:rsidR="00706F8B">
        <w:t>account is</w:t>
      </w:r>
      <w:r>
        <w:t xml:space="preserve"> automatically established in NJKiDS. NJKiDS has robust functionality so</w:t>
      </w:r>
      <w:r>
        <w:rPr>
          <w:spacing w:val="1"/>
        </w:rPr>
        <w:t xml:space="preserve"> </w:t>
      </w:r>
      <w:r>
        <w:t>that</w:t>
      </w:r>
      <w:r>
        <w:rPr>
          <w:spacing w:val="-13"/>
        </w:rPr>
        <w:t xml:space="preserve"> </w:t>
      </w:r>
      <w:r>
        <w:t>subsequent</w:t>
      </w:r>
      <w:r>
        <w:rPr>
          <w:spacing w:val="-13"/>
        </w:rPr>
        <w:t xml:space="preserve"> </w:t>
      </w:r>
      <w:r>
        <w:t>disbursements</w:t>
      </w:r>
      <w:r w:rsidRPr="006C106D">
        <w:t xml:space="preserve"> </w:t>
      </w:r>
      <w:r>
        <w:t>to</w:t>
      </w:r>
      <w:r>
        <w:rPr>
          <w:spacing w:val="-13"/>
        </w:rPr>
        <w:t xml:space="preserve"> </w:t>
      </w:r>
      <w:r>
        <w:t>the</w:t>
      </w:r>
      <w:r w:rsidRPr="006C106D">
        <w:t xml:space="preserve"> </w:t>
      </w:r>
      <w:r w:rsidR="003B24F2">
        <w:t>Custodial Parent</w:t>
      </w:r>
      <w:r>
        <w:rPr>
          <w:spacing w:val="-13"/>
        </w:rPr>
        <w:t xml:space="preserve"> </w:t>
      </w:r>
      <w:r>
        <w:t>(CP)</w:t>
      </w:r>
      <w:r w:rsidRPr="006C106D">
        <w:t xml:space="preserve"> </w:t>
      </w:r>
      <w:r>
        <w:t>will</w:t>
      </w:r>
      <w:r w:rsidRPr="006C106D">
        <w:t xml:space="preserve"> </w:t>
      </w:r>
      <w:r>
        <w:t>result</w:t>
      </w:r>
      <w:r>
        <w:rPr>
          <w:spacing w:val="-13"/>
        </w:rPr>
        <w:t xml:space="preserve"> </w:t>
      </w:r>
      <w:r>
        <w:t>in</w:t>
      </w:r>
      <w:r>
        <w:rPr>
          <w:spacing w:val="-14"/>
        </w:rPr>
        <w:t xml:space="preserve"> </w:t>
      </w:r>
      <w:r>
        <w:t>a</w:t>
      </w:r>
      <w:r>
        <w:rPr>
          <w:spacing w:val="-13"/>
        </w:rPr>
        <w:t xml:space="preserve"> </w:t>
      </w:r>
      <w:r>
        <w:t>portion</w:t>
      </w:r>
      <w:r>
        <w:rPr>
          <w:spacing w:val="-13"/>
        </w:rPr>
        <w:t xml:space="preserve"> </w:t>
      </w:r>
      <w:r>
        <w:t>of</w:t>
      </w:r>
      <w:r>
        <w:rPr>
          <w:spacing w:val="-13"/>
        </w:rPr>
        <w:t xml:space="preserve"> </w:t>
      </w:r>
      <w:r>
        <w:t>the</w:t>
      </w:r>
      <w:r>
        <w:rPr>
          <w:spacing w:val="-13"/>
        </w:rPr>
        <w:t xml:space="preserve"> </w:t>
      </w:r>
      <w:r>
        <w:t>funds</w:t>
      </w:r>
      <w:r>
        <w:rPr>
          <w:spacing w:val="-13"/>
        </w:rPr>
        <w:t xml:space="preserve"> </w:t>
      </w:r>
      <w:r>
        <w:t>bein</w:t>
      </w:r>
      <w:r w:rsidR="00DA570B">
        <w:t>g a</w:t>
      </w:r>
      <w:r>
        <w:t>utomatically recouped to satisfy the over</w:t>
      </w:r>
      <w:r w:rsidR="00DA570B">
        <w:t>-</w:t>
      </w:r>
      <w:r>
        <w:t xml:space="preserve">disbursement. </w:t>
      </w:r>
      <w:r w:rsidR="00DA570B">
        <w:t>The</w:t>
      </w:r>
      <w:r w:rsidR="00DA570B">
        <w:rPr>
          <w:spacing w:val="-1"/>
        </w:rPr>
        <w:t xml:space="preserve"> </w:t>
      </w:r>
      <w:r w:rsidR="00DA570B">
        <w:t>NJKiDS</w:t>
      </w:r>
      <w:r w:rsidR="00DA570B">
        <w:rPr>
          <w:spacing w:val="-1"/>
        </w:rPr>
        <w:t xml:space="preserve"> </w:t>
      </w:r>
      <w:r w:rsidR="00DA570B">
        <w:t>system</w:t>
      </w:r>
      <w:r w:rsidR="00DA570B">
        <w:rPr>
          <w:spacing w:val="-5"/>
        </w:rPr>
        <w:t xml:space="preserve"> </w:t>
      </w:r>
      <w:r w:rsidR="00DA570B">
        <w:t>will</w:t>
      </w:r>
      <w:r w:rsidR="00DA570B">
        <w:rPr>
          <w:spacing w:val="-5"/>
        </w:rPr>
        <w:t xml:space="preserve"> </w:t>
      </w:r>
      <w:r w:rsidR="00DA570B">
        <w:t>provide</w:t>
      </w:r>
      <w:r w:rsidR="00DA570B">
        <w:rPr>
          <w:spacing w:val="-5"/>
        </w:rPr>
        <w:t xml:space="preserve"> </w:t>
      </w:r>
      <w:r w:rsidR="00DA570B">
        <w:t>the</w:t>
      </w:r>
      <w:r w:rsidR="00DA570B">
        <w:rPr>
          <w:spacing w:val="-5"/>
        </w:rPr>
        <w:t xml:space="preserve"> </w:t>
      </w:r>
      <w:r w:rsidR="00DA570B">
        <w:t>Notice</w:t>
      </w:r>
      <w:r w:rsidR="00DA570B">
        <w:rPr>
          <w:spacing w:val="-5"/>
        </w:rPr>
        <w:t xml:space="preserve"> </w:t>
      </w:r>
      <w:r w:rsidR="00DA570B">
        <w:t>of</w:t>
      </w:r>
      <w:r w:rsidR="00DA570B">
        <w:rPr>
          <w:spacing w:val="-5"/>
        </w:rPr>
        <w:t xml:space="preserve"> </w:t>
      </w:r>
      <w:r w:rsidR="00DA570B">
        <w:t>Recoupment</w:t>
      </w:r>
      <w:r w:rsidR="00DA570B">
        <w:rPr>
          <w:spacing w:val="-5"/>
        </w:rPr>
        <w:t xml:space="preserve"> </w:t>
      </w:r>
      <w:r w:rsidR="00DA570B">
        <w:t>to</w:t>
      </w:r>
      <w:r w:rsidR="00DA570B">
        <w:rPr>
          <w:spacing w:val="-5"/>
        </w:rPr>
        <w:t xml:space="preserve"> </w:t>
      </w:r>
      <w:r w:rsidR="00DA570B">
        <w:t>the</w:t>
      </w:r>
      <w:r w:rsidR="00DA570B">
        <w:rPr>
          <w:spacing w:val="-1"/>
        </w:rPr>
        <w:t xml:space="preserve"> </w:t>
      </w:r>
      <w:r w:rsidR="00DA570B">
        <w:t>CP,</w:t>
      </w:r>
      <w:r w:rsidR="00DA570B">
        <w:rPr>
          <w:spacing w:val="-5"/>
        </w:rPr>
        <w:t xml:space="preserve"> </w:t>
      </w:r>
      <w:r w:rsidR="00DA570B">
        <w:t>which provides</w:t>
      </w:r>
      <w:r w:rsidR="00DA570B">
        <w:rPr>
          <w:spacing w:val="-9"/>
        </w:rPr>
        <w:t xml:space="preserve"> </w:t>
      </w:r>
      <w:r w:rsidR="00DA570B">
        <w:t>directions</w:t>
      </w:r>
      <w:r w:rsidR="00DA570B" w:rsidRPr="00984997">
        <w:t xml:space="preserve"> </w:t>
      </w:r>
      <w:r w:rsidR="00DA570B">
        <w:t>on</w:t>
      </w:r>
      <w:r w:rsidR="00DA570B">
        <w:rPr>
          <w:spacing w:val="-9"/>
        </w:rPr>
        <w:t xml:space="preserve"> </w:t>
      </w:r>
      <w:r w:rsidR="00DA570B">
        <w:t>how</w:t>
      </w:r>
      <w:r w:rsidR="00DA570B">
        <w:rPr>
          <w:spacing w:val="-8"/>
        </w:rPr>
        <w:t xml:space="preserve"> </w:t>
      </w:r>
      <w:r w:rsidR="00DA570B">
        <w:t>the</w:t>
      </w:r>
      <w:r w:rsidR="00DA570B">
        <w:rPr>
          <w:spacing w:val="-8"/>
        </w:rPr>
        <w:t xml:space="preserve"> </w:t>
      </w:r>
      <w:r w:rsidR="00DA570B">
        <w:t>CP</w:t>
      </w:r>
      <w:r w:rsidR="00DA570B">
        <w:rPr>
          <w:spacing w:val="-9"/>
        </w:rPr>
        <w:t xml:space="preserve"> </w:t>
      </w:r>
      <w:r w:rsidR="00DA570B">
        <w:t>should</w:t>
      </w:r>
      <w:r w:rsidR="00DA570B">
        <w:rPr>
          <w:spacing w:val="-8"/>
        </w:rPr>
        <w:t xml:space="preserve"> </w:t>
      </w:r>
      <w:r w:rsidR="00DA570B">
        <w:t>remit</w:t>
      </w:r>
      <w:r w:rsidR="00DA570B">
        <w:rPr>
          <w:spacing w:val="-9"/>
        </w:rPr>
        <w:t xml:space="preserve"> </w:t>
      </w:r>
      <w:r w:rsidR="00DA570B">
        <w:t>the</w:t>
      </w:r>
      <w:r w:rsidR="00DA570B">
        <w:rPr>
          <w:spacing w:val="-8"/>
        </w:rPr>
        <w:t xml:space="preserve"> </w:t>
      </w:r>
      <w:r w:rsidR="00DA570B">
        <w:t>repayment</w:t>
      </w:r>
      <w:r w:rsidR="00DA570B">
        <w:rPr>
          <w:spacing w:val="-8"/>
        </w:rPr>
        <w:t xml:space="preserve"> </w:t>
      </w:r>
      <w:r w:rsidR="00DA570B">
        <w:t>of</w:t>
      </w:r>
      <w:r w:rsidR="00DA570B">
        <w:rPr>
          <w:spacing w:val="-8"/>
        </w:rPr>
        <w:t xml:space="preserve"> </w:t>
      </w:r>
      <w:r w:rsidR="00DA570B">
        <w:t>the</w:t>
      </w:r>
      <w:r w:rsidR="00DA570B">
        <w:rPr>
          <w:spacing w:val="-8"/>
        </w:rPr>
        <w:t xml:space="preserve"> </w:t>
      </w:r>
      <w:r w:rsidR="00DA570B">
        <w:t>overpayment</w:t>
      </w:r>
      <w:r w:rsidR="00DA570B">
        <w:rPr>
          <w:spacing w:val="-9"/>
        </w:rPr>
        <w:t xml:space="preserve"> </w:t>
      </w:r>
      <w:r w:rsidR="00DA570B">
        <w:t>to</w:t>
      </w:r>
      <w:r w:rsidR="00DA570B" w:rsidRPr="00984997">
        <w:t xml:space="preserve"> </w:t>
      </w:r>
      <w:r w:rsidR="00DA570B">
        <w:t>the</w:t>
      </w:r>
      <w:r w:rsidR="00DA570B">
        <w:rPr>
          <w:spacing w:val="-8"/>
        </w:rPr>
        <w:t xml:space="preserve"> </w:t>
      </w:r>
      <w:r w:rsidR="00DA570B">
        <w:t>NJ</w:t>
      </w:r>
      <w:r w:rsidR="00DA570B">
        <w:rPr>
          <w:spacing w:val="-9"/>
        </w:rPr>
        <w:t xml:space="preserve"> </w:t>
      </w:r>
      <w:r w:rsidR="00DA570B">
        <w:t>Family Support</w:t>
      </w:r>
      <w:r w:rsidR="00DA570B">
        <w:rPr>
          <w:spacing w:val="-1"/>
        </w:rPr>
        <w:t xml:space="preserve"> </w:t>
      </w:r>
      <w:r w:rsidR="00DA570B">
        <w:t>Payment Center.</w:t>
      </w:r>
      <w:r w:rsidR="002C50B1">
        <w:t xml:space="preserve"> </w:t>
      </w:r>
      <w:r w:rsidR="00DA570B">
        <w:t xml:space="preserve">If </w:t>
      </w:r>
      <w:r>
        <w:t>the CP send</w:t>
      </w:r>
      <w:r w:rsidR="00DA570B">
        <w:t>s</w:t>
      </w:r>
      <w:r>
        <w:t xml:space="preserve"> a payment to the</w:t>
      </w:r>
      <w:r>
        <w:rPr>
          <w:spacing w:val="1"/>
        </w:rPr>
        <w:t xml:space="preserve"> </w:t>
      </w:r>
      <w:r w:rsidR="00C953AC">
        <w:t>Contract</w:t>
      </w:r>
      <w:r>
        <w:t>or</w:t>
      </w:r>
      <w:r>
        <w:rPr>
          <w:spacing w:val="-6"/>
        </w:rPr>
        <w:t xml:space="preserve"> </w:t>
      </w:r>
      <w:r>
        <w:t>to</w:t>
      </w:r>
      <w:r>
        <w:rPr>
          <w:spacing w:val="-6"/>
        </w:rPr>
        <w:t xml:space="preserve"> </w:t>
      </w:r>
      <w:r>
        <w:t>repay</w:t>
      </w:r>
      <w:r>
        <w:rPr>
          <w:spacing w:val="-5"/>
        </w:rPr>
        <w:t xml:space="preserve"> </w:t>
      </w:r>
      <w:r>
        <w:t>the</w:t>
      </w:r>
      <w:r>
        <w:rPr>
          <w:spacing w:val="-6"/>
        </w:rPr>
        <w:t xml:space="preserve"> </w:t>
      </w:r>
      <w:r>
        <w:t>funds</w:t>
      </w:r>
      <w:r>
        <w:rPr>
          <w:spacing w:val="-5"/>
        </w:rPr>
        <w:t xml:space="preserve"> </w:t>
      </w:r>
      <w:r>
        <w:t>received</w:t>
      </w:r>
      <w:r>
        <w:rPr>
          <w:spacing w:val="-5"/>
        </w:rPr>
        <w:t xml:space="preserve"> </w:t>
      </w:r>
      <w:r>
        <w:t>due</w:t>
      </w:r>
      <w:r>
        <w:rPr>
          <w:spacing w:val="-6"/>
        </w:rPr>
        <w:t xml:space="preserve"> </w:t>
      </w:r>
      <w:r>
        <w:t>to</w:t>
      </w:r>
      <w:r>
        <w:rPr>
          <w:spacing w:val="-5"/>
        </w:rPr>
        <w:t xml:space="preserve"> </w:t>
      </w:r>
      <w:r>
        <w:t>an</w:t>
      </w:r>
      <w:r>
        <w:rPr>
          <w:spacing w:val="-5"/>
        </w:rPr>
        <w:t xml:space="preserve"> </w:t>
      </w:r>
      <w:r>
        <w:t>erroneous</w:t>
      </w:r>
      <w:r>
        <w:rPr>
          <w:spacing w:val="-5"/>
        </w:rPr>
        <w:t xml:space="preserve"> </w:t>
      </w:r>
      <w:r>
        <w:t>disbursement,</w:t>
      </w:r>
      <w:r>
        <w:rPr>
          <w:spacing w:val="-6"/>
        </w:rPr>
        <w:t xml:space="preserve"> </w:t>
      </w:r>
      <w:r>
        <w:t>the</w:t>
      </w:r>
      <w:r>
        <w:rPr>
          <w:spacing w:val="-5"/>
        </w:rPr>
        <w:t xml:space="preserve"> </w:t>
      </w:r>
      <w:r w:rsidR="00C953AC">
        <w:t>Contract</w:t>
      </w:r>
      <w:r>
        <w:t>or</w:t>
      </w:r>
      <w:r>
        <w:rPr>
          <w:spacing w:val="-5"/>
        </w:rPr>
        <w:t xml:space="preserve"> </w:t>
      </w:r>
      <w:r>
        <w:t>must</w:t>
      </w:r>
      <w:r>
        <w:rPr>
          <w:spacing w:val="-6"/>
        </w:rPr>
        <w:t xml:space="preserve"> </w:t>
      </w:r>
      <w:r>
        <w:t>pos</w:t>
      </w:r>
      <w:r w:rsidR="00DA570B">
        <w:t>t t</w:t>
      </w:r>
      <w:r>
        <w:t xml:space="preserve">he payment to the collection file using a specific </w:t>
      </w:r>
      <w:r w:rsidR="00C25BA2">
        <w:t>r</w:t>
      </w:r>
      <w:r>
        <w:t xml:space="preserve">eceipt </w:t>
      </w:r>
      <w:r w:rsidR="00C25BA2">
        <w:t>s</w:t>
      </w:r>
      <w:r>
        <w:t>ource to identify the payments as a C</w:t>
      </w:r>
      <w:r w:rsidR="00DA570B">
        <w:t>P r</w:t>
      </w:r>
      <w:r>
        <w:t>ecoupment</w:t>
      </w:r>
      <w:r>
        <w:rPr>
          <w:spacing w:val="-5"/>
        </w:rPr>
        <w:t xml:space="preserve"> </w:t>
      </w:r>
      <w:r>
        <w:t>payment.</w:t>
      </w:r>
      <w:r>
        <w:rPr>
          <w:spacing w:val="-5"/>
        </w:rPr>
        <w:t xml:space="preserve"> </w:t>
      </w:r>
      <w:r w:rsidR="003A7931" w:rsidRPr="003A7931">
        <w:rPr>
          <w:spacing w:val="-5"/>
        </w:rPr>
        <w:t>Any payment identified as a mispost, including those received under the previous Contract period, must be reimbu</w:t>
      </w:r>
      <w:r w:rsidR="003A7931">
        <w:rPr>
          <w:spacing w:val="-5"/>
        </w:rPr>
        <w:t xml:space="preserve">rsed by the current Contractor. </w:t>
      </w:r>
      <w:r w:rsidR="003A7931" w:rsidRPr="00A32162" w:rsidDel="003A7931">
        <w:rPr>
          <w:spacing w:val="-5"/>
        </w:rPr>
        <w:t xml:space="preserve"> </w:t>
      </w:r>
    </w:p>
    <w:p w14:paraId="19AD4625" w14:textId="77777777" w:rsidR="00002D6D" w:rsidRDefault="00002D6D" w:rsidP="00002D6D"/>
    <w:p w14:paraId="2768B323" w14:textId="77B364AE" w:rsidR="00002D6D" w:rsidRDefault="00002D6D" w:rsidP="00002D6D">
      <w:r>
        <w:t xml:space="preserve">The </w:t>
      </w:r>
      <w:r w:rsidR="00C953AC">
        <w:t>Contract</w:t>
      </w:r>
      <w:r>
        <w:t xml:space="preserve">or shall be the </w:t>
      </w:r>
      <w:r w:rsidR="004F1926">
        <w:t>P</w:t>
      </w:r>
      <w:r>
        <w:t>ayee for the recoupment account and NJKiDS will automaticall</w:t>
      </w:r>
      <w:r w:rsidR="002C50B1">
        <w:t>y d</w:t>
      </w:r>
      <w:r>
        <w:t xml:space="preserve">isburse recouped funds to </w:t>
      </w:r>
      <w:r w:rsidR="00842A67">
        <w:t>the Contractor</w:t>
      </w:r>
      <w:r>
        <w:t xml:space="preserve"> and all activity related to misposts and erroneou</w:t>
      </w:r>
      <w:r w:rsidR="002C50B1">
        <w:t>s d</w:t>
      </w:r>
      <w:r>
        <w:t xml:space="preserve">isbursements must be documented </w:t>
      </w:r>
      <w:r w:rsidR="00E84BB2">
        <w:t>i</w:t>
      </w:r>
      <w:r>
        <w:t>n NJKiDS case notes. In addition to recoupment efforts</w:t>
      </w:r>
      <w:r>
        <w:rPr>
          <w:spacing w:val="1"/>
        </w:rPr>
        <w:t xml:space="preserve"> </w:t>
      </w:r>
      <w:r>
        <w:t xml:space="preserve">automated in the NJKiDS system, the </w:t>
      </w:r>
      <w:r w:rsidR="00C953AC">
        <w:t>Contract</w:t>
      </w:r>
      <w:r>
        <w:t>or must describe its specific plans for attempting to</w:t>
      </w:r>
      <w:r>
        <w:rPr>
          <w:spacing w:val="1"/>
        </w:rPr>
        <w:t xml:space="preserve"> </w:t>
      </w:r>
      <w:r>
        <w:t>recoup</w:t>
      </w:r>
      <w:r>
        <w:rPr>
          <w:spacing w:val="-5"/>
        </w:rPr>
        <w:t xml:space="preserve"> </w:t>
      </w:r>
      <w:r>
        <w:t>overpaid</w:t>
      </w:r>
      <w:r>
        <w:rPr>
          <w:spacing w:val="-4"/>
        </w:rPr>
        <w:t xml:space="preserve"> </w:t>
      </w:r>
      <w:r>
        <w:t>amounts</w:t>
      </w:r>
      <w:r>
        <w:rPr>
          <w:spacing w:val="-4"/>
        </w:rPr>
        <w:t xml:space="preserve"> </w:t>
      </w:r>
      <w:r>
        <w:t>for</w:t>
      </w:r>
      <w:r>
        <w:rPr>
          <w:spacing w:val="-4"/>
        </w:rPr>
        <w:t xml:space="preserve"> </w:t>
      </w:r>
      <w:r>
        <w:t>all</w:t>
      </w:r>
      <w:r>
        <w:rPr>
          <w:spacing w:val="-4"/>
        </w:rPr>
        <w:t xml:space="preserve"> </w:t>
      </w:r>
      <w:r>
        <w:t>receipt</w:t>
      </w:r>
      <w:r>
        <w:rPr>
          <w:spacing w:val="-4"/>
        </w:rPr>
        <w:t xml:space="preserve"> </w:t>
      </w:r>
      <w:r>
        <w:t>adjustments</w:t>
      </w:r>
      <w:r>
        <w:rPr>
          <w:spacing w:val="-4"/>
        </w:rPr>
        <w:t xml:space="preserve"> </w:t>
      </w:r>
      <w:r w:rsidR="00DF5712">
        <w:t>that</w:t>
      </w:r>
      <w:r w:rsidR="00DF5712">
        <w:rPr>
          <w:spacing w:val="-5"/>
        </w:rPr>
        <w:t xml:space="preserve"> </w:t>
      </w:r>
      <w:r>
        <w:t>resulted</w:t>
      </w:r>
      <w:r>
        <w:rPr>
          <w:spacing w:val="-3"/>
        </w:rPr>
        <w:t xml:space="preserve"> </w:t>
      </w:r>
      <w:r>
        <w:t>in</w:t>
      </w:r>
      <w:r>
        <w:rPr>
          <w:spacing w:val="-4"/>
        </w:rPr>
        <w:t xml:space="preserve"> </w:t>
      </w:r>
      <w:r>
        <w:t>erroneous</w:t>
      </w:r>
      <w:r>
        <w:rPr>
          <w:spacing w:val="-4"/>
        </w:rPr>
        <w:t xml:space="preserve"> </w:t>
      </w:r>
      <w:r>
        <w:t>disbursements.</w:t>
      </w:r>
      <w:r>
        <w:rPr>
          <w:spacing w:val="-14"/>
        </w:rPr>
        <w:t xml:space="preserve"> </w:t>
      </w:r>
      <w:r>
        <w:t>The</w:t>
      </w:r>
      <w:r>
        <w:rPr>
          <w:spacing w:val="-14"/>
        </w:rPr>
        <w:t xml:space="preserve"> </w:t>
      </w:r>
      <w:r w:rsidR="00894C08">
        <w:t xml:space="preserve">SDU </w:t>
      </w:r>
      <w:r w:rsidR="002C50B1">
        <w:t>s</w:t>
      </w:r>
      <w:r>
        <w:t>hall,</w:t>
      </w:r>
      <w:r w:rsidRPr="006C106D">
        <w:t xml:space="preserve"> </w:t>
      </w:r>
      <w:r>
        <w:t>upon</w:t>
      </w:r>
      <w:r>
        <w:rPr>
          <w:spacing w:val="-11"/>
        </w:rPr>
        <w:t xml:space="preserve"> </w:t>
      </w:r>
      <w:r>
        <w:t>award,</w:t>
      </w:r>
      <w:r>
        <w:rPr>
          <w:spacing w:val="-11"/>
        </w:rPr>
        <w:t xml:space="preserve"> </w:t>
      </w:r>
      <w:r>
        <w:t>establish</w:t>
      </w:r>
      <w:r>
        <w:rPr>
          <w:spacing w:val="-11"/>
        </w:rPr>
        <w:t xml:space="preserve"> </w:t>
      </w:r>
      <w:r>
        <w:t>procedures</w:t>
      </w:r>
      <w:r w:rsidRPr="00984997">
        <w:t xml:space="preserve"> </w:t>
      </w:r>
      <w:r>
        <w:t>for</w:t>
      </w:r>
      <w:r w:rsidRPr="006C106D">
        <w:t xml:space="preserve"> </w:t>
      </w:r>
      <w:r>
        <w:t>the</w:t>
      </w:r>
      <w:r>
        <w:rPr>
          <w:spacing w:val="-11"/>
        </w:rPr>
        <w:t xml:space="preserve"> </w:t>
      </w:r>
      <w:r>
        <w:t>depositing</w:t>
      </w:r>
      <w:r w:rsidRPr="006C106D">
        <w:t xml:space="preserve"> </w:t>
      </w:r>
      <w:r>
        <w:t>and</w:t>
      </w:r>
      <w:r>
        <w:rPr>
          <w:spacing w:val="-7"/>
        </w:rPr>
        <w:t xml:space="preserve"> </w:t>
      </w:r>
      <w:r>
        <w:t>funding</w:t>
      </w:r>
      <w:r w:rsidRPr="006C106D">
        <w:t xml:space="preserve"> </w:t>
      </w:r>
      <w:r>
        <w:t>of</w:t>
      </w:r>
      <w:r>
        <w:rPr>
          <w:spacing w:val="-9"/>
        </w:rPr>
        <w:t xml:space="preserve"> </w:t>
      </w:r>
      <w:r>
        <w:t>federal</w:t>
      </w:r>
      <w:r>
        <w:rPr>
          <w:spacing w:val="-9"/>
        </w:rPr>
        <w:t xml:space="preserve"> </w:t>
      </w:r>
      <w:r>
        <w:t>tax</w:t>
      </w:r>
      <w:r w:rsidRPr="006C106D">
        <w:t xml:space="preserve"> </w:t>
      </w:r>
      <w:r>
        <w:t>offset</w:t>
      </w:r>
      <w:r>
        <w:rPr>
          <w:spacing w:val="-9"/>
        </w:rPr>
        <w:t xml:space="preserve"> </w:t>
      </w:r>
      <w:r>
        <w:t>fees</w:t>
      </w:r>
      <w:r>
        <w:rPr>
          <w:spacing w:val="-11"/>
        </w:rPr>
        <w:t xml:space="preserve"> </w:t>
      </w:r>
      <w:r>
        <w:t>an</w:t>
      </w:r>
      <w:r w:rsidR="002C50B1">
        <w:t>d n</w:t>
      </w:r>
      <w:r>
        <w:t>egative</w:t>
      </w:r>
      <w:r>
        <w:rPr>
          <w:spacing w:val="-1"/>
        </w:rPr>
        <w:t xml:space="preserve"> </w:t>
      </w:r>
      <w:r>
        <w:t>tax offsets</w:t>
      </w:r>
      <w:r w:rsidR="00894C08">
        <w:t xml:space="preserve"> to be approved by the S</w:t>
      </w:r>
      <w:r w:rsidR="00E84BB2">
        <w:t>CM</w:t>
      </w:r>
      <w:r>
        <w:t>.</w:t>
      </w:r>
    </w:p>
    <w:p w14:paraId="76AD1A4E" w14:textId="77777777" w:rsidR="00002D6D" w:rsidRDefault="00002D6D" w:rsidP="00002D6D"/>
    <w:p w14:paraId="66A004E4" w14:textId="6C5B5420" w:rsidR="00002D6D" w:rsidRDefault="004B561E" w:rsidP="00976274">
      <w:pPr>
        <w:pStyle w:val="Heading3"/>
      </w:pPr>
      <w:bookmarkStart w:id="469" w:name="_Toc147925441"/>
      <w:r>
        <w:t xml:space="preserve">NJFSPC </w:t>
      </w:r>
      <w:r w:rsidR="00002D6D">
        <w:t>PERFORMANCE</w:t>
      </w:r>
      <w:r w:rsidR="00E5633B">
        <w:t xml:space="preserve"> </w:t>
      </w:r>
      <w:r w:rsidR="00002D6D">
        <w:t>STANDARDS</w:t>
      </w:r>
      <w:bookmarkEnd w:id="469"/>
    </w:p>
    <w:p w14:paraId="29C01A68" w14:textId="346ADDB3" w:rsidR="00002D6D" w:rsidRDefault="00002D6D" w:rsidP="00002D6D">
      <w:r>
        <w:t xml:space="preserve">All payments and associated correspondence and documents received shall be imaged on </w:t>
      </w:r>
      <w:r w:rsidR="00730A88">
        <w:t xml:space="preserve">the </w:t>
      </w:r>
      <w:r>
        <w:t>day of</w:t>
      </w:r>
      <w:r>
        <w:rPr>
          <w:spacing w:val="1"/>
        </w:rPr>
        <w:t xml:space="preserve"> </w:t>
      </w:r>
      <w:r>
        <w:t>receipt and entered into a</w:t>
      </w:r>
      <w:r w:rsidR="00BF4673">
        <w:t>n</w:t>
      </w:r>
      <w:r>
        <w:t xml:space="preserve"> </w:t>
      </w:r>
      <w:r w:rsidR="00BF4673">
        <w:t>online</w:t>
      </w:r>
      <w:r>
        <w:t xml:space="preserve"> database with </w:t>
      </w:r>
      <w:r w:rsidR="00BF4673">
        <w:t xml:space="preserve">the ability to associate the payment to a specific </w:t>
      </w:r>
      <w:r w:rsidR="00817A85">
        <w:t>Child Support</w:t>
      </w:r>
      <w:r w:rsidR="00BF4673">
        <w:t xml:space="preserve"> case.</w:t>
      </w:r>
      <w:r w:rsidR="0064448C">
        <w:t xml:space="preserve"> Payments must be searchable by </w:t>
      </w:r>
      <w:r w:rsidR="00E84BB2">
        <w:t>C</w:t>
      </w:r>
      <w:r>
        <w:t>ase</w:t>
      </w:r>
      <w:r>
        <w:rPr>
          <w:spacing w:val="-5"/>
        </w:rPr>
        <w:t xml:space="preserve"> </w:t>
      </w:r>
      <w:r w:rsidR="00E84BB2">
        <w:t>N</w:t>
      </w:r>
      <w:r>
        <w:t>umber,</w:t>
      </w:r>
      <w:r>
        <w:rPr>
          <w:spacing w:val="-5"/>
        </w:rPr>
        <w:t xml:space="preserve"> </w:t>
      </w:r>
      <w:r w:rsidR="00C67B41">
        <w:rPr>
          <w:spacing w:val="-5"/>
        </w:rPr>
        <w:t>P</w:t>
      </w:r>
      <w:r w:rsidR="00BF4673">
        <w:rPr>
          <w:spacing w:val="-5"/>
        </w:rPr>
        <w:t xml:space="preserve">ayor </w:t>
      </w:r>
      <w:r>
        <w:t>name,</w:t>
      </w:r>
      <w:r>
        <w:rPr>
          <w:spacing w:val="-5"/>
        </w:rPr>
        <w:t xml:space="preserve"> </w:t>
      </w:r>
      <w:r w:rsidR="00BF4673">
        <w:rPr>
          <w:spacing w:val="-5"/>
        </w:rPr>
        <w:t>DCN, check number, check amount</w:t>
      </w:r>
      <w:r w:rsidR="00DF5712">
        <w:rPr>
          <w:spacing w:val="-5"/>
        </w:rPr>
        <w:t>,</w:t>
      </w:r>
      <w:r w:rsidR="00BF4673">
        <w:rPr>
          <w:spacing w:val="-5"/>
        </w:rPr>
        <w:t xml:space="preserve"> or other identifiers as determined by the State</w:t>
      </w:r>
      <w:r>
        <w:t>.</w:t>
      </w:r>
    </w:p>
    <w:p w14:paraId="49C1C320" w14:textId="77777777" w:rsidR="00002D6D" w:rsidRDefault="00002D6D" w:rsidP="00002D6D"/>
    <w:p w14:paraId="29677712" w14:textId="2C028567" w:rsidR="00002D6D" w:rsidRPr="00E84BB2" w:rsidRDefault="00002D6D" w:rsidP="00002D6D">
      <w:r>
        <w:t>All payments received (with or without proper identifying case information) must be transmitted to</w:t>
      </w:r>
      <w:r>
        <w:rPr>
          <w:spacing w:val="1"/>
        </w:rPr>
        <w:t xml:space="preserve"> </w:t>
      </w:r>
      <w:r w:rsidR="00BF4673">
        <w:rPr>
          <w:spacing w:val="1"/>
        </w:rPr>
        <w:t xml:space="preserve">NJKiDS </w:t>
      </w:r>
      <w:r>
        <w:t>in accordance with Section</w:t>
      </w:r>
      <w:r w:rsidR="00A44A1E">
        <w:t xml:space="preserve"> </w:t>
      </w:r>
      <w:r w:rsidR="002D0B29" w:rsidRPr="00A44A1E">
        <w:t>4.9</w:t>
      </w:r>
      <w:r w:rsidR="00A53EDB" w:rsidRPr="00A44A1E">
        <w:t>.11</w:t>
      </w:r>
      <w:r w:rsidRPr="00A44A1E">
        <w:t xml:space="preserve"> </w:t>
      </w:r>
      <w:r w:rsidR="00D943FF" w:rsidRPr="00A44A1E">
        <w:t>(</w:t>
      </w:r>
      <w:r w:rsidR="00A53EDB" w:rsidRPr="00A44A1E">
        <w:t xml:space="preserve">Payment </w:t>
      </w:r>
      <w:r w:rsidRPr="00A44A1E">
        <w:t>Processing Timeframe</w:t>
      </w:r>
      <w:r w:rsidR="00D943FF" w:rsidRPr="00A44A1E">
        <w:t>)</w:t>
      </w:r>
      <w:r w:rsidRPr="00A44A1E">
        <w:t>,</w:t>
      </w:r>
      <w:r>
        <w:t xml:space="preserve"> with the</w:t>
      </w:r>
      <w:r>
        <w:rPr>
          <w:spacing w:val="1"/>
        </w:rPr>
        <w:t xml:space="preserve"> </w:t>
      </w:r>
      <w:r>
        <w:t>exception of post-dated checks, which are to be returned to sender per Section</w:t>
      </w:r>
      <w:r w:rsidR="00A44A1E">
        <w:t xml:space="preserve"> </w:t>
      </w:r>
      <w:r w:rsidR="002D0B29" w:rsidRPr="00A44A1E">
        <w:lastRenderedPageBreak/>
        <w:t>4.9</w:t>
      </w:r>
      <w:r w:rsidR="00A53EDB" w:rsidRPr="00A44A1E">
        <w:t xml:space="preserve">.15 </w:t>
      </w:r>
      <w:r w:rsidR="00D943FF" w:rsidRPr="00A44A1E">
        <w:t>(</w:t>
      </w:r>
      <w:r w:rsidRPr="00A44A1E">
        <w:t>Non-Negotiable</w:t>
      </w:r>
      <w:r w:rsidRPr="00A44A1E">
        <w:rPr>
          <w:spacing w:val="-15"/>
        </w:rPr>
        <w:t xml:space="preserve"> </w:t>
      </w:r>
      <w:r w:rsidRPr="00A44A1E">
        <w:t>Items</w:t>
      </w:r>
      <w:r w:rsidR="00D943FF" w:rsidRPr="00A44A1E">
        <w:t>)</w:t>
      </w:r>
      <w:r w:rsidRPr="00A44A1E">
        <w:t>.</w:t>
      </w:r>
      <w:r>
        <w:rPr>
          <w:spacing w:val="-15"/>
        </w:rPr>
        <w:t xml:space="preserve"> </w:t>
      </w:r>
      <w:r>
        <w:t>Failure</w:t>
      </w:r>
      <w:r>
        <w:rPr>
          <w:spacing w:val="-14"/>
        </w:rPr>
        <w:t xml:space="preserve"> </w:t>
      </w:r>
      <w:r>
        <w:t>to</w:t>
      </w:r>
      <w:r>
        <w:rPr>
          <w:spacing w:val="-15"/>
        </w:rPr>
        <w:t xml:space="preserve"> </w:t>
      </w:r>
      <w:r>
        <w:t>continually</w:t>
      </w:r>
      <w:r>
        <w:rPr>
          <w:spacing w:val="-14"/>
        </w:rPr>
        <w:t xml:space="preserve"> </w:t>
      </w:r>
      <w:r>
        <w:t>meet</w:t>
      </w:r>
      <w:r>
        <w:rPr>
          <w:spacing w:val="-15"/>
        </w:rPr>
        <w:t xml:space="preserve"> </w:t>
      </w:r>
      <w:r>
        <w:t>the</w:t>
      </w:r>
      <w:r>
        <w:rPr>
          <w:spacing w:val="-14"/>
        </w:rPr>
        <w:t xml:space="preserve"> </w:t>
      </w:r>
      <w:r>
        <w:t>above</w:t>
      </w:r>
      <w:r>
        <w:rPr>
          <w:spacing w:val="-15"/>
        </w:rPr>
        <w:t xml:space="preserve"> </w:t>
      </w:r>
      <w:r>
        <w:t>transmission</w:t>
      </w:r>
      <w:r>
        <w:rPr>
          <w:spacing w:val="-14"/>
        </w:rPr>
        <w:t xml:space="preserve"> </w:t>
      </w:r>
      <w:r w:rsidRPr="00E84BB2">
        <w:t>requirement</w:t>
      </w:r>
      <w:r w:rsidRPr="00E84BB2">
        <w:rPr>
          <w:spacing w:val="-15"/>
        </w:rPr>
        <w:t xml:space="preserve"> </w:t>
      </w:r>
      <w:r w:rsidR="00631A8B" w:rsidRPr="00E84BB2">
        <w:rPr>
          <w:spacing w:val="-15"/>
        </w:rPr>
        <w:t>may subject the Contractor being place</w:t>
      </w:r>
      <w:r w:rsidR="00E84BB2" w:rsidRPr="00E84BB2">
        <w:rPr>
          <w:spacing w:val="-15"/>
        </w:rPr>
        <w:t>d</w:t>
      </w:r>
      <w:r w:rsidR="00631A8B" w:rsidRPr="00E84BB2">
        <w:rPr>
          <w:spacing w:val="-15"/>
        </w:rPr>
        <w:t xml:space="preserve"> on correction action as outlined in </w:t>
      </w:r>
      <w:r w:rsidRPr="00E84BB2">
        <w:t>Section</w:t>
      </w:r>
      <w:r w:rsidRPr="00E84BB2">
        <w:rPr>
          <w:spacing w:val="-1"/>
        </w:rPr>
        <w:t xml:space="preserve"> </w:t>
      </w:r>
      <w:r w:rsidR="00631A8B" w:rsidRPr="00E84BB2">
        <w:rPr>
          <w:spacing w:val="-1"/>
        </w:rPr>
        <w:t>4.3.1.</w:t>
      </w:r>
    </w:p>
    <w:p w14:paraId="014FBC38" w14:textId="77777777" w:rsidR="00002D6D" w:rsidRDefault="00002D6D" w:rsidP="00002D6D"/>
    <w:p w14:paraId="6AF4592D" w14:textId="5444E637" w:rsidR="00002D6D" w:rsidRDefault="00002D6D" w:rsidP="00002D6D">
      <w:r>
        <w:t xml:space="preserve">In addition to </w:t>
      </w:r>
      <w:r w:rsidR="00451A64">
        <w:t xml:space="preserve">Performance </w:t>
      </w:r>
      <w:r>
        <w:t>Standards</w:t>
      </w:r>
      <w:r w:rsidR="00D9118A">
        <w:t xml:space="preserve"> set forth in this section of </w:t>
      </w:r>
      <w:r>
        <w:t xml:space="preserve">this </w:t>
      </w:r>
      <w:r w:rsidR="006B74FB">
        <w:t>Bid Solicitation</w:t>
      </w:r>
      <w:r>
        <w:t xml:space="preserve">, the </w:t>
      </w:r>
      <w:r w:rsidR="00C953AC">
        <w:t>Contract</w:t>
      </w:r>
      <w:r>
        <w:t>or’s procedures</w:t>
      </w:r>
      <w:r>
        <w:rPr>
          <w:spacing w:val="1"/>
        </w:rPr>
        <w:t xml:space="preserve"> </w:t>
      </w:r>
      <w:r>
        <w:t>and</w:t>
      </w:r>
      <w:r>
        <w:rPr>
          <w:spacing w:val="47"/>
        </w:rPr>
        <w:t xml:space="preserve"> </w:t>
      </w:r>
      <w:r>
        <w:t>practices</w:t>
      </w:r>
      <w:r>
        <w:rPr>
          <w:spacing w:val="48"/>
        </w:rPr>
        <w:t xml:space="preserve"> </w:t>
      </w:r>
      <w:r>
        <w:t>must</w:t>
      </w:r>
      <w:r>
        <w:rPr>
          <w:spacing w:val="48"/>
        </w:rPr>
        <w:t xml:space="preserve"> </w:t>
      </w:r>
      <w:r>
        <w:t>conform</w:t>
      </w:r>
      <w:r>
        <w:rPr>
          <w:spacing w:val="47"/>
        </w:rPr>
        <w:t xml:space="preserve"> </w:t>
      </w:r>
      <w:r>
        <w:t>to</w:t>
      </w:r>
      <w:r>
        <w:rPr>
          <w:spacing w:val="48"/>
        </w:rPr>
        <w:t xml:space="preserve"> </w:t>
      </w:r>
      <w:r>
        <w:t>accounting</w:t>
      </w:r>
      <w:r>
        <w:rPr>
          <w:spacing w:val="48"/>
        </w:rPr>
        <w:t xml:space="preserve"> </w:t>
      </w:r>
      <w:r>
        <w:t>principles</w:t>
      </w:r>
      <w:r>
        <w:rPr>
          <w:spacing w:val="48"/>
        </w:rPr>
        <w:t xml:space="preserve"> </w:t>
      </w:r>
      <w:r>
        <w:t>generally</w:t>
      </w:r>
      <w:r>
        <w:rPr>
          <w:spacing w:val="47"/>
        </w:rPr>
        <w:t xml:space="preserve"> </w:t>
      </w:r>
      <w:r>
        <w:t>accepted</w:t>
      </w:r>
      <w:r>
        <w:rPr>
          <w:spacing w:val="48"/>
        </w:rPr>
        <w:t xml:space="preserve"> </w:t>
      </w:r>
      <w:r>
        <w:t>in</w:t>
      </w:r>
      <w:r>
        <w:rPr>
          <w:spacing w:val="48"/>
        </w:rPr>
        <w:t xml:space="preserve"> </w:t>
      </w:r>
      <w:r>
        <w:t>the</w:t>
      </w:r>
      <w:r>
        <w:rPr>
          <w:spacing w:val="47"/>
        </w:rPr>
        <w:t xml:space="preserve"> </w:t>
      </w:r>
      <w:r>
        <w:t>United</w:t>
      </w:r>
      <w:r>
        <w:rPr>
          <w:spacing w:val="47"/>
        </w:rPr>
        <w:t xml:space="preserve"> </w:t>
      </w:r>
      <w:r>
        <w:t>State</w:t>
      </w:r>
      <w:r w:rsidR="00463525">
        <w:t>s o</w:t>
      </w:r>
      <w:r w:rsidR="00351B07">
        <w:t>f America’s GAAP</w:t>
      </w:r>
      <w:r>
        <w:t>.</w:t>
      </w:r>
      <w:r>
        <w:rPr>
          <w:spacing w:val="1"/>
        </w:rPr>
        <w:t xml:space="preserve"> </w:t>
      </w:r>
      <w:r>
        <w:t>The</w:t>
      </w:r>
      <w:r>
        <w:rPr>
          <w:spacing w:val="1"/>
        </w:rPr>
        <w:t xml:space="preserve"> </w:t>
      </w:r>
      <w:r w:rsidR="00C953AC">
        <w:t>Contract</w:t>
      </w:r>
      <w:r>
        <w:t>or</w:t>
      </w:r>
      <w:r>
        <w:rPr>
          <w:spacing w:val="1"/>
        </w:rPr>
        <w:t xml:space="preserve"> </w:t>
      </w:r>
      <w:r>
        <w:t>assumes</w:t>
      </w:r>
      <w:r>
        <w:rPr>
          <w:spacing w:val="1"/>
        </w:rPr>
        <w:t xml:space="preserve"> </w:t>
      </w:r>
      <w:r>
        <w:t>full</w:t>
      </w:r>
      <w:r w:rsidRPr="00BD7CA8">
        <w:t xml:space="preserve"> </w:t>
      </w:r>
      <w:r>
        <w:t>fiduciary responsibility for the proper receipt, process</w:t>
      </w:r>
      <w:r w:rsidR="00463525">
        <w:t>ing</w:t>
      </w:r>
      <w:r>
        <w:t>, reconciliation</w:t>
      </w:r>
      <w:r w:rsidR="009D1B1C">
        <w:t>,</w:t>
      </w:r>
      <w:r>
        <w:t xml:space="preserve"> and disbursement of all </w:t>
      </w:r>
      <w:r w:rsidR="00817A85">
        <w:t>Child Support</w:t>
      </w:r>
      <w:r>
        <w:rPr>
          <w:spacing w:val="-7"/>
        </w:rPr>
        <w:t xml:space="preserve"> </w:t>
      </w:r>
      <w:r>
        <w:t>payments.</w:t>
      </w:r>
      <w:r>
        <w:rPr>
          <w:spacing w:val="-6"/>
        </w:rPr>
        <w:t xml:space="preserve"> </w:t>
      </w:r>
      <w:r>
        <w:t>The</w:t>
      </w:r>
      <w:r>
        <w:rPr>
          <w:spacing w:val="-7"/>
        </w:rPr>
        <w:t xml:space="preserve"> </w:t>
      </w:r>
      <w:r w:rsidR="00C953AC">
        <w:t>Contract</w:t>
      </w:r>
      <w:r>
        <w:t>or</w:t>
      </w:r>
      <w:r>
        <w:rPr>
          <w:spacing w:val="-7"/>
        </w:rPr>
        <w:t xml:space="preserve"> </w:t>
      </w:r>
      <w:r>
        <w:t>must</w:t>
      </w:r>
      <w:r>
        <w:rPr>
          <w:spacing w:val="-6"/>
        </w:rPr>
        <w:t xml:space="preserve"> </w:t>
      </w:r>
      <w:r>
        <w:t>minimize</w:t>
      </w:r>
      <w:r>
        <w:rPr>
          <w:spacing w:val="-7"/>
        </w:rPr>
        <w:t xml:space="preserve"> </w:t>
      </w:r>
      <w:r>
        <w:t>all</w:t>
      </w:r>
      <w:r>
        <w:rPr>
          <w:spacing w:val="-7"/>
        </w:rPr>
        <w:t xml:space="preserve"> </w:t>
      </w:r>
      <w:r>
        <w:t>risk</w:t>
      </w:r>
      <w:r>
        <w:rPr>
          <w:spacing w:val="-6"/>
        </w:rPr>
        <w:t xml:space="preserve"> </w:t>
      </w:r>
      <w:r>
        <w:t>to</w:t>
      </w:r>
      <w:r>
        <w:rPr>
          <w:spacing w:val="-7"/>
        </w:rPr>
        <w:t xml:space="preserve"> </w:t>
      </w:r>
      <w:r>
        <w:t>both</w:t>
      </w:r>
      <w:r>
        <w:rPr>
          <w:spacing w:val="-8"/>
        </w:rPr>
        <w:t xml:space="preserve"> </w:t>
      </w:r>
      <w:r>
        <w:t>the</w:t>
      </w:r>
      <w:r>
        <w:rPr>
          <w:spacing w:val="-6"/>
        </w:rPr>
        <w:t xml:space="preserve"> </w:t>
      </w:r>
      <w:r>
        <w:t>State</w:t>
      </w:r>
      <w:r>
        <w:rPr>
          <w:spacing w:val="-7"/>
        </w:rPr>
        <w:t xml:space="preserve"> </w:t>
      </w:r>
      <w:r>
        <w:t>and</w:t>
      </w:r>
      <w:r>
        <w:rPr>
          <w:spacing w:val="-6"/>
        </w:rPr>
        <w:t xml:space="preserve"> </w:t>
      </w:r>
      <w:r>
        <w:t>program</w:t>
      </w:r>
      <w:r>
        <w:rPr>
          <w:spacing w:val="-7"/>
        </w:rPr>
        <w:t xml:space="preserve"> </w:t>
      </w:r>
      <w:r>
        <w:t>participant</w:t>
      </w:r>
      <w:r w:rsidR="00463525">
        <w:t>s a</w:t>
      </w:r>
      <w:r>
        <w:t>nd</w:t>
      </w:r>
      <w:r>
        <w:rPr>
          <w:spacing w:val="-1"/>
        </w:rPr>
        <w:t xml:space="preserve"> </w:t>
      </w:r>
      <w:r>
        <w:t>partners.</w:t>
      </w:r>
    </w:p>
    <w:p w14:paraId="3B0E1354" w14:textId="77777777" w:rsidR="00002D6D" w:rsidRDefault="00002D6D" w:rsidP="00002D6D"/>
    <w:p w14:paraId="266B6DFF" w14:textId="21428AFD" w:rsidR="00002D6D" w:rsidRDefault="00002D6D" w:rsidP="00976274">
      <w:pPr>
        <w:pStyle w:val="Heading3"/>
      </w:pPr>
      <w:bookmarkStart w:id="470" w:name="_Toc147925442"/>
      <w:r>
        <w:t>BANKING</w:t>
      </w:r>
      <w:r>
        <w:rPr>
          <w:spacing w:val="-5"/>
        </w:rPr>
        <w:t xml:space="preserve"> </w:t>
      </w:r>
      <w:r>
        <w:t>AND</w:t>
      </w:r>
      <w:r>
        <w:rPr>
          <w:spacing w:val="-6"/>
        </w:rPr>
        <w:t xml:space="preserve"> </w:t>
      </w:r>
      <w:r>
        <w:t>ACCOUNT</w:t>
      </w:r>
      <w:r>
        <w:rPr>
          <w:spacing w:val="-5"/>
        </w:rPr>
        <w:t xml:space="preserve"> </w:t>
      </w:r>
      <w:r>
        <w:t>RECONCILIATION</w:t>
      </w:r>
      <w:bookmarkEnd w:id="470"/>
      <w:r>
        <w:rPr>
          <w:spacing w:val="-1"/>
        </w:rPr>
        <w:t xml:space="preserve"> </w:t>
      </w:r>
    </w:p>
    <w:p w14:paraId="026787E9" w14:textId="4AFF6F0C" w:rsidR="00002D6D" w:rsidRDefault="00002D6D" w:rsidP="00002D6D">
      <w:r>
        <w:t>The</w:t>
      </w:r>
      <w:r>
        <w:rPr>
          <w:spacing w:val="1"/>
        </w:rPr>
        <w:t xml:space="preserve"> </w:t>
      </w:r>
      <w:r w:rsidR="00C953AC">
        <w:t>Contract</w:t>
      </w:r>
      <w:r>
        <w:t>or</w:t>
      </w:r>
      <w:r>
        <w:rPr>
          <w:spacing w:val="1"/>
        </w:rPr>
        <w:t xml:space="preserve"> </w:t>
      </w:r>
      <w:r>
        <w:t>shall</w:t>
      </w:r>
      <w:r>
        <w:rPr>
          <w:spacing w:val="1"/>
        </w:rPr>
        <w:t xml:space="preserve"> </w:t>
      </w:r>
      <w:r>
        <w:t>be</w:t>
      </w:r>
      <w:r>
        <w:rPr>
          <w:spacing w:val="1"/>
        </w:rPr>
        <w:t xml:space="preserve"> </w:t>
      </w:r>
      <w:r>
        <w:t>responsible</w:t>
      </w:r>
      <w:r>
        <w:rPr>
          <w:spacing w:val="1"/>
        </w:rPr>
        <w:t xml:space="preserve"> </w:t>
      </w:r>
      <w:r>
        <w:t>for</w:t>
      </w:r>
      <w:r>
        <w:rPr>
          <w:spacing w:val="1"/>
        </w:rPr>
        <w:t xml:space="preserve"> </w:t>
      </w:r>
      <w:r>
        <w:t>banking</w:t>
      </w:r>
      <w:r>
        <w:rPr>
          <w:spacing w:val="1"/>
        </w:rPr>
        <w:t xml:space="preserve"> </w:t>
      </w:r>
      <w:r>
        <w:t>and</w:t>
      </w:r>
      <w:r>
        <w:rPr>
          <w:spacing w:val="1"/>
        </w:rPr>
        <w:t xml:space="preserve"> </w:t>
      </w:r>
      <w:r>
        <w:t>account</w:t>
      </w:r>
      <w:r>
        <w:rPr>
          <w:spacing w:val="1"/>
        </w:rPr>
        <w:t xml:space="preserve"> </w:t>
      </w:r>
      <w:r>
        <w:t>reconciliation</w:t>
      </w:r>
      <w:r>
        <w:rPr>
          <w:spacing w:val="1"/>
        </w:rPr>
        <w:t xml:space="preserve"> </w:t>
      </w:r>
      <w:r>
        <w:t>services.</w:t>
      </w:r>
      <w:r>
        <w:rPr>
          <w:spacing w:val="1"/>
        </w:rPr>
        <w:t xml:space="preserve"> </w:t>
      </w:r>
      <w:r>
        <w:t>The</w:t>
      </w:r>
      <w:r>
        <w:rPr>
          <w:spacing w:val="1"/>
        </w:rPr>
        <w:t xml:space="preserve"> </w:t>
      </w:r>
      <w:r>
        <w:t>reconciliation</w:t>
      </w:r>
      <w:r>
        <w:rPr>
          <w:spacing w:val="-11"/>
        </w:rPr>
        <w:t xml:space="preserve"> </w:t>
      </w:r>
      <w:r>
        <w:t>of</w:t>
      </w:r>
      <w:r w:rsidRPr="00984997">
        <w:t xml:space="preserve"> </w:t>
      </w:r>
      <w:r>
        <w:t>the</w:t>
      </w:r>
      <w:r w:rsidRPr="00984997">
        <w:t xml:space="preserve"> </w:t>
      </w:r>
      <w:r>
        <w:t>payment</w:t>
      </w:r>
      <w:r>
        <w:rPr>
          <w:spacing w:val="-11"/>
        </w:rPr>
        <w:t xml:space="preserve"> </w:t>
      </w:r>
      <w:r>
        <w:t>transmissions</w:t>
      </w:r>
      <w:r w:rsidRPr="00984997">
        <w:t xml:space="preserve"> </w:t>
      </w:r>
      <w:r>
        <w:t>to</w:t>
      </w:r>
      <w:r w:rsidRPr="00984997">
        <w:t xml:space="preserve"> </w:t>
      </w:r>
      <w:r>
        <w:t>the</w:t>
      </w:r>
      <w:r>
        <w:rPr>
          <w:spacing w:val="-11"/>
        </w:rPr>
        <w:t xml:space="preserve"> </w:t>
      </w:r>
      <w:r>
        <w:t>State’s</w:t>
      </w:r>
      <w:r w:rsidRPr="00984997">
        <w:t xml:space="preserve"> </w:t>
      </w:r>
      <w:r>
        <w:t>automated</w:t>
      </w:r>
      <w:r w:rsidRPr="00984997">
        <w:t xml:space="preserve"> </w:t>
      </w:r>
      <w:r>
        <w:t>system</w:t>
      </w:r>
      <w:r w:rsidRPr="00984997">
        <w:t xml:space="preserve"> </w:t>
      </w:r>
      <w:r>
        <w:t>for</w:t>
      </w:r>
      <w:r w:rsidRPr="00984997">
        <w:t xml:space="preserve"> </w:t>
      </w:r>
      <w:r>
        <w:t>processing</w:t>
      </w:r>
      <w:r w:rsidRPr="00984997">
        <w:t xml:space="preserve"> </w:t>
      </w:r>
      <w:r>
        <w:t>and</w:t>
      </w:r>
      <w:r w:rsidRPr="00984997">
        <w:t xml:space="preserve"> </w:t>
      </w:r>
      <w:r>
        <w:t>th</w:t>
      </w:r>
      <w:r w:rsidR="00643838">
        <w:t>e d</w:t>
      </w:r>
      <w:r>
        <w:t>aily</w:t>
      </w:r>
      <w:r>
        <w:rPr>
          <w:spacing w:val="1"/>
        </w:rPr>
        <w:t xml:space="preserve"> </w:t>
      </w:r>
      <w:r>
        <w:t>deposits</w:t>
      </w:r>
      <w:r>
        <w:rPr>
          <w:spacing w:val="1"/>
        </w:rPr>
        <w:t xml:space="preserve"> </w:t>
      </w:r>
      <w:r>
        <w:t>to</w:t>
      </w:r>
      <w:r>
        <w:rPr>
          <w:spacing w:val="1"/>
        </w:rPr>
        <w:t xml:space="preserve"> </w:t>
      </w:r>
      <w:r>
        <w:t>the</w:t>
      </w:r>
      <w:r>
        <w:rPr>
          <w:spacing w:val="1"/>
        </w:rPr>
        <w:t xml:space="preserve"> </w:t>
      </w:r>
      <w:r w:rsidR="00C953AC">
        <w:t>Contract</w:t>
      </w:r>
      <w:r>
        <w:t>or’s</w:t>
      </w:r>
      <w:r>
        <w:rPr>
          <w:spacing w:val="1"/>
        </w:rPr>
        <w:t xml:space="preserve"> </w:t>
      </w:r>
      <w:r>
        <w:t>depository</w:t>
      </w:r>
      <w:r>
        <w:rPr>
          <w:spacing w:val="1"/>
        </w:rPr>
        <w:t xml:space="preserve"> </w:t>
      </w:r>
      <w:r>
        <w:t>bank</w:t>
      </w:r>
      <w:r>
        <w:rPr>
          <w:spacing w:val="1"/>
        </w:rPr>
        <w:t xml:space="preserve"> </w:t>
      </w:r>
      <w:r>
        <w:t>account</w:t>
      </w:r>
      <w:r>
        <w:rPr>
          <w:spacing w:val="1"/>
        </w:rPr>
        <w:t xml:space="preserve"> </w:t>
      </w:r>
      <w:r>
        <w:t>must</w:t>
      </w:r>
      <w:r>
        <w:rPr>
          <w:spacing w:val="1"/>
        </w:rPr>
        <w:t xml:space="preserve"> </w:t>
      </w:r>
      <w:r>
        <w:t>be</w:t>
      </w:r>
      <w:r>
        <w:rPr>
          <w:spacing w:val="1"/>
        </w:rPr>
        <w:t xml:space="preserve"> </w:t>
      </w:r>
      <w:r>
        <w:t>achieved</w:t>
      </w:r>
      <w:r>
        <w:rPr>
          <w:spacing w:val="1"/>
        </w:rPr>
        <w:t xml:space="preserve"> </w:t>
      </w:r>
      <w:r>
        <w:t>via</w:t>
      </w:r>
      <w:r>
        <w:rPr>
          <w:spacing w:val="1"/>
        </w:rPr>
        <w:t xml:space="preserve"> </w:t>
      </w:r>
      <w:r>
        <w:t>standard</w:t>
      </w:r>
      <w:r>
        <w:rPr>
          <w:spacing w:val="1"/>
        </w:rPr>
        <w:t xml:space="preserve"> </w:t>
      </w:r>
      <w:r w:rsidR="00643838">
        <w:t>r</w:t>
      </w:r>
      <w:r>
        <w:t xml:space="preserve">econciliation methods. Details of the daily reconciliation must be provided to the </w:t>
      </w:r>
      <w:r w:rsidR="00B33812">
        <w:t>SCM</w:t>
      </w:r>
      <w:r>
        <w:t xml:space="preserve"> or designee(s) by 8:00 a.m.</w:t>
      </w:r>
      <w:r w:rsidR="00B33812">
        <w:t xml:space="preserve"> Eastern Time</w:t>
      </w:r>
      <w:r>
        <w:t xml:space="preserve"> the following business day for disbursement approval. The</w:t>
      </w:r>
      <w:r>
        <w:rPr>
          <w:spacing w:val="1"/>
        </w:rPr>
        <w:t xml:space="preserve"> </w:t>
      </w:r>
      <w:r>
        <w:t>SDU</w:t>
      </w:r>
      <w:r>
        <w:rPr>
          <w:spacing w:val="-1"/>
        </w:rPr>
        <w:t xml:space="preserve"> </w:t>
      </w:r>
      <w:r>
        <w:t>staff must</w:t>
      </w:r>
      <w:r>
        <w:rPr>
          <w:spacing w:val="-1"/>
        </w:rPr>
        <w:t xml:space="preserve"> </w:t>
      </w:r>
      <w:r>
        <w:t>be available to</w:t>
      </w:r>
      <w:r>
        <w:rPr>
          <w:spacing w:val="-1"/>
        </w:rPr>
        <w:t xml:space="preserve"> </w:t>
      </w:r>
      <w:r>
        <w:t>answer reconciliation</w:t>
      </w:r>
      <w:r>
        <w:rPr>
          <w:spacing w:val="-1"/>
        </w:rPr>
        <w:t xml:space="preserve"> </w:t>
      </w:r>
      <w:r>
        <w:t>questions</w:t>
      </w:r>
      <w:r>
        <w:rPr>
          <w:spacing w:val="2"/>
        </w:rPr>
        <w:t xml:space="preserve"> </w:t>
      </w:r>
      <w:r>
        <w:t>as early</w:t>
      </w:r>
      <w:r>
        <w:rPr>
          <w:spacing w:val="-1"/>
        </w:rPr>
        <w:t xml:space="preserve"> </w:t>
      </w:r>
      <w:r>
        <w:t>as 8:00 a.m</w:t>
      </w:r>
      <w:r w:rsidR="00B33812">
        <w:t>. Eastern Time</w:t>
      </w:r>
      <w:r>
        <w:t>.</w:t>
      </w:r>
    </w:p>
    <w:p w14:paraId="58D5B8EE" w14:textId="77777777" w:rsidR="00002D6D" w:rsidRDefault="00002D6D" w:rsidP="00002D6D"/>
    <w:p w14:paraId="5EACC1F2" w14:textId="57C1BEBC" w:rsidR="00A43332" w:rsidRDefault="00002D6D" w:rsidP="00002D6D">
      <w:pPr>
        <w:rPr>
          <w:spacing w:val="61"/>
        </w:rPr>
      </w:pPr>
      <w:r>
        <w:t>The</w:t>
      </w:r>
      <w:r>
        <w:rPr>
          <w:spacing w:val="-13"/>
        </w:rPr>
        <w:t xml:space="preserve"> </w:t>
      </w:r>
      <w:r w:rsidR="00C953AC">
        <w:t>Contract</w:t>
      </w:r>
      <w:r>
        <w:t>or</w:t>
      </w:r>
      <w:r>
        <w:rPr>
          <w:spacing w:val="-13"/>
        </w:rPr>
        <w:t xml:space="preserve"> </w:t>
      </w:r>
      <w:r>
        <w:t>shall</w:t>
      </w:r>
      <w:r w:rsidRPr="006C106D">
        <w:t xml:space="preserve"> </w:t>
      </w:r>
      <w:r>
        <w:t>utilize</w:t>
      </w:r>
      <w:r>
        <w:rPr>
          <w:spacing w:val="-13"/>
        </w:rPr>
        <w:t xml:space="preserve"> </w:t>
      </w:r>
      <w:r>
        <w:t>NJKiDS</w:t>
      </w:r>
      <w:r w:rsidR="00F426CC">
        <w:t>’</w:t>
      </w:r>
      <w:r>
        <w:rPr>
          <w:spacing w:val="-2"/>
        </w:rPr>
        <w:t xml:space="preserve"> </w:t>
      </w:r>
      <w:r>
        <w:t>reporting</w:t>
      </w:r>
      <w:r>
        <w:rPr>
          <w:spacing w:val="-13"/>
        </w:rPr>
        <w:t xml:space="preserve"> </w:t>
      </w:r>
      <w:r>
        <w:t>capabilities,</w:t>
      </w:r>
      <w:r w:rsidRPr="006C106D">
        <w:t xml:space="preserve"> </w:t>
      </w:r>
      <w:r>
        <w:t>its own</w:t>
      </w:r>
      <w:r w:rsidR="00F426CC">
        <w:t xml:space="preserve"> system</w:t>
      </w:r>
      <w:r w:rsidR="009D1B1C">
        <w:t>,</w:t>
      </w:r>
      <w:r>
        <w:t xml:space="preserve"> and any banking subcontractor(s) system reports to achieve daily reconciliations. Report</w:t>
      </w:r>
      <w:r w:rsidR="00643838">
        <w:t>s m</w:t>
      </w:r>
      <w:r>
        <w:t xml:space="preserve">ust be accessible and provided to the State as defined in accordance within this </w:t>
      </w:r>
      <w:r w:rsidR="006B74FB">
        <w:t>Bid Solicitation</w:t>
      </w:r>
      <w:r>
        <w:t>.</w:t>
      </w:r>
      <w:r>
        <w:rPr>
          <w:spacing w:val="1"/>
        </w:rPr>
        <w:t xml:space="preserve"> </w:t>
      </w:r>
      <w:r>
        <w:t xml:space="preserve">The </w:t>
      </w:r>
      <w:r w:rsidR="00B33812">
        <w:t>SCM</w:t>
      </w:r>
      <w:r>
        <w:t xml:space="preserve"> and/or designee(s) will provide daily oversight and approval, prior to</w:t>
      </w:r>
      <w:r>
        <w:rPr>
          <w:spacing w:val="1"/>
        </w:rPr>
        <w:t xml:space="preserve"> </w:t>
      </w:r>
      <w:r>
        <w:t>disbursements.</w:t>
      </w:r>
      <w:r>
        <w:rPr>
          <w:spacing w:val="1"/>
        </w:rPr>
        <w:t xml:space="preserve"> </w:t>
      </w:r>
      <w:r>
        <w:t>The</w:t>
      </w:r>
      <w:r>
        <w:rPr>
          <w:spacing w:val="1"/>
        </w:rPr>
        <w:t xml:space="preserve"> </w:t>
      </w:r>
      <w:r w:rsidR="00C953AC">
        <w:t>Contract</w:t>
      </w:r>
      <w:r>
        <w:t>or</w:t>
      </w:r>
      <w:r>
        <w:rPr>
          <w:spacing w:val="1"/>
        </w:rPr>
        <w:t xml:space="preserve"> </w:t>
      </w:r>
      <w:r>
        <w:t>shall,</w:t>
      </w:r>
      <w:r>
        <w:rPr>
          <w:spacing w:val="1"/>
        </w:rPr>
        <w:t xml:space="preserve"> </w:t>
      </w:r>
      <w:r>
        <w:t>upon</w:t>
      </w:r>
      <w:r>
        <w:rPr>
          <w:spacing w:val="1"/>
        </w:rPr>
        <w:t xml:space="preserve"> </w:t>
      </w:r>
      <w:r>
        <w:t>award,</w:t>
      </w:r>
      <w:r>
        <w:rPr>
          <w:spacing w:val="1"/>
        </w:rPr>
        <w:t xml:space="preserve"> </w:t>
      </w:r>
      <w:r>
        <w:t>develop</w:t>
      </w:r>
      <w:r>
        <w:rPr>
          <w:spacing w:val="1"/>
        </w:rPr>
        <w:t xml:space="preserve"> </w:t>
      </w:r>
      <w:r>
        <w:t>daily</w:t>
      </w:r>
      <w:r>
        <w:rPr>
          <w:spacing w:val="1"/>
        </w:rPr>
        <w:t xml:space="preserve"> </w:t>
      </w:r>
      <w:r>
        <w:t>standards,</w:t>
      </w:r>
      <w:r>
        <w:rPr>
          <w:spacing w:val="1"/>
        </w:rPr>
        <w:t xml:space="preserve"> </w:t>
      </w:r>
      <w:r>
        <w:t>procedures,</w:t>
      </w:r>
      <w:r>
        <w:rPr>
          <w:spacing w:val="1"/>
        </w:rPr>
        <w:t xml:space="preserve"> </w:t>
      </w:r>
      <w:r>
        <w:t>an</w:t>
      </w:r>
      <w:r w:rsidR="0049068C">
        <w:t>d r</w:t>
      </w:r>
      <w:r>
        <w:t>equired reports to ensure for</w:t>
      </w:r>
      <w:r>
        <w:rPr>
          <w:spacing w:val="1"/>
        </w:rPr>
        <w:t xml:space="preserve"> </w:t>
      </w:r>
      <w:r>
        <w:t>an efficient</w:t>
      </w:r>
      <w:r>
        <w:rPr>
          <w:spacing w:val="1"/>
        </w:rPr>
        <w:t xml:space="preserve"> </w:t>
      </w:r>
      <w:r>
        <w:t>process.</w:t>
      </w:r>
      <w:r>
        <w:rPr>
          <w:spacing w:val="61"/>
        </w:rPr>
        <w:t xml:space="preserve"> </w:t>
      </w:r>
    </w:p>
    <w:p w14:paraId="32961EE6" w14:textId="77777777" w:rsidR="00A43332" w:rsidRDefault="00A43332" w:rsidP="00002D6D">
      <w:pPr>
        <w:rPr>
          <w:spacing w:val="61"/>
        </w:rPr>
      </w:pPr>
    </w:p>
    <w:p w14:paraId="1A2460A7" w14:textId="63BBB185" w:rsidR="00002D6D" w:rsidRDefault="00002D6D" w:rsidP="00A43332">
      <w:pPr>
        <w:keepNext/>
      </w:pPr>
      <w:r>
        <w:t>The</w:t>
      </w:r>
      <w:r>
        <w:rPr>
          <w:spacing w:val="61"/>
        </w:rPr>
        <w:t xml:space="preserve"> </w:t>
      </w:r>
      <w:r w:rsidR="00C953AC">
        <w:t>Contract</w:t>
      </w:r>
      <w:r>
        <w:t>or shall provide, at a minimum,</w:t>
      </w:r>
      <w:r>
        <w:rPr>
          <w:spacing w:val="1"/>
        </w:rPr>
        <w:t xml:space="preserve"> </w:t>
      </w:r>
      <w:r>
        <w:t>the</w:t>
      </w:r>
      <w:r>
        <w:rPr>
          <w:spacing w:val="-1"/>
        </w:rPr>
        <w:t xml:space="preserve"> </w:t>
      </w:r>
      <w:r>
        <w:t>following:</w:t>
      </w:r>
    </w:p>
    <w:p w14:paraId="009C9727" w14:textId="77777777" w:rsidR="00002D6D" w:rsidRDefault="00002D6D" w:rsidP="00A43332">
      <w:pPr>
        <w:keepNext/>
      </w:pPr>
    </w:p>
    <w:p w14:paraId="125F544A" w14:textId="7C8FE001" w:rsidR="00002D6D" w:rsidRDefault="00B33812" w:rsidP="003B512E">
      <w:pPr>
        <w:pStyle w:val="ListParagraph"/>
        <w:numPr>
          <w:ilvl w:val="3"/>
          <w:numId w:val="4"/>
        </w:numPr>
        <w:ind w:left="720"/>
      </w:pPr>
      <w:r>
        <w:t>D</w:t>
      </w:r>
      <w:r w:rsidR="00002D6D">
        <w:t>aily</w:t>
      </w:r>
      <w:r w:rsidR="00002D6D">
        <w:rPr>
          <w:spacing w:val="-2"/>
        </w:rPr>
        <w:t xml:space="preserve"> </w:t>
      </w:r>
      <w:r w:rsidR="00002D6D">
        <w:t>bank</w:t>
      </w:r>
      <w:r w:rsidR="00002D6D">
        <w:rPr>
          <w:spacing w:val="-1"/>
        </w:rPr>
        <w:t xml:space="preserve"> </w:t>
      </w:r>
      <w:r w:rsidR="00002D6D">
        <w:t>account</w:t>
      </w:r>
      <w:r w:rsidR="00002D6D">
        <w:rPr>
          <w:spacing w:val="-2"/>
        </w:rPr>
        <w:t xml:space="preserve"> </w:t>
      </w:r>
      <w:r w:rsidR="00002D6D">
        <w:t>reconciliation</w:t>
      </w:r>
      <w:r w:rsidR="00002D6D">
        <w:rPr>
          <w:spacing w:val="-3"/>
        </w:rPr>
        <w:t xml:space="preserve"> </w:t>
      </w:r>
      <w:r w:rsidR="00002D6D">
        <w:t>services</w:t>
      </w:r>
      <w:r w:rsidR="00002D6D">
        <w:rPr>
          <w:spacing w:val="-1"/>
        </w:rPr>
        <w:t xml:space="preserve"> </w:t>
      </w:r>
      <w:r w:rsidR="00002D6D">
        <w:t>for</w:t>
      </w:r>
      <w:r w:rsidR="00002D6D">
        <w:rPr>
          <w:spacing w:val="-3"/>
        </w:rPr>
        <w:t xml:space="preserve"> </w:t>
      </w:r>
      <w:r w:rsidR="00002D6D">
        <w:t>all</w:t>
      </w:r>
      <w:r w:rsidR="00002D6D">
        <w:rPr>
          <w:spacing w:val="-2"/>
        </w:rPr>
        <w:t xml:space="preserve"> </w:t>
      </w:r>
      <w:r w:rsidR="00002D6D">
        <w:t>deposit</w:t>
      </w:r>
      <w:r w:rsidR="00002D6D">
        <w:rPr>
          <w:spacing w:val="-2"/>
        </w:rPr>
        <w:t xml:space="preserve"> </w:t>
      </w:r>
      <w:r w:rsidR="00002D6D">
        <w:t>an</w:t>
      </w:r>
      <w:r w:rsidR="008446EE">
        <w:t>d d</w:t>
      </w:r>
      <w:r w:rsidR="00002D6D">
        <w:t>isbursement transactions for its bank account(s). Due to</w:t>
      </w:r>
      <w:r w:rsidR="008446EE">
        <w:t xml:space="preserve"> the</w:t>
      </w:r>
      <w:r w:rsidR="00002D6D">
        <w:t xml:space="preserve"> volume and complexity of</w:t>
      </w:r>
      <w:r w:rsidR="00002D6D">
        <w:rPr>
          <w:spacing w:val="1"/>
        </w:rPr>
        <w:t xml:space="preserve"> </w:t>
      </w:r>
      <w:r w:rsidR="00002D6D">
        <w:t xml:space="preserve">transactions, the </w:t>
      </w:r>
      <w:r w:rsidR="00C953AC">
        <w:t>Contract</w:t>
      </w:r>
      <w:r w:rsidR="00002D6D">
        <w:t xml:space="preserve">or must provide </w:t>
      </w:r>
      <w:r w:rsidR="00C87F4A">
        <w:t xml:space="preserve">sufficient </w:t>
      </w:r>
      <w:r w:rsidR="00002D6D">
        <w:t>account</w:t>
      </w:r>
      <w:r w:rsidR="007D10B0">
        <w:t xml:space="preserve">ing resources </w:t>
      </w:r>
      <w:r w:rsidR="00002D6D">
        <w:t>to perform these</w:t>
      </w:r>
      <w:r w:rsidR="00002D6D">
        <w:rPr>
          <w:spacing w:val="1"/>
        </w:rPr>
        <w:t xml:space="preserve"> </w:t>
      </w:r>
      <w:r w:rsidR="00002D6D">
        <w:t>duties.</w:t>
      </w:r>
      <w:r w:rsidR="00002D6D">
        <w:rPr>
          <w:spacing w:val="-1"/>
        </w:rPr>
        <w:t xml:space="preserve"> </w:t>
      </w:r>
      <w:r w:rsidR="00002D6D">
        <w:t>The</w:t>
      </w:r>
      <w:r w:rsidR="00002D6D">
        <w:rPr>
          <w:spacing w:val="-2"/>
        </w:rPr>
        <w:t xml:space="preserve"> </w:t>
      </w:r>
      <w:r w:rsidR="00002D6D">
        <w:t>accountant</w:t>
      </w:r>
      <w:r w:rsidR="00002D6D">
        <w:rPr>
          <w:spacing w:val="-2"/>
        </w:rPr>
        <w:t xml:space="preserve"> </w:t>
      </w:r>
      <w:r w:rsidR="00002D6D">
        <w:t>must</w:t>
      </w:r>
      <w:r w:rsidR="00002D6D">
        <w:rPr>
          <w:spacing w:val="-1"/>
        </w:rPr>
        <w:t xml:space="preserve"> </w:t>
      </w:r>
      <w:r w:rsidR="00002D6D">
        <w:t>have</w:t>
      </w:r>
      <w:r w:rsidR="00002D6D">
        <w:rPr>
          <w:spacing w:val="-1"/>
        </w:rPr>
        <w:t xml:space="preserve"> </w:t>
      </w:r>
      <w:r w:rsidR="00002D6D">
        <w:t>a</w:t>
      </w:r>
      <w:r w:rsidR="00002D6D">
        <w:rPr>
          <w:spacing w:val="-1"/>
        </w:rPr>
        <w:t xml:space="preserve"> </w:t>
      </w:r>
      <w:r w:rsidR="00002D6D">
        <w:t>minimum</w:t>
      </w:r>
      <w:r w:rsidR="00002D6D">
        <w:rPr>
          <w:spacing w:val="-1"/>
        </w:rPr>
        <w:t xml:space="preserve"> </w:t>
      </w:r>
      <w:r w:rsidR="00002D6D">
        <w:t>of</w:t>
      </w:r>
      <w:r w:rsidR="00002D6D">
        <w:rPr>
          <w:spacing w:val="1"/>
        </w:rPr>
        <w:t xml:space="preserve"> </w:t>
      </w:r>
      <w:r w:rsidR="00002D6D">
        <w:t>21</w:t>
      </w:r>
      <w:r w:rsidR="00002D6D">
        <w:rPr>
          <w:spacing w:val="-1"/>
        </w:rPr>
        <w:t xml:space="preserve"> </w:t>
      </w:r>
      <w:r w:rsidR="00002D6D">
        <w:t>college</w:t>
      </w:r>
      <w:r w:rsidR="00002D6D">
        <w:rPr>
          <w:spacing w:val="-2"/>
        </w:rPr>
        <w:t xml:space="preserve"> </w:t>
      </w:r>
      <w:r w:rsidR="00002D6D">
        <w:t>level</w:t>
      </w:r>
      <w:r w:rsidR="00002D6D">
        <w:rPr>
          <w:spacing w:val="1"/>
        </w:rPr>
        <w:t xml:space="preserve"> </w:t>
      </w:r>
      <w:r w:rsidR="00002D6D">
        <w:t>accounting</w:t>
      </w:r>
      <w:r w:rsidR="00002D6D">
        <w:rPr>
          <w:spacing w:val="-1"/>
        </w:rPr>
        <w:t xml:space="preserve"> </w:t>
      </w:r>
      <w:r w:rsidR="00002D6D">
        <w:t>credits</w:t>
      </w:r>
      <w:r>
        <w:t>;</w:t>
      </w:r>
    </w:p>
    <w:p w14:paraId="6E31594C" w14:textId="6D7039D5" w:rsidR="00002D6D" w:rsidRDefault="00B33812" w:rsidP="003B512E">
      <w:pPr>
        <w:pStyle w:val="ListParagraph"/>
        <w:numPr>
          <w:ilvl w:val="3"/>
          <w:numId w:val="4"/>
        </w:numPr>
        <w:ind w:left="720"/>
      </w:pPr>
      <w:r>
        <w:t>C</w:t>
      </w:r>
      <w:r w:rsidR="00002D6D">
        <w:t>onnectivity</w:t>
      </w:r>
      <w:r w:rsidR="00002D6D">
        <w:rPr>
          <w:spacing w:val="-2"/>
        </w:rPr>
        <w:t xml:space="preserve"> </w:t>
      </w:r>
      <w:r w:rsidR="00002D6D">
        <w:t>for</w:t>
      </w:r>
      <w:r w:rsidR="00002D6D">
        <w:rPr>
          <w:spacing w:val="-1"/>
        </w:rPr>
        <w:t xml:space="preserve"> </w:t>
      </w:r>
      <w:r w:rsidR="00002D6D">
        <w:t>the</w:t>
      </w:r>
      <w:r w:rsidR="00002D6D">
        <w:rPr>
          <w:spacing w:val="-3"/>
        </w:rPr>
        <w:t xml:space="preserve"> </w:t>
      </w:r>
      <w:r>
        <w:t>SCM</w:t>
      </w:r>
      <w:r w:rsidR="00002D6D">
        <w:t>,</w:t>
      </w:r>
      <w:r w:rsidR="00002D6D">
        <w:rPr>
          <w:spacing w:val="-2"/>
        </w:rPr>
        <w:t xml:space="preserve"> </w:t>
      </w:r>
      <w:r w:rsidR="00002D6D">
        <w:t>or</w:t>
      </w:r>
      <w:r w:rsidR="00002D6D">
        <w:rPr>
          <w:spacing w:val="-1"/>
        </w:rPr>
        <w:t xml:space="preserve"> </w:t>
      </w:r>
      <w:r w:rsidR="00002D6D">
        <w:t>its</w:t>
      </w:r>
      <w:r w:rsidR="00002D6D">
        <w:rPr>
          <w:spacing w:val="-2"/>
        </w:rPr>
        <w:t xml:space="preserve"> </w:t>
      </w:r>
      <w:r w:rsidR="00002D6D">
        <w:t>designees</w:t>
      </w:r>
      <w:r w:rsidR="008446EE">
        <w:t>, t</w:t>
      </w:r>
      <w:r w:rsidR="00002D6D">
        <w:t>o its system and any banking subcontractor(s)</w:t>
      </w:r>
      <w:r w:rsidR="008446EE">
        <w:t>’</w:t>
      </w:r>
      <w:r w:rsidR="00002D6D">
        <w:t xml:space="preserve"> system for online review of bank</w:t>
      </w:r>
      <w:r w:rsidR="00002D6D">
        <w:rPr>
          <w:spacing w:val="1"/>
        </w:rPr>
        <w:t xml:space="preserve"> </w:t>
      </w:r>
      <w:r w:rsidR="00002D6D">
        <w:t>statements, status of checks, current day activity and the status of the accounts in the</w:t>
      </w:r>
      <w:r w:rsidR="00002D6D">
        <w:rPr>
          <w:spacing w:val="1"/>
        </w:rPr>
        <w:t xml:space="preserve"> </w:t>
      </w:r>
      <w:r w:rsidR="00002D6D">
        <w:t xml:space="preserve">course of the business day. All </w:t>
      </w:r>
      <w:r w:rsidR="00C953AC">
        <w:t>Contract</w:t>
      </w:r>
      <w:r w:rsidR="00002D6D">
        <w:t>or bank account(s)</w:t>
      </w:r>
      <w:r w:rsidR="008446EE">
        <w:t>,</w:t>
      </w:r>
      <w:r w:rsidR="00002D6D">
        <w:t xml:space="preserve"> regardless of size</w:t>
      </w:r>
      <w:r w:rsidR="008446EE">
        <w:t>,</w:t>
      </w:r>
      <w:r w:rsidR="00002D6D">
        <w:t xml:space="preserve"> must have</w:t>
      </w:r>
      <w:r w:rsidR="00002D6D">
        <w:rPr>
          <w:spacing w:val="1"/>
        </w:rPr>
        <w:t xml:space="preserve"> </w:t>
      </w:r>
      <w:r w:rsidR="00002D6D">
        <w:t>this</w:t>
      </w:r>
      <w:r w:rsidR="00002D6D">
        <w:rPr>
          <w:spacing w:val="-1"/>
        </w:rPr>
        <w:t xml:space="preserve"> </w:t>
      </w:r>
      <w:r w:rsidR="00002D6D">
        <w:t>capability</w:t>
      </w:r>
      <w:r>
        <w:t>;</w:t>
      </w:r>
    </w:p>
    <w:p w14:paraId="763BA9B6" w14:textId="2BBBC36B" w:rsidR="00002D6D" w:rsidRDefault="00002D6D" w:rsidP="003B512E">
      <w:pPr>
        <w:pStyle w:val="ListParagraph"/>
        <w:numPr>
          <w:ilvl w:val="3"/>
          <w:numId w:val="4"/>
        </w:numPr>
        <w:ind w:left="720"/>
      </w:pPr>
      <w:r>
        <w:t>System</w:t>
      </w:r>
      <w:r>
        <w:rPr>
          <w:spacing w:val="-2"/>
        </w:rPr>
        <w:t xml:space="preserve"> </w:t>
      </w:r>
      <w:r>
        <w:t>balance</w:t>
      </w:r>
      <w:r>
        <w:rPr>
          <w:spacing w:val="-1"/>
        </w:rPr>
        <w:t xml:space="preserve"> </w:t>
      </w:r>
      <w:r>
        <w:t>report</w:t>
      </w:r>
      <w:r>
        <w:rPr>
          <w:spacing w:val="-2"/>
        </w:rPr>
        <w:t xml:space="preserve"> </w:t>
      </w:r>
      <w:r>
        <w:t>that</w:t>
      </w:r>
      <w:r>
        <w:rPr>
          <w:spacing w:val="-1"/>
        </w:rPr>
        <w:t xml:space="preserve"> </w:t>
      </w:r>
      <w:r>
        <w:t>shows</w:t>
      </w:r>
      <w:r>
        <w:rPr>
          <w:spacing w:val="-1"/>
        </w:rPr>
        <w:t xml:space="preserve"> </w:t>
      </w:r>
      <w:r>
        <w:t>that</w:t>
      </w:r>
      <w:r>
        <w:rPr>
          <w:spacing w:val="-2"/>
        </w:rPr>
        <w:t xml:space="preserve"> </w:t>
      </w:r>
      <w:r>
        <w:t>all</w:t>
      </w:r>
      <w:r>
        <w:rPr>
          <w:spacing w:val="-1"/>
        </w:rPr>
        <w:t xml:space="preserve"> </w:t>
      </w:r>
      <w:r>
        <w:t>money</w:t>
      </w:r>
      <w:r>
        <w:rPr>
          <w:spacing w:val="-1"/>
        </w:rPr>
        <w:t xml:space="preserve"> </w:t>
      </w:r>
      <w:r>
        <w:t>received</w:t>
      </w:r>
      <w:r>
        <w:rPr>
          <w:spacing w:val="-3"/>
        </w:rPr>
        <w:t xml:space="preserve"> </w:t>
      </w:r>
      <w:r>
        <w:t>was transmitted</w:t>
      </w:r>
      <w:r>
        <w:rPr>
          <w:spacing w:val="-1"/>
        </w:rPr>
        <w:t xml:space="preserve"> </w:t>
      </w:r>
      <w:r>
        <w:t>to</w:t>
      </w:r>
      <w:r>
        <w:rPr>
          <w:spacing w:val="-2"/>
        </w:rPr>
        <w:t xml:space="preserve"> </w:t>
      </w:r>
      <w:r>
        <w:t>NJKiDS</w:t>
      </w:r>
      <w:r w:rsidR="00B33812">
        <w:t>;</w:t>
      </w:r>
    </w:p>
    <w:p w14:paraId="69EA9F54" w14:textId="1B4DC0B1" w:rsidR="00002D6D" w:rsidRDefault="00002D6D" w:rsidP="003B512E">
      <w:pPr>
        <w:pStyle w:val="ListParagraph"/>
        <w:numPr>
          <w:ilvl w:val="3"/>
          <w:numId w:val="4"/>
        </w:numPr>
        <w:ind w:left="720"/>
      </w:pPr>
      <w:r>
        <w:t xml:space="preserve">Receipts reconciliation showing </w:t>
      </w:r>
      <w:r w:rsidR="001030DF">
        <w:t xml:space="preserve">that </w:t>
      </w:r>
      <w:r>
        <w:t>the receipts received at the SDU reconcile to the receipts</w:t>
      </w:r>
      <w:r>
        <w:rPr>
          <w:spacing w:val="1"/>
        </w:rPr>
        <w:t xml:space="preserve"> </w:t>
      </w:r>
      <w:r>
        <w:t xml:space="preserve">received per the bank statement for the ACH Credits and </w:t>
      </w:r>
      <w:r w:rsidR="004E6AD2">
        <w:t>c</w:t>
      </w:r>
      <w:r>
        <w:t xml:space="preserve">ash </w:t>
      </w:r>
      <w:r w:rsidR="004E6AD2">
        <w:t>d</w:t>
      </w:r>
      <w:r>
        <w:t>eposits. Outstanding</w:t>
      </w:r>
      <w:r>
        <w:rPr>
          <w:spacing w:val="1"/>
        </w:rPr>
        <w:t xml:space="preserve"> </w:t>
      </w:r>
      <w:r>
        <w:t xml:space="preserve">items must be reported to the </w:t>
      </w:r>
      <w:r w:rsidR="00B33812">
        <w:t>SCM</w:t>
      </w:r>
      <w:r>
        <w:t xml:space="preserve"> or designee(s) on a daily basis usin</w:t>
      </w:r>
      <w:r w:rsidR="001030DF">
        <w:t>g a</w:t>
      </w:r>
      <w:r>
        <w:t>ged</w:t>
      </w:r>
      <w:r>
        <w:rPr>
          <w:spacing w:val="-1"/>
        </w:rPr>
        <w:t xml:space="preserve"> </w:t>
      </w:r>
      <w:r>
        <w:t>reporting at the detailed level</w:t>
      </w:r>
      <w:r w:rsidR="00B33812">
        <w:t>;</w:t>
      </w:r>
    </w:p>
    <w:p w14:paraId="68EF4F3A" w14:textId="1EF0584A" w:rsidR="00002D6D" w:rsidRDefault="00002D6D" w:rsidP="003B512E">
      <w:pPr>
        <w:pStyle w:val="ListParagraph"/>
        <w:numPr>
          <w:ilvl w:val="3"/>
          <w:numId w:val="4"/>
        </w:numPr>
        <w:ind w:left="720"/>
      </w:pPr>
      <w:r>
        <w:t>A breakdown of source of receipts. Reports, at a minimum shall include both dolla</w:t>
      </w:r>
      <w:r w:rsidR="001030DF">
        <w:t>r a</w:t>
      </w:r>
      <w:r>
        <w:t>mounts</w:t>
      </w:r>
      <w:r>
        <w:rPr>
          <w:spacing w:val="-1"/>
        </w:rPr>
        <w:t xml:space="preserve"> </w:t>
      </w:r>
      <w:r>
        <w:t>and quantit</w:t>
      </w:r>
      <w:r w:rsidR="001030DF">
        <w:t>ies</w:t>
      </w:r>
      <w:r w:rsidR="00B33812">
        <w:t>;</w:t>
      </w:r>
    </w:p>
    <w:p w14:paraId="3FBF4B9F" w14:textId="7C3EB88B" w:rsidR="00002D6D" w:rsidRDefault="00002D6D" w:rsidP="003B512E">
      <w:pPr>
        <w:pStyle w:val="ListParagraph"/>
        <w:numPr>
          <w:ilvl w:val="3"/>
          <w:numId w:val="4"/>
        </w:numPr>
        <w:ind w:left="720"/>
      </w:pPr>
      <w:r>
        <w:t>Disbursement</w:t>
      </w:r>
      <w:r>
        <w:rPr>
          <w:spacing w:val="-3"/>
        </w:rPr>
        <w:t xml:space="preserve"> </w:t>
      </w:r>
      <w:r>
        <w:t>reconciliation</w:t>
      </w:r>
      <w:r>
        <w:rPr>
          <w:spacing w:val="-3"/>
        </w:rPr>
        <w:t xml:space="preserve"> </w:t>
      </w:r>
      <w:r>
        <w:t>showing</w:t>
      </w:r>
      <w:r>
        <w:rPr>
          <w:spacing w:val="-3"/>
        </w:rPr>
        <w:t xml:space="preserve"> </w:t>
      </w:r>
      <w:r>
        <w:t>that</w:t>
      </w:r>
      <w:r>
        <w:rPr>
          <w:spacing w:val="-2"/>
        </w:rPr>
        <w:t xml:space="preserve"> </w:t>
      </w:r>
      <w:r>
        <w:t>electronic</w:t>
      </w:r>
      <w:r>
        <w:rPr>
          <w:spacing w:val="-3"/>
        </w:rPr>
        <w:t xml:space="preserve"> </w:t>
      </w:r>
      <w:r>
        <w:t>disbursements</w:t>
      </w:r>
      <w:r>
        <w:rPr>
          <w:spacing w:val="-3"/>
        </w:rPr>
        <w:t xml:space="preserve"> </w:t>
      </w:r>
      <w:r>
        <w:t>reconcile</w:t>
      </w:r>
      <w:r>
        <w:rPr>
          <w:spacing w:val="-2"/>
        </w:rPr>
        <w:t xml:space="preserve"> </w:t>
      </w:r>
      <w:r>
        <w:t>to</w:t>
      </w:r>
      <w:r>
        <w:rPr>
          <w:spacing w:val="-3"/>
        </w:rPr>
        <w:t xml:space="preserve"> </w:t>
      </w:r>
      <w:r>
        <w:t>the</w:t>
      </w:r>
      <w:r>
        <w:rPr>
          <w:spacing w:val="-2"/>
        </w:rPr>
        <w:t xml:space="preserve"> </w:t>
      </w:r>
      <w:r>
        <w:t>ACH</w:t>
      </w:r>
      <w:r w:rsidRPr="00747B04">
        <w:t xml:space="preserve"> </w:t>
      </w:r>
      <w:r>
        <w:t xml:space="preserve">Disbursement Account(s). Outstanding items must be reported to the </w:t>
      </w:r>
      <w:r w:rsidR="00B33812">
        <w:t>SCM</w:t>
      </w:r>
      <w:r>
        <w:rPr>
          <w:spacing w:val="-1"/>
        </w:rPr>
        <w:t xml:space="preserve"> </w:t>
      </w:r>
      <w:r>
        <w:t>or</w:t>
      </w:r>
      <w:r>
        <w:rPr>
          <w:spacing w:val="-1"/>
        </w:rPr>
        <w:t xml:space="preserve"> </w:t>
      </w:r>
      <w:r>
        <w:t>designee(s)</w:t>
      </w:r>
      <w:r>
        <w:rPr>
          <w:spacing w:val="-2"/>
        </w:rPr>
        <w:t xml:space="preserve"> </w:t>
      </w:r>
      <w:r>
        <w:t>on</w:t>
      </w:r>
      <w:r>
        <w:rPr>
          <w:spacing w:val="-1"/>
        </w:rPr>
        <w:t xml:space="preserve"> </w:t>
      </w:r>
      <w:r>
        <w:t>a daily</w:t>
      </w:r>
      <w:r>
        <w:rPr>
          <w:spacing w:val="-1"/>
        </w:rPr>
        <w:t xml:space="preserve"> </w:t>
      </w:r>
      <w:r>
        <w:t>basis</w:t>
      </w:r>
      <w:r>
        <w:rPr>
          <w:spacing w:val="-1"/>
        </w:rPr>
        <w:t xml:space="preserve"> </w:t>
      </w:r>
      <w:r>
        <w:t>using</w:t>
      </w:r>
      <w:r>
        <w:rPr>
          <w:spacing w:val="-1"/>
        </w:rPr>
        <w:t xml:space="preserve"> </w:t>
      </w:r>
      <w:r>
        <w:t>an aged</w:t>
      </w:r>
      <w:r>
        <w:rPr>
          <w:spacing w:val="-1"/>
        </w:rPr>
        <w:t xml:space="preserve"> </w:t>
      </w:r>
      <w:r>
        <w:t>report</w:t>
      </w:r>
      <w:r>
        <w:rPr>
          <w:spacing w:val="-1"/>
        </w:rPr>
        <w:t xml:space="preserve"> </w:t>
      </w:r>
      <w:r>
        <w:t>at</w:t>
      </w:r>
      <w:r>
        <w:rPr>
          <w:spacing w:val="1"/>
        </w:rPr>
        <w:t xml:space="preserve"> </w:t>
      </w:r>
      <w:r>
        <w:t>the detailed</w:t>
      </w:r>
      <w:r>
        <w:rPr>
          <w:spacing w:val="-1"/>
        </w:rPr>
        <w:t xml:space="preserve"> </w:t>
      </w:r>
      <w:r>
        <w:t>level</w:t>
      </w:r>
      <w:r w:rsidR="00B33812">
        <w:t>;</w:t>
      </w:r>
    </w:p>
    <w:p w14:paraId="28C4EDA7" w14:textId="59783CE8" w:rsidR="00002D6D" w:rsidRDefault="00B33812" w:rsidP="003B512E">
      <w:pPr>
        <w:pStyle w:val="ListParagraph"/>
        <w:numPr>
          <w:ilvl w:val="3"/>
          <w:numId w:val="4"/>
        </w:numPr>
        <w:ind w:left="720"/>
      </w:pPr>
      <w:r>
        <w:t>Resolve</w:t>
      </w:r>
      <w:r w:rsidR="00002D6D">
        <w:t xml:space="preserve"> all bank adjustments. An aged report showing </w:t>
      </w:r>
      <w:r w:rsidR="00E84BB2">
        <w:t>b</w:t>
      </w:r>
      <w:r w:rsidR="00002D6D">
        <w:t>ank</w:t>
      </w:r>
      <w:r w:rsidR="00002D6D">
        <w:rPr>
          <w:spacing w:val="1"/>
        </w:rPr>
        <w:t xml:space="preserve"> </w:t>
      </w:r>
      <w:r w:rsidR="00E84BB2">
        <w:t>adju</w:t>
      </w:r>
      <w:r w:rsidR="00002D6D">
        <w:t xml:space="preserve">stments </w:t>
      </w:r>
      <w:r w:rsidR="00E84BB2">
        <w:t>o</w:t>
      </w:r>
      <w:r w:rsidR="00002D6D">
        <w:t xml:space="preserve">utstanding must be provided to the </w:t>
      </w:r>
      <w:r w:rsidR="00C14480">
        <w:t>S</w:t>
      </w:r>
      <w:r w:rsidR="00002D6D">
        <w:t>tate on a daily basis. This report mus</w:t>
      </w:r>
      <w:r w:rsidR="001030DF">
        <w:t>t b</w:t>
      </w:r>
      <w:r w:rsidR="00002D6D">
        <w:t>e</w:t>
      </w:r>
      <w:r w:rsidR="00002D6D">
        <w:rPr>
          <w:spacing w:val="-1"/>
        </w:rPr>
        <w:t xml:space="preserve"> </w:t>
      </w:r>
      <w:r w:rsidR="00002D6D">
        <w:t>available</w:t>
      </w:r>
      <w:r w:rsidR="00002D6D">
        <w:rPr>
          <w:spacing w:val="-1"/>
        </w:rPr>
        <w:t xml:space="preserve"> </w:t>
      </w:r>
      <w:r w:rsidR="00002D6D">
        <w:t>in both summary and detail level</w:t>
      </w:r>
      <w:r>
        <w:t>;</w:t>
      </w:r>
    </w:p>
    <w:p w14:paraId="25DDDFCF" w14:textId="2D1912AD" w:rsidR="00002D6D" w:rsidRDefault="00002D6D" w:rsidP="003B512E">
      <w:pPr>
        <w:pStyle w:val="ListParagraph"/>
        <w:numPr>
          <w:ilvl w:val="3"/>
          <w:numId w:val="4"/>
        </w:numPr>
        <w:ind w:left="720"/>
      </w:pPr>
      <w:r>
        <w:t>Any mail items opened and not deposited at the end of each day, which may represent</w:t>
      </w:r>
      <w:r>
        <w:rPr>
          <w:spacing w:val="1"/>
        </w:rPr>
        <w:t xml:space="preserve"> </w:t>
      </w:r>
      <w:r>
        <w:t xml:space="preserve">non-compliance standards on the part of the </w:t>
      </w:r>
      <w:r w:rsidR="00C953AC">
        <w:t>Contract</w:t>
      </w:r>
      <w:r>
        <w:t xml:space="preserve">or, must be reported to the </w:t>
      </w:r>
      <w:r w:rsidR="00C14480">
        <w:t>S</w:t>
      </w:r>
      <w:r>
        <w:t xml:space="preserve">tate in </w:t>
      </w:r>
      <w:r w:rsidR="00C14480">
        <w:t>a d</w:t>
      </w:r>
      <w:r>
        <w:t>etailed</w:t>
      </w:r>
      <w:r>
        <w:rPr>
          <w:spacing w:val="-1"/>
        </w:rPr>
        <w:t xml:space="preserve"> </w:t>
      </w:r>
      <w:r>
        <w:t>level</w:t>
      </w:r>
      <w:r>
        <w:rPr>
          <w:spacing w:val="-1"/>
        </w:rPr>
        <w:t xml:space="preserve"> </w:t>
      </w:r>
      <w:r>
        <w:t>report</w:t>
      </w:r>
      <w:r>
        <w:rPr>
          <w:spacing w:val="-1"/>
        </w:rPr>
        <w:t xml:space="preserve"> </w:t>
      </w:r>
      <w:r>
        <w:t>and</w:t>
      </w:r>
      <w:r>
        <w:rPr>
          <w:spacing w:val="-1"/>
        </w:rPr>
        <w:t xml:space="preserve"> </w:t>
      </w:r>
      <w:r>
        <w:t>verified that</w:t>
      </w:r>
      <w:r>
        <w:rPr>
          <w:spacing w:val="-1"/>
        </w:rPr>
        <w:t xml:space="preserve"> </w:t>
      </w:r>
      <w:r>
        <w:t>it</w:t>
      </w:r>
      <w:r>
        <w:rPr>
          <w:spacing w:val="-1"/>
        </w:rPr>
        <w:t xml:space="preserve"> </w:t>
      </w:r>
      <w:r>
        <w:t>has</w:t>
      </w:r>
      <w:r>
        <w:rPr>
          <w:spacing w:val="-1"/>
        </w:rPr>
        <w:t xml:space="preserve"> </w:t>
      </w:r>
      <w:r>
        <w:t>been reconciled</w:t>
      </w:r>
      <w:r>
        <w:rPr>
          <w:spacing w:val="-1"/>
        </w:rPr>
        <w:t xml:space="preserve"> </w:t>
      </w:r>
      <w:r>
        <w:t>to</w:t>
      </w:r>
      <w:r>
        <w:rPr>
          <w:spacing w:val="-1"/>
        </w:rPr>
        <w:t xml:space="preserve"> </w:t>
      </w:r>
      <w:r>
        <w:t>the</w:t>
      </w:r>
      <w:r>
        <w:rPr>
          <w:spacing w:val="-1"/>
        </w:rPr>
        <w:t xml:space="preserve"> </w:t>
      </w:r>
      <w:r>
        <w:t>items</w:t>
      </w:r>
      <w:r>
        <w:rPr>
          <w:spacing w:val="-1"/>
        </w:rPr>
        <w:t xml:space="preserve"> </w:t>
      </w:r>
      <w:r>
        <w:t>held on</w:t>
      </w:r>
      <w:r w:rsidR="00B24115">
        <w:t>-</w:t>
      </w:r>
      <w:r>
        <w:t>site</w:t>
      </w:r>
      <w:r w:rsidR="00B33812">
        <w:t>; and</w:t>
      </w:r>
    </w:p>
    <w:p w14:paraId="4BDFCE42" w14:textId="37137C1F" w:rsidR="00002D6D" w:rsidRDefault="00B33812" w:rsidP="003B512E">
      <w:pPr>
        <w:pStyle w:val="ListParagraph"/>
        <w:numPr>
          <w:ilvl w:val="3"/>
          <w:numId w:val="4"/>
        </w:numPr>
        <w:ind w:left="720"/>
      </w:pPr>
      <w:r>
        <w:t>A</w:t>
      </w:r>
      <w:r w:rsidR="00002D6D">
        <w:t>d</w:t>
      </w:r>
      <w:r w:rsidR="00002D6D">
        <w:rPr>
          <w:spacing w:val="-2"/>
        </w:rPr>
        <w:t xml:space="preserve"> </w:t>
      </w:r>
      <w:r w:rsidR="00002D6D">
        <w:t>hoc</w:t>
      </w:r>
      <w:r w:rsidR="00002D6D">
        <w:rPr>
          <w:spacing w:val="-1"/>
        </w:rPr>
        <w:t xml:space="preserve"> </w:t>
      </w:r>
      <w:r w:rsidR="00002D6D">
        <w:t>reports</w:t>
      </w:r>
      <w:r w:rsidR="00002D6D">
        <w:rPr>
          <w:spacing w:val="-3"/>
        </w:rPr>
        <w:t xml:space="preserve"> </w:t>
      </w:r>
      <w:r w:rsidR="00002D6D">
        <w:t>upon</w:t>
      </w:r>
      <w:r w:rsidR="00002D6D">
        <w:rPr>
          <w:spacing w:val="-1"/>
        </w:rPr>
        <w:t xml:space="preserve"> </w:t>
      </w:r>
      <w:r w:rsidR="00002D6D">
        <w:t>request</w:t>
      </w:r>
      <w:r w:rsidR="00002D6D">
        <w:rPr>
          <w:spacing w:val="-1"/>
        </w:rPr>
        <w:t xml:space="preserve"> </w:t>
      </w:r>
      <w:r w:rsidR="00002D6D">
        <w:t>for</w:t>
      </w:r>
      <w:r w:rsidR="00002D6D">
        <w:rPr>
          <w:spacing w:val="-2"/>
        </w:rPr>
        <w:t xml:space="preserve"> </w:t>
      </w:r>
      <w:r w:rsidR="00002D6D">
        <w:t>financial</w:t>
      </w:r>
      <w:r w:rsidR="00002D6D">
        <w:rPr>
          <w:spacing w:val="-1"/>
        </w:rPr>
        <w:t xml:space="preserve"> </w:t>
      </w:r>
      <w:r w:rsidR="00002D6D">
        <w:t>information.</w:t>
      </w:r>
    </w:p>
    <w:p w14:paraId="63F88D72" w14:textId="77777777" w:rsidR="00002D6D" w:rsidRDefault="00002D6D" w:rsidP="00002D6D"/>
    <w:p w14:paraId="51573597" w14:textId="248463FC" w:rsidR="00002D6D" w:rsidRDefault="00002D6D" w:rsidP="00002D6D">
      <w:r>
        <w:t xml:space="preserve">The </w:t>
      </w:r>
      <w:r w:rsidR="00C953AC">
        <w:t>Contract</w:t>
      </w:r>
      <w:r>
        <w:t>or shall accommodate changes in the daily balancing methodology when the State</w:t>
      </w:r>
      <w:r>
        <w:rPr>
          <w:spacing w:val="1"/>
        </w:rPr>
        <w:t xml:space="preserve"> </w:t>
      </w:r>
      <w:r>
        <w:t>determines</w:t>
      </w:r>
      <w:r>
        <w:rPr>
          <w:spacing w:val="50"/>
        </w:rPr>
        <w:t xml:space="preserve"> </w:t>
      </w:r>
      <w:r>
        <w:t>that</w:t>
      </w:r>
      <w:r>
        <w:rPr>
          <w:spacing w:val="50"/>
        </w:rPr>
        <w:t xml:space="preserve"> </w:t>
      </w:r>
      <w:r>
        <w:t>there</w:t>
      </w:r>
      <w:r>
        <w:rPr>
          <w:spacing w:val="50"/>
        </w:rPr>
        <w:t xml:space="preserve"> </w:t>
      </w:r>
      <w:r>
        <w:t>is</w:t>
      </w:r>
      <w:r>
        <w:rPr>
          <w:spacing w:val="50"/>
        </w:rPr>
        <w:t xml:space="preserve"> </w:t>
      </w:r>
      <w:r>
        <w:t>need</w:t>
      </w:r>
      <w:r>
        <w:rPr>
          <w:spacing w:val="50"/>
        </w:rPr>
        <w:t xml:space="preserve"> </w:t>
      </w:r>
      <w:r>
        <w:t>for</w:t>
      </w:r>
      <w:r>
        <w:rPr>
          <w:spacing w:val="50"/>
        </w:rPr>
        <w:t xml:space="preserve"> </w:t>
      </w:r>
      <w:r>
        <w:t>an</w:t>
      </w:r>
      <w:r>
        <w:rPr>
          <w:spacing w:val="50"/>
        </w:rPr>
        <w:t xml:space="preserve"> </w:t>
      </w:r>
      <w:r>
        <w:t>improved</w:t>
      </w:r>
      <w:r>
        <w:rPr>
          <w:spacing w:val="50"/>
        </w:rPr>
        <w:t xml:space="preserve"> </w:t>
      </w:r>
      <w:r>
        <w:t>balancing</w:t>
      </w:r>
      <w:r>
        <w:rPr>
          <w:spacing w:val="49"/>
        </w:rPr>
        <w:t xml:space="preserve"> </w:t>
      </w:r>
      <w:r>
        <w:t>methodology</w:t>
      </w:r>
      <w:r>
        <w:rPr>
          <w:spacing w:val="50"/>
        </w:rPr>
        <w:t xml:space="preserve"> </w:t>
      </w:r>
      <w:r>
        <w:t>or</w:t>
      </w:r>
      <w:r>
        <w:rPr>
          <w:spacing w:val="50"/>
        </w:rPr>
        <w:t xml:space="preserve"> </w:t>
      </w:r>
      <w:r>
        <w:t>changes</w:t>
      </w:r>
      <w:r>
        <w:rPr>
          <w:spacing w:val="51"/>
        </w:rPr>
        <w:t xml:space="preserve"> </w:t>
      </w:r>
      <w:r>
        <w:t>to</w:t>
      </w:r>
      <w:r>
        <w:rPr>
          <w:spacing w:val="50"/>
        </w:rPr>
        <w:t xml:space="preserve"> </w:t>
      </w:r>
      <w:r>
        <w:t>any</w:t>
      </w:r>
      <w:r>
        <w:rPr>
          <w:spacing w:val="50"/>
        </w:rPr>
        <w:t xml:space="preserve"> </w:t>
      </w:r>
      <w:r>
        <w:t>o</w:t>
      </w:r>
      <w:r w:rsidR="00717F27">
        <w:t>f t</w:t>
      </w:r>
      <w:r>
        <w:t>he State’s automated systems that requires a change in the daily balancing methodology. These</w:t>
      </w:r>
      <w:r>
        <w:rPr>
          <w:spacing w:val="1"/>
        </w:rPr>
        <w:t xml:space="preserve"> </w:t>
      </w:r>
      <w:r>
        <w:t>changes</w:t>
      </w:r>
      <w:r>
        <w:rPr>
          <w:spacing w:val="-1"/>
        </w:rPr>
        <w:t xml:space="preserve"> </w:t>
      </w:r>
      <w:r>
        <w:t xml:space="preserve">shall be </w:t>
      </w:r>
      <w:r w:rsidR="00717F27">
        <w:t xml:space="preserve">made by the Contractor </w:t>
      </w:r>
      <w:r>
        <w:t>at no</w:t>
      </w:r>
      <w:r>
        <w:rPr>
          <w:spacing w:val="-1"/>
        </w:rPr>
        <w:t xml:space="preserve"> </w:t>
      </w:r>
      <w:r>
        <w:t>additional</w:t>
      </w:r>
      <w:r>
        <w:rPr>
          <w:spacing w:val="-1"/>
        </w:rPr>
        <w:t xml:space="preserve"> </w:t>
      </w:r>
      <w:r>
        <w:t>cost to</w:t>
      </w:r>
      <w:r>
        <w:rPr>
          <w:spacing w:val="-1"/>
        </w:rPr>
        <w:t xml:space="preserve"> </w:t>
      </w:r>
      <w:r>
        <w:t>the State.</w:t>
      </w:r>
    </w:p>
    <w:p w14:paraId="19AFC045" w14:textId="77777777" w:rsidR="00002D6D" w:rsidRDefault="00002D6D" w:rsidP="00002D6D"/>
    <w:p w14:paraId="08F690F7" w14:textId="07E7169F" w:rsidR="00002D6D" w:rsidRDefault="00002D6D" w:rsidP="00976274">
      <w:pPr>
        <w:pStyle w:val="Heading3"/>
      </w:pPr>
      <w:bookmarkStart w:id="471" w:name="_Toc147925443"/>
      <w:r>
        <w:t>PAYMENT</w:t>
      </w:r>
      <w:r>
        <w:rPr>
          <w:spacing w:val="-2"/>
        </w:rPr>
        <w:t xml:space="preserve"> </w:t>
      </w:r>
      <w:r w:rsidRPr="00E23132">
        <w:t>TRANSMISSIONS</w:t>
      </w:r>
      <w:bookmarkEnd w:id="471"/>
    </w:p>
    <w:p w14:paraId="76241271" w14:textId="604C8D31" w:rsidR="00002D6D" w:rsidRDefault="00002D6D" w:rsidP="00002D6D">
      <w:r>
        <w:t xml:space="preserve">The </w:t>
      </w:r>
      <w:r w:rsidR="00D9076C">
        <w:t>Contractor</w:t>
      </w:r>
      <w:r>
        <w:t xml:space="preserve"> shall process all payments and they shall be transmitted to the State’s</w:t>
      </w:r>
      <w:r>
        <w:rPr>
          <w:spacing w:val="1"/>
        </w:rPr>
        <w:t xml:space="preserve"> </w:t>
      </w:r>
      <w:r>
        <w:t>automated system in accordance with the file layout (</w:t>
      </w:r>
      <w:r w:rsidR="001864FC">
        <w:t>Exhibit</w:t>
      </w:r>
      <w:r w:rsidRPr="00320211">
        <w:t xml:space="preserve"> </w:t>
      </w:r>
      <w:r w:rsidR="00F71E5E">
        <w:t>1</w:t>
      </w:r>
      <w:r w:rsidR="00FE16C7">
        <w:t>4</w:t>
      </w:r>
      <w:r>
        <w:t>). The transmission must be</w:t>
      </w:r>
      <w:r>
        <w:rPr>
          <w:spacing w:val="1"/>
        </w:rPr>
        <w:t xml:space="preserve"> </w:t>
      </w:r>
      <w:r>
        <w:t xml:space="preserve">completed by 5:00 p.m. </w:t>
      </w:r>
      <w:r w:rsidR="00B33812">
        <w:t xml:space="preserve">Eastern Time </w:t>
      </w:r>
      <w:r>
        <w:t>daily with the exception of Sundays and</w:t>
      </w:r>
      <w:r>
        <w:rPr>
          <w:spacing w:val="1"/>
        </w:rPr>
        <w:t xml:space="preserve"> </w:t>
      </w:r>
      <w:r>
        <w:t xml:space="preserve">State </w:t>
      </w:r>
      <w:r w:rsidR="004E6AD2">
        <w:t>h</w:t>
      </w:r>
      <w:r>
        <w:t>olidays (in special</w:t>
      </w:r>
      <w:r>
        <w:rPr>
          <w:spacing w:val="1"/>
        </w:rPr>
        <w:t xml:space="preserve"> </w:t>
      </w:r>
      <w:r>
        <w:t>circumstances, and with the State’s approval, no later than 7 p.m.</w:t>
      </w:r>
      <w:r w:rsidR="00B33812">
        <w:t xml:space="preserve"> Eastern Time</w:t>
      </w:r>
      <w:r>
        <w:t>) and must be sent through a</w:t>
      </w:r>
      <w:r>
        <w:rPr>
          <w:spacing w:val="1"/>
        </w:rPr>
        <w:t xml:space="preserve"> </w:t>
      </w:r>
      <w:r>
        <w:t>dedicated</w:t>
      </w:r>
      <w:r>
        <w:rPr>
          <w:spacing w:val="-13"/>
        </w:rPr>
        <w:t xml:space="preserve"> </w:t>
      </w:r>
      <w:r>
        <w:t>line</w:t>
      </w:r>
      <w:r>
        <w:rPr>
          <w:spacing w:val="-11"/>
        </w:rPr>
        <w:t xml:space="preserve"> </w:t>
      </w:r>
      <w:r>
        <w:t>to</w:t>
      </w:r>
      <w:r>
        <w:rPr>
          <w:spacing w:val="-11"/>
        </w:rPr>
        <w:t xml:space="preserve"> </w:t>
      </w:r>
      <w:r>
        <w:t>be</w:t>
      </w:r>
      <w:r>
        <w:rPr>
          <w:spacing w:val="-13"/>
        </w:rPr>
        <w:t xml:space="preserve"> </w:t>
      </w:r>
      <w:r>
        <w:t>established</w:t>
      </w:r>
      <w:r w:rsidRPr="006C106D">
        <w:t xml:space="preserve"> </w:t>
      </w:r>
      <w:r>
        <w:t>at</w:t>
      </w:r>
      <w:r>
        <w:rPr>
          <w:spacing w:val="-11"/>
        </w:rPr>
        <w:t xml:space="preserve"> </w:t>
      </w:r>
      <w:r>
        <w:t>no</w:t>
      </w:r>
      <w:r w:rsidR="00ED1A69">
        <w:t xml:space="preserve"> additional</w:t>
      </w:r>
      <w:r w:rsidRPr="006C106D">
        <w:t xml:space="preserve"> </w:t>
      </w:r>
      <w:r>
        <w:t>cost</w:t>
      </w:r>
      <w:r>
        <w:rPr>
          <w:spacing w:val="-13"/>
        </w:rPr>
        <w:t xml:space="preserve"> </w:t>
      </w:r>
      <w:r>
        <w:t>to</w:t>
      </w:r>
      <w:r>
        <w:rPr>
          <w:spacing w:val="-11"/>
        </w:rPr>
        <w:t xml:space="preserve"> </w:t>
      </w:r>
      <w:r>
        <w:t>the</w:t>
      </w:r>
      <w:r>
        <w:rPr>
          <w:spacing w:val="-13"/>
        </w:rPr>
        <w:t xml:space="preserve"> </w:t>
      </w:r>
      <w:r>
        <w:t>State.</w:t>
      </w:r>
      <w:r w:rsidRPr="006C106D">
        <w:t xml:space="preserve"> </w:t>
      </w:r>
      <w:r>
        <w:t>Upon</w:t>
      </w:r>
      <w:r>
        <w:rPr>
          <w:spacing w:val="-11"/>
        </w:rPr>
        <w:t xml:space="preserve"> </w:t>
      </w:r>
      <w:r>
        <w:t>the</w:t>
      </w:r>
      <w:r>
        <w:rPr>
          <w:spacing w:val="-11"/>
        </w:rPr>
        <w:t xml:space="preserve"> </w:t>
      </w:r>
      <w:r>
        <w:t>availability</w:t>
      </w:r>
      <w:r>
        <w:rPr>
          <w:spacing w:val="-11"/>
        </w:rPr>
        <w:t xml:space="preserve"> </w:t>
      </w:r>
      <w:r>
        <w:t>of</w:t>
      </w:r>
      <w:r w:rsidRPr="006C106D">
        <w:t xml:space="preserve"> </w:t>
      </w:r>
      <w:r>
        <w:t>real</w:t>
      </w:r>
      <w:r w:rsidR="00B24115">
        <w:rPr>
          <w:spacing w:val="-11"/>
        </w:rPr>
        <w:t>-</w:t>
      </w:r>
      <w:r>
        <w:t>time</w:t>
      </w:r>
      <w:r>
        <w:rPr>
          <w:spacing w:val="-11"/>
        </w:rPr>
        <w:t xml:space="preserve"> </w:t>
      </w:r>
      <w:r>
        <w:t>processing</w:t>
      </w:r>
      <w:r w:rsidR="008423FD">
        <w:t>, t</w:t>
      </w:r>
      <w:r>
        <w:t xml:space="preserve">he State may change the frequency of the transmission of this file and the </w:t>
      </w:r>
      <w:r w:rsidR="00C953AC">
        <w:t>Contract</w:t>
      </w:r>
      <w:r>
        <w:t>or shall be</w:t>
      </w:r>
      <w:r>
        <w:rPr>
          <w:spacing w:val="1"/>
        </w:rPr>
        <w:t xml:space="preserve"> </w:t>
      </w:r>
      <w:r>
        <w:t>required to conform to all changes. A single cumulative payment file must be transmitted if the</w:t>
      </w:r>
      <w:r>
        <w:rPr>
          <w:spacing w:val="1"/>
        </w:rPr>
        <w:t xml:space="preserve"> </w:t>
      </w:r>
      <w:r>
        <w:t>State’s automated system is not available due to end of month/year system processing. An audit</w:t>
      </w:r>
      <w:r>
        <w:rPr>
          <w:spacing w:val="1"/>
        </w:rPr>
        <w:t xml:space="preserve"> </w:t>
      </w:r>
      <w:r>
        <w:t>trail</w:t>
      </w:r>
      <w:r>
        <w:rPr>
          <w:spacing w:val="-1"/>
        </w:rPr>
        <w:t xml:space="preserve"> </w:t>
      </w:r>
      <w:r>
        <w:t>of the transmission</w:t>
      </w:r>
      <w:r>
        <w:rPr>
          <w:spacing w:val="-2"/>
        </w:rPr>
        <w:t xml:space="preserve"> </w:t>
      </w:r>
      <w:r>
        <w:t>details shall</w:t>
      </w:r>
      <w:r>
        <w:rPr>
          <w:spacing w:val="-1"/>
        </w:rPr>
        <w:t xml:space="preserve"> </w:t>
      </w:r>
      <w:r>
        <w:t>also</w:t>
      </w:r>
      <w:r>
        <w:rPr>
          <w:spacing w:val="-1"/>
        </w:rPr>
        <w:t xml:space="preserve"> </w:t>
      </w:r>
      <w:r>
        <w:t>be maintained by</w:t>
      </w:r>
      <w:r>
        <w:rPr>
          <w:spacing w:val="-1"/>
        </w:rPr>
        <w:t xml:space="preserve"> </w:t>
      </w:r>
      <w:r>
        <w:t xml:space="preserve">the </w:t>
      </w:r>
      <w:r w:rsidR="00C953AC">
        <w:t>Contract</w:t>
      </w:r>
      <w:r>
        <w:t>or.</w:t>
      </w:r>
      <w:r w:rsidR="00A0172A">
        <w:t xml:space="preserve"> Exhibit</w:t>
      </w:r>
      <w:r w:rsidR="00042192">
        <w:t xml:space="preserve"> 17 - Transaction Data for Paper, EFT and Cash, provides estimated processing requirements.  </w:t>
      </w:r>
    </w:p>
    <w:p w14:paraId="60E47A86" w14:textId="77777777" w:rsidR="00002D6D" w:rsidRDefault="00002D6D" w:rsidP="00002D6D"/>
    <w:p w14:paraId="383D6216" w14:textId="5D26FD2D" w:rsidR="00002D6D" w:rsidRDefault="00002D6D" w:rsidP="00002D6D">
      <w:r>
        <w:t xml:space="preserve">If circumstances exist that negatively impact the </w:t>
      </w:r>
      <w:r w:rsidR="00C953AC">
        <w:t>Contract</w:t>
      </w:r>
      <w:r w:rsidR="008423FD">
        <w:t>or’s ability to meet this time</w:t>
      </w:r>
      <w:r>
        <w:t>frame, the</w:t>
      </w:r>
      <w:r>
        <w:rPr>
          <w:spacing w:val="1"/>
        </w:rPr>
        <w:t xml:space="preserve"> </w:t>
      </w:r>
      <w:r w:rsidR="00C953AC">
        <w:t>Contract</w:t>
      </w:r>
      <w:r>
        <w:t xml:space="preserve">or must contact the </w:t>
      </w:r>
      <w:r w:rsidR="00B33812">
        <w:t>SCM</w:t>
      </w:r>
      <w:r>
        <w:t xml:space="preserve"> and/or designees(s) immediately to obtain</w:t>
      </w:r>
      <w:r>
        <w:rPr>
          <w:spacing w:val="1"/>
        </w:rPr>
        <w:t xml:space="preserve"> </w:t>
      </w:r>
      <w:r>
        <w:t xml:space="preserve">State approval of the delayed processing. Under no </w:t>
      </w:r>
      <w:r w:rsidR="00C953AC">
        <w:t>Contract</w:t>
      </w:r>
      <w:r>
        <w:t xml:space="preserve">or controlled circumstance </w:t>
      </w:r>
      <w:r>
        <w:lastRenderedPageBreak/>
        <w:t>should</w:t>
      </w:r>
      <w:r>
        <w:rPr>
          <w:spacing w:val="1"/>
        </w:rPr>
        <w:t xml:space="preserve"> </w:t>
      </w:r>
      <w:r>
        <w:t>payment</w:t>
      </w:r>
      <w:r>
        <w:rPr>
          <w:spacing w:val="-1"/>
        </w:rPr>
        <w:t xml:space="preserve"> </w:t>
      </w:r>
      <w:r>
        <w:t>transmission be delayed beyond 7:00</w:t>
      </w:r>
      <w:r>
        <w:rPr>
          <w:spacing w:val="-1"/>
        </w:rPr>
        <w:t xml:space="preserve"> </w:t>
      </w:r>
      <w:r>
        <w:t>p.m.</w:t>
      </w:r>
      <w:r w:rsidR="00B33812">
        <w:t xml:space="preserve"> Eastern Time.</w:t>
      </w:r>
    </w:p>
    <w:p w14:paraId="25E8C60D" w14:textId="77777777" w:rsidR="00002D6D" w:rsidRDefault="00002D6D" w:rsidP="00002D6D"/>
    <w:p w14:paraId="6E02B550" w14:textId="35F1A667" w:rsidR="00002D6D" w:rsidRDefault="00002D6D" w:rsidP="00002D6D">
      <w:r>
        <w:t xml:space="preserve">The </w:t>
      </w:r>
      <w:r w:rsidR="00C953AC">
        <w:t>Contract</w:t>
      </w:r>
      <w:r>
        <w:t>or is strongly encouraged to utilize current electronic processing as authorized by the</w:t>
      </w:r>
      <w:r>
        <w:rPr>
          <w:spacing w:val="1"/>
        </w:rPr>
        <w:t xml:space="preserve"> </w:t>
      </w:r>
      <w:r>
        <w:t xml:space="preserve">Check 21 Act in the transmission of payments to </w:t>
      </w:r>
      <w:r w:rsidR="00C953AC">
        <w:t>Contract</w:t>
      </w:r>
      <w:r>
        <w:t xml:space="preserve">or bank accounts. The </w:t>
      </w:r>
      <w:r w:rsidR="00C953AC">
        <w:t>Contract</w:t>
      </w:r>
      <w:r>
        <w:t>or shall</w:t>
      </w:r>
      <w:r>
        <w:rPr>
          <w:spacing w:val="1"/>
        </w:rPr>
        <w:t xml:space="preserve"> </w:t>
      </w:r>
      <w:r>
        <w:t xml:space="preserve">provide a solution for addressing check clearance so that money can be disbursed to </w:t>
      </w:r>
      <w:r w:rsidR="003B24F2">
        <w:t>Custodial Parent</w:t>
      </w:r>
      <w:r>
        <w:t>s in the most expeditious fashion without substantially increasing the risk of loss due to</w:t>
      </w:r>
      <w:r>
        <w:rPr>
          <w:spacing w:val="1"/>
        </w:rPr>
        <w:t xml:space="preserve"> </w:t>
      </w:r>
      <w:r>
        <w:t xml:space="preserve">insufficient funds. The </w:t>
      </w:r>
      <w:r w:rsidR="00C953AC">
        <w:t>Contract</w:t>
      </w:r>
      <w:r>
        <w:t>or shall be required to provide its solution(s) for expediting check</w:t>
      </w:r>
      <w:r>
        <w:rPr>
          <w:spacing w:val="1"/>
        </w:rPr>
        <w:t xml:space="preserve"> </w:t>
      </w:r>
      <w:r>
        <w:t xml:space="preserve">clearing for all </w:t>
      </w:r>
      <w:r w:rsidR="00817A85">
        <w:t>Child Support</w:t>
      </w:r>
      <w:r>
        <w:t xml:space="preserve"> check payments. Any recommendation(s) must detail the proposed</w:t>
      </w:r>
      <w:r>
        <w:rPr>
          <w:spacing w:val="1"/>
        </w:rPr>
        <w:t xml:space="preserve"> </w:t>
      </w:r>
      <w:r>
        <w:t>solution and the benefits in terms of expected check clearing timeframes. Any implemented</w:t>
      </w:r>
      <w:r>
        <w:rPr>
          <w:spacing w:val="1"/>
        </w:rPr>
        <w:t xml:space="preserve"> </w:t>
      </w:r>
      <w:r>
        <w:t>solution(s)</w:t>
      </w:r>
      <w:r>
        <w:rPr>
          <w:spacing w:val="-2"/>
        </w:rPr>
        <w:t xml:space="preserve"> </w:t>
      </w:r>
      <w:r>
        <w:t>must be at no additional</w:t>
      </w:r>
      <w:r>
        <w:rPr>
          <w:spacing w:val="-1"/>
        </w:rPr>
        <w:t xml:space="preserve"> </w:t>
      </w:r>
      <w:r>
        <w:t>cost to</w:t>
      </w:r>
      <w:r>
        <w:rPr>
          <w:spacing w:val="-1"/>
        </w:rPr>
        <w:t xml:space="preserve"> </w:t>
      </w:r>
      <w:r>
        <w:t>the State.</w:t>
      </w:r>
    </w:p>
    <w:p w14:paraId="78F2C109" w14:textId="77777777" w:rsidR="00002D6D" w:rsidRDefault="00002D6D" w:rsidP="00002D6D"/>
    <w:p w14:paraId="3BCD724B" w14:textId="5A5D4B50" w:rsidR="00002D6D" w:rsidRPr="00EA1C06" w:rsidRDefault="00002D6D" w:rsidP="00976274">
      <w:pPr>
        <w:pStyle w:val="Heading3"/>
      </w:pPr>
      <w:bookmarkStart w:id="472" w:name="_Toc147925444"/>
      <w:r w:rsidRPr="00E23132">
        <w:t>AUTOMATIC</w:t>
      </w:r>
      <w:r>
        <w:rPr>
          <w:spacing w:val="-6"/>
        </w:rPr>
        <w:t xml:space="preserve"> </w:t>
      </w:r>
      <w:r>
        <w:t>WITHDRAWALS</w:t>
      </w:r>
      <w:r>
        <w:rPr>
          <w:spacing w:val="-5"/>
        </w:rPr>
        <w:t xml:space="preserve"> </w:t>
      </w:r>
      <w:r>
        <w:t>FROM</w:t>
      </w:r>
      <w:r>
        <w:rPr>
          <w:spacing w:val="-5"/>
        </w:rPr>
        <w:t xml:space="preserve"> </w:t>
      </w:r>
      <w:r>
        <w:t>OBLIGOR</w:t>
      </w:r>
      <w:r>
        <w:rPr>
          <w:spacing w:val="-5"/>
        </w:rPr>
        <w:t xml:space="preserve"> </w:t>
      </w:r>
      <w:r>
        <w:t>BANK</w:t>
      </w:r>
      <w:r>
        <w:rPr>
          <w:spacing w:val="-6"/>
        </w:rPr>
        <w:t xml:space="preserve"> </w:t>
      </w:r>
      <w:r>
        <w:t>ACCOUNTS</w:t>
      </w:r>
      <w:bookmarkEnd w:id="472"/>
    </w:p>
    <w:p w14:paraId="53A68A4D" w14:textId="0436D5E3" w:rsidR="00002D6D" w:rsidRDefault="00002D6D" w:rsidP="00002D6D">
      <w:pPr>
        <w:rPr>
          <w:spacing w:val="-1"/>
        </w:rPr>
      </w:pPr>
      <w:r>
        <w:rPr>
          <w:spacing w:val="-1"/>
        </w:rPr>
        <w:t>The</w:t>
      </w:r>
      <w:r>
        <w:rPr>
          <w:spacing w:val="-13"/>
        </w:rPr>
        <w:t xml:space="preserve"> </w:t>
      </w:r>
      <w:r w:rsidR="00D9076C">
        <w:rPr>
          <w:spacing w:val="-1"/>
        </w:rPr>
        <w:t>Contractor</w:t>
      </w:r>
      <w:r>
        <w:rPr>
          <w:spacing w:val="-13"/>
        </w:rPr>
        <w:t xml:space="preserve"> </w:t>
      </w:r>
      <w:r>
        <w:t>shall</w:t>
      </w:r>
      <w:r>
        <w:rPr>
          <w:spacing w:val="-13"/>
        </w:rPr>
        <w:t xml:space="preserve"> </w:t>
      </w:r>
      <w:r>
        <w:t>offer</w:t>
      </w:r>
      <w:r>
        <w:rPr>
          <w:spacing w:val="-15"/>
        </w:rPr>
        <w:t xml:space="preserve"> </w:t>
      </w:r>
      <w:r w:rsidR="00817A85">
        <w:t>Child Support</w:t>
      </w:r>
      <w:r>
        <w:rPr>
          <w:spacing w:val="-14"/>
        </w:rPr>
        <w:t xml:space="preserve"> </w:t>
      </w:r>
      <w:r w:rsidR="00C67B41">
        <w:t>O</w:t>
      </w:r>
      <w:r>
        <w:t>bligors</w:t>
      </w:r>
      <w:r>
        <w:rPr>
          <w:spacing w:val="-13"/>
        </w:rPr>
        <w:t xml:space="preserve"> </w:t>
      </w:r>
      <w:r>
        <w:t>the</w:t>
      </w:r>
      <w:r>
        <w:rPr>
          <w:spacing w:val="-13"/>
        </w:rPr>
        <w:t xml:space="preserve"> </w:t>
      </w:r>
      <w:r>
        <w:t>option</w:t>
      </w:r>
      <w:r>
        <w:rPr>
          <w:spacing w:val="-13"/>
        </w:rPr>
        <w:t xml:space="preserve"> </w:t>
      </w:r>
      <w:r>
        <w:t>of</w:t>
      </w:r>
      <w:r>
        <w:rPr>
          <w:spacing w:val="-13"/>
        </w:rPr>
        <w:t xml:space="preserve"> </w:t>
      </w:r>
      <w:r>
        <w:t>automated</w:t>
      </w:r>
      <w:r>
        <w:rPr>
          <w:spacing w:val="-13"/>
        </w:rPr>
        <w:t xml:space="preserve"> </w:t>
      </w:r>
      <w:r>
        <w:t>withdrawal</w:t>
      </w:r>
      <w:r>
        <w:rPr>
          <w:spacing w:val="-13"/>
        </w:rPr>
        <w:t xml:space="preserve"> </w:t>
      </w:r>
      <w:r>
        <w:t>and/o</w:t>
      </w:r>
      <w:r w:rsidR="00CA16DD">
        <w:t>r d</w:t>
      </w:r>
      <w:r>
        <w:t xml:space="preserve">ebit payment of their </w:t>
      </w:r>
      <w:r w:rsidR="00817A85">
        <w:t>Child Support</w:t>
      </w:r>
      <w:r>
        <w:t xml:space="preserve"> obligation from a </w:t>
      </w:r>
      <w:r w:rsidR="005D302E">
        <w:t xml:space="preserve">validated </w:t>
      </w:r>
      <w:r>
        <w:t xml:space="preserve">bank account. The </w:t>
      </w:r>
      <w:r w:rsidR="00C953AC">
        <w:t>Contract</w:t>
      </w:r>
      <w:r>
        <w:t>or must be</w:t>
      </w:r>
      <w:r>
        <w:rPr>
          <w:spacing w:val="1"/>
        </w:rPr>
        <w:t xml:space="preserve"> </w:t>
      </w:r>
      <w:r>
        <w:t>compliant</w:t>
      </w:r>
      <w:r>
        <w:rPr>
          <w:spacing w:val="-3"/>
        </w:rPr>
        <w:t xml:space="preserve"> </w:t>
      </w:r>
      <w:r>
        <w:t>with</w:t>
      </w:r>
      <w:r>
        <w:rPr>
          <w:spacing w:val="-3"/>
        </w:rPr>
        <w:t xml:space="preserve"> </w:t>
      </w:r>
      <w:r>
        <w:t>the</w:t>
      </w:r>
      <w:r>
        <w:rPr>
          <w:spacing w:val="-3"/>
        </w:rPr>
        <w:t xml:space="preserve"> </w:t>
      </w:r>
      <w:r>
        <w:t>Payment</w:t>
      </w:r>
      <w:r>
        <w:rPr>
          <w:spacing w:val="-3"/>
        </w:rPr>
        <w:t xml:space="preserve"> </w:t>
      </w:r>
      <w:r>
        <w:t>Card</w:t>
      </w:r>
      <w:r>
        <w:rPr>
          <w:spacing w:val="-3"/>
        </w:rPr>
        <w:t xml:space="preserve"> </w:t>
      </w:r>
      <w:r>
        <w:t>Industry</w:t>
      </w:r>
      <w:r>
        <w:rPr>
          <w:spacing w:val="-3"/>
        </w:rPr>
        <w:t xml:space="preserve"> </w:t>
      </w:r>
      <w:r>
        <w:t>Data</w:t>
      </w:r>
      <w:r>
        <w:rPr>
          <w:spacing w:val="-3"/>
        </w:rPr>
        <w:t xml:space="preserve"> </w:t>
      </w:r>
      <w:r>
        <w:t>Security</w:t>
      </w:r>
      <w:r>
        <w:rPr>
          <w:spacing w:val="-3"/>
        </w:rPr>
        <w:t xml:space="preserve"> </w:t>
      </w:r>
      <w:r>
        <w:t>Standard</w:t>
      </w:r>
      <w:r>
        <w:rPr>
          <w:spacing w:val="-2"/>
        </w:rPr>
        <w:t xml:space="preserve"> </w:t>
      </w:r>
      <w:r>
        <w:t>(PCI-DSS)</w:t>
      </w:r>
      <w:r>
        <w:rPr>
          <w:spacing w:val="-3"/>
        </w:rPr>
        <w:t xml:space="preserve"> </w:t>
      </w:r>
      <w:r>
        <w:t>for</w:t>
      </w:r>
      <w:r>
        <w:rPr>
          <w:spacing w:val="-3"/>
        </w:rPr>
        <w:t xml:space="preserve"> </w:t>
      </w:r>
      <w:r>
        <w:t>the</w:t>
      </w:r>
      <w:r>
        <w:rPr>
          <w:spacing w:val="-5"/>
        </w:rPr>
        <w:t xml:space="preserve"> </w:t>
      </w:r>
      <w:r>
        <w:t>processing</w:t>
      </w:r>
      <w:r>
        <w:rPr>
          <w:spacing w:val="-6"/>
        </w:rPr>
        <w:t xml:space="preserve"> </w:t>
      </w:r>
      <w:r>
        <w:t>o</w:t>
      </w:r>
      <w:r w:rsidR="00CA16DD">
        <w:t>f d</w:t>
      </w:r>
      <w:r>
        <w:rPr>
          <w:spacing w:val="-1"/>
        </w:rPr>
        <w:t>ebit</w:t>
      </w:r>
      <w:r>
        <w:rPr>
          <w:spacing w:val="-14"/>
        </w:rPr>
        <w:t xml:space="preserve"> </w:t>
      </w:r>
      <w:r>
        <w:rPr>
          <w:spacing w:val="-1"/>
        </w:rPr>
        <w:t>card</w:t>
      </w:r>
      <w:r>
        <w:rPr>
          <w:spacing w:val="-13"/>
        </w:rPr>
        <w:t xml:space="preserve"> </w:t>
      </w:r>
      <w:r>
        <w:rPr>
          <w:spacing w:val="-1"/>
        </w:rPr>
        <w:t>payments.</w:t>
      </w:r>
      <w:r>
        <w:rPr>
          <w:spacing w:val="-13"/>
        </w:rPr>
        <w:t xml:space="preserve"> </w:t>
      </w:r>
      <w:r>
        <w:t>The</w:t>
      </w:r>
      <w:r>
        <w:rPr>
          <w:spacing w:val="-13"/>
        </w:rPr>
        <w:t xml:space="preserve"> </w:t>
      </w:r>
      <w:r w:rsidR="00C953AC">
        <w:t>Contract</w:t>
      </w:r>
      <w:r>
        <w:t>or</w:t>
      </w:r>
      <w:r>
        <w:rPr>
          <w:spacing w:val="-15"/>
        </w:rPr>
        <w:t xml:space="preserve"> </w:t>
      </w:r>
      <w:r>
        <w:t>shall</w:t>
      </w:r>
      <w:r>
        <w:rPr>
          <w:spacing w:val="-13"/>
        </w:rPr>
        <w:t xml:space="preserve"> </w:t>
      </w:r>
      <w:r>
        <w:t>assist</w:t>
      </w:r>
      <w:r>
        <w:rPr>
          <w:spacing w:val="-13"/>
        </w:rPr>
        <w:t xml:space="preserve"> </w:t>
      </w:r>
      <w:r>
        <w:t>the</w:t>
      </w:r>
      <w:r>
        <w:rPr>
          <w:spacing w:val="-13"/>
        </w:rPr>
        <w:t xml:space="preserve"> </w:t>
      </w:r>
      <w:r>
        <w:t>State</w:t>
      </w:r>
      <w:r>
        <w:rPr>
          <w:spacing w:val="-13"/>
        </w:rPr>
        <w:t xml:space="preserve"> </w:t>
      </w:r>
      <w:r>
        <w:t>in</w:t>
      </w:r>
      <w:r>
        <w:rPr>
          <w:spacing w:val="-13"/>
        </w:rPr>
        <w:t xml:space="preserve"> </w:t>
      </w:r>
      <w:r>
        <w:t>the</w:t>
      </w:r>
      <w:r>
        <w:rPr>
          <w:spacing w:val="-13"/>
        </w:rPr>
        <w:t xml:space="preserve"> </w:t>
      </w:r>
      <w:r>
        <w:t>design</w:t>
      </w:r>
      <w:r>
        <w:rPr>
          <w:spacing w:val="-13"/>
        </w:rPr>
        <w:t xml:space="preserve"> </w:t>
      </w:r>
      <w:r>
        <w:t>and</w:t>
      </w:r>
      <w:r>
        <w:rPr>
          <w:spacing w:val="-13"/>
        </w:rPr>
        <w:t xml:space="preserve"> </w:t>
      </w:r>
      <w:r>
        <w:t>distribution</w:t>
      </w:r>
      <w:r>
        <w:rPr>
          <w:spacing w:val="-13"/>
        </w:rPr>
        <w:t xml:space="preserve"> </w:t>
      </w:r>
      <w:r>
        <w:t>of</w:t>
      </w:r>
      <w:r>
        <w:rPr>
          <w:spacing w:val="-14"/>
        </w:rPr>
        <w:t xml:space="preserve"> </w:t>
      </w:r>
      <w:r>
        <w:t>marketing and</w:t>
      </w:r>
      <w:r>
        <w:rPr>
          <w:spacing w:val="1"/>
        </w:rPr>
        <w:t xml:space="preserve"> </w:t>
      </w:r>
      <w:r>
        <w:t>advertising</w:t>
      </w:r>
      <w:r>
        <w:rPr>
          <w:spacing w:val="1"/>
        </w:rPr>
        <w:t xml:space="preserve"> </w:t>
      </w:r>
      <w:r>
        <w:t>materials</w:t>
      </w:r>
      <w:r>
        <w:rPr>
          <w:spacing w:val="1"/>
        </w:rPr>
        <w:t xml:space="preserve"> </w:t>
      </w:r>
      <w:r>
        <w:t>and</w:t>
      </w:r>
      <w:r>
        <w:rPr>
          <w:spacing w:val="1"/>
        </w:rPr>
        <w:t xml:space="preserve"> </w:t>
      </w:r>
      <w:r>
        <w:t>enrollment</w:t>
      </w:r>
      <w:r>
        <w:rPr>
          <w:spacing w:val="1"/>
        </w:rPr>
        <w:t xml:space="preserve"> </w:t>
      </w:r>
      <w:r>
        <w:t>of</w:t>
      </w:r>
      <w:r>
        <w:rPr>
          <w:spacing w:val="1"/>
        </w:rPr>
        <w:t xml:space="preserve"> </w:t>
      </w:r>
      <w:r>
        <w:t>interested</w:t>
      </w:r>
      <w:r>
        <w:rPr>
          <w:spacing w:val="1"/>
        </w:rPr>
        <w:t xml:space="preserve"> </w:t>
      </w:r>
      <w:r w:rsidR="00C67B41">
        <w:t>O</w:t>
      </w:r>
      <w:r>
        <w:t>bligors</w:t>
      </w:r>
      <w:r>
        <w:rPr>
          <w:spacing w:val="1"/>
        </w:rPr>
        <w:t xml:space="preserve"> </w:t>
      </w:r>
      <w:r>
        <w:t>that</w:t>
      </w:r>
      <w:r>
        <w:rPr>
          <w:spacing w:val="1"/>
        </w:rPr>
        <w:t xml:space="preserve"> </w:t>
      </w:r>
      <w:r>
        <w:t>progressively</w:t>
      </w:r>
      <w:r>
        <w:rPr>
          <w:spacing w:val="1"/>
        </w:rPr>
        <w:t xml:space="preserve"> </w:t>
      </w:r>
      <w:r>
        <w:t>supports</w:t>
      </w:r>
      <w:r>
        <w:rPr>
          <w:spacing w:val="1"/>
        </w:rPr>
        <w:t xml:space="preserve"> </w:t>
      </w:r>
      <w:r>
        <w:t>improvements</w:t>
      </w:r>
      <w:r>
        <w:rPr>
          <w:spacing w:val="-7"/>
        </w:rPr>
        <w:t xml:space="preserve"> </w:t>
      </w:r>
      <w:r>
        <w:t>in</w:t>
      </w:r>
      <w:r>
        <w:rPr>
          <w:spacing w:val="-6"/>
        </w:rPr>
        <w:t xml:space="preserve"> </w:t>
      </w:r>
      <w:r>
        <w:t>the</w:t>
      </w:r>
      <w:r>
        <w:rPr>
          <w:spacing w:val="-6"/>
        </w:rPr>
        <w:t xml:space="preserve"> </w:t>
      </w:r>
      <w:r>
        <w:t>receipt</w:t>
      </w:r>
      <w:r>
        <w:rPr>
          <w:spacing w:val="-6"/>
        </w:rPr>
        <w:t xml:space="preserve"> </w:t>
      </w:r>
      <w:r>
        <w:t>of</w:t>
      </w:r>
      <w:r>
        <w:rPr>
          <w:spacing w:val="-6"/>
        </w:rPr>
        <w:t xml:space="preserve"> </w:t>
      </w:r>
      <w:r>
        <w:t>payments,</w:t>
      </w:r>
      <w:r>
        <w:rPr>
          <w:spacing w:val="-6"/>
        </w:rPr>
        <w:t xml:space="preserve"> </w:t>
      </w:r>
      <w:r>
        <w:t>as</w:t>
      </w:r>
      <w:r>
        <w:rPr>
          <w:spacing w:val="-6"/>
        </w:rPr>
        <w:t xml:space="preserve"> </w:t>
      </w:r>
      <w:r>
        <w:t>well</w:t>
      </w:r>
      <w:r>
        <w:rPr>
          <w:spacing w:val="-6"/>
        </w:rPr>
        <w:t xml:space="preserve"> </w:t>
      </w:r>
      <w:r>
        <w:t>as,</w:t>
      </w:r>
      <w:r>
        <w:rPr>
          <w:spacing w:val="-6"/>
        </w:rPr>
        <w:t xml:space="preserve"> </w:t>
      </w:r>
      <w:r>
        <w:t>the</w:t>
      </w:r>
      <w:r>
        <w:rPr>
          <w:spacing w:val="-6"/>
        </w:rPr>
        <w:t xml:space="preserve"> </w:t>
      </w:r>
      <w:r>
        <w:t>reduction</w:t>
      </w:r>
      <w:r>
        <w:rPr>
          <w:spacing w:val="-7"/>
        </w:rPr>
        <w:t xml:space="preserve"> </w:t>
      </w:r>
      <w:r>
        <w:t>of</w:t>
      </w:r>
      <w:r>
        <w:rPr>
          <w:spacing w:val="-6"/>
        </w:rPr>
        <w:t xml:space="preserve"> </w:t>
      </w:r>
      <w:r>
        <w:t>unidentified</w:t>
      </w:r>
      <w:r>
        <w:rPr>
          <w:spacing w:val="-6"/>
        </w:rPr>
        <w:t xml:space="preserve"> </w:t>
      </w:r>
      <w:r>
        <w:t>and</w:t>
      </w:r>
      <w:r>
        <w:rPr>
          <w:spacing w:val="-6"/>
        </w:rPr>
        <w:t xml:space="preserve"> </w:t>
      </w:r>
      <w:r>
        <w:t>non</w:t>
      </w:r>
      <w:r w:rsidR="00CA16DD">
        <w:t>-</w:t>
      </w:r>
      <w:r w:rsidR="00CA16DD" w:rsidRPr="00CA16DD">
        <w:t>sufficient fund</w:t>
      </w:r>
      <w:r w:rsidRPr="00CA16DD">
        <w:t xml:space="preserve"> payments</w:t>
      </w:r>
      <w:r>
        <w:t xml:space="preserve">. Automatic withdrawals from </w:t>
      </w:r>
      <w:r w:rsidR="00C67B41">
        <w:t>O</w:t>
      </w:r>
      <w:r>
        <w:t>bligors’ bank accounts must be processed on a dail</w:t>
      </w:r>
      <w:r w:rsidR="00CA16DD">
        <w:t>y b</w:t>
      </w:r>
      <w:r>
        <w:t>asis.</w:t>
      </w:r>
      <w:r>
        <w:rPr>
          <w:spacing w:val="-1"/>
        </w:rPr>
        <w:t xml:space="preserve"> </w:t>
      </w:r>
    </w:p>
    <w:p w14:paraId="37148AC2" w14:textId="77777777" w:rsidR="00002D6D" w:rsidRDefault="00002D6D" w:rsidP="00002D6D">
      <w:pPr>
        <w:rPr>
          <w:spacing w:val="-1"/>
        </w:rPr>
      </w:pPr>
    </w:p>
    <w:p w14:paraId="2A1C05B3" w14:textId="49A91BFD" w:rsidR="00002D6D" w:rsidRDefault="00002D6D" w:rsidP="00F474B5">
      <w:pPr>
        <w:keepNext/>
      </w:pPr>
      <w:r>
        <w:t xml:space="preserve">The </w:t>
      </w:r>
      <w:r w:rsidR="00D9076C">
        <w:t>Contractor</w:t>
      </w:r>
      <w:r>
        <w:rPr>
          <w:spacing w:val="-1"/>
        </w:rPr>
        <w:t xml:space="preserve"> </w:t>
      </w:r>
      <w:r>
        <w:t>shall</w:t>
      </w:r>
      <w:r>
        <w:rPr>
          <w:spacing w:val="-1"/>
        </w:rPr>
        <w:t xml:space="preserve"> </w:t>
      </w:r>
      <w:r>
        <w:t>meet the</w:t>
      </w:r>
      <w:r>
        <w:rPr>
          <w:spacing w:val="-1"/>
        </w:rPr>
        <w:t xml:space="preserve"> </w:t>
      </w:r>
      <w:r>
        <w:t>following requirements:</w:t>
      </w:r>
    </w:p>
    <w:p w14:paraId="101379F9" w14:textId="77777777" w:rsidR="00002D6D" w:rsidRDefault="00002D6D" w:rsidP="00F474B5">
      <w:pPr>
        <w:keepNext/>
      </w:pPr>
    </w:p>
    <w:p w14:paraId="563B060B" w14:textId="2AC569AA" w:rsidR="00002D6D" w:rsidRDefault="00002D6D" w:rsidP="003B512E">
      <w:pPr>
        <w:pStyle w:val="ListParagraph"/>
        <w:numPr>
          <w:ilvl w:val="2"/>
          <w:numId w:val="3"/>
        </w:numPr>
        <w:ind w:left="720"/>
      </w:pPr>
      <w:r>
        <w:t xml:space="preserve">The </w:t>
      </w:r>
      <w:r w:rsidR="00D9076C">
        <w:t>Contractor</w:t>
      </w:r>
      <w:r>
        <w:t xml:space="preserve"> shall participate in the design of forms, notices</w:t>
      </w:r>
      <w:r w:rsidR="004E6AD2">
        <w:t>,</w:t>
      </w:r>
      <w:r>
        <w:t xml:space="preserve"> and</w:t>
      </w:r>
      <w:r>
        <w:rPr>
          <w:spacing w:val="1"/>
        </w:rPr>
        <w:t xml:space="preserve"> </w:t>
      </w:r>
      <w:r>
        <w:t xml:space="preserve">procedures necessary to instruct </w:t>
      </w:r>
      <w:r w:rsidR="00C67B41">
        <w:t>O</w:t>
      </w:r>
      <w:r>
        <w:t>bligors in how to perform automated withdrawals.</w:t>
      </w:r>
      <w:r>
        <w:rPr>
          <w:spacing w:val="1"/>
        </w:rPr>
        <w:t xml:space="preserve"> </w:t>
      </w:r>
      <w:r>
        <w:t>Instructions regarding use of automatic withdrawal shall generally be provided to the</w:t>
      </w:r>
      <w:r w:rsidRPr="00BD7CA8">
        <w:t xml:space="preserve"> </w:t>
      </w:r>
      <w:r w:rsidR="00C67B41">
        <w:t>O</w:t>
      </w:r>
      <w:r>
        <w:t>bligors and State personnel over the telephone. The design and subsequent</w:t>
      </w:r>
      <w:r>
        <w:rPr>
          <w:spacing w:val="1"/>
        </w:rPr>
        <w:t xml:space="preserve"> </w:t>
      </w:r>
      <w:r>
        <w:t xml:space="preserve">operation shall accommodate automatic withdrawal for </w:t>
      </w:r>
      <w:r w:rsidR="00C67B41">
        <w:t>O</w:t>
      </w:r>
      <w:r>
        <w:t>bligors with multiple suppor</w:t>
      </w:r>
      <w:r w:rsidR="00CA16DD">
        <w:t>t o</w:t>
      </w:r>
      <w:r>
        <w:t>bligations;</w:t>
      </w:r>
    </w:p>
    <w:p w14:paraId="3163C3DE" w14:textId="7E2C6F97" w:rsidR="00002D6D" w:rsidRDefault="00002D6D" w:rsidP="003B512E">
      <w:pPr>
        <w:pStyle w:val="ListParagraph"/>
        <w:numPr>
          <w:ilvl w:val="2"/>
          <w:numId w:val="3"/>
        </w:numPr>
        <w:ind w:left="720"/>
      </w:pPr>
      <w:r>
        <w:t>All automatic withdrawals must be processed, receipted, balanced, and deposited o</w:t>
      </w:r>
      <w:r w:rsidR="00CA16DD">
        <w:t>n t</w:t>
      </w:r>
      <w:r>
        <w:t>he</w:t>
      </w:r>
      <w:r>
        <w:rPr>
          <w:spacing w:val="-1"/>
        </w:rPr>
        <w:t xml:space="preserve"> </w:t>
      </w:r>
      <w:r>
        <w:t>day of receipt into the</w:t>
      </w:r>
      <w:r>
        <w:rPr>
          <w:spacing w:val="-1"/>
        </w:rPr>
        <w:t xml:space="preserve"> </w:t>
      </w:r>
      <w:r w:rsidR="00C953AC">
        <w:t>Contract</w:t>
      </w:r>
      <w:r>
        <w:t>or’s bank account;</w:t>
      </w:r>
    </w:p>
    <w:p w14:paraId="5B5DD664" w14:textId="4B61DBAB" w:rsidR="00002D6D" w:rsidRDefault="00002D6D" w:rsidP="003B512E">
      <w:pPr>
        <w:pStyle w:val="ListParagraph"/>
        <w:numPr>
          <w:ilvl w:val="2"/>
          <w:numId w:val="3"/>
        </w:numPr>
        <w:ind w:left="720"/>
      </w:pPr>
      <w:r>
        <w:t>A secure environment shall be provided for the receipting of automatic withdrawal</w:t>
      </w:r>
      <w:r>
        <w:rPr>
          <w:spacing w:val="1"/>
        </w:rPr>
        <w:t xml:space="preserve"> </w:t>
      </w:r>
      <w:r>
        <w:t xml:space="preserve">payments. In addition, the </w:t>
      </w:r>
      <w:r w:rsidR="00C953AC">
        <w:t>Contract</w:t>
      </w:r>
      <w:r>
        <w:t>or shall provide its internal controls and operatin</w:t>
      </w:r>
      <w:r w:rsidR="00CA16DD">
        <w:t>g s</w:t>
      </w:r>
      <w:r>
        <w:t>tandards</w:t>
      </w:r>
      <w:r>
        <w:rPr>
          <w:spacing w:val="-1"/>
        </w:rPr>
        <w:t xml:space="preserve"> </w:t>
      </w:r>
      <w:r>
        <w:t>for automatic withdrawal payments;</w:t>
      </w:r>
      <w:r w:rsidR="00842A67">
        <w:t xml:space="preserve"> and</w:t>
      </w:r>
    </w:p>
    <w:p w14:paraId="39F6A3C1" w14:textId="6AB71FA7" w:rsidR="00002D6D" w:rsidRDefault="00002D6D" w:rsidP="003B512E">
      <w:pPr>
        <w:pStyle w:val="ListParagraph"/>
        <w:numPr>
          <w:ilvl w:val="2"/>
          <w:numId w:val="3"/>
        </w:numPr>
        <w:ind w:left="720"/>
      </w:pPr>
      <w:r>
        <w:t xml:space="preserve">The </w:t>
      </w:r>
      <w:r w:rsidR="00D9076C">
        <w:t>Contractor</w:t>
      </w:r>
      <w:r>
        <w:t xml:space="preserve"> must provide a schedule of any and all fees that </w:t>
      </w:r>
      <w:r w:rsidR="00C67B41">
        <w:t>O</w:t>
      </w:r>
      <w:r>
        <w:t>bligor wil</w:t>
      </w:r>
      <w:r w:rsidR="003622DC">
        <w:t>l b</w:t>
      </w:r>
      <w:r>
        <w:t xml:space="preserve">e responsible for when utilizing this method of payment. Additionally, the </w:t>
      </w:r>
      <w:r w:rsidR="00C953AC">
        <w:t>Contract</w:t>
      </w:r>
      <w:r>
        <w:t>o</w:t>
      </w:r>
      <w:r w:rsidR="003622DC">
        <w:t>r m</w:t>
      </w:r>
      <w:r>
        <w:t>ust</w:t>
      </w:r>
      <w:r>
        <w:rPr>
          <w:spacing w:val="-1"/>
        </w:rPr>
        <w:t xml:space="preserve"> </w:t>
      </w:r>
      <w:r>
        <w:t>secure</w:t>
      </w:r>
      <w:r>
        <w:rPr>
          <w:spacing w:val="-1"/>
        </w:rPr>
        <w:t xml:space="preserve"> </w:t>
      </w:r>
      <w:r>
        <w:t>the best available rates for the</w:t>
      </w:r>
      <w:r>
        <w:rPr>
          <w:spacing w:val="-1"/>
        </w:rPr>
        <w:t xml:space="preserve"> </w:t>
      </w:r>
      <w:r w:rsidR="00C67B41">
        <w:t>P</w:t>
      </w:r>
      <w:r>
        <w:t>ayor</w:t>
      </w:r>
      <w:r w:rsidR="00842A67">
        <w:t>.</w:t>
      </w:r>
    </w:p>
    <w:p w14:paraId="08FE7CBF" w14:textId="186F5564" w:rsidR="006D4D6A" w:rsidRDefault="006D4D6A" w:rsidP="00286CA4">
      <w:pPr>
        <w:pStyle w:val="ListParagraph"/>
        <w:ind w:left="720" w:firstLine="0"/>
      </w:pPr>
    </w:p>
    <w:p w14:paraId="1C332973" w14:textId="1A326996" w:rsidR="00EA1C06" w:rsidRPr="00EA1C06" w:rsidRDefault="00EA1C06" w:rsidP="006D4D6A">
      <w:r w:rsidRPr="00EA1C06">
        <w:t>The State estimates there could be, with the potential for increase, approximately 15,000 electronic debit payments per month.</w:t>
      </w:r>
    </w:p>
    <w:p w14:paraId="2DCF8F8E" w14:textId="535F642B" w:rsidR="00002D6D" w:rsidRDefault="00002D6D" w:rsidP="00002D6D"/>
    <w:p w14:paraId="6C807071" w14:textId="027F379E" w:rsidR="00002D6D" w:rsidRDefault="00002D6D" w:rsidP="00976274">
      <w:pPr>
        <w:pStyle w:val="Heading3"/>
      </w:pPr>
      <w:bookmarkStart w:id="473" w:name="_Toc147925445"/>
      <w:r>
        <w:t>CREDIT</w:t>
      </w:r>
      <w:r>
        <w:rPr>
          <w:spacing w:val="-3"/>
        </w:rPr>
        <w:t xml:space="preserve"> </w:t>
      </w:r>
      <w:r>
        <w:t>CARD</w:t>
      </w:r>
      <w:r>
        <w:rPr>
          <w:spacing w:val="-3"/>
        </w:rPr>
        <w:t xml:space="preserve"> </w:t>
      </w:r>
      <w:r>
        <w:t>PAYMENT</w:t>
      </w:r>
      <w:bookmarkEnd w:id="473"/>
    </w:p>
    <w:p w14:paraId="166683D5" w14:textId="64C81CA0" w:rsidR="00002D6D" w:rsidRDefault="00002D6D" w:rsidP="00002D6D">
      <w:r>
        <w:t xml:space="preserve">The </w:t>
      </w:r>
      <w:r w:rsidR="00D9076C">
        <w:t>Contractor</w:t>
      </w:r>
      <w:r>
        <w:t xml:space="preserve"> must offer </w:t>
      </w:r>
      <w:r w:rsidR="00817A85">
        <w:t>Child Support</w:t>
      </w:r>
      <w:r>
        <w:t xml:space="preserve"> </w:t>
      </w:r>
      <w:r w:rsidR="00C67B41">
        <w:t>O</w:t>
      </w:r>
      <w:r>
        <w:t xml:space="preserve">bligors the option of paying their </w:t>
      </w:r>
      <w:r w:rsidR="00817A85">
        <w:t>Child Support</w:t>
      </w:r>
      <w:r>
        <w:rPr>
          <w:spacing w:val="1"/>
        </w:rPr>
        <w:t xml:space="preserve"> </w:t>
      </w:r>
      <w:r>
        <w:t>obligation</w:t>
      </w:r>
      <w:r>
        <w:rPr>
          <w:spacing w:val="-5"/>
        </w:rPr>
        <w:t xml:space="preserve"> </w:t>
      </w:r>
      <w:r>
        <w:t>via</w:t>
      </w:r>
      <w:r>
        <w:rPr>
          <w:spacing w:val="-2"/>
        </w:rPr>
        <w:t xml:space="preserve"> </w:t>
      </w:r>
      <w:r>
        <w:t>a</w:t>
      </w:r>
      <w:r>
        <w:rPr>
          <w:spacing w:val="-3"/>
        </w:rPr>
        <w:t xml:space="preserve"> </w:t>
      </w:r>
      <w:r>
        <w:t>major</w:t>
      </w:r>
      <w:r>
        <w:rPr>
          <w:spacing w:val="-2"/>
        </w:rPr>
        <w:t xml:space="preserve"> </w:t>
      </w:r>
      <w:r>
        <w:t>credit</w:t>
      </w:r>
      <w:r>
        <w:rPr>
          <w:spacing w:val="-3"/>
        </w:rPr>
        <w:t xml:space="preserve"> </w:t>
      </w:r>
      <w:r>
        <w:t>and/or</w:t>
      </w:r>
      <w:r>
        <w:rPr>
          <w:spacing w:val="-2"/>
        </w:rPr>
        <w:t xml:space="preserve"> </w:t>
      </w:r>
      <w:r>
        <w:t>debit</w:t>
      </w:r>
      <w:r>
        <w:rPr>
          <w:spacing w:val="-2"/>
        </w:rPr>
        <w:t xml:space="preserve"> </w:t>
      </w:r>
      <w:r>
        <w:t>card.</w:t>
      </w:r>
      <w:r>
        <w:rPr>
          <w:spacing w:val="-5"/>
        </w:rPr>
        <w:t xml:space="preserve"> </w:t>
      </w:r>
      <w:r>
        <w:t>The</w:t>
      </w:r>
      <w:r>
        <w:rPr>
          <w:spacing w:val="-2"/>
        </w:rPr>
        <w:t xml:space="preserve"> </w:t>
      </w:r>
      <w:r w:rsidR="00D9076C">
        <w:t>Contractor</w:t>
      </w:r>
      <w:r>
        <w:rPr>
          <w:spacing w:val="-2"/>
        </w:rPr>
        <w:t xml:space="preserve"> </w:t>
      </w:r>
      <w:r>
        <w:t>must</w:t>
      </w:r>
      <w:r>
        <w:rPr>
          <w:spacing w:val="-2"/>
        </w:rPr>
        <w:t xml:space="preserve"> </w:t>
      </w:r>
      <w:r>
        <w:t>be</w:t>
      </w:r>
      <w:r>
        <w:rPr>
          <w:spacing w:val="-5"/>
        </w:rPr>
        <w:t xml:space="preserve"> </w:t>
      </w:r>
      <w:r>
        <w:t>compliant</w:t>
      </w:r>
      <w:r>
        <w:rPr>
          <w:spacing w:val="-2"/>
        </w:rPr>
        <w:t xml:space="preserve"> </w:t>
      </w:r>
      <w:r>
        <w:t>with</w:t>
      </w:r>
      <w:r>
        <w:rPr>
          <w:spacing w:val="-3"/>
        </w:rPr>
        <w:t xml:space="preserve"> </w:t>
      </w:r>
      <w:r>
        <w:t>th</w:t>
      </w:r>
      <w:r w:rsidR="00AB3FF8">
        <w:t>e PCI-DSS</w:t>
      </w:r>
      <w:r>
        <w:rPr>
          <w:spacing w:val="1"/>
        </w:rPr>
        <w:t xml:space="preserve"> </w:t>
      </w:r>
      <w:r>
        <w:t>for</w:t>
      </w:r>
      <w:r>
        <w:rPr>
          <w:spacing w:val="1"/>
        </w:rPr>
        <w:t xml:space="preserve"> </w:t>
      </w:r>
      <w:r>
        <w:t>the</w:t>
      </w:r>
      <w:r>
        <w:rPr>
          <w:spacing w:val="1"/>
        </w:rPr>
        <w:t xml:space="preserve"> </w:t>
      </w:r>
      <w:r>
        <w:t>processing</w:t>
      </w:r>
      <w:r>
        <w:rPr>
          <w:spacing w:val="1"/>
        </w:rPr>
        <w:t xml:space="preserve"> </w:t>
      </w:r>
      <w:r>
        <w:t>of credit</w:t>
      </w:r>
      <w:r>
        <w:rPr>
          <w:spacing w:val="1"/>
        </w:rPr>
        <w:t xml:space="preserve"> </w:t>
      </w:r>
      <w:r>
        <w:t>car</w:t>
      </w:r>
      <w:r w:rsidR="00F821FC">
        <w:t>d p</w:t>
      </w:r>
      <w:r>
        <w:t xml:space="preserve">ayments. The </w:t>
      </w:r>
      <w:r w:rsidR="00D9076C">
        <w:t>Contractor</w:t>
      </w:r>
      <w:r>
        <w:t xml:space="preserve"> must accept a credit card remit type and pass to a credit card</w:t>
      </w:r>
      <w:r>
        <w:rPr>
          <w:spacing w:val="1"/>
        </w:rPr>
        <w:t xml:space="preserve"> </w:t>
      </w:r>
      <w:r>
        <w:t>remit</w:t>
      </w:r>
      <w:r>
        <w:rPr>
          <w:spacing w:val="-13"/>
        </w:rPr>
        <w:t xml:space="preserve"> </w:t>
      </w:r>
      <w:r>
        <w:t>type</w:t>
      </w:r>
      <w:r w:rsidRPr="006C106D">
        <w:t xml:space="preserve"> </w:t>
      </w:r>
      <w:r>
        <w:t>in</w:t>
      </w:r>
      <w:r>
        <w:rPr>
          <w:spacing w:val="-14"/>
        </w:rPr>
        <w:t xml:space="preserve"> </w:t>
      </w:r>
      <w:r>
        <w:t>the</w:t>
      </w:r>
      <w:r w:rsidRPr="006C106D">
        <w:t xml:space="preserve"> </w:t>
      </w:r>
      <w:r>
        <w:t>daily</w:t>
      </w:r>
      <w:r>
        <w:rPr>
          <w:spacing w:val="-13"/>
        </w:rPr>
        <w:t xml:space="preserve"> </w:t>
      </w:r>
      <w:r>
        <w:t>payment</w:t>
      </w:r>
      <w:r w:rsidRPr="006C106D">
        <w:t xml:space="preserve"> </w:t>
      </w:r>
      <w:r>
        <w:t>file</w:t>
      </w:r>
      <w:r w:rsidRPr="006C106D">
        <w:t xml:space="preserve"> </w:t>
      </w:r>
      <w:r>
        <w:t>to</w:t>
      </w:r>
      <w:r>
        <w:rPr>
          <w:spacing w:val="-13"/>
        </w:rPr>
        <w:t xml:space="preserve"> </w:t>
      </w:r>
      <w:r w:rsidR="00853EA0">
        <w:rPr>
          <w:spacing w:val="-13"/>
        </w:rPr>
        <w:t xml:space="preserve">NJKiDS </w:t>
      </w:r>
      <w:r>
        <w:t>for</w:t>
      </w:r>
      <w:r w:rsidRPr="006C106D">
        <w:t xml:space="preserve"> </w:t>
      </w:r>
      <w:r>
        <w:t>collections</w:t>
      </w:r>
      <w:r w:rsidRPr="006C106D">
        <w:t xml:space="preserve"> </w:t>
      </w:r>
      <w:r>
        <w:t>received</w:t>
      </w:r>
      <w:r>
        <w:rPr>
          <w:spacing w:val="-13"/>
        </w:rPr>
        <w:t xml:space="preserve"> </w:t>
      </w:r>
      <w:r>
        <w:t>by</w:t>
      </w:r>
      <w:r w:rsidRPr="006C106D">
        <w:t xml:space="preserve"> </w:t>
      </w:r>
      <w:r>
        <w:t>credi</w:t>
      </w:r>
      <w:r w:rsidR="00F821FC">
        <w:t>t c</w:t>
      </w:r>
      <w:r>
        <w:t xml:space="preserve">ard. The </w:t>
      </w:r>
      <w:r w:rsidR="00C953AC">
        <w:t>Contract</w:t>
      </w:r>
      <w:r>
        <w:t>or shall design, develop</w:t>
      </w:r>
      <w:r w:rsidR="00E35F1D">
        <w:t>,</w:t>
      </w:r>
      <w:r>
        <w:t xml:space="preserve"> and distribute marketing and advertising materials and</w:t>
      </w:r>
      <w:r>
        <w:rPr>
          <w:spacing w:val="1"/>
        </w:rPr>
        <w:t xml:space="preserve"> </w:t>
      </w:r>
      <w:r>
        <w:t xml:space="preserve">enrollment of interested </w:t>
      </w:r>
      <w:r w:rsidR="00C67B41">
        <w:t>O</w:t>
      </w:r>
      <w:r>
        <w:t xml:space="preserve">bligors on an </w:t>
      </w:r>
      <w:r w:rsidRPr="00964DE2">
        <w:t>ongoing</w:t>
      </w:r>
      <w:r w:rsidR="00F821FC" w:rsidRPr="00964DE2">
        <w:t xml:space="preserve"> basis</w:t>
      </w:r>
      <w:r w:rsidRPr="00964DE2">
        <w:t xml:space="preserve"> pursuant to </w:t>
      </w:r>
      <w:r w:rsidRPr="00067B15">
        <w:t>S</w:t>
      </w:r>
      <w:r w:rsidR="006D4D6A" w:rsidRPr="00067B15">
        <w:t>ection 4.9</w:t>
      </w:r>
      <w:r w:rsidR="0050600F" w:rsidRPr="00067B15">
        <w:t>.8</w:t>
      </w:r>
      <w:r w:rsidR="006D4D6A" w:rsidRPr="00067B15">
        <w:t xml:space="preserve"> </w:t>
      </w:r>
      <w:r w:rsidR="00F821FC" w:rsidRPr="00067B15">
        <w:t>(</w:t>
      </w:r>
      <w:bookmarkStart w:id="474" w:name="_Hlk164419614"/>
      <w:r w:rsidR="00F821FC" w:rsidRPr="00067B15">
        <w:t>Obligor/Employee Outreach</w:t>
      </w:r>
      <w:bookmarkEnd w:id="474"/>
      <w:r w:rsidR="00F821FC" w:rsidRPr="00067B15">
        <w:t xml:space="preserve">) </w:t>
      </w:r>
      <w:r w:rsidRPr="00964DE2">
        <w:t xml:space="preserve">of this </w:t>
      </w:r>
      <w:r w:rsidR="006B74FB" w:rsidRPr="00964DE2">
        <w:t>Bid Solicitation</w:t>
      </w:r>
      <w:r>
        <w:t>. The</w:t>
      </w:r>
      <w:r>
        <w:rPr>
          <w:spacing w:val="1"/>
        </w:rPr>
        <w:t xml:space="preserve"> </w:t>
      </w:r>
      <w:r w:rsidR="00D9076C">
        <w:t>Contractor</w:t>
      </w:r>
      <w:r>
        <w:t xml:space="preserve"> must provide a schedule of any and all fees the </w:t>
      </w:r>
      <w:r w:rsidR="00C67B41">
        <w:t>O</w:t>
      </w:r>
      <w:r>
        <w:t>bligor will be responsible for</w:t>
      </w:r>
      <w:r w:rsidRPr="00BD7CA8">
        <w:t xml:space="preserve"> </w:t>
      </w:r>
      <w:r>
        <w:t xml:space="preserve">when utilizing this method of payment. The </w:t>
      </w:r>
      <w:r w:rsidR="00C14480">
        <w:t>S</w:t>
      </w:r>
      <w:r>
        <w:t>tate shall not be responsible for any fees associated</w:t>
      </w:r>
      <w:r>
        <w:rPr>
          <w:spacing w:val="1"/>
        </w:rPr>
        <w:t xml:space="preserve"> </w:t>
      </w:r>
      <w:r>
        <w:t xml:space="preserve">with the collection of payments via this service. The </w:t>
      </w:r>
      <w:r w:rsidR="00D9076C">
        <w:t>Contractor</w:t>
      </w:r>
      <w:r>
        <w:t xml:space="preserve"> shall make every effort t</w:t>
      </w:r>
      <w:r w:rsidR="00F821FC">
        <w:t>o m</w:t>
      </w:r>
      <w:r>
        <w:t xml:space="preserve">inimize fees associated with credit card transactions. Additionally, the </w:t>
      </w:r>
      <w:r w:rsidR="00D9076C">
        <w:t>Contractor</w:t>
      </w:r>
      <w:r>
        <w:t xml:space="preserve"> must</w:t>
      </w:r>
      <w:r>
        <w:rPr>
          <w:spacing w:val="1"/>
        </w:rPr>
        <w:t xml:space="preserve"> </w:t>
      </w:r>
      <w:r>
        <w:t>secure</w:t>
      </w:r>
      <w:r w:rsidR="00B951F9">
        <w:t xml:space="preserve"> the</w:t>
      </w:r>
      <w:r>
        <w:rPr>
          <w:spacing w:val="-1"/>
        </w:rPr>
        <w:t xml:space="preserve"> </w:t>
      </w:r>
      <w:r w:rsidR="00B951F9">
        <w:rPr>
          <w:spacing w:val="-1"/>
        </w:rPr>
        <w:t xml:space="preserve">lowest service charge </w:t>
      </w:r>
      <w:r>
        <w:t xml:space="preserve">rates </w:t>
      </w:r>
      <w:r w:rsidR="00B951F9">
        <w:t xml:space="preserve">available </w:t>
      </w:r>
      <w:r>
        <w:t xml:space="preserve">for the </w:t>
      </w:r>
      <w:r w:rsidR="00C67B41">
        <w:t>P</w:t>
      </w:r>
      <w:r>
        <w:t>ayor.</w:t>
      </w:r>
    </w:p>
    <w:p w14:paraId="75DC41B1" w14:textId="77777777" w:rsidR="00002D6D" w:rsidRDefault="00002D6D" w:rsidP="00002D6D"/>
    <w:p w14:paraId="1DD10FCD" w14:textId="7759865E" w:rsidR="00002D6D" w:rsidRDefault="00002D6D" w:rsidP="00002D6D">
      <w:r>
        <w:t>The State estimates there are approximately</w:t>
      </w:r>
      <w:r>
        <w:rPr>
          <w:spacing w:val="1"/>
        </w:rPr>
        <w:t xml:space="preserve"> </w:t>
      </w:r>
      <w:r w:rsidR="00317D88">
        <w:t>3,600</w:t>
      </w:r>
      <w:r>
        <w:t xml:space="preserve"> credit card transactions per month</w:t>
      </w:r>
      <w:r w:rsidR="00F07447">
        <w:t>,</w:t>
      </w:r>
      <w:r>
        <w:t xml:space="preserve"> with the</w:t>
      </w:r>
      <w:r>
        <w:rPr>
          <w:spacing w:val="1"/>
        </w:rPr>
        <w:t xml:space="preserve"> </w:t>
      </w:r>
      <w:r>
        <w:t>potential</w:t>
      </w:r>
      <w:r>
        <w:rPr>
          <w:spacing w:val="-1"/>
        </w:rPr>
        <w:t xml:space="preserve"> </w:t>
      </w:r>
      <w:r>
        <w:t>for</w:t>
      </w:r>
      <w:r>
        <w:rPr>
          <w:spacing w:val="-1"/>
        </w:rPr>
        <w:t xml:space="preserve"> </w:t>
      </w:r>
      <w:r>
        <w:t>this number to increase.</w:t>
      </w:r>
    </w:p>
    <w:p w14:paraId="7857DF8B" w14:textId="77777777" w:rsidR="00002D6D" w:rsidRDefault="00002D6D" w:rsidP="00002D6D"/>
    <w:p w14:paraId="3AEC4FF1" w14:textId="2216E26B" w:rsidR="00002D6D" w:rsidRDefault="00002D6D" w:rsidP="00976274">
      <w:pPr>
        <w:pStyle w:val="Heading3"/>
      </w:pPr>
      <w:bookmarkStart w:id="475" w:name="_Toc147925446"/>
      <w:r w:rsidRPr="00E23132">
        <w:t>PAYMENTS</w:t>
      </w:r>
      <w:r>
        <w:rPr>
          <w:spacing w:val="-1"/>
        </w:rPr>
        <w:t xml:space="preserve"> </w:t>
      </w:r>
      <w:r>
        <w:t>RECEIVED AT</w:t>
      </w:r>
      <w:r>
        <w:rPr>
          <w:spacing w:val="-1"/>
        </w:rPr>
        <w:t xml:space="preserve"> </w:t>
      </w:r>
      <w:r>
        <w:t>LOCAL</w:t>
      </w:r>
      <w:r>
        <w:rPr>
          <w:spacing w:val="-1"/>
        </w:rPr>
        <w:t xml:space="preserve"> </w:t>
      </w:r>
      <w:r>
        <w:t>OFFICES</w:t>
      </w:r>
      <w:bookmarkEnd w:id="475"/>
    </w:p>
    <w:p w14:paraId="16C3AFB6" w14:textId="4D69057D" w:rsidR="00002D6D" w:rsidRDefault="00002D6D" w:rsidP="00002D6D">
      <w:r>
        <w:t xml:space="preserve">The </w:t>
      </w:r>
      <w:r w:rsidR="00D9076C">
        <w:t>Contractor</w:t>
      </w:r>
      <w:r>
        <w:t xml:space="preserve"> shall be required to process, balance</w:t>
      </w:r>
      <w:r w:rsidR="004E6AD2">
        <w:t>,</w:t>
      </w:r>
      <w:r>
        <w:t xml:space="preserve"> and disburse all payments. In</w:t>
      </w:r>
      <w:r>
        <w:rPr>
          <w:spacing w:val="1"/>
        </w:rPr>
        <w:t xml:space="preserve"> </w:t>
      </w:r>
      <w:r>
        <w:t>accordance</w:t>
      </w:r>
      <w:r>
        <w:rPr>
          <w:spacing w:val="1"/>
        </w:rPr>
        <w:t xml:space="preserve"> </w:t>
      </w:r>
      <w:r>
        <w:t>with</w:t>
      </w:r>
      <w:r>
        <w:rPr>
          <w:spacing w:val="1"/>
        </w:rPr>
        <w:t xml:space="preserve"> </w:t>
      </w:r>
      <w:r w:rsidRPr="00C21EF6">
        <w:t>Section</w:t>
      </w:r>
      <w:del w:id="476" w:author="Griffin, Dana" w:date="2024-04-19T11:51:00Z">
        <w:r w:rsidRPr="00C21EF6" w:rsidDel="00923D27">
          <w:delText>s</w:delText>
        </w:r>
      </w:del>
      <w:r w:rsidR="00C21EF6" w:rsidRPr="00C21EF6">
        <w:rPr>
          <w:spacing w:val="1"/>
        </w:rPr>
        <w:t xml:space="preserve"> 4.9</w:t>
      </w:r>
      <w:r w:rsidR="0050600F" w:rsidRPr="00C21EF6">
        <w:rPr>
          <w:spacing w:val="1"/>
        </w:rPr>
        <w:t>.8</w:t>
      </w:r>
      <w:r>
        <w:rPr>
          <w:spacing w:val="1"/>
        </w:rPr>
        <w:t xml:space="preserve"> </w:t>
      </w:r>
      <w:r w:rsidR="00CF33EA">
        <w:rPr>
          <w:spacing w:val="1"/>
        </w:rPr>
        <w:t>(</w:t>
      </w:r>
      <w:r>
        <w:t>Obligor/Employer</w:t>
      </w:r>
      <w:r>
        <w:rPr>
          <w:spacing w:val="1"/>
        </w:rPr>
        <w:t xml:space="preserve"> </w:t>
      </w:r>
      <w:r>
        <w:t>Outreach</w:t>
      </w:r>
      <w:r w:rsidR="00CF33EA">
        <w:t>)</w:t>
      </w:r>
      <w:del w:id="477" w:author="Griffin, Dana" w:date="2024-04-19T11:52:00Z">
        <w:r w:rsidDel="00923D27">
          <w:rPr>
            <w:spacing w:val="1"/>
          </w:rPr>
          <w:delText xml:space="preserve"> </w:delText>
        </w:r>
      </w:del>
      <w:del w:id="478" w:author="Griffin, Dana" w:date="2024-04-19T11:51:00Z">
        <w:r w:rsidDel="00923D27">
          <w:delText>and</w:delText>
        </w:r>
        <w:r w:rsidDel="00923D27">
          <w:rPr>
            <w:spacing w:val="1"/>
          </w:rPr>
          <w:delText xml:space="preserve"> </w:delText>
        </w:r>
        <w:r w:rsidR="00C21EF6" w:rsidDel="00923D27">
          <w:rPr>
            <w:spacing w:val="1"/>
          </w:rPr>
          <w:delText>4.9</w:delText>
        </w:r>
        <w:r w:rsidR="0050600F" w:rsidDel="00923D27">
          <w:rPr>
            <w:spacing w:val="1"/>
          </w:rPr>
          <w:delText>.7</w:delText>
        </w:r>
        <w:r w:rsidDel="00923D27">
          <w:rPr>
            <w:spacing w:val="1"/>
          </w:rPr>
          <w:delText xml:space="preserve"> </w:delText>
        </w:r>
        <w:r w:rsidR="00CF33EA" w:rsidDel="00923D27">
          <w:rPr>
            <w:spacing w:val="1"/>
          </w:rPr>
          <w:delText>(</w:delText>
        </w:r>
        <w:r w:rsidDel="00923D27">
          <w:delText>Special</w:delText>
        </w:r>
        <w:r w:rsidDel="00923D27">
          <w:rPr>
            <w:spacing w:val="1"/>
          </w:rPr>
          <w:delText xml:space="preserve"> </w:delText>
        </w:r>
        <w:r w:rsidDel="00923D27">
          <w:delText>Notices</w:delText>
        </w:r>
        <w:r w:rsidR="00CF33EA" w:rsidDel="00923D27">
          <w:delText>)</w:delText>
        </w:r>
      </w:del>
      <w:r>
        <w:t>,</w:t>
      </w:r>
      <w:r>
        <w:rPr>
          <w:spacing w:val="1"/>
        </w:rPr>
        <w:t xml:space="preserve"> </w:t>
      </w:r>
      <w:r>
        <w:t>the</w:t>
      </w:r>
      <w:r>
        <w:rPr>
          <w:spacing w:val="1"/>
        </w:rPr>
        <w:t xml:space="preserve"> </w:t>
      </w:r>
      <w:r w:rsidR="00C953AC">
        <w:t>Contract</w:t>
      </w:r>
      <w:r>
        <w:t>or shall provide a progressive solution</w:t>
      </w:r>
      <w:r w:rsidR="004E6AD2">
        <w:t>,</w:t>
      </w:r>
      <w:r>
        <w:t xml:space="preserve"> which may include</w:t>
      </w:r>
      <w:r w:rsidR="00150E29">
        <w:t>,</w:t>
      </w:r>
      <w:r>
        <w:t xml:space="preserve"> but not be limited to</w:t>
      </w:r>
      <w:r w:rsidR="00150E29">
        <w:t>,</w:t>
      </w:r>
      <w:r>
        <w:t xml:space="preserve"> a new</w:t>
      </w:r>
      <w:r>
        <w:rPr>
          <w:spacing w:val="1"/>
        </w:rPr>
        <w:t xml:space="preserve"> </w:t>
      </w:r>
      <w:r>
        <w:t>business</w:t>
      </w:r>
      <w:r w:rsidR="001B032B">
        <w:t xml:space="preserve"> process</w:t>
      </w:r>
      <w:r>
        <w:t>,</w:t>
      </w:r>
      <w:r>
        <w:rPr>
          <w:spacing w:val="-3"/>
        </w:rPr>
        <w:t xml:space="preserve"> </w:t>
      </w:r>
      <w:r>
        <w:t>system</w:t>
      </w:r>
      <w:r w:rsidR="001B032B">
        <w:t xml:space="preserve"> solution</w:t>
      </w:r>
      <w:r>
        <w:t>,</w:t>
      </w:r>
      <w:r>
        <w:rPr>
          <w:spacing w:val="-3"/>
        </w:rPr>
        <w:t xml:space="preserve"> </w:t>
      </w:r>
      <w:r>
        <w:t>and/or</w:t>
      </w:r>
      <w:r>
        <w:rPr>
          <w:spacing w:val="-2"/>
        </w:rPr>
        <w:t xml:space="preserve"> </w:t>
      </w:r>
      <w:r>
        <w:t>banking</w:t>
      </w:r>
      <w:r>
        <w:rPr>
          <w:spacing w:val="-3"/>
        </w:rPr>
        <w:t xml:space="preserve"> </w:t>
      </w:r>
      <w:r>
        <w:t>solution</w:t>
      </w:r>
      <w:r>
        <w:rPr>
          <w:spacing w:val="-2"/>
        </w:rPr>
        <w:t xml:space="preserve"> </w:t>
      </w:r>
      <w:r>
        <w:t>that</w:t>
      </w:r>
      <w:r>
        <w:rPr>
          <w:spacing w:val="-3"/>
        </w:rPr>
        <w:t xml:space="preserve"> </w:t>
      </w:r>
      <w:r>
        <w:t>would</w:t>
      </w:r>
      <w:r>
        <w:rPr>
          <w:spacing w:val="-2"/>
        </w:rPr>
        <w:t xml:space="preserve"> </w:t>
      </w:r>
      <w:r>
        <w:t>implement</w:t>
      </w:r>
      <w:r>
        <w:rPr>
          <w:spacing w:val="-1"/>
        </w:rPr>
        <w:t xml:space="preserve"> </w:t>
      </w:r>
      <w:r>
        <w:t>a</w:t>
      </w:r>
      <w:r>
        <w:rPr>
          <w:spacing w:val="-3"/>
        </w:rPr>
        <w:t xml:space="preserve"> </w:t>
      </w:r>
      <w:r>
        <w:t>more</w:t>
      </w:r>
      <w:r>
        <w:rPr>
          <w:spacing w:val="-1"/>
        </w:rPr>
        <w:t xml:space="preserve"> </w:t>
      </w:r>
      <w:r>
        <w:t>efficient</w:t>
      </w:r>
      <w:r>
        <w:rPr>
          <w:spacing w:val="-3"/>
        </w:rPr>
        <w:t xml:space="preserve"> </w:t>
      </w:r>
      <w:r>
        <w:t>process</w:t>
      </w:r>
      <w:r>
        <w:rPr>
          <w:spacing w:val="-2"/>
        </w:rPr>
        <w:t xml:space="preserve"> </w:t>
      </w:r>
      <w:r>
        <w:t>to</w:t>
      </w:r>
      <w:r>
        <w:rPr>
          <w:spacing w:val="-3"/>
        </w:rPr>
        <w:t xml:space="preserve"> </w:t>
      </w:r>
      <w:r>
        <w:t>assis</w:t>
      </w:r>
      <w:r w:rsidR="00150E29">
        <w:t>t t</w:t>
      </w:r>
      <w:r>
        <w:t>he State in the reduction of cash payments taken at the local level, reduction in processing time,</w:t>
      </w:r>
      <w:r>
        <w:rPr>
          <w:spacing w:val="1"/>
        </w:rPr>
        <w:t xml:space="preserve"> </w:t>
      </w:r>
      <w:r>
        <w:t>certification</w:t>
      </w:r>
      <w:r>
        <w:rPr>
          <w:spacing w:val="-2"/>
        </w:rPr>
        <w:t xml:space="preserve"> </w:t>
      </w:r>
      <w:r>
        <w:t>of</w:t>
      </w:r>
      <w:r>
        <w:rPr>
          <w:spacing w:val="-1"/>
        </w:rPr>
        <w:t xml:space="preserve"> </w:t>
      </w:r>
      <w:r>
        <w:t>payments to</w:t>
      </w:r>
      <w:r>
        <w:rPr>
          <w:spacing w:val="-1"/>
        </w:rPr>
        <w:t xml:space="preserve"> </w:t>
      </w:r>
      <w:r>
        <w:t>reduce fraud,</w:t>
      </w:r>
      <w:r>
        <w:rPr>
          <w:spacing w:val="-1"/>
        </w:rPr>
        <w:t xml:space="preserve"> </w:t>
      </w:r>
      <w:r>
        <w:t>and provide</w:t>
      </w:r>
      <w:r>
        <w:rPr>
          <w:spacing w:val="-1"/>
        </w:rPr>
        <w:t xml:space="preserve"> </w:t>
      </w:r>
      <w:r>
        <w:t>for</w:t>
      </w:r>
      <w:r>
        <w:rPr>
          <w:spacing w:val="-1"/>
        </w:rPr>
        <w:t xml:space="preserve"> </w:t>
      </w:r>
      <w:r>
        <w:t>improved</w:t>
      </w:r>
      <w:r>
        <w:rPr>
          <w:spacing w:val="-1"/>
        </w:rPr>
        <w:t xml:space="preserve"> </w:t>
      </w:r>
      <w:r>
        <w:t>customer</w:t>
      </w:r>
      <w:r>
        <w:rPr>
          <w:spacing w:val="-1"/>
        </w:rPr>
        <w:t xml:space="preserve"> </w:t>
      </w:r>
      <w:r>
        <w:t>service.</w:t>
      </w:r>
    </w:p>
    <w:p w14:paraId="6C38A6D1" w14:textId="77777777" w:rsidR="00002D6D" w:rsidRDefault="00002D6D" w:rsidP="00002D6D"/>
    <w:p w14:paraId="546487A0" w14:textId="1492BD4A" w:rsidR="00002D6D" w:rsidRDefault="00002D6D" w:rsidP="00002D6D">
      <w:r>
        <w:t xml:space="preserve">The </w:t>
      </w:r>
      <w:r w:rsidR="00D9076C">
        <w:t>Contractor</w:t>
      </w:r>
      <w:r>
        <w:t xml:space="preserve"> shall abide by the following current </w:t>
      </w:r>
      <w:r w:rsidR="00F55372">
        <w:t>S</w:t>
      </w:r>
      <w:r>
        <w:t>tate procedures and requirements,</w:t>
      </w:r>
      <w:r>
        <w:rPr>
          <w:spacing w:val="1"/>
        </w:rPr>
        <w:t xml:space="preserve"> </w:t>
      </w:r>
      <w:r>
        <w:t>until</w:t>
      </w:r>
      <w:r>
        <w:rPr>
          <w:spacing w:val="-1"/>
        </w:rPr>
        <w:t xml:space="preserve"> </w:t>
      </w:r>
      <w:r>
        <w:t>such</w:t>
      </w:r>
      <w:r>
        <w:rPr>
          <w:spacing w:val="-1"/>
        </w:rPr>
        <w:t xml:space="preserve"> </w:t>
      </w:r>
      <w:r>
        <w:t>time</w:t>
      </w:r>
      <w:r>
        <w:rPr>
          <w:spacing w:val="-1"/>
        </w:rPr>
        <w:t xml:space="preserve"> </w:t>
      </w:r>
      <w:r>
        <w:t>the</w:t>
      </w:r>
      <w:r>
        <w:rPr>
          <w:spacing w:val="-1"/>
        </w:rPr>
        <w:t xml:space="preserve"> </w:t>
      </w:r>
      <w:r>
        <w:t>as the</w:t>
      </w:r>
      <w:r>
        <w:rPr>
          <w:spacing w:val="-1"/>
        </w:rPr>
        <w:t xml:space="preserve"> </w:t>
      </w:r>
      <w:r>
        <w:t>State</w:t>
      </w:r>
      <w:r>
        <w:rPr>
          <w:spacing w:val="-1"/>
        </w:rPr>
        <w:t xml:space="preserve"> </w:t>
      </w:r>
      <w:r>
        <w:t>chooses</w:t>
      </w:r>
      <w:r>
        <w:rPr>
          <w:spacing w:val="-1"/>
        </w:rPr>
        <w:t xml:space="preserve"> </w:t>
      </w:r>
      <w:r>
        <w:t>to</w:t>
      </w:r>
      <w:r>
        <w:rPr>
          <w:spacing w:val="-1"/>
        </w:rPr>
        <w:t xml:space="preserve"> </w:t>
      </w:r>
      <w:r>
        <w:t>implement the</w:t>
      </w:r>
      <w:r>
        <w:rPr>
          <w:spacing w:val="-1"/>
        </w:rPr>
        <w:t xml:space="preserve"> </w:t>
      </w:r>
      <w:r w:rsidR="00C953AC">
        <w:t>Contract</w:t>
      </w:r>
      <w:r>
        <w:t>or’s</w:t>
      </w:r>
      <w:r>
        <w:rPr>
          <w:spacing w:val="-1"/>
        </w:rPr>
        <w:t xml:space="preserve"> </w:t>
      </w:r>
      <w:r>
        <w:t>progressive</w:t>
      </w:r>
      <w:r>
        <w:rPr>
          <w:spacing w:val="-2"/>
        </w:rPr>
        <w:t xml:space="preserve"> </w:t>
      </w:r>
      <w:r>
        <w:t>solution:</w:t>
      </w:r>
    </w:p>
    <w:p w14:paraId="2FB3EDF3" w14:textId="77777777" w:rsidR="00002D6D" w:rsidRDefault="00002D6D" w:rsidP="00002D6D"/>
    <w:p w14:paraId="24BC618A" w14:textId="607BFCAC" w:rsidR="00002D6D" w:rsidRDefault="00002D6D" w:rsidP="003B512E">
      <w:pPr>
        <w:pStyle w:val="ListParagraph"/>
        <w:numPr>
          <w:ilvl w:val="2"/>
          <w:numId w:val="74"/>
        </w:numPr>
        <w:ind w:left="720"/>
      </w:pPr>
      <w:r>
        <w:t>Cash payments received by local Judiciary Vicinage Finance Divisions offices will be</w:t>
      </w:r>
      <w:r w:rsidRPr="00BD7CA8">
        <w:t xml:space="preserve"> </w:t>
      </w:r>
      <w:r>
        <w:t>entered</w:t>
      </w:r>
      <w:r>
        <w:rPr>
          <w:spacing w:val="-2"/>
        </w:rPr>
        <w:t xml:space="preserve"> </w:t>
      </w:r>
      <w:r>
        <w:t>into</w:t>
      </w:r>
      <w:r>
        <w:rPr>
          <w:spacing w:val="-2"/>
        </w:rPr>
        <w:t xml:space="preserve"> </w:t>
      </w:r>
      <w:r>
        <w:t>NJKiDS</w:t>
      </w:r>
      <w:r>
        <w:rPr>
          <w:spacing w:val="-1"/>
        </w:rPr>
        <w:t xml:space="preserve"> </w:t>
      </w:r>
      <w:r>
        <w:t>by</w:t>
      </w:r>
      <w:r>
        <w:rPr>
          <w:spacing w:val="-1"/>
        </w:rPr>
        <w:t xml:space="preserve"> </w:t>
      </w:r>
      <w:r>
        <w:t>the</w:t>
      </w:r>
      <w:r>
        <w:rPr>
          <w:spacing w:val="-1"/>
        </w:rPr>
        <w:t xml:space="preserve"> </w:t>
      </w:r>
      <w:r>
        <w:t>local</w:t>
      </w:r>
      <w:r>
        <w:rPr>
          <w:spacing w:val="-1"/>
        </w:rPr>
        <w:t xml:space="preserve"> </w:t>
      </w:r>
      <w:r>
        <w:t>IV-D</w:t>
      </w:r>
      <w:r>
        <w:rPr>
          <w:spacing w:val="-2"/>
        </w:rPr>
        <w:t xml:space="preserve"> </w:t>
      </w:r>
      <w:r>
        <w:t>offices</w:t>
      </w:r>
      <w:r>
        <w:rPr>
          <w:spacing w:val="-2"/>
        </w:rPr>
        <w:t xml:space="preserve"> </w:t>
      </w:r>
      <w:r>
        <w:t>and</w:t>
      </w:r>
      <w:r>
        <w:rPr>
          <w:spacing w:val="-1"/>
        </w:rPr>
        <w:t xml:space="preserve"> </w:t>
      </w:r>
      <w:r>
        <w:t>will</w:t>
      </w:r>
      <w:r>
        <w:rPr>
          <w:spacing w:val="-1"/>
        </w:rPr>
        <w:t xml:space="preserve"> </w:t>
      </w:r>
      <w:r>
        <w:t>be</w:t>
      </w:r>
      <w:r>
        <w:rPr>
          <w:spacing w:val="-1"/>
        </w:rPr>
        <w:t xml:space="preserve"> </w:t>
      </w:r>
      <w:r>
        <w:t>transmitted</w:t>
      </w:r>
      <w:r>
        <w:rPr>
          <w:spacing w:val="-1"/>
        </w:rPr>
        <w:t xml:space="preserve"> </w:t>
      </w:r>
      <w:r>
        <w:t>daily</w:t>
      </w:r>
      <w:r>
        <w:rPr>
          <w:spacing w:val="-1"/>
        </w:rPr>
        <w:t xml:space="preserve"> </w:t>
      </w:r>
      <w:r>
        <w:t>to</w:t>
      </w:r>
      <w:r>
        <w:rPr>
          <w:spacing w:val="-1"/>
        </w:rPr>
        <w:t xml:space="preserve"> </w:t>
      </w:r>
      <w:r>
        <w:t>the</w:t>
      </w:r>
      <w:r>
        <w:rPr>
          <w:spacing w:val="-1"/>
        </w:rPr>
        <w:t xml:space="preserve"> </w:t>
      </w:r>
      <w:r w:rsidR="00C043AA">
        <w:t>SDU v</w:t>
      </w:r>
      <w:r>
        <w:t>ia the PLOG file (</w:t>
      </w:r>
      <w:r w:rsidR="001864FC">
        <w:t>Exhibit</w:t>
      </w:r>
      <w:r w:rsidRPr="00320211">
        <w:t xml:space="preserve"> </w:t>
      </w:r>
      <w:r w:rsidR="00F85D4E" w:rsidRPr="00320211">
        <w:t>1</w:t>
      </w:r>
      <w:r w:rsidR="00172A93">
        <w:t>5</w:t>
      </w:r>
      <w:r>
        <w:t>) to be processed and disbursed in accordance with</w:t>
      </w:r>
      <w:r w:rsidR="00AF4854">
        <w:t xml:space="preserve"> S</w:t>
      </w:r>
      <w:r>
        <w:t xml:space="preserve">tate approved procedures, as part of its new business model. The </w:t>
      </w:r>
      <w:r w:rsidR="00C953AC">
        <w:t>Contract</w:t>
      </w:r>
      <w:r>
        <w:t>or shall</w:t>
      </w:r>
      <w:r>
        <w:rPr>
          <w:spacing w:val="1"/>
        </w:rPr>
        <w:t xml:space="preserve"> </w:t>
      </w:r>
      <w:r>
        <w:t>incorporate the county cash PLOG file data into its transmissions</w:t>
      </w:r>
      <w:r w:rsidR="00150E29">
        <w:t xml:space="preserve"> between</w:t>
      </w:r>
      <w:r>
        <w:t xml:space="preserve"> NJKiDS and the</w:t>
      </w:r>
      <w:r>
        <w:rPr>
          <w:spacing w:val="1"/>
        </w:rPr>
        <w:t xml:space="preserve"> </w:t>
      </w:r>
      <w:r w:rsidR="00C953AC">
        <w:t>Contract</w:t>
      </w:r>
      <w:r>
        <w:t>or’s</w:t>
      </w:r>
      <w:r>
        <w:rPr>
          <w:spacing w:val="-2"/>
        </w:rPr>
        <w:t xml:space="preserve"> </w:t>
      </w:r>
      <w:r>
        <w:t>receipt database;</w:t>
      </w:r>
    </w:p>
    <w:p w14:paraId="69F6B1F0" w14:textId="046F57E6" w:rsidR="00002D6D" w:rsidRDefault="00002D6D" w:rsidP="003B512E">
      <w:pPr>
        <w:pStyle w:val="ListParagraph"/>
        <w:numPr>
          <w:ilvl w:val="2"/>
          <w:numId w:val="74"/>
        </w:numPr>
        <w:ind w:left="720"/>
      </w:pPr>
      <w:r>
        <w:lastRenderedPageBreak/>
        <w:t xml:space="preserve">The </w:t>
      </w:r>
      <w:r w:rsidR="00D9076C">
        <w:t>Contractor</w:t>
      </w:r>
      <w:r>
        <w:t xml:space="preserve"> shall conform to the State’s cash handling procedures. The</w:t>
      </w:r>
      <w:r>
        <w:rPr>
          <w:spacing w:val="1"/>
        </w:rPr>
        <w:t xml:space="preserve"> </w:t>
      </w:r>
      <w:r w:rsidR="00D9076C">
        <w:t>Contractor</w:t>
      </w:r>
      <w:r>
        <w:rPr>
          <w:spacing w:val="-1"/>
        </w:rPr>
        <w:t xml:space="preserve"> </w:t>
      </w:r>
      <w:r>
        <w:t>shall</w:t>
      </w:r>
      <w:r>
        <w:rPr>
          <w:spacing w:val="-2"/>
        </w:rPr>
        <w:t xml:space="preserve"> </w:t>
      </w:r>
      <w:r>
        <w:t>be</w:t>
      </w:r>
      <w:r>
        <w:rPr>
          <w:spacing w:val="-1"/>
        </w:rPr>
        <w:t xml:space="preserve"> </w:t>
      </w:r>
      <w:r>
        <w:t>required</w:t>
      </w:r>
      <w:r>
        <w:rPr>
          <w:spacing w:val="-2"/>
        </w:rPr>
        <w:t xml:space="preserve"> </w:t>
      </w:r>
      <w:r>
        <w:t>to</w:t>
      </w:r>
      <w:r>
        <w:rPr>
          <w:spacing w:val="-1"/>
        </w:rPr>
        <w:t xml:space="preserve"> </w:t>
      </w:r>
      <w:r>
        <w:t>process,</w:t>
      </w:r>
      <w:r>
        <w:rPr>
          <w:spacing w:val="-2"/>
        </w:rPr>
        <w:t xml:space="preserve"> </w:t>
      </w:r>
      <w:r>
        <w:t>balance</w:t>
      </w:r>
      <w:r>
        <w:rPr>
          <w:spacing w:val="-1"/>
        </w:rPr>
        <w:t xml:space="preserve"> </w:t>
      </w:r>
      <w:r>
        <w:t>and</w:t>
      </w:r>
      <w:r>
        <w:rPr>
          <w:spacing w:val="-2"/>
        </w:rPr>
        <w:t xml:space="preserve"> </w:t>
      </w:r>
      <w:r>
        <w:t>disburse</w:t>
      </w:r>
      <w:r>
        <w:rPr>
          <w:spacing w:val="-2"/>
        </w:rPr>
        <w:t xml:space="preserve"> </w:t>
      </w:r>
      <w:r>
        <w:t>all</w:t>
      </w:r>
      <w:r>
        <w:rPr>
          <w:spacing w:val="-2"/>
        </w:rPr>
        <w:t xml:space="preserve"> </w:t>
      </w:r>
      <w:r>
        <w:t>payments;</w:t>
      </w:r>
      <w:r w:rsidR="00CF6DF4">
        <w:t xml:space="preserve"> and</w:t>
      </w:r>
    </w:p>
    <w:p w14:paraId="381536FA" w14:textId="1D391BB0" w:rsidR="00002D6D" w:rsidRDefault="00002D6D" w:rsidP="003B512E">
      <w:pPr>
        <w:pStyle w:val="ListParagraph"/>
        <w:numPr>
          <w:ilvl w:val="2"/>
          <w:numId w:val="74"/>
        </w:numPr>
        <w:ind w:left="720"/>
      </w:pPr>
      <w:r>
        <w:t>Non-cash: All non-cash payment transactions received from the Finance Divisions or</w:t>
      </w:r>
      <w:r>
        <w:rPr>
          <w:spacing w:val="1"/>
        </w:rPr>
        <w:t xml:space="preserve"> </w:t>
      </w:r>
      <w:r>
        <w:t xml:space="preserve">the Division of Family Development (DFD) overnight </w:t>
      </w:r>
      <w:r w:rsidR="00150E29">
        <w:t xml:space="preserve">shall </w:t>
      </w:r>
      <w:r>
        <w:t>be processed, receipted, an</w:t>
      </w:r>
      <w:r w:rsidR="00150E29">
        <w:t>d b</w:t>
      </w:r>
      <w:r>
        <w:t>alanced</w:t>
      </w:r>
      <w:r>
        <w:rPr>
          <w:spacing w:val="-1"/>
        </w:rPr>
        <w:t xml:space="preserve"> </w:t>
      </w:r>
      <w:r>
        <w:t xml:space="preserve">by the </w:t>
      </w:r>
      <w:r w:rsidR="00C953AC">
        <w:t>Contract</w:t>
      </w:r>
      <w:r>
        <w:t>or.</w:t>
      </w:r>
    </w:p>
    <w:p w14:paraId="20EAF927" w14:textId="77777777" w:rsidR="00002D6D" w:rsidRDefault="00002D6D" w:rsidP="00002D6D"/>
    <w:p w14:paraId="4C159D42" w14:textId="7910A875" w:rsidR="00002D6D" w:rsidRDefault="00002D6D" w:rsidP="00976274">
      <w:pPr>
        <w:pStyle w:val="Heading3"/>
        <w:tabs>
          <w:tab w:val="left" w:pos="1170"/>
        </w:tabs>
      </w:pPr>
      <w:bookmarkStart w:id="479" w:name="_Toc147925447"/>
      <w:r w:rsidRPr="00E23132">
        <w:t>OBLIGEE</w:t>
      </w:r>
      <w:r>
        <w:rPr>
          <w:spacing w:val="-1"/>
        </w:rPr>
        <w:t xml:space="preserve"> </w:t>
      </w:r>
      <w:r>
        <w:t>DIRECT</w:t>
      </w:r>
      <w:r>
        <w:rPr>
          <w:spacing w:val="-1"/>
        </w:rPr>
        <w:t xml:space="preserve"> </w:t>
      </w:r>
      <w:r>
        <w:t>DEPOSIT</w:t>
      </w:r>
      <w:bookmarkEnd w:id="479"/>
    </w:p>
    <w:p w14:paraId="743EC95C" w14:textId="1ED8C4DD" w:rsidR="00002D6D" w:rsidRDefault="00002D6D" w:rsidP="00002D6D">
      <w:r>
        <w:t xml:space="preserve">The State currently offers its </w:t>
      </w:r>
      <w:r w:rsidR="0024022C">
        <w:t>O</w:t>
      </w:r>
      <w:r>
        <w:t xml:space="preserve">bligees direct deposit into the </w:t>
      </w:r>
      <w:r w:rsidR="0024022C">
        <w:t>O</w:t>
      </w:r>
      <w:r>
        <w:t>bligees’ bank account as a method</w:t>
      </w:r>
      <w:r>
        <w:rPr>
          <w:spacing w:val="1"/>
        </w:rPr>
        <w:t xml:space="preserve"> </w:t>
      </w:r>
      <w:r>
        <w:t>for receiving payments.</w:t>
      </w:r>
      <w:r>
        <w:rPr>
          <w:spacing w:val="1"/>
        </w:rPr>
        <w:t xml:space="preserve"> </w:t>
      </w:r>
      <w:r>
        <w:t>All components of the direct deposit electronic file process must be sent</w:t>
      </w:r>
      <w:r>
        <w:rPr>
          <w:spacing w:val="1"/>
        </w:rPr>
        <w:t xml:space="preserve"> </w:t>
      </w:r>
      <w:r>
        <w:t>and</w:t>
      </w:r>
      <w:r>
        <w:rPr>
          <w:spacing w:val="-1"/>
        </w:rPr>
        <w:t xml:space="preserve"> </w:t>
      </w:r>
      <w:r>
        <w:t>received daily</w:t>
      </w:r>
      <w:r>
        <w:rPr>
          <w:spacing w:val="-1"/>
        </w:rPr>
        <w:t xml:space="preserve"> </w:t>
      </w:r>
      <w:r>
        <w:t>in</w:t>
      </w:r>
      <w:r>
        <w:rPr>
          <w:spacing w:val="-1"/>
        </w:rPr>
        <w:t xml:space="preserve"> </w:t>
      </w:r>
      <w:r>
        <w:t>the formats</w:t>
      </w:r>
      <w:r>
        <w:rPr>
          <w:spacing w:val="-1"/>
        </w:rPr>
        <w:t xml:space="preserve"> </w:t>
      </w:r>
      <w:r>
        <w:t>described in</w:t>
      </w:r>
      <w:r>
        <w:rPr>
          <w:spacing w:val="-1"/>
        </w:rPr>
        <w:t xml:space="preserve"> </w:t>
      </w:r>
      <w:r>
        <w:t>the</w:t>
      </w:r>
      <w:r>
        <w:rPr>
          <w:spacing w:val="-1"/>
        </w:rPr>
        <w:t xml:space="preserve"> </w:t>
      </w:r>
      <w:r w:rsidR="00465A79">
        <w:t>exhibit</w:t>
      </w:r>
      <w:r>
        <w:t>s to this</w:t>
      </w:r>
      <w:r>
        <w:rPr>
          <w:spacing w:val="-1"/>
        </w:rPr>
        <w:t xml:space="preserve"> </w:t>
      </w:r>
      <w:r w:rsidR="006B74FB">
        <w:t>Bid Solicitation</w:t>
      </w:r>
      <w:r>
        <w:t>.</w:t>
      </w:r>
    </w:p>
    <w:p w14:paraId="27BFCD34" w14:textId="77777777" w:rsidR="00002D6D" w:rsidRDefault="00002D6D" w:rsidP="00002D6D"/>
    <w:p w14:paraId="04300442" w14:textId="699FD1ED" w:rsidR="00002D6D" w:rsidRDefault="00002D6D" w:rsidP="00002D6D">
      <w:r>
        <w:t xml:space="preserve">The </w:t>
      </w:r>
      <w:r w:rsidR="00D9076C">
        <w:t>Contractor</w:t>
      </w:r>
      <w:r>
        <w:t xml:space="preserve"> shall continue to offer the </w:t>
      </w:r>
      <w:r w:rsidR="0024022C">
        <w:t>O</w:t>
      </w:r>
      <w:r>
        <w:t xml:space="preserve">bligees direct deposit as a </w:t>
      </w:r>
      <w:r w:rsidR="00817A85">
        <w:t>Child Support</w:t>
      </w:r>
      <w:r>
        <w:rPr>
          <w:spacing w:val="1"/>
        </w:rPr>
        <w:t xml:space="preserve"> </w:t>
      </w:r>
      <w:r>
        <w:t xml:space="preserve">payment issuance option. The </w:t>
      </w:r>
      <w:r w:rsidR="00C953AC">
        <w:t>Contract</w:t>
      </w:r>
      <w:r>
        <w:t>or shall be responsible for receiving and processing all</w:t>
      </w:r>
      <w:r>
        <w:rPr>
          <w:spacing w:val="1"/>
        </w:rPr>
        <w:t xml:space="preserve"> </w:t>
      </w:r>
      <w:r>
        <w:t>authorizations, changes</w:t>
      </w:r>
      <w:r w:rsidR="00BD3AA8">
        <w:t>,</w:t>
      </w:r>
      <w:r>
        <w:t xml:space="preserve"> and deletion requests within one (1) business day of receipt from an</w:t>
      </w:r>
      <w:r>
        <w:rPr>
          <w:spacing w:val="1"/>
        </w:rPr>
        <w:t xml:space="preserve"> </w:t>
      </w:r>
      <w:r w:rsidR="0024022C">
        <w:t>O</w:t>
      </w:r>
      <w:r>
        <w:t xml:space="preserve">bligee. The </w:t>
      </w:r>
      <w:r w:rsidR="00D9076C">
        <w:t>Contractor</w:t>
      </w:r>
      <w:r>
        <w:t xml:space="preserve"> must transmit this data daily to</w:t>
      </w:r>
      <w:r w:rsidR="006C4247">
        <w:t xml:space="preserve"> </w:t>
      </w:r>
      <w:r>
        <w:t>NJKiDS</w:t>
      </w:r>
      <w:r>
        <w:rPr>
          <w:spacing w:val="-1"/>
        </w:rPr>
        <w:t xml:space="preserve"> </w:t>
      </w:r>
      <w:r>
        <w:t xml:space="preserve">in the format provided in </w:t>
      </w:r>
      <w:r w:rsidR="001864FC">
        <w:t>Exhibit</w:t>
      </w:r>
      <w:r w:rsidRPr="009D31CE">
        <w:t xml:space="preserve"> 1</w:t>
      </w:r>
      <w:r w:rsidR="00FE16C7">
        <w:t>6</w:t>
      </w:r>
      <w:r>
        <w:t>.</w:t>
      </w:r>
    </w:p>
    <w:p w14:paraId="41200C94" w14:textId="77777777" w:rsidR="00002D6D" w:rsidRDefault="00002D6D" w:rsidP="00002D6D"/>
    <w:p w14:paraId="058F50E0" w14:textId="532CDEFE" w:rsidR="00002D6D" w:rsidRDefault="00002D6D" w:rsidP="00002D6D">
      <w:r>
        <w:t>Any direct deposit returns must be processed electronically through the ACH network into the</w:t>
      </w:r>
      <w:r>
        <w:rPr>
          <w:spacing w:val="1"/>
        </w:rPr>
        <w:t xml:space="preserve"> </w:t>
      </w:r>
      <w:r w:rsidR="00C953AC">
        <w:t>Contract</w:t>
      </w:r>
      <w:r>
        <w:t xml:space="preserve">or’s bank account. The </w:t>
      </w:r>
      <w:r w:rsidR="00D9076C">
        <w:t>Contractor</w:t>
      </w:r>
      <w:r>
        <w:t xml:space="preserve"> must transmit this data daily to NJKiDS in the</w:t>
      </w:r>
      <w:r>
        <w:rPr>
          <w:spacing w:val="1"/>
        </w:rPr>
        <w:t xml:space="preserve"> </w:t>
      </w:r>
      <w:r>
        <w:t>format</w:t>
      </w:r>
      <w:r>
        <w:rPr>
          <w:spacing w:val="-1"/>
        </w:rPr>
        <w:t xml:space="preserve"> </w:t>
      </w:r>
      <w:r>
        <w:t xml:space="preserve">provided in </w:t>
      </w:r>
      <w:r w:rsidR="001864FC">
        <w:t>Exhibit</w:t>
      </w:r>
      <w:r w:rsidRPr="009D31CE">
        <w:t xml:space="preserve"> </w:t>
      </w:r>
      <w:r w:rsidR="003146B0" w:rsidRPr="009D31CE">
        <w:t>1</w:t>
      </w:r>
      <w:r w:rsidR="00172A93">
        <w:t>6</w:t>
      </w:r>
      <w:r>
        <w:t>.</w:t>
      </w:r>
    </w:p>
    <w:p w14:paraId="661E634F" w14:textId="77777777" w:rsidR="00002D6D" w:rsidRDefault="00002D6D" w:rsidP="00002D6D"/>
    <w:p w14:paraId="36D4C7E8" w14:textId="3555E5AB" w:rsidR="00002D6D" w:rsidRDefault="00002D6D" w:rsidP="00002D6D">
      <w:r>
        <w:t>The</w:t>
      </w:r>
      <w:r w:rsidRPr="006C106D">
        <w:t xml:space="preserve"> </w:t>
      </w:r>
      <w:r w:rsidR="00D9076C">
        <w:t>Contractor</w:t>
      </w:r>
      <w:r w:rsidRPr="00984997">
        <w:t xml:space="preserve"> </w:t>
      </w:r>
      <w:r>
        <w:t>shall</w:t>
      </w:r>
      <w:r w:rsidRPr="006C106D">
        <w:t xml:space="preserve"> </w:t>
      </w:r>
      <w:r>
        <w:t>include</w:t>
      </w:r>
      <w:r w:rsidRPr="006C106D">
        <w:t xml:space="preserve"> </w:t>
      </w:r>
      <w:r>
        <w:t>direct</w:t>
      </w:r>
      <w:r w:rsidRPr="006C106D">
        <w:t xml:space="preserve"> </w:t>
      </w:r>
      <w:r>
        <w:t>deposit</w:t>
      </w:r>
      <w:r>
        <w:rPr>
          <w:spacing w:val="-11"/>
        </w:rPr>
        <w:t xml:space="preserve"> </w:t>
      </w:r>
      <w:r>
        <w:t>informatio</w:t>
      </w:r>
      <w:r w:rsidR="00C1175B">
        <w:t>n t</w:t>
      </w:r>
      <w:r>
        <w:t>o</w:t>
      </w:r>
      <w:r>
        <w:rPr>
          <w:spacing w:val="-7"/>
        </w:rPr>
        <w:t xml:space="preserve"> </w:t>
      </w:r>
      <w:r w:rsidR="0024022C">
        <w:t>O</w:t>
      </w:r>
      <w:r>
        <w:t>bligees</w:t>
      </w:r>
      <w:r>
        <w:rPr>
          <w:spacing w:val="-6"/>
        </w:rPr>
        <w:t xml:space="preserve"> </w:t>
      </w:r>
      <w:r>
        <w:t>that</w:t>
      </w:r>
      <w:r>
        <w:rPr>
          <w:spacing w:val="-6"/>
        </w:rPr>
        <w:t xml:space="preserve"> </w:t>
      </w:r>
      <w:r>
        <w:t>do</w:t>
      </w:r>
      <w:r>
        <w:rPr>
          <w:spacing w:val="-6"/>
        </w:rPr>
        <w:t xml:space="preserve"> </w:t>
      </w:r>
      <w:r>
        <w:t>not</w:t>
      </w:r>
      <w:r>
        <w:rPr>
          <w:spacing w:val="-6"/>
        </w:rPr>
        <w:t xml:space="preserve"> </w:t>
      </w:r>
      <w:r>
        <w:t>have</w:t>
      </w:r>
      <w:r>
        <w:rPr>
          <w:spacing w:val="-6"/>
        </w:rPr>
        <w:t xml:space="preserve"> </w:t>
      </w:r>
      <w:r>
        <w:t>direct</w:t>
      </w:r>
      <w:r>
        <w:rPr>
          <w:spacing w:val="-6"/>
        </w:rPr>
        <w:t xml:space="preserve"> </w:t>
      </w:r>
      <w:r>
        <w:t>deposit</w:t>
      </w:r>
      <w:r>
        <w:rPr>
          <w:spacing w:val="-7"/>
        </w:rPr>
        <w:t xml:space="preserve"> </w:t>
      </w:r>
      <w:r>
        <w:t>selected</w:t>
      </w:r>
      <w:r>
        <w:rPr>
          <w:spacing w:val="-6"/>
        </w:rPr>
        <w:t xml:space="preserve"> </w:t>
      </w:r>
      <w:r>
        <w:t>as</w:t>
      </w:r>
      <w:r>
        <w:rPr>
          <w:spacing w:val="-6"/>
        </w:rPr>
        <w:t xml:space="preserve"> </w:t>
      </w:r>
      <w:r>
        <w:t>an</w:t>
      </w:r>
      <w:r>
        <w:rPr>
          <w:spacing w:val="-6"/>
        </w:rPr>
        <w:t xml:space="preserve"> </w:t>
      </w:r>
      <w:r>
        <w:t>option</w:t>
      </w:r>
      <w:r>
        <w:rPr>
          <w:spacing w:val="-6"/>
        </w:rPr>
        <w:t xml:space="preserve"> </w:t>
      </w:r>
      <w:r>
        <w:t>to</w:t>
      </w:r>
      <w:r>
        <w:rPr>
          <w:spacing w:val="-6"/>
        </w:rPr>
        <w:t xml:space="preserve"> </w:t>
      </w:r>
      <w:r>
        <w:t>receive</w:t>
      </w:r>
      <w:r>
        <w:rPr>
          <w:spacing w:val="-6"/>
        </w:rPr>
        <w:t xml:space="preserve"> </w:t>
      </w:r>
      <w:r w:rsidR="00817A85">
        <w:t>Child Support</w:t>
      </w:r>
      <w:r>
        <w:rPr>
          <w:spacing w:val="-6"/>
        </w:rPr>
        <w:t xml:space="preserve"> </w:t>
      </w:r>
      <w:r>
        <w:t>payments</w:t>
      </w:r>
      <w:r w:rsidR="00694015">
        <w:t xml:space="preserve"> in any outreach materials developed for this population</w:t>
      </w:r>
      <w:r>
        <w:t>.</w:t>
      </w:r>
    </w:p>
    <w:p w14:paraId="1C05F2F0" w14:textId="77777777" w:rsidR="00002D6D" w:rsidRDefault="00002D6D" w:rsidP="00002D6D"/>
    <w:p w14:paraId="2B45AAFE" w14:textId="28A6563F" w:rsidR="00002D6D" w:rsidRDefault="00002D6D" w:rsidP="00002D6D">
      <w:r>
        <w:t xml:space="preserve">The continued operation of this option will be coordinated between the </w:t>
      </w:r>
      <w:r w:rsidR="00C953AC">
        <w:t>Contract</w:t>
      </w:r>
      <w:r>
        <w:t xml:space="preserve">or and other </w:t>
      </w:r>
      <w:r w:rsidR="00F55372">
        <w:t>S</w:t>
      </w:r>
      <w:r>
        <w:t>tate</w:t>
      </w:r>
      <w:r>
        <w:rPr>
          <w:spacing w:val="1"/>
        </w:rPr>
        <w:t xml:space="preserve"> </w:t>
      </w:r>
      <w:r>
        <w:t>agencies</w:t>
      </w:r>
      <w:r>
        <w:rPr>
          <w:spacing w:val="-1"/>
        </w:rPr>
        <w:t xml:space="preserve"> </w:t>
      </w:r>
      <w:r>
        <w:t>as</w:t>
      </w:r>
      <w:r>
        <w:rPr>
          <w:spacing w:val="-1"/>
        </w:rPr>
        <w:t xml:space="preserve"> </w:t>
      </w:r>
      <w:r>
        <w:t>appropriate.</w:t>
      </w:r>
    </w:p>
    <w:p w14:paraId="2ABDA8E4" w14:textId="77777777" w:rsidR="00002D6D" w:rsidRDefault="00002D6D" w:rsidP="00002D6D"/>
    <w:p w14:paraId="49050BC5" w14:textId="57B927AA" w:rsidR="00002D6D" w:rsidRDefault="00002D6D" w:rsidP="00002D6D">
      <w:r>
        <w:t>This</w:t>
      </w:r>
      <w:r>
        <w:rPr>
          <w:spacing w:val="-2"/>
        </w:rPr>
        <w:t xml:space="preserve"> </w:t>
      </w:r>
      <w:r>
        <w:t>process</w:t>
      </w:r>
      <w:r>
        <w:rPr>
          <w:spacing w:val="-1"/>
        </w:rPr>
        <w:t xml:space="preserve"> </w:t>
      </w:r>
      <w:r>
        <w:t>must</w:t>
      </w:r>
      <w:r>
        <w:rPr>
          <w:spacing w:val="-1"/>
        </w:rPr>
        <w:t xml:space="preserve"> </w:t>
      </w:r>
      <w:r>
        <w:t>remain</w:t>
      </w:r>
      <w:r>
        <w:rPr>
          <w:spacing w:val="-1"/>
        </w:rPr>
        <w:t xml:space="preserve"> </w:t>
      </w:r>
      <w:r>
        <w:t>consistent</w:t>
      </w:r>
      <w:r>
        <w:rPr>
          <w:spacing w:val="-3"/>
        </w:rPr>
        <w:t xml:space="preserve"> </w:t>
      </w:r>
      <w:r>
        <w:t>and</w:t>
      </w:r>
      <w:r>
        <w:rPr>
          <w:spacing w:val="-1"/>
        </w:rPr>
        <w:t xml:space="preserve"> </w:t>
      </w:r>
      <w:r>
        <w:t>seamless</w:t>
      </w:r>
      <w:r>
        <w:rPr>
          <w:spacing w:val="-1"/>
        </w:rPr>
        <w:t xml:space="preserve"> </w:t>
      </w:r>
      <w:r>
        <w:t>with</w:t>
      </w:r>
      <w:r>
        <w:rPr>
          <w:spacing w:val="-1"/>
        </w:rPr>
        <w:t xml:space="preserve"> </w:t>
      </w:r>
      <w:r>
        <w:t>each</w:t>
      </w:r>
      <w:r>
        <w:rPr>
          <w:spacing w:val="-3"/>
        </w:rPr>
        <w:t xml:space="preserve"> </w:t>
      </w:r>
      <w:r w:rsidR="0024022C">
        <w:t>O</w:t>
      </w:r>
      <w:r>
        <w:t>bligee’s</w:t>
      </w:r>
      <w:r>
        <w:rPr>
          <w:spacing w:val="-2"/>
        </w:rPr>
        <w:t xml:space="preserve"> </w:t>
      </w:r>
      <w:r>
        <w:t>current</w:t>
      </w:r>
      <w:r>
        <w:rPr>
          <w:spacing w:val="-1"/>
        </w:rPr>
        <w:t xml:space="preserve"> </w:t>
      </w:r>
      <w:r>
        <w:t>direct</w:t>
      </w:r>
      <w:r>
        <w:rPr>
          <w:spacing w:val="-2"/>
        </w:rPr>
        <w:t xml:space="preserve"> </w:t>
      </w:r>
      <w:r>
        <w:t>deposit</w:t>
      </w:r>
      <w:r w:rsidR="00050994">
        <w:t xml:space="preserve"> accounts</w:t>
      </w:r>
      <w:r>
        <w:t>.</w:t>
      </w:r>
    </w:p>
    <w:p w14:paraId="61A14F58" w14:textId="77777777" w:rsidR="00002D6D" w:rsidRDefault="00002D6D" w:rsidP="00002D6D"/>
    <w:p w14:paraId="02895083" w14:textId="619CA6F2" w:rsidR="00002D6D" w:rsidRPr="00E23132" w:rsidRDefault="00002D6D" w:rsidP="00976274">
      <w:pPr>
        <w:pStyle w:val="Heading3"/>
      </w:pPr>
      <w:bookmarkStart w:id="480" w:name="_Toc147925448"/>
      <w:r w:rsidRPr="00E23132">
        <w:t>OBLIGEE</w:t>
      </w:r>
      <w:r>
        <w:rPr>
          <w:spacing w:val="-2"/>
        </w:rPr>
        <w:t xml:space="preserve"> </w:t>
      </w:r>
      <w:r>
        <w:t>DEBIT</w:t>
      </w:r>
      <w:r>
        <w:rPr>
          <w:spacing w:val="-1"/>
        </w:rPr>
        <w:t xml:space="preserve"> </w:t>
      </w:r>
      <w:r>
        <w:t>CARD</w:t>
      </w:r>
      <w:bookmarkEnd w:id="480"/>
    </w:p>
    <w:p w14:paraId="39E83B4E" w14:textId="2DC63350" w:rsidR="0055123E" w:rsidRDefault="0055123E" w:rsidP="00002D6D">
      <w:r>
        <w:t>The Contractor shall offer</w:t>
      </w:r>
      <w:r w:rsidR="00AB3FF8">
        <w:t xml:space="preserve"> </w:t>
      </w:r>
      <w:r w:rsidR="0024022C">
        <w:t>O</w:t>
      </w:r>
      <w:r w:rsidR="00AB3FF8">
        <w:t xml:space="preserve">bligees and other </w:t>
      </w:r>
      <w:r w:rsidR="004F1926">
        <w:t>P</w:t>
      </w:r>
      <w:r w:rsidR="00AB3FF8">
        <w:t>ayees the Debit C</w:t>
      </w:r>
      <w:r>
        <w:t xml:space="preserve">ard option as a </w:t>
      </w:r>
      <w:r w:rsidR="00817A85">
        <w:t>Child Support</w:t>
      </w:r>
      <w:r>
        <w:t xml:space="preserve"> </w:t>
      </w:r>
      <w:r w:rsidR="00E103FC">
        <w:t>P</w:t>
      </w:r>
      <w:r>
        <w:t xml:space="preserve">ayment issuance option. These </w:t>
      </w:r>
      <w:r w:rsidR="00E103FC">
        <w:t>D</w:t>
      </w:r>
      <w:r>
        <w:t xml:space="preserve">ebit </w:t>
      </w:r>
      <w:r w:rsidR="00E103FC">
        <w:t>C</w:t>
      </w:r>
      <w:r>
        <w:t xml:space="preserve">ards are also known </w:t>
      </w:r>
      <w:r w:rsidR="0000724C">
        <w:t xml:space="preserve">to customers </w:t>
      </w:r>
      <w:r w:rsidR="00AB3FF8">
        <w:t>as Stored Value C</w:t>
      </w:r>
      <w:r>
        <w:t>ards</w:t>
      </w:r>
      <w:r w:rsidR="00FA1C18">
        <w:t>.</w:t>
      </w:r>
      <w:r>
        <w:t xml:space="preserve"> </w:t>
      </w:r>
    </w:p>
    <w:p w14:paraId="227AC3CF" w14:textId="77777777" w:rsidR="0055123E" w:rsidRDefault="0055123E" w:rsidP="00002D6D"/>
    <w:p w14:paraId="68E25AE0" w14:textId="039B577D" w:rsidR="00002D6D" w:rsidRDefault="00002D6D" w:rsidP="00002D6D">
      <w:r>
        <w:t>The</w:t>
      </w:r>
      <w:r>
        <w:rPr>
          <w:spacing w:val="-9"/>
        </w:rPr>
        <w:t xml:space="preserve"> </w:t>
      </w:r>
      <w:r w:rsidR="00D9076C">
        <w:t>Contractor</w:t>
      </w:r>
      <w:r>
        <w:rPr>
          <w:spacing w:val="-8"/>
        </w:rPr>
        <w:t xml:space="preserve"> </w:t>
      </w:r>
      <w:r>
        <w:t>shall</w:t>
      </w:r>
      <w:r>
        <w:rPr>
          <w:spacing w:val="-9"/>
        </w:rPr>
        <w:t xml:space="preserve"> </w:t>
      </w:r>
      <w:r>
        <w:t>be</w:t>
      </w:r>
      <w:r>
        <w:rPr>
          <w:spacing w:val="-11"/>
        </w:rPr>
        <w:t xml:space="preserve"> </w:t>
      </w:r>
      <w:r>
        <w:t>required</w:t>
      </w:r>
      <w:r>
        <w:rPr>
          <w:spacing w:val="-8"/>
        </w:rPr>
        <w:t xml:space="preserve"> </w:t>
      </w:r>
      <w:r>
        <w:t>to</w:t>
      </w:r>
      <w:r>
        <w:rPr>
          <w:spacing w:val="-9"/>
        </w:rPr>
        <w:t xml:space="preserve"> </w:t>
      </w:r>
      <w:r>
        <w:t>provide</w:t>
      </w:r>
      <w:r>
        <w:rPr>
          <w:spacing w:val="-9"/>
        </w:rPr>
        <w:t xml:space="preserve"> </w:t>
      </w:r>
      <w:r w:rsidR="00E103FC">
        <w:t>D</w:t>
      </w:r>
      <w:r>
        <w:t>ebit</w:t>
      </w:r>
      <w:r w:rsidRPr="00984997">
        <w:t xml:space="preserve"> </w:t>
      </w:r>
      <w:r w:rsidR="00E103FC">
        <w:t>C</w:t>
      </w:r>
      <w:r>
        <w:t>ard</w:t>
      </w:r>
      <w:r>
        <w:rPr>
          <w:spacing w:val="-8"/>
        </w:rPr>
        <w:t xml:space="preserve"> </w:t>
      </w:r>
      <w:r>
        <w:t>maintenance</w:t>
      </w:r>
      <w:r>
        <w:rPr>
          <w:spacing w:val="-9"/>
        </w:rPr>
        <w:t xml:space="preserve"> </w:t>
      </w:r>
      <w:r>
        <w:t>and</w:t>
      </w:r>
      <w:r>
        <w:rPr>
          <w:spacing w:val="-8"/>
        </w:rPr>
        <w:t xml:space="preserve"> </w:t>
      </w:r>
      <w:r>
        <w:t>banking</w:t>
      </w:r>
      <w:r>
        <w:rPr>
          <w:spacing w:val="-9"/>
        </w:rPr>
        <w:t xml:space="preserve"> </w:t>
      </w:r>
      <w:r>
        <w:t>services.</w:t>
      </w:r>
      <w:r w:rsidRPr="00BD7CA8">
        <w:t xml:space="preserve"> </w:t>
      </w:r>
      <w:r>
        <w:t xml:space="preserve">The </w:t>
      </w:r>
      <w:r w:rsidR="00D9076C">
        <w:t>Contractor</w:t>
      </w:r>
      <w:r>
        <w:t xml:space="preserve"> must meet the requirements </w:t>
      </w:r>
      <w:r w:rsidR="009D31CE">
        <w:t xml:space="preserve">specified </w:t>
      </w:r>
      <w:r w:rsidR="0055123E">
        <w:t>below</w:t>
      </w:r>
      <w:r w:rsidR="00155446">
        <w:t xml:space="preserve"> regarding interfacing with </w:t>
      </w:r>
      <w:r w:rsidR="00313B84">
        <w:t>NJKiDS and related functionality</w:t>
      </w:r>
      <w:r>
        <w:t>.</w:t>
      </w:r>
    </w:p>
    <w:p w14:paraId="4EC52070" w14:textId="77777777" w:rsidR="00002D6D" w:rsidRDefault="00002D6D" w:rsidP="00002D6D"/>
    <w:p w14:paraId="1D7959A8" w14:textId="22BD9BCE" w:rsidR="00002D6D" w:rsidRDefault="00002D6D" w:rsidP="00976274">
      <w:pPr>
        <w:pStyle w:val="Heading3"/>
      </w:pPr>
      <w:bookmarkStart w:id="481" w:name="_Toc147925449"/>
      <w:r>
        <w:t>DEBIT</w:t>
      </w:r>
      <w:r>
        <w:rPr>
          <w:spacing w:val="-2"/>
        </w:rPr>
        <w:t xml:space="preserve"> </w:t>
      </w:r>
      <w:r>
        <w:t>CARD</w:t>
      </w:r>
      <w:r>
        <w:rPr>
          <w:spacing w:val="-2"/>
        </w:rPr>
        <w:t xml:space="preserve"> </w:t>
      </w:r>
      <w:r>
        <w:t>TECHNICAL</w:t>
      </w:r>
      <w:r>
        <w:rPr>
          <w:spacing w:val="-2"/>
        </w:rPr>
        <w:t xml:space="preserve"> </w:t>
      </w:r>
      <w:r>
        <w:t>REQUIREMENTS</w:t>
      </w:r>
      <w:bookmarkEnd w:id="481"/>
    </w:p>
    <w:p w14:paraId="53713AE7" w14:textId="2041CC37" w:rsidR="00002D6D" w:rsidRDefault="00155446" w:rsidP="00002D6D">
      <w:r>
        <w:t>T</w:t>
      </w:r>
      <w:r w:rsidR="00002D6D">
        <w:t xml:space="preserve">he Debit Card electronic file process must </w:t>
      </w:r>
      <w:r>
        <w:t>include</w:t>
      </w:r>
      <w:r w:rsidR="004B3033">
        <w:t>,</w:t>
      </w:r>
      <w:r>
        <w:t xml:space="preserve"> </w:t>
      </w:r>
      <w:r w:rsidR="004B3033">
        <w:t xml:space="preserve">but is not limited to, </w:t>
      </w:r>
      <w:r>
        <w:t xml:space="preserve">payment information, demographic information and new card creation information that can </w:t>
      </w:r>
      <w:r w:rsidR="00002D6D">
        <w:t>be sent and received daily in the</w:t>
      </w:r>
      <w:r w:rsidR="00002D6D">
        <w:rPr>
          <w:spacing w:val="1"/>
        </w:rPr>
        <w:t xml:space="preserve"> </w:t>
      </w:r>
      <w:r w:rsidR="00002D6D">
        <w:t xml:space="preserve">formats described in </w:t>
      </w:r>
      <w:r w:rsidR="001864FC">
        <w:t>Exhibit</w:t>
      </w:r>
      <w:r w:rsidR="00002D6D">
        <w:t xml:space="preserve"> </w:t>
      </w:r>
      <w:r w:rsidR="0014436B">
        <w:t>1</w:t>
      </w:r>
      <w:r w:rsidR="00FE16C7">
        <w:t>6</w:t>
      </w:r>
      <w:r w:rsidR="0014436B">
        <w:t xml:space="preserve"> and 1</w:t>
      </w:r>
      <w:r w:rsidR="00FE16C7">
        <w:t>8</w:t>
      </w:r>
      <w:r w:rsidR="0014436B">
        <w:t xml:space="preserve"> </w:t>
      </w:r>
      <w:r w:rsidR="00002D6D">
        <w:t xml:space="preserve">to this </w:t>
      </w:r>
      <w:r w:rsidR="006B74FB">
        <w:t>Bid Solicitation</w:t>
      </w:r>
      <w:r w:rsidR="00002D6D">
        <w:t>. Additional components in this file format exchange</w:t>
      </w:r>
      <w:r w:rsidR="00002D6D">
        <w:rPr>
          <w:spacing w:val="1"/>
        </w:rPr>
        <w:t xml:space="preserve"> </w:t>
      </w:r>
      <w:r w:rsidR="00002D6D">
        <w:t>may</w:t>
      </w:r>
      <w:r w:rsidR="00002D6D">
        <w:rPr>
          <w:spacing w:val="-1"/>
        </w:rPr>
        <w:t xml:space="preserve"> </w:t>
      </w:r>
      <w:r w:rsidR="00002D6D">
        <w:t>be required at no additional cost</w:t>
      </w:r>
      <w:r w:rsidR="00002D6D">
        <w:rPr>
          <w:spacing w:val="-1"/>
        </w:rPr>
        <w:t xml:space="preserve"> </w:t>
      </w:r>
      <w:r w:rsidR="00002D6D">
        <w:t>to the</w:t>
      </w:r>
      <w:r w:rsidR="00002D6D">
        <w:rPr>
          <w:spacing w:val="-1"/>
        </w:rPr>
        <w:t xml:space="preserve"> </w:t>
      </w:r>
      <w:r w:rsidR="00002D6D">
        <w:t>State.</w:t>
      </w:r>
    </w:p>
    <w:p w14:paraId="39ED8496" w14:textId="77777777" w:rsidR="00002D6D" w:rsidRDefault="00002D6D" w:rsidP="00002D6D"/>
    <w:p w14:paraId="68045212" w14:textId="3067F444" w:rsidR="00002D6D" w:rsidRDefault="00002D6D" w:rsidP="00002D6D">
      <w:r>
        <w:t>The</w:t>
      </w:r>
      <w:r>
        <w:rPr>
          <w:spacing w:val="-3"/>
        </w:rPr>
        <w:t xml:space="preserve"> </w:t>
      </w:r>
      <w:r w:rsidR="00D9076C">
        <w:t>Contractor</w:t>
      </w:r>
      <w:r>
        <w:rPr>
          <w:spacing w:val="-2"/>
        </w:rPr>
        <w:t xml:space="preserve"> </w:t>
      </w:r>
      <w:r>
        <w:t>must</w:t>
      </w:r>
      <w:r>
        <w:rPr>
          <w:spacing w:val="-3"/>
        </w:rPr>
        <w:t xml:space="preserve"> </w:t>
      </w:r>
      <w:r>
        <w:t>accept</w:t>
      </w:r>
      <w:r>
        <w:rPr>
          <w:spacing w:val="-2"/>
        </w:rPr>
        <w:t xml:space="preserve"> </w:t>
      </w:r>
      <w:r>
        <w:t>requests</w:t>
      </w:r>
      <w:r>
        <w:rPr>
          <w:spacing w:val="-3"/>
        </w:rPr>
        <w:t xml:space="preserve"> </w:t>
      </w:r>
      <w:r>
        <w:t>for</w:t>
      </w:r>
      <w:r>
        <w:rPr>
          <w:spacing w:val="-3"/>
        </w:rPr>
        <w:t xml:space="preserve"> </w:t>
      </w:r>
      <w:r w:rsidR="00114423">
        <w:t>D</w:t>
      </w:r>
      <w:r>
        <w:t>ebit</w:t>
      </w:r>
      <w:r>
        <w:rPr>
          <w:spacing w:val="-3"/>
        </w:rPr>
        <w:t xml:space="preserve"> </w:t>
      </w:r>
      <w:r w:rsidR="00114423">
        <w:t>C</w:t>
      </w:r>
      <w:r>
        <w:t>ard</w:t>
      </w:r>
      <w:r>
        <w:rPr>
          <w:spacing w:val="-2"/>
        </w:rPr>
        <w:t xml:space="preserve"> </w:t>
      </w:r>
      <w:r>
        <w:t>enrollments</w:t>
      </w:r>
      <w:r>
        <w:rPr>
          <w:spacing w:val="-3"/>
        </w:rPr>
        <w:t xml:space="preserve"> </w:t>
      </w:r>
      <w:r>
        <w:t>and</w:t>
      </w:r>
      <w:r>
        <w:rPr>
          <w:spacing w:val="-2"/>
        </w:rPr>
        <w:t xml:space="preserve"> </w:t>
      </w:r>
      <w:r>
        <w:t>associated</w:t>
      </w:r>
      <w:r>
        <w:rPr>
          <w:spacing w:val="-3"/>
        </w:rPr>
        <w:t xml:space="preserve"> </w:t>
      </w:r>
      <w:r w:rsidR="003B24F2">
        <w:t>Custodial Parent</w:t>
      </w:r>
      <w:r>
        <w:t xml:space="preserve"> demographic updates from NJKiDS in the format provided</w:t>
      </w:r>
      <w:r>
        <w:rPr>
          <w:spacing w:val="1"/>
        </w:rPr>
        <w:t xml:space="preserve"> </w:t>
      </w:r>
      <w:r>
        <w:t>in</w:t>
      </w:r>
      <w:r>
        <w:rPr>
          <w:spacing w:val="-1"/>
        </w:rPr>
        <w:t xml:space="preserve"> </w:t>
      </w:r>
      <w:r w:rsidR="00A0172A">
        <w:t>Exhibit</w:t>
      </w:r>
      <w:r w:rsidRPr="00621622">
        <w:t xml:space="preserve"> 1</w:t>
      </w:r>
      <w:r w:rsidR="00FE16C7">
        <w:t>8</w:t>
      </w:r>
      <w:r>
        <w:t>.</w:t>
      </w:r>
    </w:p>
    <w:p w14:paraId="08CD65BE" w14:textId="77777777" w:rsidR="00002D6D" w:rsidRDefault="00002D6D" w:rsidP="00002D6D"/>
    <w:p w14:paraId="4AC4DE66" w14:textId="73494EB3" w:rsidR="00002D6D" w:rsidRDefault="00002D6D" w:rsidP="00002D6D">
      <w:r>
        <w:t xml:space="preserve">The </w:t>
      </w:r>
      <w:r w:rsidR="00D9076C">
        <w:t>Contractor</w:t>
      </w:r>
      <w:r w:rsidR="00114423">
        <w:t xml:space="preserve"> must be able to transmit Debit C</w:t>
      </w:r>
      <w:r>
        <w:t>ard account data (i.e., confirmation of</w:t>
      </w:r>
      <w:r>
        <w:rPr>
          <w:spacing w:val="1"/>
        </w:rPr>
        <w:t xml:space="preserve"> </w:t>
      </w:r>
      <w:r>
        <w:t xml:space="preserve">active accounts and associated </w:t>
      </w:r>
      <w:r w:rsidR="003B24F2">
        <w:t>Custodial Parent</w:t>
      </w:r>
      <w:r>
        <w:t xml:space="preserve"> demographic updates) to NJKiDS on a daily basis. The </w:t>
      </w:r>
      <w:r w:rsidR="00D9076C">
        <w:t>Contractor</w:t>
      </w:r>
      <w:r>
        <w:t xml:space="preserve"> must transmit this data to NJKiDS in the format provided in </w:t>
      </w:r>
      <w:r w:rsidR="001864FC">
        <w:t>Exhibit</w:t>
      </w:r>
      <w:r w:rsidRPr="00621622">
        <w:t xml:space="preserve"> 1</w:t>
      </w:r>
      <w:r w:rsidR="00FE16C7">
        <w:t>6</w:t>
      </w:r>
      <w:r>
        <w:t>.</w:t>
      </w:r>
    </w:p>
    <w:p w14:paraId="7D94C79E" w14:textId="77777777" w:rsidR="00002D6D" w:rsidRDefault="00002D6D" w:rsidP="00002D6D"/>
    <w:p w14:paraId="5125519C" w14:textId="6574E1DB" w:rsidR="00002D6D" w:rsidRDefault="003A0B8D" w:rsidP="00976274">
      <w:pPr>
        <w:pStyle w:val="Heading3"/>
      </w:pPr>
      <w:bookmarkStart w:id="482" w:name="_Toc147925450"/>
      <w:r>
        <w:t xml:space="preserve">DEBIT </w:t>
      </w:r>
      <w:r w:rsidR="00002D6D">
        <w:t>CARD</w:t>
      </w:r>
      <w:r w:rsidR="00002D6D">
        <w:rPr>
          <w:spacing w:val="-5"/>
        </w:rPr>
        <w:t xml:space="preserve"> </w:t>
      </w:r>
      <w:r w:rsidR="00002D6D">
        <w:t>CAPABILITIES</w:t>
      </w:r>
      <w:r w:rsidR="00002D6D">
        <w:rPr>
          <w:spacing w:val="-5"/>
        </w:rPr>
        <w:t xml:space="preserve"> </w:t>
      </w:r>
      <w:r w:rsidR="00002D6D">
        <w:t>AND</w:t>
      </w:r>
      <w:r w:rsidR="00002D6D">
        <w:rPr>
          <w:spacing w:val="-5"/>
        </w:rPr>
        <w:t xml:space="preserve"> </w:t>
      </w:r>
      <w:r w:rsidR="00002D6D">
        <w:t>FEATURES</w:t>
      </w:r>
      <w:bookmarkEnd w:id="482"/>
    </w:p>
    <w:p w14:paraId="1FB89C80" w14:textId="3EF44924" w:rsidR="00002D6D" w:rsidRDefault="00002D6D" w:rsidP="00002D6D">
      <w:r>
        <w:t>The</w:t>
      </w:r>
      <w:r>
        <w:rPr>
          <w:spacing w:val="1"/>
        </w:rPr>
        <w:t xml:space="preserve"> </w:t>
      </w:r>
      <w:r w:rsidR="00E103FC">
        <w:t>Debit C</w:t>
      </w:r>
      <w:r>
        <w:t>ard</w:t>
      </w:r>
      <w:r>
        <w:rPr>
          <w:spacing w:val="1"/>
        </w:rPr>
        <w:t xml:space="preserve"> </w:t>
      </w:r>
      <w:r>
        <w:t>must</w:t>
      </w:r>
      <w:r>
        <w:rPr>
          <w:spacing w:val="1"/>
        </w:rPr>
        <w:t xml:space="preserve"> </w:t>
      </w:r>
      <w:r w:rsidR="00286CA4">
        <w:rPr>
          <w:spacing w:val="1"/>
        </w:rPr>
        <w:t xml:space="preserve">comply with </w:t>
      </w:r>
      <w:r w:rsidR="00286CA4">
        <w:t xml:space="preserve">the Electronic Fund Transfer Act, </w:t>
      </w:r>
      <w:r w:rsidR="00286CA4">
        <w:rPr>
          <w:spacing w:val="1"/>
        </w:rPr>
        <w:t>15 U.S.C.</w:t>
      </w:r>
      <w:r w:rsidR="00650F4B">
        <w:rPr>
          <w:spacing w:val="1"/>
        </w:rPr>
        <w:t xml:space="preserve"> §</w:t>
      </w:r>
      <w:r w:rsidR="00286CA4">
        <w:rPr>
          <w:spacing w:val="1"/>
        </w:rPr>
        <w:t xml:space="preserve"> 1693 et seq.</w:t>
      </w:r>
      <w:r w:rsidR="00650F4B">
        <w:rPr>
          <w:spacing w:val="1"/>
        </w:rPr>
        <w:t>,</w:t>
      </w:r>
      <w:r w:rsidR="00286CA4">
        <w:rPr>
          <w:spacing w:val="1"/>
        </w:rPr>
        <w:t xml:space="preserve"> including</w:t>
      </w:r>
      <w:r>
        <w:rPr>
          <w:spacing w:val="1"/>
        </w:rPr>
        <w:t xml:space="preserve"> </w:t>
      </w:r>
      <w:r>
        <w:t>section</w:t>
      </w:r>
      <w:r>
        <w:rPr>
          <w:spacing w:val="1"/>
        </w:rPr>
        <w:t xml:space="preserve"> </w:t>
      </w:r>
      <w:r>
        <w:t>205.15</w:t>
      </w:r>
      <w:r w:rsidR="00621622">
        <w:rPr>
          <w:spacing w:val="1"/>
        </w:rPr>
        <w:t xml:space="preserve">. </w:t>
      </w:r>
      <w:r>
        <w:t>Any</w:t>
      </w:r>
      <w:r>
        <w:rPr>
          <w:spacing w:val="1"/>
        </w:rPr>
        <w:t xml:space="preserve"> </w:t>
      </w:r>
      <w:r w:rsidR="00C953AC">
        <w:t>Contract</w:t>
      </w:r>
      <w:r>
        <w:t>or</w:t>
      </w:r>
      <w:r>
        <w:rPr>
          <w:spacing w:val="1"/>
        </w:rPr>
        <w:t xml:space="preserve"> </w:t>
      </w:r>
      <w:r>
        <w:t>who</w:t>
      </w:r>
      <w:r>
        <w:rPr>
          <w:spacing w:val="1"/>
        </w:rPr>
        <w:t xml:space="preserve"> </w:t>
      </w:r>
      <w:r>
        <w:t>otherwise would be responsible for Regulation E shall also be responsible for Regulation E in</w:t>
      </w:r>
      <w:r>
        <w:rPr>
          <w:spacing w:val="1"/>
        </w:rPr>
        <w:t xml:space="preserve"> </w:t>
      </w:r>
      <w:r>
        <w:t>relation</w:t>
      </w:r>
      <w:r>
        <w:rPr>
          <w:spacing w:val="-1"/>
        </w:rPr>
        <w:t xml:space="preserve"> </w:t>
      </w:r>
      <w:r>
        <w:t xml:space="preserve">to this </w:t>
      </w:r>
      <w:r w:rsidR="00C953AC">
        <w:t>Contract</w:t>
      </w:r>
      <w:r>
        <w:t>.</w:t>
      </w:r>
    </w:p>
    <w:p w14:paraId="08589147" w14:textId="77777777" w:rsidR="00002D6D" w:rsidRDefault="00002D6D" w:rsidP="00002D6D"/>
    <w:p w14:paraId="48C9FBCD" w14:textId="59C9CAA5" w:rsidR="00002D6D" w:rsidRDefault="00002D6D" w:rsidP="00002D6D">
      <w:r>
        <w:t>The</w:t>
      </w:r>
      <w:r>
        <w:rPr>
          <w:spacing w:val="-2"/>
        </w:rPr>
        <w:t xml:space="preserve"> </w:t>
      </w:r>
      <w:r w:rsidR="00C953AC">
        <w:t>Contract</w:t>
      </w:r>
      <w:r>
        <w:t>or</w:t>
      </w:r>
      <w:r>
        <w:rPr>
          <w:spacing w:val="-1"/>
        </w:rPr>
        <w:t xml:space="preserve"> </w:t>
      </w:r>
      <w:r>
        <w:t>shall</w:t>
      </w:r>
      <w:r>
        <w:rPr>
          <w:spacing w:val="-2"/>
        </w:rPr>
        <w:t xml:space="preserve"> </w:t>
      </w:r>
      <w:r>
        <w:t>provide</w:t>
      </w:r>
      <w:r>
        <w:rPr>
          <w:spacing w:val="-1"/>
        </w:rPr>
        <w:t xml:space="preserve"> </w:t>
      </w:r>
      <w:r>
        <w:t>for</w:t>
      </w:r>
      <w:r>
        <w:rPr>
          <w:spacing w:val="-2"/>
        </w:rPr>
        <w:t xml:space="preserve"> </w:t>
      </w:r>
      <w:r>
        <w:t>secured</w:t>
      </w:r>
      <w:r>
        <w:rPr>
          <w:spacing w:val="-1"/>
        </w:rPr>
        <w:t xml:space="preserve"> </w:t>
      </w:r>
      <w:r w:rsidR="00E103FC">
        <w:t>Debit C</w:t>
      </w:r>
      <w:r>
        <w:t>ard</w:t>
      </w:r>
      <w:r>
        <w:rPr>
          <w:spacing w:val="-1"/>
        </w:rPr>
        <w:t xml:space="preserve"> </w:t>
      </w:r>
      <w:r>
        <w:t>activation</w:t>
      </w:r>
      <w:r>
        <w:rPr>
          <w:spacing w:val="-2"/>
        </w:rPr>
        <w:t xml:space="preserve"> </w:t>
      </w:r>
      <w:r>
        <w:t>prior</w:t>
      </w:r>
      <w:r>
        <w:rPr>
          <w:spacing w:val="-1"/>
        </w:rPr>
        <w:t xml:space="preserve"> </w:t>
      </w:r>
      <w:r>
        <w:t>to</w:t>
      </w:r>
      <w:r>
        <w:rPr>
          <w:spacing w:val="-2"/>
        </w:rPr>
        <w:t xml:space="preserve"> </w:t>
      </w:r>
      <w:r>
        <w:t>use.</w:t>
      </w:r>
    </w:p>
    <w:p w14:paraId="07CDCB5B" w14:textId="77777777" w:rsidR="00002D6D" w:rsidRDefault="00002D6D" w:rsidP="00002D6D"/>
    <w:p w14:paraId="7CFF1A67" w14:textId="2A2A2D3D" w:rsidR="00002D6D" w:rsidRDefault="00002D6D" w:rsidP="00002D6D">
      <w:r>
        <w:t>The</w:t>
      </w:r>
      <w:r>
        <w:rPr>
          <w:spacing w:val="-14"/>
        </w:rPr>
        <w:t xml:space="preserve"> </w:t>
      </w:r>
      <w:r w:rsidR="00C953AC">
        <w:t>Contract</w:t>
      </w:r>
      <w:r>
        <w:t>or</w:t>
      </w:r>
      <w:r>
        <w:rPr>
          <w:spacing w:val="-14"/>
        </w:rPr>
        <w:t xml:space="preserve"> </w:t>
      </w:r>
      <w:r>
        <w:t>must</w:t>
      </w:r>
      <w:r>
        <w:rPr>
          <w:spacing w:val="-14"/>
        </w:rPr>
        <w:t xml:space="preserve"> </w:t>
      </w:r>
      <w:r>
        <w:t>provide</w:t>
      </w:r>
      <w:r>
        <w:rPr>
          <w:spacing w:val="-13"/>
        </w:rPr>
        <w:t xml:space="preserve"> </w:t>
      </w:r>
      <w:r>
        <w:t>a</w:t>
      </w:r>
      <w:r>
        <w:rPr>
          <w:spacing w:val="-14"/>
        </w:rPr>
        <w:t xml:space="preserve"> </w:t>
      </w:r>
      <w:r>
        <w:t>user</w:t>
      </w:r>
      <w:r>
        <w:rPr>
          <w:spacing w:val="-14"/>
        </w:rPr>
        <w:t xml:space="preserve"> </w:t>
      </w:r>
      <w:r>
        <w:t>friendly</w:t>
      </w:r>
      <w:r>
        <w:rPr>
          <w:spacing w:val="-14"/>
        </w:rPr>
        <w:t xml:space="preserve"> </w:t>
      </w:r>
      <w:r>
        <w:t>means</w:t>
      </w:r>
      <w:r>
        <w:rPr>
          <w:spacing w:val="-13"/>
        </w:rPr>
        <w:t xml:space="preserve"> </w:t>
      </w:r>
      <w:r>
        <w:t>for</w:t>
      </w:r>
      <w:r>
        <w:rPr>
          <w:spacing w:val="-14"/>
        </w:rPr>
        <w:t xml:space="preserve"> </w:t>
      </w:r>
      <w:r>
        <w:t>establishing,</w:t>
      </w:r>
      <w:r>
        <w:rPr>
          <w:spacing w:val="-14"/>
        </w:rPr>
        <w:t xml:space="preserve"> </w:t>
      </w:r>
      <w:r>
        <w:t>resetting</w:t>
      </w:r>
      <w:r w:rsidR="00F93050">
        <w:t>,</w:t>
      </w:r>
      <w:r>
        <w:rPr>
          <w:spacing w:val="-13"/>
        </w:rPr>
        <w:t xml:space="preserve"> </w:t>
      </w:r>
      <w:r>
        <w:t>and</w:t>
      </w:r>
      <w:r>
        <w:rPr>
          <w:spacing w:val="-14"/>
        </w:rPr>
        <w:t xml:space="preserve"> </w:t>
      </w:r>
      <w:r>
        <w:t>changing</w:t>
      </w:r>
      <w:r>
        <w:rPr>
          <w:spacing w:val="-14"/>
        </w:rPr>
        <w:t xml:space="preserve"> </w:t>
      </w:r>
      <w:r w:rsidR="008A3BC0">
        <w:rPr>
          <w:spacing w:val="-14"/>
        </w:rPr>
        <w:t>P</w:t>
      </w:r>
      <w:r>
        <w:t>ersona</w:t>
      </w:r>
      <w:r w:rsidR="008A3BC0">
        <w:t>l I</w:t>
      </w:r>
      <w:r>
        <w:t>dentification</w:t>
      </w:r>
      <w:r>
        <w:rPr>
          <w:spacing w:val="-2"/>
        </w:rPr>
        <w:t xml:space="preserve"> </w:t>
      </w:r>
      <w:r w:rsidR="008A3BC0">
        <w:rPr>
          <w:spacing w:val="-2"/>
        </w:rPr>
        <w:t>N</w:t>
      </w:r>
      <w:r>
        <w:t>umbers (PIN</w:t>
      </w:r>
      <w:r w:rsidR="008A3BC0">
        <w:t>s</w:t>
      </w:r>
      <w:r>
        <w:t>).</w:t>
      </w:r>
    </w:p>
    <w:p w14:paraId="61A4D209" w14:textId="77777777" w:rsidR="00002D6D" w:rsidRDefault="00002D6D" w:rsidP="00002D6D"/>
    <w:p w14:paraId="0B1A7D69" w14:textId="4BCFF312" w:rsidR="00002D6D" w:rsidRDefault="00002D6D" w:rsidP="00002D6D">
      <w:r>
        <w:t>The</w:t>
      </w:r>
      <w:r>
        <w:rPr>
          <w:spacing w:val="-2"/>
        </w:rPr>
        <w:t xml:space="preserve"> </w:t>
      </w:r>
      <w:r w:rsidR="00C953AC">
        <w:t>Contract</w:t>
      </w:r>
      <w:r>
        <w:t>or</w:t>
      </w:r>
      <w:r>
        <w:rPr>
          <w:spacing w:val="-2"/>
        </w:rPr>
        <w:t xml:space="preserve"> </w:t>
      </w:r>
      <w:r>
        <w:t>must</w:t>
      </w:r>
      <w:r>
        <w:rPr>
          <w:spacing w:val="-1"/>
        </w:rPr>
        <w:t xml:space="preserve"> </w:t>
      </w:r>
      <w:r>
        <w:t>maintain</w:t>
      </w:r>
      <w:r>
        <w:rPr>
          <w:spacing w:val="-2"/>
        </w:rPr>
        <w:t xml:space="preserve"> </w:t>
      </w:r>
      <w:r>
        <w:t>the</w:t>
      </w:r>
      <w:r>
        <w:rPr>
          <w:spacing w:val="-1"/>
        </w:rPr>
        <w:t xml:space="preserve"> </w:t>
      </w:r>
      <w:r>
        <w:t>current</w:t>
      </w:r>
      <w:r>
        <w:rPr>
          <w:spacing w:val="-2"/>
        </w:rPr>
        <w:t xml:space="preserve"> </w:t>
      </w:r>
      <w:r>
        <w:t>State</w:t>
      </w:r>
      <w:r>
        <w:rPr>
          <w:spacing w:val="-1"/>
        </w:rPr>
        <w:t xml:space="preserve"> </w:t>
      </w:r>
      <w:r>
        <w:t>approved</w:t>
      </w:r>
      <w:r>
        <w:rPr>
          <w:spacing w:val="-2"/>
        </w:rPr>
        <w:t xml:space="preserve"> </w:t>
      </w:r>
      <w:r w:rsidR="00E103FC">
        <w:t>Debit C</w:t>
      </w:r>
      <w:r>
        <w:t>ard</w:t>
      </w:r>
      <w:r>
        <w:rPr>
          <w:spacing w:val="-2"/>
        </w:rPr>
        <w:t xml:space="preserve"> </w:t>
      </w:r>
      <w:r>
        <w:t>design</w:t>
      </w:r>
      <w:r w:rsidR="008A3BC0">
        <w:t>, unless directed otherwise by the SCM</w:t>
      </w:r>
      <w:r>
        <w:t>.</w:t>
      </w:r>
    </w:p>
    <w:p w14:paraId="1249EC54" w14:textId="77777777" w:rsidR="00002D6D" w:rsidRDefault="00002D6D" w:rsidP="00002D6D"/>
    <w:p w14:paraId="3AB4CDF5" w14:textId="1704F984" w:rsidR="00002D6D" w:rsidRDefault="003A0B8D" w:rsidP="00976274">
      <w:pPr>
        <w:pStyle w:val="Heading3"/>
        <w:tabs>
          <w:tab w:val="left" w:pos="1260"/>
        </w:tabs>
      </w:pPr>
      <w:bookmarkStart w:id="483" w:name="_Toc147925451"/>
      <w:r>
        <w:t xml:space="preserve">DEBIT </w:t>
      </w:r>
      <w:r w:rsidR="00002D6D">
        <w:t>CARD</w:t>
      </w:r>
      <w:r w:rsidR="00002D6D">
        <w:rPr>
          <w:spacing w:val="-4"/>
        </w:rPr>
        <w:t xml:space="preserve"> </w:t>
      </w:r>
      <w:r w:rsidR="00002D6D">
        <w:t>USAGE</w:t>
      </w:r>
      <w:r w:rsidR="00002D6D">
        <w:rPr>
          <w:spacing w:val="-4"/>
        </w:rPr>
        <w:t xml:space="preserve"> </w:t>
      </w:r>
      <w:r w:rsidR="00002D6D">
        <w:t>AND</w:t>
      </w:r>
      <w:r w:rsidR="00002D6D">
        <w:rPr>
          <w:spacing w:val="-3"/>
        </w:rPr>
        <w:t xml:space="preserve"> </w:t>
      </w:r>
      <w:r w:rsidR="00002D6D">
        <w:t>CONDITIONS</w:t>
      </w:r>
      <w:bookmarkEnd w:id="483"/>
    </w:p>
    <w:p w14:paraId="454E1408" w14:textId="2FBFCB92" w:rsidR="00002D6D" w:rsidRDefault="00002D6D" w:rsidP="00002D6D">
      <w:r>
        <w:t xml:space="preserve">Overdrafts shall not be permitted. The </w:t>
      </w:r>
      <w:r w:rsidR="00C953AC">
        <w:t>Contract</w:t>
      </w:r>
      <w:r>
        <w:t xml:space="preserve">or shall provide </w:t>
      </w:r>
      <w:r w:rsidR="00E915E8">
        <w:t xml:space="preserve">the most current and innovative </w:t>
      </w:r>
      <w:r w:rsidR="00E103FC">
        <w:t>Debit C</w:t>
      </w:r>
      <w:r w:rsidR="00E915E8">
        <w:t xml:space="preserve">ard </w:t>
      </w:r>
      <w:r>
        <w:t>services</w:t>
      </w:r>
      <w:r>
        <w:rPr>
          <w:spacing w:val="1"/>
        </w:rPr>
        <w:t xml:space="preserve"> </w:t>
      </w:r>
      <w:r>
        <w:t>and</w:t>
      </w:r>
      <w:r>
        <w:rPr>
          <w:spacing w:val="-1"/>
        </w:rPr>
        <w:t xml:space="preserve"> </w:t>
      </w:r>
      <w:r w:rsidR="00E915E8">
        <w:rPr>
          <w:spacing w:val="-1"/>
        </w:rPr>
        <w:t xml:space="preserve">features </w:t>
      </w:r>
      <w:r>
        <w:t>to improve customer satisfaction</w:t>
      </w:r>
      <w:r w:rsidR="00E915E8">
        <w:t xml:space="preserve"> and utilization</w:t>
      </w:r>
      <w:r>
        <w:t>.</w:t>
      </w:r>
    </w:p>
    <w:p w14:paraId="5F63638D" w14:textId="77777777" w:rsidR="00002D6D" w:rsidRDefault="00002D6D" w:rsidP="00002D6D"/>
    <w:p w14:paraId="25F6C866" w14:textId="02509B94" w:rsidR="00002D6D" w:rsidRDefault="003A0B8D" w:rsidP="00976274">
      <w:pPr>
        <w:pStyle w:val="Heading3"/>
      </w:pPr>
      <w:bookmarkStart w:id="484" w:name="_Toc147925452"/>
      <w:r>
        <w:lastRenderedPageBreak/>
        <w:t xml:space="preserve">DEBIT </w:t>
      </w:r>
      <w:r w:rsidR="00002D6D">
        <w:t>CARD</w:t>
      </w:r>
      <w:r w:rsidR="00002D6D">
        <w:rPr>
          <w:spacing w:val="-4"/>
        </w:rPr>
        <w:t xml:space="preserve"> </w:t>
      </w:r>
      <w:r w:rsidR="00002D6D">
        <w:t>NETWORK</w:t>
      </w:r>
      <w:r w:rsidR="00002D6D">
        <w:rPr>
          <w:spacing w:val="-3"/>
        </w:rPr>
        <w:t xml:space="preserve"> </w:t>
      </w:r>
      <w:r w:rsidR="00002D6D">
        <w:t>ACCESS</w:t>
      </w:r>
      <w:bookmarkEnd w:id="484"/>
    </w:p>
    <w:p w14:paraId="0772AA3B" w14:textId="678E6D59" w:rsidR="00002D6D" w:rsidRDefault="00002D6D" w:rsidP="00002D6D">
      <w:r>
        <w:t xml:space="preserve">The </w:t>
      </w:r>
      <w:r w:rsidR="00E103FC">
        <w:t>Debit C</w:t>
      </w:r>
      <w:r w:rsidR="00C32ABC">
        <w:t xml:space="preserve">ard </w:t>
      </w:r>
      <w:r>
        <w:t xml:space="preserve">network provided by the </w:t>
      </w:r>
      <w:r w:rsidR="00C953AC">
        <w:t>Contract</w:t>
      </w:r>
      <w:r>
        <w:t>or must be accessible and the technology used must be</w:t>
      </w:r>
      <w:r>
        <w:rPr>
          <w:spacing w:val="1"/>
        </w:rPr>
        <w:t xml:space="preserve"> </w:t>
      </w:r>
      <w:r>
        <w:t>currently</w:t>
      </w:r>
      <w:r>
        <w:rPr>
          <w:spacing w:val="-1"/>
        </w:rPr>
        <w:t xml:space="preserve"> </w:t>
      </w:r>
      <w:r>
        <w:t>active</w:t>
      </w:r>
      <w:r>
        <w:rPr>
          <w:spacing w:val="-1"/>
        </w:rPr>
        <w:t xml:space="preserve"> </w:t>
      </w:r>
      <w:r>
        <w:t>and available</w:t>
      </w:r>
      <w:r>
        <w:rPr>
          <w:spacing w:val="-1"/>
        </w:rPr>
        <w:t xml:space="preserve"> </w:t>
      </w:r>
      <w:r>
        <w:t>within the</w:t>
      </w:r>
      <w:r>
        <w:rPr>
          <w:spacing w:val="-1"/>
        </w:rPr>
        <w:t xml:space="preserve"> </w:t>
      </w:r>
      <w:r>
        <w:t>State as</w:t>
      </w:r>
      <w:r>
        <w:rPr>
          <w:spacing w:val="-2"/>
        </w:rPr>
        <w:t xml:space="preserve"> </w:t>
      </w:r>
      <w:r>
        <w:t>well as</w:t>
      </w:r>
      <w:r>
        <w:rPr>
          <w:spacing w:val="-1"/>
        </w:rPr>
        <w:t xml:space="preserve"> </w:t>
      </w:r>
      <w:r>
        <w:t>in other</w:t>
      </w:r>
      <w:r>
        <w:rPr>
          <w:spacing w:val="-1"/>
        </w:rPr>
        <w:t xml:space="preserve"> </w:t>
      </w:r>
      <w:r>
        <w:t>states</w:t>
      </w:r>
      <w:r>
        <w:rPr>
          <w:spacing w:val="-1"/>
        </w:rPr>
        <w:t xml:space="preserve"> </w:t>
      </w:r>
      <w:r>
        <w:t>and countries.</w:t>
      </w:r>
    </w:p>
    <w:p w14:paraId="7857EF11" w14:textId="77777777" w:rsidR="008A3BC0" w:rsidRDefault="008A3BC0" w:rsidP="00002D6D"/>
    <w:p w14:paraId="54F95440" w14:textId="66C20536" w:rsidR="00002D6D" w:rsidRDefault="00002D6D" w:rsidP="00002D6D">
      <w:r>
        <w:t>The</w:t>
      </w:r>
      <w:r w:rsidRPr="00353821">
        <w:t xml:space="preserve"> </w:t>
      </w:r>
      <w:r w:rsidR="00114423">
        <w:t>D</w:t>
      </w:r>
      <w:r w:rsidR="008A3BC0" w:rsidRPr="00353821">
        <w:t xml:space="preserve">ebit </w:t>
      </w:r>
      <w:r w:rsidR="00114423">
        <w:t>C</w:t>
      </w:r>
      <w:r>
        <w:t>ard</w:t>
      </w:r>
      <w:r>
        <w:rPr>
          <w:spacing w:val="-7"/>
        </w:rPr>
        <w:t xml:space="preserve"> </w:t>
      </w:r>
      <w:r>
        <w:t>must</w:t>
      </w:r>
      <w:r>
        <w:rPr>
          <w:spacing w:val="-8"/>
        </w:rPr>
        <w:t xml:space="preserve"> </w:t>
      </w:r>
      <w:r>
        <w:t>perform</w:t>
      </w:r>
      <w:r>
        <w:rPr>
          <w:spacing w:val="-7"/>
        </w:rPr>
        <w:t xml:space="preserve"> </w:t>
      </w:r>
      <w:r>
        <w:t>through</w:t>
      </w:r>
      <w:r>
        <w:rPr>
          <w:spacing w:val="-8"/>
        </w:rPr>
        <w:t xml:space="preserve"> </w:t>
      </w:r>
      <w:r>
        <w:t>an</w:t>
      </w:r>
      <w:r>
        <w:rPr>
          <w:spacing w:val="-7"/>
        </w:rPr>
        <w:t xml:space="preserve"> </w:t>
      </w:r>
      <w:r>
        <w:t>operating</w:t>
      </w:r>
      <w:r>
        <w:rPr>
          <w:spacing w:val="-7"/>
        </w:rPr>
        <w:t xml:space="preserve"> </w:t>
      </w:r>
      <w:r>
        <w:t>ATM</w:t>
      </w:r>
      <w:r>
        <w:rPr>
          <w:spacing w:val="-8"/>
        </w:rPr>
        <w:t xml:space="preserve"> </w:t>
      </w:r>
      <w:r>
        <w:t>network</w:t>
      </w:r>
      <w:r>
        <w:rPr>
          <w:spacing w:val="-7"/>
        </w:rPr>
        <w:t xml:space="preserve"> </w:t>
      </w:r>
      <w:r>
        <w:t>as</w:t>
      </w:r>
      <w:r>
        <w:rPr>
          <w:spacing w:val="-9"/>
        </w:rPr>
        <w:t xml:space="preserve"> </w:t>
      </w:r>
      <w:r>
        <w:t>well</w:t>
      </w:r>
      <w:r>
        <w:rPr>
          <w:spacing w:val="-5"/>
        </w:rPr>
        <w:t xml:space="preserve"> </w:t>
      </w:r>
      <w:r>
        <w:t>as</w:t>
      </w:r>
      <w:r>
        <w:rPr>
          <w:spacing w:val="-8"/>
        </w:rPr>
        <w:t xml:space="preserve"> </w:t>
      </w:r>
      <w:r w:rsidR="00D638FF">
        <w:t>P</w:t>
      </w:r>
      <w:r>
        <w:t>oint-of-</w:t>
      </w:r>
      <w:r w:rsidR="00D638FF">
        <w:t>S</w:t>
      </w:r>
      <w:r>
        <w:t>ale</w:t>
      </w:r>
      <w:r>
        <w:rPr>
          <w:spacing w:val="-7"/>
        </w:rPr>
        <w:t xml:space="preserve"> </w:t>
      </w:r>
      <w:r>
        <w:t>(POS)</w:t>
      </w:r>
      <w:r w:rsidRPr="00353821">
        <w:t xml:space="preserve"> </w:t>
      </w:r>
      <w:r w:rsidR="004E53D8">
        <w:t>devices</w:t>
      </w:r>
      <w:r w:rsidR="00353821" w:rsidRPr="00353821">
        <w:t xml:space="preserve"> </w:t>
      </w:r>
      <w:r>
        <w:t>and</w:t>
      </w:r>
      <w:r>
        <w:rPr>
          <w:spacing w:val="-8"/>
        </w:rPr>
        <w:t xml:space="preserve"> </w:t>
      </w:r>
      <w:r>
        <w:t>allo</w:t>
      </w:r>
      <w:r w:rsidR="00F1417E">
        <w:t>w f</w:t>
      </w:r>
      <w:r>
        <w:t>or</w:t>
      </w:r>
      <w:r>
        <w:rPr>
          <w:spacing w:val="59"/>
        </w:rPr>
        <w:t xml:space="preserve"> </w:t>
      </w:r>
      <w:r>
        <w:t>nationwide/international</w:t>
      </w:r>
      <w:r>
        <w:rPr>
          <w:spacing w:val="58"/>
        </w:rPr>
        <w:t xml:space="preserve"> </w:t>
      </w:r>
      <w:r>
        <w:t>ATM</w:t>
      </w:r>
      <w:r>
        <w:rPr>
          <w:spacing w:val="59"/>
        </w:rPr>
        <w:t xml:space="preserve"> </w:t>
      </w:r>
      <w:r>
        <w:t>access</w:t>
      </w:r>
      <w:r>
        <w:rPr>
          <w:spacing w:val="59"/>
        </w:rPr>
        <w:t xml:space="preserve"> </w:t>
      </w:r>
      <w:r>
        <w:t>and</w:t>
      </w:r>
      <w:r>
        <w:rPr>
          <w:spacing w:val="57"/>
        </w:rPr>
        <w:t xml:space="preserve"> </w:t>
      </w:r>
      <w:r>
        <w:t>the</w:t>
      </w:r>
      <w:r>
        <w:rPr>
          <w:spacing w:val="59"/>
        </w:rPr>
        <w:t xml:space="preserve"> </w:t>
      </w:r>
      <w:r>
        <w:t>withdrawal</w:t>
      </w:r>
      <w:r>
        <w:rPr>
          <w:spacing w:val="59"/>
        </w:rPr>
        <w:t xml:space="preserve"> </w:t>
      </w:r>
      <w:r>
        <w:t>of</w:t>
      </w:r>
      <w:r>
        <w:rPr>
          <w:spacing w:val="59"/>
        </w:rPr>
        <w:t xml:space="preserve"> </w:t>
      </w:r>
      <w:r>
        <w:t>cash</w:t>
      </w:r>
      <w:r>
        <w:rPr>
          <w:spacing w:val="59"/>
        </w:rPr>
        <w:t xml:space="preserve"> </w:t>
      </w:r>
      <w:r>
        <w:t>through</w:t>
      </w:r>
      <w:r>
        <w:rPr>
          <w:spacing w:val="59"/>
        </w:rPr>
        <w:t xml:space="preserve"> </w:t>
      </w:r>
      <w:r>
        <w:t>a</w:t>
      </w:r>
      <w:r>
        <w:rPr>
          <w:spacing w:val="59"/>
        </w:rPr>
        <w:t xml:space="preserve"> </w:t>
      </w:r>
      <w:r>
        <w:t>normal</w:t>
      </w:r>
      <w:r>
        <w:rPr>
          <w:spacing w:val="59"/>
        </w:rPr>
        <w:t xml:space="preserve"> </w:t>
      </w:r>
      <w:r>
        <w:t>AT</w:t>
      </w:r>
      <w:r w:rsidR="00F1417E">
        <w:t>M t</w:t>
      </w:r>
      <w:r>
        <w:t>ransaction.</w:t>
      </w:r>
    </w:p>
    <w:p w14:paraId="7C220BA4" w14:textId="77777777" w:rsidR="00002D6D" w:rsidRDefault="00002D6D" w:rsidP="00002D6D"/>
    <w:p w14:paraId="41257E1A" w14:textId="05BD0684" w:rsidR="00002D6D" w:rsidRDefault="00002D6D" w:rsidP="00002D6D">
      <w:r>
        <w:t>Information</w:t>
      </w:r>
      <w:r w:rsidR="00114423">
        <w:t xml:space="preserve"> regarding fees related to the Debit C</w:t>
      </w:r>
      <w:r>
        <w:t xml:space="preserve">ard are addressed in </w:t>
      </w:r>
      <w:r w:rsidRPr="00313B84">
        <w:t>Section</w:t>
      </w:r>
      <w:r w:rsidR="006F76A5" w:rsidRPr="00313B84">
        <w:t xml:space="preserve"> </w:t>
      </w:r>
      <w:r w:rsidR="00313B84" w:rsidRPr="00313B84">
        <w:t>4.9</w:t>
      </w:r>
      <w:r w:rsidR="0050600F" w:rsidRPr="00313B84">
        <w:t>.35</w:t>
      </w:r>
      <w:r>
        <w:t xml:space="preserve"> </w:t>
      </w:r>
      <w:r w:rsidR="006F76A5">
        <w:t xml:space="preserve">(Debit Card Program Fees) </w:t>
      </w:r>
      <w:r>
        <w:t xml:space="preserve">and </w:t>
      </w:r>
      <w:r w:rsidR="00313B84">
        <w:t xml:space="preserve">Section </w:t>
      </w:r>
      <w:r w:rsidR="00313B84" w:rsidRPr="00313B84">
        <w:t>4.9</w:t>
      </w:r>
      <w:r w:rsidR="0050600F" w:rsidRPr="00313B84">
        <w:t>.36</w:t>
      </w:r>
      <w:r w:rsidR="0050600F">
        <w:t xml:space="preserve"> </w:t>
      </w:r>
      <w:r w:rsidR="006F76A5">
        <w:t xml:space="preserve">(Program Menu of Services and Fees) </w:t>
      </w:r>
      <w:r>
        <w:t>of</w:t>
      </w:r>
      <w:r>
        <w:rPr>
          <w:spacing w:val="1"/>
        </w:rPr>
        <w:t xml:space="preserve"> </w:t>
      </w:r>
      <w:r>
        <w:t>this</w:t>
      </w:r>
      <w:r>
        <w:rPr>
          <w:spacing w:val="-1"/>
        </w:rPr>
        <w:t xml:space="preserve"> </w:t>
      </w:r>
      <w:r w:rsidR="006B74FB">
        <w:t>Bid Solicitation</w:t>
      </w:r>
      <w:r>
        <w:t>.</w:t>
      </w:r>
    </w:p>
    <w:p w14:paraId="56637819" w14:textId="77777777" w:rsidR="00002D6D" w:rsidRDefault="00002D6D" w:rsidP="00002D6D"/>
    <w:p w14:paraId="316D4B6F" w14:textId="76CB7EFE" w:rsidR="00002D6D" w:rsidRPr="00E23132" w:rsidRDefault="003A0B8D" w:rsidP="00976274">
      <w:pPr>
        <w:pStyle w:val="Heading3"/>
      </w:pPr>
      <w:bookmarkStart w:id="485" w:name="_Toc147925453"/>
      <w:r>
        <w:t xml:space="preserve">DEBIT </w:t>
      </w:r>
      <w:r w:rsidR="00002D6D">
        <w:t>CARD</w:t>
      </w:r>
      <w:r w:rsidR="00002D6D">
        <w:rPr>
          <w:spacing w:val="-1"/>
        </w:rPr>
        <w:t xml:space="preserve"> </w:t>
      </w:r>
      <w:r w:rsidR="00002D6D">
        <w:t>ISSUANCE</w:t>
      </w:r>
      <w:bookmarkEnd w:id="485"/>
    </w:p>
    <w:p w14:paraId="48F3BA57" w14:textId="1F815095" w:rsidR="00002D6D" w:rsidRDefault="00002D6D" w:rsidP="00002D6D">
      <w:r>
        <w:t>The</w:t>
      </w:r>
      <w:r>
        <w:rPr>
          <w:spacing w:val="-13"/>
        </w:rPr>
        <w:t xml:space="preserve"> </w:t>
      </w:r>
      <w:r w:rsidR="00C953AC">
        <w:t>Contract</w:t>
      </w:r>
      <w:r>
        <w:t>or</w:t>
      </w:r>
      <w:r w:rsidRPr="006C106D">
        <w:t xml:space="preserve"> </w:t>
      </w:r>
      <w:r>
        <w:t>shall</w:t>
      </w:r>
      <w:r w:rsidRPr="006C106D">
        <w:t xml:space="preserve"> </w:t>
      </w:r>
      <w:r>
        <w:t>not</w:t>
      </w:r>
      <w:r w:rsidRPr="006C106D">
        <w:t xml:space="preserve"> </w:t>
      </w:r>
      <w:r>
        <w:t>deny</w:t>
      </w:r>
      <w:r>
        <w:rPr>
          <w:spacing w:val="-13"/>
        </w:rPr>
        <w:t xml:space="preserve"> </w:t>
      </w:r>
      <w:r>
        <w:t>access</w:t>
      </w:r>
      <w:r w:rsidRPr="006C106D">
        <w:t xml:space="preserve"> </w:t>
      </w:r>
      <w:r>
        <w:t>to</w:t>
      </w:r>
      <w:r w:rsidRPr="006C106D">
        <w:t xml:space="preserve"> </w:t>
      </w:r>
      <w:r>
        <w:t>the</w:t>
      </w:r>
      <w:r w:rsidRPr="006C106D">
        <w:t xml:space="preserve"> </w:t>
      </w:r>
      <w:r>
        <w:t>Electronic</w:t>
      </w:r>
      <w:r w:rsidRPr="006C106D">
        <w:t xml:space="preserve"> </w:t>
      </w:r>
      <w:r>
        <w:t>Debit</w:t>
      </w:r>
      <w:r>
        <w:rPr>
          <w:spacing w:val="-13"/>
        </w:rPr>
        <w:t xml:space="preserve"> </w:t>
      </w:r>
      <w:r>
        <w:t>Card</w:t>
      </w:r>
      <w:r w:rsidRPr="006C106D">
        <w:t xml:space="preserve"> </w:t>
      </w:r>
      <w:r>
        <w:t>Program</w:t>
      </w:r>
      <w:r w:rsidRPr="006C106D">
        <w:t xml:space="preserve"> </w:t>
      </w:r>
      <w:r>
        <w:t>to</w:t>
      </w:r>
      <w:r w:rsidRPr="006C106D">
        <w:t xml:space="preserve"> </w:t>
      </w:r>
      <w:r>
        <w:t>any</w:t>
      </w:r>
      <w:r>
        <w:rPr>
          <w:spacing w:val="-13"/>
        </w:rPr>
        <w:t xml:space="preserve"> </w:t>
      </w:r>
      <w:r>
        <w:t>customer</w:t>
      </w:r>
      <w:r w:rsidRPr="006C106D">
        <w:t xml:space="preserve"> </w:t>
      </w:r>
      <w:r>
        <w:t>referre</w:t>
      </w:r>
      <w:r w:rsidR="00F1417E">
        <w:t>d b</w:t>
      </w:r>
      <w:r>
        <w:t>y</w:t>
      </w:r>
      <w:r>
        <w:rPr>
          <w:spacing w:val="-1"/>
        </w:rPr>
        <w:t xml:space="preserve"> </w:t>
      </w:r>
      <w:r>
        <w:t>the State</w:t>
      </w:r>
      <w:ins w:id="486" w:author="Cegerenko, Bobbe" w:date="2024-03-26T14:54:00Z">
        <w:r w:rsidR="00C92825">
          <w:t>, except to comply with applicable law</w:t>
        </w:r>
      </w:ins>
      <w:r>
        <w:t>.</w:t>
      </w:r>
    </w:p>
    <w:p w14:paraId="49406D5A" w14:textId="77777777" w:rsidR="00002D6D" w:rsidRDefault="00002D6D" w:rsidP="00002D6D"/>
    <w:p w14:paraId="004D6AB6" w14:textId="7508D6F9" w:rsidR="00313B84" w:rsidRDefault="00002D6D" w:rsidP="00F034F2">
      <w:r>
        <w:rPr>
          <w:spacing w:val="-1"/>
        </w:rPr>
        <w:t>The</w:t>
      </w:r>
      <w:r>
        <w:rPr>
          <w:spacing w:val="-15"/>
        </w:rPr>
        <w:t xml:space="preserve"> </w:t>
      </w:r>
      <w:r w:rsidR="00C953AC">
        <w:t>Contract</w:t>
      </w:r>
      <w:r>
        <w:t>or</w:t>
      </w:r>
      <w:r>
        <w:rPr>
          <w:spacing w:val="-14"/>
        </w:rPr>
        <w:t xml:space="preserve"> </w:t>
      </w:r>
      <w:r>
        <w:t>shall</w:t>
      </w:r>
      <w:r>
        <w:rPr>
          <w:spacing w:val="-14"/>
        </w:rPr>
        <w:t xml:space="preserve"> </w:t>
      </w:r>
      <w:r>
        <w:t>be</w:t>
      </w:r>
      <w:r>
        <w:rPr>
          <w:spacing w:val="-14"/>
        </w:rPr>
        <w:t xml:space="preserve"> </w:t>
      </w:r>
      <w:r>
        <w:t>responsible</w:t>
      </w:r>
      <w:r>
        <w:rPr>
          <w:spacing w:val="-15"/>
        </w:rPr>
        <w:t xml:space="preserve"> </w:t>
      </w:r>
      <w:r>
        <w:t>for</w:t>
      </w:r>
      <w:r>
        <w:rPr>
          <w:spacing w:val="-14"/>
        </w:rPr>
        <w:t xml:space="preserve"> </w:t>
      </w:r>
      <w:r>
        <w:t>issuance</w:t>
      </w:r>
      <w:r>
        <w:rPr>
          <w:spacing w:val="-15"/>
        </w:rPr>
        <w:t xml:space="preserve"> </w:t>
      </w:r>
      <w:r>
        <w:t>of</w:t>
      </w:r>
      <w:r>
        <w:rPr>
          <w:spacing w:val="-14"/>
        </w:rPr>
        <w:t xml:space="preserve"> </w:t>
      </w:r>
      <w:r>
        <w:t>initial</w:t>
      </w:r>
      <w:r>
        <w:rPr>
          <w:spacing w:val="-15"/>
        </w:rPr>
        <w:t xml:space="preserve"> </w:t>
      </w:r>
      <w:r>
        <w:t>and</w:t>
      </w:r>
      <w:r>
        <w:rPr>
          <w:spacing w:val="-15"/>
        </w:rPr>
        <w:t xml:space="preserve"> </w:t>
      </w:r>
      <w:r w:rsidRPr="00904C2D">
        <w:t xml:space="preserve">replacement </w:t>
      </w:r>
      <w:r w:rsidR="00114423">
        <w:t>D</w:t>
      </w:r>
      <w:r w:rsidR="00904C2D" w:rsidRPr="00904C2D">
        <w:t xml:space="preserve">ebit </w:t>
      </w:r>
      <w:r w:rsidR="00114423">
        <w:t>C</w:t>
      </w:r>
      <w:r w:rsidRPr="00904C2D">
        <w:t>ards</w:t>
      </w:r>
      <w:r>
        <w:rPr>
          <w:spacing w:val="-14"/>
        </w:rPr>
        <w:t xml:space="preserve"> </w:t>
      </w:r>
      <w:r>
        <w:t>to</w:t>
      </w:r>
      <w:r>
        <w:rPr>
          <w:spacing w:val="-15"/>
        </w:rPr>
        <w:t xml:space="preserve"> </w:t>
      </w:r>
      <w:r>
        <w:t>customers</w:t>
      </w:r>
      <w:r>
        <w:rPr>
          <w:spacing w:val="-14"/>
        </w:rPr>
        <w:t xml:space="preserve"> </w:t>
      </w:r>
      <w:r>
        <w:t>withi</w:t>
      </w:r>
      <w:r w:rsidR="00904C2D">
        <w:t>n a</w:t>
      </w:r>
      <w:r>
        <w:t xml:space="preserve"> reasonable timeframe </w:t>
      </w:r>
      <w:r w:rsidR="000D20DD">
        <w:t>as determined by the State or on an expedited basis if requested by the customer</w:t>
      </w:r>
      <w:r>
        <w:t>. In addition, proper notification must be given to clients</w:t>
      </w:r>
      <w:r>
        <w:rPr>
          <w:spacing w:val="1"/>
        </w:rPr>
        <w:t xml:space="preserve"> </w:t>
      </w:r>
      <w:r>
        <w:t>when</w:t>
      </w:r>
      <w:r>
        <w:rPr>
          <w:spacing w:val="-1"/>
        </w:rPr>
        <w:t xml:space="preserve"> </w:t>
      </w:r>
      <w:r w:rsidR="00114423">
        <w:t>new Debit C</w:t>
      </w:r>
      <w:r>
        <w:t>ards are issued due to</w:t>
      </w:r>
      <w:r>
        <w:rPr>
          <w:spacing w:val="-1"/>
        </w:rPr>
        <w:t xml:space="preserve"> </w:t>
      </w:r>
      <w:r w:rsidR="00904C2D">
        <w:rPr>
          <w:spacing w:val="-1"/>
        </w:rPr>
        <w:t xml:space="preserve">the </w:t>
      </w:r>
      <w:r>
        <w:t>expiration</w:t>
      </w:r>
      <w:r w:rsidR="00904C2D">
        <w:t xml:space="preserve"> of existing ones</w:t>
      </w:r>
      <w:r>
        <w:t>.</w:t>
      </w:r>
    </w:p>
    <w:p w14:paraId="447F4131" w14:textId="77777777" w:rsidR="00002D6D" w:rsidRDefault="00002D6D" w:rsidP="00002D6D"/>
    <w:p w14:paraId="289A32EB" w14:textId="1DDC7B6C" w:rsidR="00002D6D" w:rsidRPr="00E23132" w:rsidRDefault="003A0B8D" w:rsidP="00976274">
      <w:pPr>
        <w:pStyle w:val="Heading3"/>
      </w:pPr>
      <w:bookmarkStart w:id="487" w:name="_Toc147925454"/>
      <w:r>
        <w:t xml:space="preserve">DEBIT </w:t>
      </w:r>
      <w:r w:rsidR="00002D6D">
        <w:t>CARD</w:t>
      </w:r>
      <w:r w:rsidR="00002D6D">
        <w:rPr>
          <w:spacing w:val="-4"/>
        </w:rPr>
        <w:t xml:space="preserve"> </w:t>
      </w:r>
      <w:r w:rsidR="00002D6D">
        <w:t>ACCOUNT</w:t>
      </w:r>
      <w:r w:rsidR="00002D6D">
        <w:rPr>
          <w:spacing w:val="-4"/>
        </w:rPr>
        <w:t xml:space="preserve"> </w:t>
      </w:r>
      <w:r w:rsidR="00002D6D">
        <w:t>AND</w:t>
      </w:r>
      <w:r w:rsidR="00002D6D">
        <w:rPr>
          <w:spacing w:val="-4"/>
        </w:rPr>
        <w:t xml:space="preserve"> </w:t>
      </w:r>
      <w:r w:rsidR="00002D6D">
        <w:t>CUSTOMER</w:t>
      </w:r>
      <w:r w:rsidR="00002D6D">
        <w:rPr>
          <w:spacing w:val="-4"/>
        </w:rPr>
        <w:t xml:space="preserve"> </w:t>
      </w:r>
      <w:r w:rsidR="00002D6D">
        <w:t>SERVICE</w:t>
      </w:r>
      <w:bookmarkEnd w:id="487"/>
    </w:p>
    <w:p w14:paraId="3EA02DA6" w14:textId="6EE4C6CF" w:rsidR="00002D6D" w:rsidRDefault="00002D6D" w:rsidP="00002D6D">
      <w:r>
        <w:t xml:space="preserve">The </w:t>
      </w:r>
      <w:r w:rsidR="00C953AC">
        <w:t>Contract</w:t>
      </w:r>
      <w:r>
        <w:t xml:space="preserve">or shall notify the </w:t>
      </w:r>
      <w:r w:rsidR="00E35F1D">
        <w:t>SCM</w:t>
      </w:r>
      <w:r>
        <w:t xml:space="preserve"> at least ninety 90 days in advance of</w:t>
      </w:r>
      <w:r>
        <w:rPr>
          <w:spacing w:val="1"/>
        </w:rPr>
        <w:t xml:space="preserve"> </w:t>
      </w:r>
      <w:r w:rsidR="00686976">
        <w:rPr>
          <w:spacing w:val="1"/>
        </w:rPr>
        <w:t xml:space="preserve">any proposed </w:t>
      </w:r>
      <w:r>
        <w:t xml:space="preserve">changes in policy that affect the </w:t>
      </w:r>
      <w:r w:rsidR="00E103FC">
        <w:t>D</w:t>
      </w:r>
      <w:r w:rsidR="003A0B8D">
        <w:t xml:space="preserve">ebit </w:t>
      </w:r>
      <w:r w:rsidR="00E103FC">
        <w:t>C</w:t>
      </w:r>
      <w:r>
        <w:t>ardholders or the</w:t>
      </w:r>
      <w:r w:rsidR="003A0B8D">
        <w:t>ir debit</w:t>
      </w:r>
      <w:r>
        <w:t xml:space="preserve"> account</w:t>
      </w:r>
      <w:r w:rsidR="003A0B8D">
        <w:t>s</w:t>
      </w:r>
      <w:r>
        <w:t>. The State will have the ability to allo</w:t>
      </w:r>
      <w:r w:rsidR="003A0B8D">
        <w:t>w o</w:t>
      </w:r>
      <w:r>
        <w:t>r</w:t>
      </w:r>
      <w:r>
        <w:rPr>
          <w:spacing w:val="-1"/>
        </w:rPr>
        <w:t xml:space="preserve"> </w:t>
      </w:r>
      <w:r>
        <w:t>disallow any changes</w:t>
      </w:r>
      <w:r>
        <w:rPr>
          <w:spacing w:val="-1"/>
        </w:rPr>
        <w:t xml:space="preserve"> </w:t>
      </w:r>
      <w:r>
        <w:t xml:space="preserve">in policy </w:t>
      </w:r>
      <w:r w:rsidR="003A0B8D">
        <w:rPr>
          <w:spacing w:val="-1"/>
        </w:rPr>
        <w:t xml:space="preserve">since </w:t>
      </w:r>
      <w:r w:rsidR="00686976">
        <w:t xml:space="preserve">they </w:t>
      </w:r>
      <w:r>
        <w:t>impact the customer.</w:t>
      </w:r>
    </w:p>
    <w:p w14:paraId="22040FB3" w14:textId="77777777" w:rsidR="00002D6D" w:rsidRDefault="00002D6D" w:rsidP="00002D6D"/>
    <w:p w14:paraId="10DB0A11" w14:textId="194B3A93" w:rsidR="00002D6D" w:rsidRDefault="00002D6D" w:rsidP="00002D6D">
      <w:r>
        <w:t xml:space="preserve">The </w:t>
      </w:r>
      <w:r w:rsidR="00C953AC">
        <w:t>Contract</w:t>
      </w:r>
      <w:r>
        <w:t>or shall provide all informational and instructional materials including</w:t>
      </w:r>
      <w:r w:rsidR="00686976">
        <w:t>,</w:t>
      </w:r>
      <w:r>
        <w:t xml:space="preserve"> but</w:t>
      </w:r>
      <w:r w:rsidR="00AB3FF8">
        <w:rPr>
          <w:spacing w:val="61"/>
        </w:rPr>
        <w:t xml:space="preserve"> </w:t>
      </w:r>
      <w:r>
        <w:t>not limited</w:t>
      </w:r>
      <w:r>
        <w:rPr>
          <w:spacing w:val="1"/>
        </w:rPr>
        <w:t xml:space="preserve"> </w:t>
      </w:r>
      <w:r>
        <w:t>to</w:t>
      </w:r>
      <w:r w:rsidR="00686976">
        <w:t>,</w:t>
      </w:r>
      <w:r>
        <w:t xml:space="preserve"> new </w:t>
      </w:r>
      <w:r w:rsidR="00114423">
        <w:t>D</w:t>
      </w:r>
      <w:r w:rsidR="00686976">
        <w:t xml:space="preserve">ebit </w:t>
      </w:r>
      <w:r w:rsidR="00114423">
        <w:t>C</w:t>
      </w:r>
      <w:r>
        <w:t>ard distribution materials to the cardholders</w:t>
      </w:r>
      <w:r w:rsidR="00686976">
        <w:t>.</w:t>
      </w:r>
      <w:r>
        <w:t xml:space="preserve"> </w:t>
      </w:r>
      <w:r w:rsidR="00686976">
        <w:t>T</w:t>
      </w:r>
      <w:r>
        <w:t>he materials must be</w:t>
      </w:r>
      <w:r w:rsidR="00686976">
        <w:t xml:space="preserve"> written</w:t>
      </w:r>
      <w:r>
        <w:t xml:space="preserve"> at </w:t>
      </w:r>
      <w:r w:rsidR="00686976">
        <w:t xml:space="preserve">no higher than </w:t>
      </w:r>
      <w:r>
        <w:t>a</w:t>
      </w:r>
      <w:r>
        <w:rPr>
          <w:spacing w:val="-1"/>
        </w:rPr>
        <w:t xml:space="preserve"> </w:t>
      </w:r>
      <w:r>
        <w:t>fifth grade</w:t>
      </w:r>
      <w:r>
        <w:rPr>
          <w:spacing w:val="-1"/>
        </w:rPr>
        <w:t xml:space="preserve"> </w:t>
      </w:r>
      <w:r>
        <w:t>comprehension</w:t>
      </w:r>
      <w:r>
        <w:rPr>
          <w:spacing w:val="-1"/>
        </w:rPr>
        <w:t xml:space="preserve"> </w:t>
      </w:r>
      <w:r>
        <w:t xml:space="preserve">level and </w:t>
      </w:r>
      <w:r w:rsidR="00686976">
        <w:t xml:space="preserve">must be </w:t>
      </w:r>
      <w:r>
        <w:t>available</w:t>
      </w:r>
      <w:r>
        <w:rPr>
          <w:spacing w:val="-2"/>
        </w:rPr>
        <w:t xml:space="preserve"> </w:t>
      </w:r>
      <w:r>
        <w:t>in both English and Spanish.</w:t>
      </w:r>
    </w:p>
    <w:p w14:paraId="3E1DDEF4" w14:textId="77777777" w:rsidR="00002D6D" w:rsidRDefault="00002D6D" w:rsidP="00002D6D"/>
    <w:p w14:paraId="49AEAFB8" w14:textId="7C78E29E" w:rsidR="00002D6D" w:rsidRDefault="00002D6D" w:rsidP="00002D6D">
      <w:r>
        <w:t xml:space="preserve">The </w:t>
      </w:r>
      <w:r w:rsidR="00C953AC">
        <w:t>Contract</w:t>
      </w:r>
      <w:r>
        <w:t>or shall provide 24/7 customer service access</w:t>
      </w:r>
      <w:r w:rsidR="00877FBD">
        <w:t>,</w:t>
      </w:r>
      <w:r>
        <w:t xml:space="preserve"> at a minimum</w:t>
      </w:r>
      <w:r w:rsidR="00877FBD">
        <w:t>,</w:t>
      </w:r>
      <w:r>
        <w:t xml:space="preserve"> in both English and</w:t>
      </w:r>
      <w:r>
        <w:rPr>
          <w:spacing w:val="1"/>
        </w:rPr>
        <w:t xml:space="preserve"> </w:t>
      </w:r>
      <w:r>
        <w:t>Spanish via</w:t>
      </w:r>
      <w:r w:rsidR="00877FBD">
        <w:t xml:space="preserve"> </w:t>
      </w:r>
      <w:r w:rsidR="00E103FC">
        <w:t>the</w:t>
      </w:r>
      <w:r w:rsidR="00AB3FF8">
        <w:t xml:space="preserve"> IVR</w:t>
      </w:r>
      <w:r>
        <w:t xml:space="preserve"> with toll free telephone access. In addition,</w:t>
      </w:r>
      <w:r>
        <w:rPr>
          <w:spacing w:val="1"/>
        </w:rPr>
        <w:t xml:space="preserve"> </w:t>
      </w:r>
      <w:r>
        <w:t xml:space="preserve">the </w:t>
      </w:r>
      <w:r w:rsidR="00C953AC">
        <w:t>Contract</w:t>
      </w:r>
      <w:r>
        <w:t>or must demonstrate its ability to communicate with clients in other languages, as</w:t>
      </w:r>
      <w:r>
        <w:rPr>
          <w:spacing w:val="1"/>
        </w:rPr>
        <w:t xml:space="preserve"> </w:t>
      </w:r>
      <w:r>
        <w:t xml:space="preserve">needed. </w:t>
      </w:r>
      <w:r w:rsidR="000C1D64">
        <w:t xml:space="preserve">Languages that may be needed include but is not limited to Spanish, Arabic, Chinese, Korean, Haitian Creole, Portuguese, Polish and the other most commonly spoken languages in NJ. </w:t>
      </w:r>
      <w:r>
        <w:t xml:space="preserve">This must coincide with the IVR requirements as defined in </w:t>
      </w:r>
      <w:r w:rsidRPr="00E71FDE">
        <w:t>Section</w:t>
      </w:r>
      <w:r w:rsidR="00A437BB" w:rsidRPr="00E71FDE">
        <w:t xml:space="preserve"> </w:t>
      </w:r>
      <w:r w:rsidR="00F034F2" w:rsidRPr="00E71FDE">
        <w:t>4.10</w:t>
      </w:r>
      <w:r w:rsidR="00A03433" w:rsidRPr="00E71FDE">
        <w:t>.1</w:t>
      </w:r>
      <w:r w:rsidRPr="00E71FDE">
        <w:t xml:space="preserve"> </w:t>
      </w:r>
      <w:r w:rsidR="00A437BB" w:rsidRPr="00E71FDE">
        <w:t>(</w:t>
      </w:r>
      <w:r w:rsidRPr="00E71FDE">
        <w:t>Interactive</w:t>
      </w:r>
      <w:r w:rsidRPr="00E71FDE">
        <w:rPr>
          <w:spacing w:val="1"/>
        </w:rPr>
        <w:t xml:space="preserve"> </w:t>
      </w:r>
      <w:r w:rsidRPr="00E71FDE">
        <w:t>Voice</w:t>
      </w:r>
      <w:r w:rsidRPr="00E71FDE">
        <w:rPr>
          <w:spacing w:val="-1"/>
        </w:rPr>
        <w:t xml:space="preserve"> </w:t>
      </w:r>
      <w:r w:rsidRPr="00E71FDE">
        <w:t>Response (IVR)/Telecommunications Requirements</w:t>
      </w:r>
      <w:r w:rsidR="00A437BB" w:rsidRPr="00E71FDE">
        <w:t>)</w:t>
      </w:r>
      <w:r w:rsidRPr="00E71FDE">
        <w:t>.</w:t>
      </w:r>
    </w:p>
    <w:p w14:paraId="47951FEE" w14:textId="77777777" w:rsidR="00002D6D" w:rsidRDefault="00002D6D" w:rsidP="00002D6D"/>
    <w:p w14:paraId="2C125E51" w14:textId="66005154" w:rsidR="006C45B0" w:rsidRDefault="00002D6D" w:rsidP="00002D6D">
      <w:pPr>
        <w:rPr>
          <w:spacing w:val="-15"/>
        </w:rPr>
      </w:pPr>
      <w:r>
        <w:t xml:space="preserve">The </w:t>
      </w:r>
      <w:r w:rsidR="00C953AC">
        <w:t>Contract</w:t>
      </w:r>
      <w:r>
        <w:t>or shall maintain a compla</w:t>
      </w:r>
      <w:r w:rsidR="00E71FDE">
        <w:t>int file to specifically report</w:t>
      </w:r>
      <w:r>
        <w:t xml:space="preserve"> all complaints of fraud</w:t>
      </w:r>
      <w:r>
        <w:rPr>
          <w:spacing w:val="1"/>
        </w:rPr>
        <w:t xml:space="preserve"> </w:t>
      </w:r>
      <w:r>
        <w:t xml:space="preserve">involving </w:t>
      </w:r>
      <w:r w:rsidR="00114423">
        <w:t>D</w:t>
      </w:r>
      <w:r>
        <w:t xml:space="preserve">ebit </w:t>
      </w:r>
      <w:r w:rsidR="00114423">
        <w:t>C</w:t>
      </w:r>
      <w:r>
        <w:t>ard</w:t>
      </w:r>
      <w:r w:rsidR="0076010F">
        <w:t>s</w:t>
      </w:r>
      <w:r>
        <w:t xml:space="preserve">. </w:t>
      </w:r>
      <w:r w:rsidR="006C45B0">
        <w:t>Contractor shall establish a procedure to resolve c</w:t>
      </w:r>
      <w:r>
        <w:t>omplaint</w:t>
      </w:r>
      <w:r w:rsidR="0076010F">
        <w:t>s</w:t>
      </w:r>
      <w:r>
        <w:t xml:space="preserve"> </w:t>
      </w:r>
      <w:r w:rsidR="006C45B0">
        <w:t xml:space="preserve">of fraud </w:t>
      </w:r>
      <w:r>
        <w:t>in a manner consistent with</w:t>
      </w:r>
      <w:r w:rsidR="0076010F">
        <w:t xml:space="preserve"> the</w:t>
      </w:r>
      <w:r>
        <w:t xml:space="preserve"> law and</w:t>
      </w:r>
      <w:r w:rsidR="0076010F">
        <w:t xml:space="preserve"> </w:t>
      </w:r>
      <w:r w:rsidR="006C45B0">
        <w:t xml:space="preserve">to be shared </w:t>
      </w:r>
      <w:r w:rsidR="0076010F">
        <w:t>with</w:t>
      </w:r>
      <w:r>
        <w:t xml:space="preserve"> the</w:t>
      </w:r>
      <w:r>
        <w:rPr>
          <w:spacing w:val="1"/>
        </w:rPr>
        <w:t xml:space="preserve"> </w:t>
      </w:r>
      <w:r w:rsidR="006C45B0">
        <w:rPr>
          <w:spacing w:val="1"/>
        </w:rPr>
        <w:t>State Contract Manager</w:t>
      </w:r>
      <w:r w:rsidR="00E71FDE">
        <w:t xml:space="preserve">. </w:t>
      </w:r>
      <w:r w:rsidR="00E103FC" w:rsidRPr="00E103FC">
        <w:t>The Contractor shall update the complaint record, and contact and update the complainant, on a weekly basis</w:t>
      </w:r>
      <w:r w:rsidR="00E103FC" w:rsidRPr="00E103FC" w:rsidDel="00E103FC">
        <w:t xml:space="preserve"> </w:t>
      </w:r>
      <w:r>
        <w:t>until</w:t>
      </w:r>
      <w:r w:rsidRPr="006C106D">
        <w:t xml:space="preserve"> </w:t>
      </w:r>
      <w:r>
        <w:t>the</w:t>
      </w:r>
      <w:r>
        <w:rPr>
          <w:spacing w:val="-13"/>
        </w:rPr>
        <w:t xml:space="preserve"> </w:t>
      </w:r>
      <w:r>
        <w:t>complaint</w:t>
      </w:r>
      <w:r>
        <w:rPr>
          <w:spacing w:val="-13"/>
        </w:rPr>
        <w:t xml:space="preserve"> </w:t>
      </w:r>
      <w:r>
        <w:t>is</w:t>
      </w:r>
      <w:r>
        <w:rPr>
          <w:spacing w:val="-11"/>
        </w:rPr>
        <w:t xml:space="preserve"> </w:t>
      </w:r>
      <w:r>
        <w:t>resolved.</w:t>
      </w:r>
      <w:r>
        <w:rPr>
          <w:spacing w:val="-15"/>
        </w:rPr>
        <w:t xml:space="preserve"> </w:t>
      </w:r>
    </w:p>
    <w:p w14:paraId="73EF805B" w14:textId="77777777" w:rsidR="006C45B0" w:rsidRDefault="006C45B0" w:rsidP="00002D6D">
      <w:pPr>
        <w:rPr>
          <w:spacing w:val="-15"/>
        </w:rPr>
      </w:pPr>
    </w:p>
    <w:p w14:paraId="3EF6D490" w14:textId="45C3D0E8" w:rsidR="00002D6D" w:rsidRDefault="006C45B0" w:rsidP="00002D6D">
      <w:r w:rsidRPr="00BC492C">
        <w:rPr>
          <w:spacing w:val="-15"/>
        </w:rPr>
        <w:t xml:space="preserve">In the event that </w:t>
      </w:r>
      <w:r w:rsidRPr="00BC492C">
        <w:t>t</w:t>
      </w:r>
      <w:r w:rsidR="00002D6D" w:rsidRPr="00BC492C">
        <w:t xml:space="preserve">he </w:t>
      </w:r>
      <w:r w:rsidR="00C953AC" w:rsidRPr="00BC492C">
        <w:t>Contract</w:t>
      </w:r>
      <w:r w:rsidR="00002D6D" w:rsidRPr="00BC492C">
        <w:t>or</w:t>
      </w:r>
      <w:r w:rsidRPr="00BC492C">
        <w:t xml:space="preserve"> </w:t>
      </w:r>
      <w:r w:rsidR="00002D6D" w:rsidRPr="00C431E5">
        <w:t>compensate</w:t>
      </w:r>
      <w:r w:rsidRPr="00C431E5">
        <w:t>s</w:t>
      </w:r>
      <w:r w:rsidR="00002D6D" w:rsidRPr="00C431E5">
        <w:t xml:space="preserve"> </w:t>
      </w:r>
      <w:r w:rsidRPr="00C431E5">
        <w:t xml:space="preserve">a customer for any reported loss, </w:t>
      </w:r>
      <w:r>
        <w:t>they shall do so</w:t>
      </w:r>
      <w:r w:rsidRPr="006C45B0">
        <w:t xml:space="preserve"> at no cost to the State</w:t>
      </w:r>
      <w:r w:rsidR="0034355B">
        <w:t>.</w:t>
      </w:r>
    </w:p>
    <w:p w14:paraId="1E456FC2" w14:textId="77777777" w:rsidR="00002D6D" w:rsidRDefault="00002D6D" w:rsidP="00002D6D"/>
    <w:p w14:paraId="68DD17FA" w14:textId="2203C8E2" w:rsidR="00002D6D" w:rsidRDefault="00002D6D" w:rsidP="00002D6D">
      <w:r>
        <w:t>The</w:t>
      </w:r>
      <w:r>
        <w:rPr>
          <w:spacing w:val="-15"/>
        </w:rPr>
        <w:t xml:space="preserve"> </w:t>
      </w:r>
      <w:r w:rsidR="00C953AC">
        <w:t>Contract</w:t>
      </w:r>
      <w:r>
        <w:t>or</w:t>
      </w:r>
      <w:r>
        <w:rPr>
          <w:spacing w:val="-14"/>
        </w:rPr>
        <w:t xml:space="preserve"> </w:t>
      </w:r>
      <w:r>
        <w:t>shall</w:t>
      </w:r>
      <w:r>
        <w:rPr>
          <w:spacing w:val="-14"/>
        </w:rPr>
        <w:t xml:space="preserve"> </w:t>
      </w:r>
      <w:r>
        <w:t>continue</w:t>
      </w:r>
      <w:r>
        <w:rPr>
          <w:spacing w:val="-14"/>
        </w:rPr>
        <w:t xml:space="preserve"> </w:t>
      </w:r>
      <w:r>
        <w:t>to</w:t>
      </w:r>
      <w:r>
        <w:rPr>
          <w:spacing w:val="-15"/>
        </w:rPr>
        <w:t xml:space="preserve"> </w:t>
      </w:r>
      <w:r>
        <w:t>provide</w:t>
      </w:r>
      <w:r>
        <w:rPr>
          <w:spacing w:val="-14"/>
        </w:rPr>
        <w:t xml:space="preserve"> </w:t>
      </w:r>
      <w:r>
        <w:t>a</w:t>
      </w:r>
      <w:r>
        <w:rPr>
          <w:spacing w:val="-14"/>
        </w:rPr>
        <w:t xml:space="preserve"> </w:t>
      </w:r>
      <w:r>
        <w:t>website, at a minimum in both English and Spanish,</w:t>
      </w:r>
      <w:r>
        <w:rPr>
          <w:spacing w:val="-14"/>
        </w:rPr>
        <w:t xml:space="preserve"> </w:t>
      </w:r>
      <w:r>
        <w:t>for</w:t>
      </w:r>
      <w:r>
        <w:rPr>
          <w:spacing w:val="-15"/>
        </w:rPr>
        <w:t xml:space="preserve"> </w:t>
      </w:r>
      <w:r w:rsidRPr="0076010F">
        <w:t>c</w:t>
      </w:r>
      <w:r w:rsidR="00D4027E">
        <w:t>ustomers</w:t>
      </w:r>
      <w:r w:rsidR="00B57497">
        <w:t xml:space="preserve"> </w:t>
      </w:r>
      <w:r w:rsidRPr="0076010F">
        <w:t xml:space="preserve">to access </w:t>
      </w:r>
      <w:r w:rsidR="00114423">
        <w:t>D</w:t>
      </w:r>
      <w:r w:rsidR="0076010F" w:rsidRPr="0076010F">
        <w:t xml:space="preserve">ebit </w:t>
      </w:r>
      <w:r w:rsidR="00114423">
        <w:t>C</w:t>
      </w:r>
      <w:r w:rsidRPr="0076010F">
        <w:t>ard</w:t>
      </w:r>
      <w:r>
        <w:rPr>
          <w:spacing w:val="-14"/>
        </w:rPr>
        <w:t xml:space="preserve"> </w:t>
      </w:r>
      <w:r>
        <w:t>and</w:t>
      </w:r>
      <w:r>
        <w:rPr>
          <w:spacing w:val="-15"/>
        </w:rPr>
        <w:t xml:space="preserve"> </w:t>
      </w:r>
      <w:r>
        <w:t>account</w:t>
      </w:r>
      <w:r>
        <w:rPr>
          <w:spacing w:val="-14"/>
        </w:rPr>
        <w:t xml:space="preserve"> </w:t>
      </w:r>
      <w:r w:rsidRPr="00C953AC">
        <w:t>information at no</w:t>
      </w:r>
      <w:r>
        <w:t xml:space="preserve"> charge</w:t>
      </w:r>
      <w:r>
        <w:rPr>
          <w:spacing w:val="-1"/>
        </w:rPr>
        <w:t xml:space="preserve"> </w:t>
      </w:r>
      <w:r>
        <w:t>to the State or the cardholder.</w:t>
      </w:r>
    </w:p>
    <w:p w14:paraId="04EDBBFF" w14:textId="77777777" w:rsidR="00002D6D" w:rsidRDefault="00002D6D" w:rsidP="00002D6D"/>
    <w:p w14:paraId="2F51E7E0" w14:textId="2F027E8D" w:rsidR="00002D6D" w:rsidRDefault="00002D6D" w:rsidP="00002D6D">
      <w:r>
        <w:t xml:space="preserve">The </w:t>
      </w:r>
      <w:r w:rsidR="00C953AC">
        <w:t>Contract</w:t>
      </w:r>
      <w:r>
        <w:t xml:space="preserve">or must provide live </w:t>
      </w:r>
      <w:r w:rsidR="003052A9">
        <w:t>Deb</w:t>
      </w:r>
      <w:r w:rsidR="00E35F1D">
        <w:t>i</w:t>
      </w:r>
      <w:r w:rsidR="003052A9">
        <w:t xml:space="preserve">t Card </w:t>
      </w:r>
      <w:r>
        <w:t xml:space="preserve">customer </w:t>
      </w:r>
      <w:r w:rsidR="003052A9">
        <w:t xml:space="preserve">support </w:t>
      </w:r>
      <w:r>
        <w:t>service from 7:30 a.m. to 7:00 p.m. Easter</w:t>
      </w:r>
      <w:r w:rsidR="00D55BCA">
        <w:t xml:space="preserve">n </w:t>
      </w:r>
      <w:r>
        <w:t>Time.</w:t>
      </w:r>
    </w:p>
    <w:p w14:paraId="743945BA" w14:textId="77777777" w:rsidR="00002D6D" w:rsidRDefault="00002D6D" w:rsidP="00002D6D"/>
    <w:p w14:paraId="5434EA1A" w14:textId="3DA3D40A" w:rsidR="00002D6D" w:rsidRDefault="00002D6D" w:rsidP="00002D6D">
      <w:r>
        <w:t>The</w:t>
      </w:r>
      <w:r>
        <w:rPr>
          <w:spacing w:val="1"/>
        </w:rPr>
        <w:t xml:space="preserve"> </w:t>
      </w:r>
      <w:r w:rsidR="00C953AC">
        <w:t>Contract</w:t>
      </w:r>
      <w:r>
        <w:t>or</w:t>
      </w:r>
      <w:r>
        <w:rPr>
          <w:spacing w:val="1"/>
        </w:rPr>
        <w:t xml:space="preserve"> </w:t>
      </w:r>
      <w:r>
        <w:t>must</w:t>
      </w:r>
      <w:r>
        <w:rPr>
          <w:spacing w:val="1"/>
        </w:rPr>
        <w:t xml:space="preserve"> </w:t>
      </w:r>
      <w:r>
        <w:t>provide</w:t>
      </w:r>
      <w:r>
        <w:rPr>
          <w:spacing w:val="1"/>
        </w:rPr>
        <w:t xml:space="preserve"> </w:t>
      </w:r>
      <w:r>
        <w:t>a</w:t>
      </w:r>
      <w:r>
        <w:rPr>
          <w:spacing w:val="1"/>
        </w:rPr>
        <w:t xml:space="preserve"> </w:t>
      </w:r>
      <w:r>
        <w:t>file</w:t>
      </w:r>
      <w:r>
        <w:rPr>
          <w:spacing w:val="1"/>
        </w:rPr>
        <w:t xml:space="preserve"> </w:t>
      </w:r>
      <w:r>
        <w:t>daily</w:t>
      </w:r>
      <w:r>
        <w:rPr>
          <w:spacing w:val="1"/>
        </w:rPr>
        <w:t xml:space="preserve"> </w:t>
      </w:r>
      <w:r>
        <w:t>to</w:t>
      </w:r>
      <w:r>
        <w:rPr>
          <w:spacing w:val="1"/>
        </w:rPr>
        <w:t xml:space="preserve"> </w:t>
      </w:r>
      <w:r>
        <w:t>update</w:t>
      </w:r>
      <w:r>
        <w:rPr>
          <w:spacing w:val="1"/>
        </w:rPr>
        <w:t xml:space="preserve"> </w:t>
      </w:r>
      <w:r>
        <w:t>NJKiDS</w:t>
      </w:r>
      <w:r>
        <w:rPr>
          <w:spacing w:val="1"/>
        </w:rPr>
        <w:t xml:space="preserve"> </w:t>
      </w:r>
      <w:r>
        <w:t>with</w:t>
      </w:r>
      <w:r>
        <w:rPr>
          <w:spacing w:val="1"/>
        </w:rPr>
        <w:t xml:space="preserve"> </w:t>
      </w:r>
      <w:r>
        <w:t>any</w:t>
      </w:r>
      <w:r>
        <w:rPr>
          <w:spacing w:val="1"/>
        </w:rPr>
        <w:t xml:space="preserve"> </w:t>
      </w:r>
      <w:r>
        <w:t>updated</w:t>
      </w:r>
      <w:r>
        <w:rPr>
          <w:spacing w:val="1"/>
        </w:rPr>
        <w:t xml:space="preserve"> </w:t>
      </w:r>
      <w:r>
        <w:t>demographic</w:t>
      </w:r>
      <w:r>
        <w:rPr>
          <w:spacing w:val="1"/>
        </w:rPr>
        <w:t xml:space="preserve"> </w:t>
      </w:r>
      <w:r>
        <w:t>information</w:t>
      </w:r>
      <w:r>
        <w:rPr>
          <w:spacing w:val="-11"/>
        </w:rPr>
        <w:t xml:space="preserve"> </w:t>
      </w:r>
      <w:r w:rsidRPr="00D55BCA">
        <w:t xml:space="preserve">provided by </w:t>
      </w:r>
      <w:r w:rsidR="00114423">
        <w:t>D</w:t>
      </w:r>
      <w:r w:rsidR="00D55BCA" w:rsidRPr="00D55BCA">
        <w:t xml:space="preserve">ebit </w:t>
      </w:r>
      <w:r w:rsidR="00114423">
        <w:t>C</w:t>
      </w:r>
      <w:r w:rsidRPr="00D55BCA">
        <w:t>ard holders</w:t>
      </w:r>
      <w:r>
        <w:t>.</w:t>
      </w:r>
      <w:r w:rsidRPr="00984997">
        <w:t xml:space="preserve"> </w:t>
      </w:r>
      <w:r>
        <w:t>These</w:t>
      </w:r>
      <w:r>
        <w:rPr>
          <w:spacing w:val="-9"/>
        </w:rPr>
        <w:t xml:space="preserve"> </w:t>
      </w:r>
      <w:r>
        <w:t>fields</w:t>
      </w:r>
      <w:r w:rsidRPr="00984997">
        <w:t xml:space="preserve"> </w:t>
      </w:r>
      <w:r>
        <w:t>may</w:t>
      </w:r>
      <w:r w:rsidRPr="00984997">
        <w:t xml:space="preserve"> </w:t>
      </w:r>
      <w:r>
        <w:t>include</w:t>
      </w:r>
      <w:r w:rsidR="00C772C6">
        <w:t>,</w:t>
      </w:r>
      <w:r>
        <w:rPr>
          <w:spacing w:val="-9"/>
        </w:rPr>
        <w:t xml:space="preserve"> </w:t>
      </w:r>
      <w:r>
        <w:t>but</w:t>
      </w:r>
      <w:r w:rsidRPr="00984997">
        <w:t xml:space="preserve"> </w:t>
      </w:r>
      <w:r>
        <w:t>are</w:t>
      </w:r>
      <w:r w:rsidRPr="00984997">
        <w:t xml:space="preserve"> </w:t>
      </w:r>
      <w:r>
        <w:t>not</w:t>
      </w:r>
      <w:r>
        <w:rPr>
          <w:spacing w:val="-11"/>
        </w:rPr>
        <w:t xml:space="preserve"> </w:t>
      </w:r>
      <w:r>
        <w:t>limited</w:t>
      </w:r>
      <w:r w:rsidRPr="00984997">
        <w:t xml:space="preserve"> </w:t>
      </w:r>
      <w:r>
        <w:t>to</w:t>
      </w:r>
      <w:r w:rsidR="00C772C6">
        <w:t>:</w:t>
      </w:r>
      <w:r>
        <w:rPr>
          <w:spacing w:val="-9"/>
        </w:rPr>
        <w:t xml:space="preserve"> </w:t>
      </w:r>
      <w:r>
        <w:t>social</w:t>
      </w:r>
      <w:r>
        <w:rPr>
          <w:spacing w:val="-11"/>
        </w:rPr>
        <w:t xml:space="preserve"> </w:t>
      </w:r>
      <w:r>
        <w:t>securit</w:t>
      </w:r>
      <w:r w:rsidR="00C772C6">
        <w:t>y n</w:t>
      </w:r>
      <w:r>
        <w:t>umber,</w:t>
      </w:r>
      <w:r>
        <w:rPr>
          <w:spacing w:val="-2"/>
        </w:rPr>
        <w:t xml:space="preserve"> </w:t>
      </w:r>
      <w:r>
        <w:t>date</w:t>
      </w:r>
      <w:r>
        <w:rPr>
          <w:spacing w:val="-1"/>
        </w:rPr>
        <w:t xml:space="preserve"> </w:t>
      </w:r>
      <w:r>
        <w:t>of</w:t>
      </w:r>
      <w:r>
        <w:rPr>
          <w:spacing w:val="-1"/>
        </w:rPr>
        <w:t xml:space="preserve"> </w:t>
      </w:r>
      <w:r>
        <w:t>birth,</w:t>
      </w:r>
      <w:r>
        <w:rPr>
          <w:spacing w:val="-2"/>
        </w:rPr>
        <w:t xml:space="preserve"> </w:t>
      </w:r>
      <w:r>
        <w:t>first/middle/last</w:t>
      </w:r>
      <w:r>
        <w:rPr>
          <w:spacing w:val="-1"/>
        </w:rPr>
        <w:t xml:space="preserve"> </w:t>
      </w:r>
      <w:r>
        <w:t>name,</w:t>
      </w:r>
      <w:r>
        <w:rPr>
          <w:spacing w:val="-1"/>
        </w:rPr>
        <w:t xml:space="preserve"> </w:t>
      </w:r>
      <w:r>
        <w:t>full</w:t>
      </w:r>
      <w:r>
        <w:rPr>
          <w:spacing w:val="-1"/>
        </w:rPr>
        <w:t xml:space="preserve"> </w:t>
      </w:r>
      <w:r>
        <w:t>address,</w:t>
      </w:r>
      <w:r>
        <w:rPr>
          <w:spacing w:val="-2"/>
        </w:rPr>
        <w:t xml:space="preserve"> </w:t>
      </w:r>
      <w:r>
        <w:t>country</w:t>
      </w:r>
      <w:r>
        <w:rPr>
          <w:spacing w:val="-1"/>
        </w:rPr>
        <w:t xml:space="preserve"> </w:t>
      </w:r>
      <w:r>
        <w:t>code,</w:t>
      </w:r>
      <w:r>
        <w:rPr>
          <w:spacing w:val="-2"/>
        </w:rPr>
        <w:t xml:space="preserve"> </w:t>
      </w:r>
      <w:r>
        <w:t>and</w:t>
      </w:r>
      <w:r>
        <w:rPr>
          <w:spacing w:val="-2"/>
        </w:rPr>
        <w:t xml:space="preserve"> </w:t>
      </w:r>
      <w:r>
        <w:t>telephone</w:t>
      </w:r>
      <w:r>
        <w:rPr>
          <w:spacing w:val="-1"/>
        </w:rPr>
        <w:t xml:space="preserve"> </w:t>
      </w:r>
      <w:r>
        <w:t>number.</w:t>
      </w:r>
    </w:p>
    <w:p w14:paraId="0D05D944" w14:textId="77777777" w:rsidR="00002D6D" w:rsidRDefault="00002D6D" w:rsidP="00002D6D"/>
    <w:p w14:paraId="346CB5CF" w14:textId="504C05A7" w:rsidR="00002D6D" w:rsidRDefault="00002D6D" w:rsidP="00002D6D">
      <w:r>
        <w:t>Upon</w:t>
      </w:r>
      <w:r>
        <w:rPr>
          <w:spacing w:val="-14"/>
        </w:rPr>
        <w:t xml:space="preserve"> </w:t>
      </w:r>
      <w:r>
        <w:t>the</w:t>
      </w:r>
      <w:r>
        <w:rPr>
          <w:spacing w:val="-13"/>
        </w:rPr>
        <w:t xml:space="preserve"> </w:t>
      </w:r>
      <w:r>
        <w:t>availability</w:t>
      </w:r>
      <w:r>
        <w:rPr>
          <w:spacing w:val="-13"/>
        </w:rPr>
        <w:t xml:space="preserve"> </w:t>
      </w:r>
      <w:r>
        <w:t>of</w:t>
      </w:r>
      <w:r>
        <w:rPr>
          <w:spacing w:val="-14"/>
        </w:rPr>
        <w:t xml:space="preserve"> </w:t>
      </w:r>
      <w:r>
        <w:t>real</w:t>
      </w:r>
      <w:r w:rsidR="00B24115">
        <w:rPr>
          <w:spacing w:val="-13"/>
        </w:rPr>
        <w:t>-</w:t>
      </w:r>
      <w:r w:rsidRPr="00C772C6">
        <w:t xml:space="preserve">time processing, the </w:t>
      </w:r>
      <w:r w:rsidR="00F55372" w:rsidRPr="00C772C6">
        <w:t>S</w:t>
      </w:r>
      <w:r w:rsidRPr="00C772C6">
        <w:t>tate may amend the frequency</w:t>
      </w:r>
      <w:r>
        <w:rPr>
          <w:spacing w:val="-13"/>
        </w:rPr>
        <w:t xml:space="preserve"> </w:t>
      </w:r>
      <w:r>
        <w:t>of</w:t>
      </w:r>
      <w:r>
        <w:rPr>
          <w:spacing w:val="-14"/>
        </w:rPr>
        <w:t xml:space="preserve"> </w:t>
      </w:r>
      <w:r>
        <w:t>the</w:t>
      </w:r>
      <w:r>
        <w:rPr>
          <w:spacing w:val="-13"/>
        </w:rPr>
        <w:t xml:space="preserve"> </w:t>
      </w:r>
      <w:r>
        <w:t>transmissio</w:t>
      </w:r>
      <w:r w:rsidR="00C772C6">
        <w:t>n o</w:t>
      </w:r>
      <w:r>
        <w:t>f</w:t>
      </w:r>
      <w:r>
        <w:rPr>
          <w:spacing w:val="-1"/>
        </w:rPr>
        <w:t xml:space="preserve"> </w:t>
      </w:r>
      <w:r>
        <w:t>this file</w:t>
      </w:r>
      <w:r>
        <w:rPr>
          <w:spacing w:val="-1"/>
        </w:rPr>
        <w:t xml:space="preserve"> </w:t>
      </w:r>
      <w:r>
        <w:t xml:space="preserve">and the </w:t>
      </w:r>
      <w:r w:rsidR="00C953AC">
        <w:t>Contract</w:t>
      </w:r>
      <w:r>
        <w:t>or</w:t>
      </w:r>
      <w:r>
        <w:rPr>
          <w:spacing w:val="-1"/>
        </w:rPr>
        <w:t xml:space="preserve"> </w:t>
      </w:r>
      <w:r>
        <w:t>shall be required</w:t>
      </w:r>
      <w:r>
        <w:rPr>
          <w:spacing w:val="-1"/>
        </w:rPr>
        <w:t xml:space="preserve"> </w:t>
      </w:r>
      <w:r>
        <w:t>to conform</w:t>
      </w:r>
      <w:r>
        <w:rPr>
          <w:spacing w:val="-1"/>
        </w:rPr>
        <w:t xml:space="preserve"> </w:t>
      </w:r>
      <w:r>
        <w:t>to</w:t>
      </w:r>
      <w:r>
        <w:rPr>
          <w:spacing w:val="-1"/>
        </w:rPr>
        <w:t xml:space="preserve"> </w:t>
      </w:r>
      <w:r>
        <w:t>all requirements</w:t>
      </w:r>
      <w:r w:rsidR="00C772C6">
        <w:t xml:space="preserve"> at no additional cost to the State</w:t>
      </w:r>
      <w:r>
        <w:t>.</w:t>
      </w:r>
    </w:p>
    <w:p w14:paraId="49879134" w14:textId="77777777" w:rsidR="00002D6D" w:rsidRDefault="00002D6D" w:rsidP="00002D6D"/>
    <w:p w14:paraId="0178B061" w14:textId="12D74545" w:rsidR="00002D6D" w:rsidRPr="008B0200" w:rsidRDefault="00002D6D" w:rsidP="00976274">
      <w:pPr>
        <w:pStyle w:val="Heading3"/>
      </w:pPr>
      <w:bookmarkStart w:id="488" w:name="_Toc147925455"/>
      <w:r>
        <w:t>DEBIT</w:t>
      </w:r>
      <w:r>
        <w:rPr>
          <w:spacing w:val="-1"/>
        </w:rPr>
        <w:t xml:space="preserve"> </w:t>
      </w:r>
      <w:r>
        <w:t>CARD</w:t>
      </w:r>
      <w:r>
        <w:rPr>
          <w:spacing w:val="-1"/>
        </w:rPr>
        <w:t xml:space="preserve"> </w:t>
      </w:r>
      <w:r>
        <w:t>PROGRAM</w:t>
      </w:r>
      <w:r>
        <w:rPr>
          <w:spacing w:val="-1"/>
        </w:rPr>
        <w:t xml:space="preserve"> </w:t>
      </w:r>
      <w:r>
        <w:t>FEES</w:t>
      </w:r>
      <w:bookmarkEnd w:id="488"/>
    </w:p>
    <w:p w14:paraId="0E1323BA" w14:textId="13519F3F" w:rsidR="00002D6D" w:rsidRDefault="00002D6D" w:rsidP="00002D6D">
      <w:r>
        <w:t>The</w:t>
      </w:r>
      <w:r>
        <w:rPr>
          <w:spacing w:val="-2"/>
        </w:rPr>
        <w:t xml:space="preserve"> </w:t>
      </w:r>
      <w:r w:rsidR="00C953AC">
        <w:t>Contract</w:t>
      </w:r>
      <w:r>
        <w:t>or</w:t>
      </w:r>
      <w:r>
        <w:rPr>
          <w:spacing w:val="-1"/>
        </w:rPr>
        <w:t xml:space="preserve"> </w:t>
      </w:r>
      <w:r>
        <w:t>shall</w:t>
      </w:r>
      <w:r>
        <w:rPr>
          <w:spacing w:val="-1"/>
        </w:rPr>
        <w:t xml:space="preserve"> </w:t>
      </w:r>
      <w:r>
        <w:t>not</w:t>
      </w:r>
      <w:r>
        <w:rPr>
          <w:spacing w:val="-2"/>
        </w:rPr>
        <w:t xml:space="preserve"> </w:t>
      </w:r>
      <w:r>
        <w:t>charge</w:t>
      </w:r>
      <w:r>
        <w:rPr>
          <w:spacing w:val="-1"/>
        </w:rPr>
        <w:t xml:space="preserve"> </w:t>
      </w:r>
      <w:r>
        <w:t>a</w:t>
      </w:r>
      <w:r w:rsidR="00D816DD">
        <w:t>n</w:t>
      </w:r>
      <w:r>
        <w:rPr>
          <w:spacing w:val="-2"/>
        </w:rPr>
        <w:t xml:space="preserve"> </w:t>
      </w:r>
      <w:r>
        <w:t>account</w:t>
      </w:r>
      <w:r>
        <w:rPr>
          <w:spacing w:val="-1"/>
        </w:rPr>
        <w:t xml:space="preserve"> </w:t>
      </w:r>
      <w:r>
        <w:t>fee</w:t>
      </w:r>
      <w:r>
        <w:rPr>
          <w:spacing w:val="-1"/>
        </w:rPr>
        <w:t xml:space="preserve"> </w:t>
      </w:r>
      <w:r w:rsidR="00D816DD">
        <w:rPr>
          <w:spacing w:val="-1"/>
        </w:rPr>
        <w:t xml:space="preserve">(e.g., </w:t>
      </w:r>
      <w:r w:rsidR="00D816DD">
        <w:t>monthly</w:t>
      </w:r>
      <w:r w:rsidR="00D816DD">
        <w:rPr>
          <w:spacing w:val="-1"/>
        </w:rPr>
        <w:t xml:space="preserve"> or annually) </w:t>
      </w:r>
      <w:r>
        <w:t>to</w:t>
      </w:r>
      <w:r>
        <w:rPr>
          <w:spacing w:val="-1"/>
        </w:rPr>
        <w:t xml:space="preserve"> </w:t>
      </w:r>
      <w:r>
        <w:t>the</w:t>
      </w:r>
      <w:r>
        <w:rPr>
          <w:spacing w:val="-3"/>
        </w:rPr>
        <w:t xml:space="preserve"> </w:t>
      </w:r>
      <w:r>
        <w:t>State</w:t>
      </w:r>
      <w:r>
        <w:rPr>
          <w:spacing w:val="-1"/>
        </w:rPr>
        <w:t xml:space="preserve"> </w:t>
      </w:r>
      <w:r>
        <w:t>or</w:t>
      </w:r>
      <w:r>
        <w:rPr>
          <w:spacing w:val="-1"/>
        </w:rPr>
        <w:t xml:space="preserve"> </w:t>
      </w:r>
      <w:r>
        <w:t>cardholder.</w:t>
      </w:r>
    </w:p>
    <w:p w14:paraId="0F4E49AD" w14:textId="77777777" w:rsidR="00002D6D" w:rsidRDefault="00002D6D" w:rsidP="00002D6D"/>
    <w:p w14:paraId="496D2C2E" w14:textId="572B1C95" w:rsidR="00002D6D" w:rsidRDefault="00002D6D" w:rsidP="00002D6D">
      <w:r>
        <w:t>The</w:t>
      </w:r>
      <w:r>
        <w:rPr>
          <w:spacing w:val="-2"/>
        </w:rPr>
        <w:t xml:space="preserve"> </w:t>
      </w:r>
      <w:r w:rsidR="00C953AC">
        <w:t>Contract</w:t>
      </w:r>
      <w:r>
        <w:t>or</w:t>
      </w:r>
      <w:r>
        <w:rPr>
          <w:spacing w:val="-1"/>
        </w:rPr>
        <w:t xml:space="preserve"> </w:t>
      </w:r>
      <w:r>
        <w:t>shall</w:t>
      </w:r>
      <w:r>
        <w:rPr>
          <w:spacing w:val="-1"/>
        </w:rPr>
        <w:t xml:space="preserve"> </w:t>
      </w:r>
      <w:r>
        <w:t>allow</w:t>
      </w:r>
      <w:r>
        <w:rPr>
          <w:spacing w:val="-2"/>
        </w:rPr>
        <w:t xml:space="preserve"> </w:t>
      </w:r>
      <w:r>
        <w:t>unlimited</w:t>
      </w:r>
      <w:r>
        <w:rPr>
          <w:spacing w:val="-1"/>
        </w:rPr>
        <w:t xml:space="preserve"> </w:t>
      </w:r>
      <w:r>
        <w:t>balance</w:t>
      </w:r>
      <w:r>
        <w:rPr>
          <w:spacing w:val="-1"/>
        </w:rPr>
        <w:t xml:space="preserve"> </w:t>
      </w:r>
      <w:r>
        <w:t>inquiries</w:t>
      </w:r>
      <w:r>
        <w:rPr>
          <w:spacing w:val="-2"/>
        </w:rPr>
        <w:t xml:space="preserve"> </w:t>
      </w:r>
      <w:r>
        <w:t>at</w:t>
      </w:r>
      <w:r>
        <w:rPr>
          <w:spacing w:val="-1"/>
        </w:rPr>
        <w:t xml:space="preserve"> </w:t>
      </w:r>
      <w:r>
        <w:t>no</w:t>
      </w:r>
      <w:r>
        <w:rPr>
          <w:spacing w:val="-2"/>
        </w:rPr>
        <w:t xml:space="preserve"> </w:t>
      </w:r>
      <w:r>
        <w:t>charge</w:t>
      </w:r>
      <w:r>
        <w:rPr>
          <w:spacing w:val="-2"/>
        </w:rPr>
        <w:t xml:space="preserve"> </w:t>
      </w:r>
      <w:r>
        <w:t>to</w:t>
      </w:r>
      <w:r>
        <w:rPr>
          <w:spacing w:val="-1"/>
        </w:rPr>
        <w:t xml:space="preserve"> </w:t>
      </w:r>
      <w:r>
        <w:t>the</w:t>
      </w:r>
      <w:r>
        <w:rPr>
          <w:spacing w:val="-1"/>
        </w:rPr>
        <w:t xml:space="preserve"> </w:t>
      </w:r>
      <w:r>
        <w:t>State</w:t>
      </w:r>
      <w:r>
        <w:rPr>
          <w:spacing w:val="-1"/>
        </w:rPr>
        <w:t xml:space="preserve"> </w:t>
      </w:r>
      <w:r>
        <w:t>or</w:t>
      </w:r>
      <w:r>
        <w:rPr>
          <w:spacing w:val="-2"/>
        </w:rPr>
        <w:t xml:space="preserve"> </w:t>
      </w:r>
      <w:r>
        <w:t>cardholder</w:t>
      </w:r>
      <w:ins w:id="489" w:author="Cegerenko, Bobbe" w:date="2024-03-26T15:00:00Z">
        <w:r w:rsidR="00814629">
          <w:t xml:space="preserve"> at in-network ATMs or online</w:t>
        </w:r>
      </w:ins>
      <w:r>
        <w:t>.</w:t>
      </w:r>
    </w:p>
    <w:p w14:paraId="7C44B6FD" w14:textId="77777777" w:rsidR="00002D6D" w:rsidRDefault="00002D6D" w:rsidP="00002D6D"/>
    <w:p w14:paraId="732CFAFF" w14:textId="252CDE60" w:rsidR="00002D6D" w:rsidDel="00FB4530" w:rsidRDefault="00002D6D" w:rsidP="00002D6D">
      <w:pPr>
        <w:rPr>
          <w:del w:id="490" w:author="Cegerenko, Bobbe" w:date="2024-03-26T15:07:00Z"/>
        </w:rPr>
      </w:pPr>
      <w:del w:id="491" w:author="Cegerenko, Bobbe" w:date="2024-03-26T15:07:00Z">
        <w:r w:rsidDel="00FB4530">
          <w:delText xml:space="preserve">The </w:delText>
        </w:r>
        <w:r w:rsidR="00C953AC" w:rsidDel="00FB4530">
          <w:delText>Contract</w:delText>
        </w:r>
        <w:r w:rsidDel="00FB4530">
          <w:delText xml:space="preserve">or shall allow </w:delText>
        </w:r>
        <w:r w:rsidR="008649E5" w:rsidDel="00FB4530">
          <w:delText xml:space="preserve">Debit </w:delText>
        </w:r>
        <w:r w:rsidR="00491AAE" w:rsidDel="00FB4530">
          <w:delText>card</w:delText>
        </w:r>
        <w:r w:rsidDel="00FB4530">
          <w:delText>hol</w:delText>
        </w:r>
        <w:r w:rsidR="00114423" w:rsidDel="00FB4530">
          <w:delText>ders to make deposits to their Debit C</w:delText>
        </w:r>
        <w:r w:rsidDel="00FB4530">
          <w:delText>ard accounts at no fee to</w:delText>
        </w:r>
        <w:r w:rsidDel="00FB4530">
          <w:rPr>
            <w:spacing w:val="1"/>
          </w:rPr>
          <w:delText xml:space="preserve"> </w:delText>
        </w:r>
        <w:r w:rsidDel="00FB4530">
          <w:delText>the</w:delText>
        </w:r>
        <w:r w:rsidDel="00FB4530">
          <w:rPr>
            <w:spacing w:val="-1"/>
          </w:rPr>
          <w:delText xml:space="preserve"> </w:delText>
        </w:r>
        <w:r w:rsidDel="00FB4530">
          <w:delText>cardholder.</w:delText>
        </w:r>
      </w:del>
    </w:p>
    <w:p w14:paraId="1FA608D7" w14:textId="77777777" w:rsidR="00002D6D" w:rsidRDefault="00002D6D" w:rsidP="00002D6D"/>
    <w:p w14:paraId="3FADF1DA" w14:textId="0B9CD5C5" w:rsidR="00002D6D" w:rsidRDefault="00002D6D" w:rsidP="00002D6D">
      <w:r>
        <w:t xml:space="preserve">The </w:t>
      </w:r>
      <w:r w:rsidR="00C953AC">
        <w:t>Contract</w:t>
      </w:r>
      <w:r>
        <w:t>or shall allow a minimum of one withdrawal at no charge for each deposit made to th</w:t>
      </w:r>
      <w:r w:rsidR="00D816DD">
        <w:t>e a</w:t>
      </w:r>
      <w:r>
        <w:t>ccount.</w:t>
      </w:r>
      <w:ins w:id="492" w:author="Cegerenko, Bobbe" w:date="2024-03-26T15:01:00Z">
        <w:r w:rsidR="00814629">
          <w:t xml:space="preserve"> Additional </w:t>
        </w:r>
      </w:ins>
      <w:ins w:id="493" w:author="Cegerenko, Bobbe" w:date="2024-03-26T15:04:00Z">
        <w:r w:rsidR="00814629">
          <w:t>withdrawals</w:t>
        </w:r>
      </w:ins>
      <w:ins w:id="494" w:author="Cegerenko, Bobbe" w:date="2024-03-26T15:01:00Z">
        <w:r w:rsidR="00814629">
          <w:t xml:space="preserve"> may be made in-network at no additional costs, except third-party costs.</w:t>
        </w:r>
      </w:ins>
    </w:p>
    <w:p w14:paraId="0F24188E" w14:textId="77777777" w:rsidR="00002D6D" w:rsidRDefault="00002D6D" w:rsidP="00002D6D"/>
    <w:p w14:paraId="76CEC9B0" w14:textId="7B885889" w:rsidR="00002D6D" w:rsidRDefault="00002D6D" w:rsidP="00002D6D">
      <w:r>
        <w:t>The</w:t>
      </w:r>
      <w:r>
        <w:rPr>
          <w:spacing w:val="-3"/>
        </w:rPr>
        <w:t xml:space="preserve"> </w:t>
      </w:r>
      <w:r w:rsidR="00C953AC">
        <w:t>Contract</w:t>
      </w:r>
      <w:r>
        <w:t>or</w:t>
      </w:r>
      <w:r>
        <w:rPr>
          <w:spacing w:val="-2"/>
        </w:rPr>
        <w:t xml:space="preserve"> </w:t>
      </w:r>
      <w:r>
        <w:t>shall</w:t>
      </w:r>
      <w:r>
        <w:rPr>
          <w:spacing w:val="-2"/>
        </w:rPr>
        <w:t xml:space="preserve"> </w:t>
      </w:r>
      <w:r>
        <w:t>not</w:t>
      </w:r>
      <w:r>
        <w:rPr>
          <w:spacing w:val="-4"/>
        </w:rPr>
        <w:t xml:space="preserve"> </w:t>
      </w:r>
      <w:r>
        <w:t>limit</w:t>
      </w:r>
      <w:r>
        <w:rPr>
          <w:spacing w:val="-3"/>
        </w:rPr>
        <w:t xml:space="preserve"> </w:t>
      </w:r>
      <w:r>
        <w:t>the</w:t>
      </w:r>
      <w:r>
        <w:rPr>
          <w:spacing w:val="-2"/>
        </w:rPr>
        <w:t xml:space="preserve"> </w:t>
      </w:r>
      <w:r>
        <w:t>amount</w:t>
      </w:r>
      <w:r>
        <w:rPr>
          <w:spacing w:val="-2"/>
        </w:rPr>
        <w:t xml:space="preserve"> </w:t>
      </w:r>
      <w:r>
        <w:t>of</w:t>
      </w:r>
      <w:r>
        <w:rPr>
          <w:spacing w:val="-2"/>
        </w:rPr>
        <w:t xml:space="preserve"> </w:t>
      </w:r>
      <w:r>
        <w:t>cash</w:t>
      </w:r>
      <w:r>
        <w:rPr>
          <w:spacing w:val="-5"/>
        </w:rPr>
        <w:t xml:space="preserve"> </w:t>
      </w:r>
      <w:r>
        <w:t>funds</w:t>
      </w:r>
      <w:r>
        <w:rPr>
          <w:spacing w:val="-2"/>
        </w:rPr>
        <w:t xml:space="preserve"> </w:t>
      </w:r>
      <w:r>
        <w:t>a</w:t>
      </w:r>
      <w:r>
        <w:rPr>
          <w:spacing w:val="-2"/>
        </w:rPr>
        <w:t xml:space="preserve"> </w:t>
      </w:r>
      <w:r>
        <w:t>cardholder</w:t>
      </w:r>
      <w:r>
        <w:rPr>
          <w:spacing w:val="-3"/>
        </w:rPr>
        <w:t xml:space="preserve"> </w:t>
      </w:r>
      <w:r>
        <w:t>may</w:t>
      </w:r>
      <w:r>
        <w:rPr>
          <w:spacing w:val="-2"/>
        </w:rPr>
        <w:t xml:space="preserve"> </w:t>
      </w:r>
      <w:r>
        <w:t>withdraw</w:t>
      </w:r>
      <w:r>
        <w:rPr>
          <w:spacing w:val="-2"/>
        </w:rPr>
        <w:t xml:space="preserve"> </w:t>
      </w:r>
      <w:r>
        <w:t>from</w:t>
      </w:r>
      <w:r>
        <w:rPr>
          <w:spacing w:val="-2"/>
        </w:rPr>
        <w:t xml:space="preserve"> </w:t>
      </w:r>
      <w:r>
        <w:t>their</w:t>
      </w:r>
      <w:r>
        <w:rPr>
          <w:spacing w:val="-3"/>
        </w:rPr>
        <w:t xml:space="preserve"> </w:t>
      </w:r>
      <w:r w:rsidR="00E103FC">
        <w:t>D</w:t>
      </w:r>
      <w:r>
        <w:t>ebi</w:t>
      </w:r>
      <w:r w:rsidR="00D816DD">
        <w:t xml:space="preserve">t </w:t>
      </w:r>
      <w:r w:rsidR="00E103FC">
        <w:t>C</w:t>
      </w:r>
      <w:r>
        <w:t xml:space="preserve">ard account at any one time with the exception of bank required </w:t>
      </w:r>
      <w:r w:rsidR="00D816DD">
        <w:t>A</w:t>
      </w:r>
      <w:r>
        <w:t xml:space="preserve">utomatic </w:t>
      </w:r>
      <w:r w:rsidR="00D816DD">
        <w:t>T</w:t>
      </w:r>
      <w:r>
        <w:t xml:space="preserve">eller </w:t>
      </w:r>
      <w:r w:rsidR="00D816DD">
        <w:t>M</w:t>
      </w:r>
      <w:r>
        <w:t>achine (ATM)</w:t>
      </w:r>
      <w:r>
        <w:rPr>
          <w:spacing w:val="1"/>
        </w:rPr>
        <w:t xml:space="preserve"> </w:t>
      </w:r>
      <w:r>
        <w:t>limits.</w:t>
      </w:r>
    </w:p>
    <w:p w14:paraId="761C576D" w14:textId="77777777" w:rsidR="00002D6D" w:rsidRDefault="00002D6D" w:rsidP="00002D6D"/>
    <w:p w14:paraId="5E51D839" w14:textId="01CC7B57" w:rsidR="00002D6D" w:rsidRPr="008B0200" w:rsidRDefault="00002D6D" w:rsidP="00976274">
      <w:pPr>
        <w:pStyle w:val="Heading3"/>
      </w:pPr>
      <w:bookmarkStart w:id="495" w:name="_Toc147925456"/>
      <w:r>
        <w:t>PROGRAM</w:t>
      </w:r>
      <w:r>
        <w:rPr>
          <w:spacing w:val="-4"/>
        </w:rPr>
        <w:t xml:space="preserve"> </w:t>
      </w:r>
      <w:r>
        <w:t>MENU</w:t>
      </w:r>
      <w:r>
        <w:rPr>
          <w:spacing w:val="-3"/>
        </w:rPr>
        <w:t xml:space="preserve"> </w:t>
      </w:r>
      <w:r>
        <w:t>OF</w:t>
      </w:r>
      <w:r>
        <w:rPr>
          <w:spacing w:val="-3"/>
        </w:rPr>
        <w:t xml:space="preserve"> </w:t>
      </w:r>
      <w:r>
        <w:t>SERVICES</w:t>
      </w:r>
      <w:r>
        <w:rPr>
          <w:spacing w:val="-2"/>
        </w:rPr>
        <w:t xml:space="preserve"> </w:t>
      </w:r>
      <w:r>
        <w:t>AND</w:t>
      </w:r>
      <w:r>
        <w:rPr>
          <w:spacing w:val="-3"/>
        </w:rPr>
        <w:t xml:space="preserve"> </w:t>
      </w:r>
      <w:r>
        <w:t>FEES</w:t>
      </w:r>
      <w:bookmarkEnd w:id="495"/>
    </w:p>
    <w:p w14:paraId="04E0E012" w14:textId="228F9A06" w:rsidR="00002D6D" w:rsidRDefault="00002D6D" w:rsidP="00002D6D">
      <w:r>
        <w:t xml:space="preserve">The </w:t>
      </w:r>
      <w:r w:rsidR="00C953AC">
        <w:t>Contract</w:t>
      </w:r>
      <w:r>
        <w:t>or shall</w:t>
      </w:r>
      <w:r w:rsidR="008739E2">
        <w:t xml:space="preserve"> </w:t>
      </w:r>
      <w:r>
        <w:t>maintain the menu of services</w:t>
      </w:r>
      <w:r w:rsidR="00997950">
        <w:t xml:space="preserve"> identified in s</w:t>
      </w:r>
      <w:r w:rsidR="008739E2">
        <w:t>ections 1.2.3</w:t>
      </w:r>
      <w:r w:rsidR="00114423">
        <w:t xml:space="preserve"> (Current Overview)</w:t>
      </w:r>
      <w:r w:rsidR="008739E2">
        <w:t xml:space="preserve"> and 1.2.5</w:t>
      </w:r>
      <w:r w:rsidR="00114423">
        <w:t xml:space="preserve"> (Current </w:t>
      </w:r>
      <w:r w:rsidR="00817A85">
        <w:t>Child Support</w:t>
      </w:r>
      <w:r w:rsidR="00114423">
        <w:t xml:space="preserve"> Current Customer Service Operations)</w:t>
      </w:r>
      <w:r w:rsidR="003F101C">
        <w:t xml:space="preserve"> </w:t>
      </w:r>
      <w:r>
        <w:t>and must continually make every effort to reduce any fees associated</w:t>
      </w:r>
      <w:r>
        <w:rPr>
          <w:spacing w:val="1"/>
        </w:rPr>
        <w:t xml:space="preserve"> </w:t>
      </w:r>
      <w:r>
        <w:t>with</w:t>
      </w:r>
      <w:r>
        <w:rPr>
          <w:spacing w:val="-9"/>
        </w:rPr>
        <w:t xml:space="preserve"> </w:t>
      </w:r>
      <w:r w:rsidR="00114423">
        <w:t>D</w:t>
      </w:r>
      <w:r>
        <w:t>ebit</w:t>
      </w:r>
      <w:r>
        <w:rPr>
          <w:spacing w:val="-8"/>
        </w:rPr>
        <w:t xml:space="preserve"> </w:t>
      </w:r>
      <w:r w:rsidR="00114423">
        <w:t>C</w:t>
      </w:r>
      <w:r>
        <w:t>ards</w:t>
      </w:r>
      <w:r w:rsidR="003F101C">
        <w:t>.</w:t>
      </w:r>
      <w:r>
        <w:rPr>
          <w:spacing w:val="-9"/>
        </w:rPr>
        <w:t xml:space="preserve"> </w:t>
      </w:r>
      <w:r w:rsidR="003F101C">
        <w:t>N</w:t>
      </w:r>
      <w:r>
        <w:t>o</w:t>
      </w:r>
      <w:r>
        <w:rPr>
          <w:spacing w:val="-8"/>
        </w:rPr>
        <w:t xml:space="preserve"> </w:t>
      </w:r>
      <w:r>
        <w:t>additional</w:t>
      </w:r>
      <w:r>
        <w:rPr>
          <w:spacing w:val="-8"/>
        </w:rPr>
        <w:t xml:space="preserve"> </w:t>
      </w:r>
      <w:r>
        <w:t>fee</w:t>
      </w:r>
      <w:r>
        <w:rPr>
          <w:spacing w:val="-9"/>
        </w:rPr>
        <w:t xml:space="preserve"> </w:t>
      </w:r>
      <w:r>
        <w:t>to</w:t>
      </w:r>
      <w:r>
        <w:rPr>
          <w:spacing w:val="-9"/>
        </w:rPr>
        <w:t xml:space="preserve"> </w:t>
      </w:r>
      <w:r>
        <w:t>cardholders</w:t>
      </w:r>
      <w:r>
        <w:rPr>
          <w:spacing w:val="-8"/>
        </w:rPr>
        <w:t xml:space="preserve"> </w:t>
      </w:r>
      <w:r>
        <w:t>shall</w:t>
      </w:r>
      <w:r>
        <w:rPr>
          <w:spacing w:val="-9"/>
        </w:rPr>
        <w:t xml:space="preserve"> </w:t>
      </w:r>
      <w:r>
        <w:t>be</w:t>
      </w:r>
      <w:r>
        <w:rPr>
          <w:spacing w:val="-8"/>
        </w:rPr>
        <w:t xml:space="preserve"> </w:t>
      </w:r>
      <w:r>
        <w:t>considered.</w:t>
      </w:r>
      <w:r>
        <w:rPr>
          <w:spacing w:val="-8"/>
        </w:rPr>
        <w:t xml:space="preserve"> </w:t>
      </w:r>
    </w:p>
    <w:p w14:paraId="4200D274" w14:textId="77777777" w:rsidR="00002D6D" w:rsidRDefault="00002D6D" w:rsidP="00002D6D"/>
    <w:p w14:paraId="349683A8" w14:textId="243503EB" w:rsidR="00002D6D" w:rsidRDefault="00002D6D" w:rsidP="00002D6D">
      <w:r>
        <w:t xml:space="preserve">In addition, </w:t>
      </w:r>
      <w:r w:rsidR="003F101C">
        <w:t xml:space="preserve">the </w:t>
      </w:r>
      <w:r>
        <w:t>menu of services must be competitive and subject to negotiation in the event that the</w:t>
      </w:r>
      <w:r w:rsidR="003F101C">
        <w:t>y a</w:t>
      </w:r>
      <w:r>
        <w:t>re</w:t>
      </w:r>
      <w:r>
        <w:rPr>
          <w:spacing w:val="-7"/>
        </w:rPr>
        <w:t xml:space="preserve"> </w:t>
      </w:r>
      <w:r>
        <w:t>later</w:t>
      </w:r>
      <w:r>
        <w:rPr>
          <w:spacing w:val="-6"/>
        </w:rPr>
        <w:t xml:space="preserve"> </w:t>
      </w:r>
      <w:r>
        <w:t>found</w:t>
      </w:r>
      <w:r>
        <w:rPr>
          <w:spacing w:val="-6"/>
        </w:rPr>
        <w:t xml:space="preserve"> </w:t>
      </w:r>
      <w:r>
        <w:t>not</w:t>
      </w:r>
      <w:r>
        <w:rPr>
          <w:spacing w:val="-6"/>
        </w:rPr>
        <w:t xml:space="preserve"> </w:t>
      </w:r>
      <w:r>
        <w:t>to</w:t>
      </w:r>
      <w:r>
        <w:rPr>
          <w:spacing w:val="-6"/>
        </w:rPr>
        <w:t xml:space="preserve"> </w:t>
      </w:r>
      <w:r>
        <w:t>be</w:t>
      </w:r>
      <w:r>
        <w:rPr>
          <w:spacing w:val="-7"/>
        </w:rPr>
        <w:t xml:space="preserve"> </w:t>
      </w:r>
      <w:r>
        <w:t>competitive.</w:t>
      </w:r>
      <w:r>
        <w:rPr>
          <w:spacing w:val="-7"/>
        </w:rPr>
        <w:t xml:space="preserve"> </w:t>
      </w:r>
      <w:r>
        <w:t>The</w:t>
      </w:r>
      <w:r>
        <w:rPr>
          <w:spacing w:val="-6"/>
        </w:rPr>
        <w:t xml:space="preserve"> </w:t>
      </w:r>
      <w:r>
        <w:t>maintenance</w:t>
      </w:r>
      <w:r>
        <w:rPr>
          <w:spacing w:val="-7"/>
        </w:rPr>
        <w:t xml:space="preserve"> </w:t>
      </w:r>
      <w:r>
        <w:t>of</w:t>
      </w:r>
      <w:r>
        <w:rPr>
          <w:spacing w:val="-6"/>
        </w:rPr>
        <w:t xml:space="preserve"> </w:t>
      </w:r>
      <w:r>
        <w:t>the</w:t>
      </w:r>
      <w:r>
        <w:rPr>
          <w:spacing w:val="-7"/>
        </w:rPr>
        <w:t xml:space="preserve"> </w:t>
      </w:r>
      <w:r>
        <w:t>menu</w:t>
      </w:r>
      <w:r>
        <w:rPr>
          <w:spacing w:val="-6"/>
        </w:rPr>
        <w:t xml:space="preserve"> </w:t>
      </w:r>
      <w:r>
        <w:t>must</w:t>
      </w:r>
      <w:r>
        <w:rPr>
          <w:spacing w:val="-6"/>
        </w:rPr>
        <w:t xml:space="preserve"> </w:t>
      </w:r>
      <w:r>
        <w:t>be</w:t>
      </w:r>
      <w:r>
        <w:rPr>
          <w:spacing w:val="-6"/>
        </w:rPr>
        <w:t xml:space="preserve"> </w:t>
      </w:r>
      <w:r>
        <w:t>in</w:t>
      </w:r>
      <w:r>
        <w:rPr>
          <w:spacing w:val="-6"/>
        </w:rPr>
        <w:t xml:space="preserve"> </w:t>
      </w:r>
      <w:r>
        <w:t>conjunction</w:t>
      </w:r>
      <w:r>
        <w:rPr>
          <w:spacing w:val="-6"/>
        </w:rPr>
        <w:t xml:space="preserve"> </w:t>
      </w:r>
      <w:r>
        <w:t>with</w:t>
      </w:r>
      <w:r>
        <w:rPr>
          <w:spacing w:val="-7"/>
        </w:rPr>
        <w:t xml:space="preserve"> </w:t>
      </w:r>
      <w:r>
        <w:t>th</w:t>
      </w:r>
      <w:r w:rsidR="003F101C">
        <w:t>e O</w:t>
      </w:r>
      <w:r>
        <w:t>CSS</w:t>
      </w:r>
      <w:r>
        <w:rPr>
          <w:spacing w:val="-1"/>
        </w:rPr>
        <w:t xml:space="preserve"> </w:t>
      </w:r>
      <w:r>
        <w:t>and must include the following:</w:t>
      </w:r>
    </w:p>
    <w:p w14:paraId="0D45A3DE" w14:textId="77777777" w:rsidR="00002D6D" w:rsidRDefault="00002D6D" w:rsidP="00002D6D"/>
    <w:p w14:paraId="43AC3B56" w14:textId="178E58E4" w:rsidR="00002D6D" w:rsidRDefault="00002D6D" w:rsidP="003B512E">
      <w:pPr>
        <w:pStyle w:val="ListParagraph"/>
        <w:numPr>
          <w:ilvl w:val="3"/>
          <w:numId w:val="2"/>
        </w:numPr>
        <w:ind w:left="720"/>
      </w:pPr>
      <w:r>
        <w:t>All</w:t>
      </w:r>
      <w:r>
        <w:rPr>
          <w:spacing w:val="-2"/>
        </w:rPr>
        <w:t xml:space="preserve"> </w:t>
      </w:r>
      <w:r>
        <w:t>cardholder</w:t>
      </w:r>
      <w:r>
        <w:rPr>
          <w:spacing w:val="-1"/>
        </w:rPr>
        <w:t xml:space="preserve"> </w:t>
      </w:r>
      <w:r>
        <w:t>fees</w:t>
      </w:r>
      <w:r>
        <w:rPr>
          <w:spacing w:val="-2"/>
        </w:rPr>
        <w:t xml:space="preserve"> </w:t>
      </w:r>
      <w:r>
        <w:t>associated</w:t>
      </w:r>
      <w:r>
        <w:rPr>
          <w:spacing w:val="-1"/>
        </w:rPr>
        <w:t xml:space="preserve"> </w:t>
      </w:r>
      <w:r>
        <w:t>with</w:t>
      </w:r>
      <w:r>
        <w:rPr>
          <w:spacing w:val="-2"/>
        </w:rPr>
        <w:t xml:space="preserve"> </w:t>
      </w:r>
      <w:r w:rsidR="00114423">
        <w:rPr>
          <w:spacing w:val="-2"/>
        </w:rPr>
        <w:t>D</w:t>
      </w:r>
      <w:r w:rsidR="003F101C">
        <w:rPr>
          <w:spacing w:val="-2"/>
        </w:rPr>
        <w:t xml:space="preserve">ebit </w:t>
      </w:r>
      <w:r w:rsidR="00114423">
        <w:t>C</w:t>
      </w:r>
      <w:r>
        <w:t>ard</w:t>
      </w:r>
      <w:r>
        <w:rPr>
          <w:spacing w:val="-1"/>
        </w:rPr>
        <w:t xml:space="preserve"> </w:t>
      </w:r>
      <w:r>
        <w:t>usage;</w:t>
      </w:r>
      <w:r w:rsidR="00B17FCE">
        <w:t xml:space="preserve"> and</w:t>
      </w:r>
    </w:p>
    <w:p w14:paraId="416D3B38" w14:textId="566B75DA" w:rsidR="00002D6D" w:rsidRDefault="00002D6D" w:rsidP="003B512E">
      <w:pPr>
        <w:pStyle w:val="ListParagraph"/>
        <w:numPr>
          <w:ilvl w:val="3"/>
          <w:numId w:val="2"/>
        </w:numPr>
        <w:ind w:left="720"/>
      </w:pPr>
      <w:r>
        <w:t>All</w:t>
      </w:r>
      <w:r>
        <w:rPr>
          <w:spacing w:val="-2"/>
        </w:rPr>
        <w:t xml:space="preserve"> </w:t>
      </w:r>
      <w:r>
        <w:t>cardholder</w:t>
      </w:r>
      <w:r>
        <w:rPr>
          <w:spacing w:val="-2"/>
        </w:rPr>
        <w:t xml:space="preserve"> </w:t>
      </w:r>
      <w:r>
        <w:t>fees</w:t>
      </w:r>
      <w:r>
        <w:rPr>
          <w:spacing w:val="-2"/>
        </w:rPr>
        <w:t xml:space="preserve"> </w:t>
      </w:r>
      <w:r>
        <w:t>associated</w:t>
      </w:r>
      <w:r>
        <w:rPr>
          <w:spacing w:val="-2"/>
        </w:rPr>
        <w:t xml:space="preserve"> </w:t>
      </w:r>
      <w:r>
        <w:t>with</w:t>
      </w:r>
      <w:r>
        <w:rPr>
          <w:spacing w:val="-2"/>
        </w:rPr>
        <w:t xml:space="preserve"> </w:t>
      </w:r>
      <w:r w:rsidR="00114423">
        <w:rPr>
          <w:spacing w:val="-2"/>
        </w:rPr>
        <w:t>D</w:t>
      </w:r>
      <w:r w:rsidR="003F101C">
        <w:rPr>
          <w:spacing w:val="-2"/>
        </w:rPr>
        <w:t xml:space="preserve">ebit </w:t>
      </w:r>
      <w:r w:rsidR="009360BE">
        <w:rPr>
          <w:spacing w:val="-2"/>
        </w:rPr>
        <w:t>C</w:t>
      </w:r>
      <w:r>
        <w:t>ard</w:t>
      </w:r>
      <w:r>
        <w:rPr>
          <w:spacing w:val="-2"/>
        </w:rPr>
        <w:t xml:space="preserve"> </w:t>
      </w:r>
      <w:r>
        <w:t>replacement.</w:t>
      </w:r>
    </w:p>
    <w:p w14:paraId="1685992E" w14:textId="77777777" w:rsidR="00002D6D" w:rsidRDefault="00002D6D" w:rsidP="00002D6D"/>
    <w:p w14:paraId="5345C8F8" w14:textId="622741A7" w:rsidR="00002D6D" w:rsidRDefault="00002D6D" w:rsidP="00976274">
      <w:pPr>
        <w:pStyle w:val="Heading3"/>
      </w:pPr>
      <w:bookmarkStart w:id="496" w:name="_Toc147925457"/>
      <w:r>
        <w:t>DEBIT</w:t>
      </w:r>
      <w:r>
        <w:rPr>
          <w:spacing w:val="-3"/>
        </w:rPr>
        <w:t xml:space="preserve"> </w:t>
      </w:r>
      <w:r>
        <w:t>CARD</w:t>
      </w:r>
      <w:r>
        <w:rPr>
          <w:spacing w:val="-3"/>
        </w:rPr>
        <w:t xml:space="preserve"> </w:t>
      </w:r>
      <w:r>
        <w:t>FUNDS</w:t>
      </w:r>
      <w:r>
        <w:rPr>
          <w:spacing w:val="-2"/>
        </w:rPr>
        <w:t xml:space="preserve"> </w:t>
      </w:r>
      <w:r>
        <w:t>RETURN</w:t>
      </w:r>
      <w:bookmarkEnd w:id="496"/>
    </w:p>
    <w:p w14:paraId="373BAF61" w14:textId="3DC50CD0" w:rsidR="00002D6D" w:rsidRDefault="00002D6D" w:rsidP="00002D6D">
      <w:r>
        <w:t>Under</w:t>
      </w:r>
      <w:r>
        <w:rPr>
          <w:spacing w:val="-9"/>
        </w:rPr>
        <w:t xml:space="preserve"> </w:t>
      </w:r>
      <w:r>
        <w:t>mutually</w:t>
      </w:r>
      <w:r>
        <w:rPr>
          <w:spacing w:val="-9"/>
        </w:rPr>
        <w:t xml:space="preserve"> </w:t>
      </w:r>
      <w:r>
        <w:t>agreeable</w:t>
      </w:r>
      <w:r>
        <w:rPr>
          <w:spacing w:val="-9"/>
        </w:rPr>
        <w:t xml:space="preserve"> </w:t>
      </w:r>
      <w:r>
        <w:t>and</w:t>
      </w:r>
      <w:r>
        <w:rPr>
          <w:spacing w:val="-9"/>
        </w:rPr>
        <w:t xml:space="preserve"> </w:t>
      </w:r>
      <w:r>
        <w:t>legal</w:t>
      </w:r>
      <w:r>
        <w:rPr>
          <w:spacing w:val="-11"/>
        </w:rPr>
        <w:t xml:space="preserve"> </w:t>
      </w:r>
      <w:r>
        <w:t>circumstances,</w:t>
      </w:r>
      <w:r>
        <w:rPr>
          <w:spacing w:val="-9"/>
        </w:rPr>
        <w:t xml:space="preserve"> </w:t>
      </w:r>
      <w:r>
        <w:t>the</w:t>
      </w:r>
      <w:r>
        <w:rPr>
          <w:spacing w:val="-9"/>
        </w:rPr>
        <w:t xml:space="preserve"> </w:t>
      </w:r>
      <w:r w:rsidR="00F55372">
        <w:t>S</w:t>
      </w:r>
      <w:r>
        <w:t>tate</w:t>
      </w:r>
      <w:r w:rsidRPr="00984997">
        <w:t xml:space="preserve"> </w:t>
      </w:r>
      <w:r>
        <w:t>shall</w:t>
      </w:r>
      <w:r>
        <w:rPr>
          <w:spacing w:val="-9"/>
        </w:rPr>
        <w:t xml:space="preserve"> </w:t>
      </w:r>
      <w:r>
        <w:t>assist</w:t>
      </w:r>
      <w:r w:rsidRPr="00984997">
        <w:t xml:space="preserve"> </w:t>
      </w:r>
      <w:r>
        <w:t>the</w:t>
      </w:r>
      <w:r>
        <w:rPr>
          <w:spacing w:val="-9"/>
        </w:rPr>
        <w:t xml:space="preserve"> </w:t>
      </w:r>
      <w:r w:rsidR="00C953AC">
        <w:t>Contract</w:t>
      </w:r>
      <w:r>
        <w:t>or</w:t>
      </w:r>
      <w:r>
        <w:rPr>
          <w:spacing w:val="-9"/>
        </w:rPr>
        <w:t xml:space="preserve"> </w:t>
      </w:r>
      <w:r>
        <w:t>in</w:t>
      </w:r>
      <w:r>
        <w:rPr>
          <w:spacing w:val="-9"/>
        </w:rPr>
        <w:t xml:space="preserve"> </w:t>
      </w:r>
      <w:r>
        <w:t>obtainin</w:t>
      </w:r>
      <w:r w:rsidR="003F101C">
        <w:t>g f</w:t>
      </w:r>
      <w:r>
        <w:t xml:space="preserve">unds from a </w:t>
      </w:r>
      <w:r w:rsidR="00E103FC">
        <w:t>D</w:t>
      </w:r>
      <w:r>
        <w:t xml:space="preserve">ebit </w:t>
      </w:r>
      <w:r w:rsidR="00E103FC">
        <w:t>C</w:t>
      </w:r>
      <w:r>
        <w:t>ard, whether pinned or unpinned</w:t>
      </w:r>
      <w:r w:rsidR="003F101C">
        <w:t>,</w:t>
      </w:r>
      <w:r>
        <w:t xml:space="preserve"> and support the </w:t>
      </w:r>
      <w:r w:rsidR="00C953AC">
        <w:t>Contract</w:t>
      </w:r>
      <w:r>
        <w:t>or in resolution of</w:t>
      </w:r>
      <w:r>
        <w:rPr>
          <w:spacing w:val="1"/>
        </w:rPr>
        <w:t xml:space="preserve"> </w:t>
      </w:r>
      <w:r>
        <w:t>same</w:t>
      </w:r>
      <w:r w:rsidR="003F101C">
        <w:t>.</w:t>
      </w:r>
      <w:r>
        <w:rPr>
          <w:spacing w:val="-1"/>
        </w:rPr>
        <w:t xml:space="preserve"> </w:t>
      </w:r>
      <w:r w:rsidR="003F101C">
        <w:t>T</w:t>
      </w:r>
      <w:r w:rsidR="00F55372">
        <w:t>he S</w:t>
      </w:r>
      <w:r>
        <w:t>tate has no liability for</w:t>
      </w:r>
      <w:r>
        <w:rPr>
          <w:spacing w:val="-1"/>
        </w:rPr>
        <w:t xml:space="preserve"> </w:t>
      </w:r>
      <w:r>
        <w:t>these funds.</w:t>
      </w:r>
    </w:p>
    <w:p w14:paraId="45334F36" w14:textId="77777777" w:rsidR="00C953AC" w:rsidRDefault="00C953AC" w:rsidP="00002D6D"/>
    <w:p w14:paraId="04960580" w14:textId="5752F5FE" w:rsidR="00002D6D" w:rsidRDefault="00002D6D" w:rsidP="00976274">
      <w:pPr>
        <w:pStyle w:val="Heading3"/>
      </w:pPr>
      <w:bookmarkStart w:id="497" w:name="_Toc147925458"/>
      <w:r>
        <w:t>DEBIT</w:t>
      </w:r>
      <w:r>
        <w:rPr>
          <w:spacing w:val="-6"/>
        </w:rPr>
        <w:t xml:space="preserve"> </w:t>
      </w:r>
      <w:r>
        <w:t>CARD</w:t>
      </w:r>
      <w:r>
        <w:rPr>
          <w:spacing w:val="-5"/>
        </w:rPr>
        <w:t xml:space="preserve"> </w:t>
      </w:r>
      <w:r>
        <w:t>REPORTING</w:t>
      </w:r>
      <w:r>
        <w:rPr>
          <w:spacing w:val="-5"/>
        </w:rPr>
        <w:t xml:space="preserve"> </w:t>
      </w:r>
      <w:r>
        <w:t>REQUIREMENTS</w:t>
      </w:r>
      <w:bookmarkEnd w:id="497"/>
    </w:p>
    <w:p w14:paraId="0A5DB899" w14:textId="59E5775A" w:rsidR="00002D6D" w:rsidRDefault="00002D6D" w:rsidP="00002D6D">
      <w:pPr>
        <w:rPr>
          <w:spacing w:val="-6"/>
        </w:rPr>
      </w:pPr>
      <w:r>
        <w:t>The</w:t>
      </w:r>
      <w:r w:rsidRPr="006C106D">
        <w:t xml:space="preserve"> </w:t>
      </w:r>
      <w:r w:rsidR="00397660">
        <w:t>Contract</w:t>
      </w:r>
      <w:r>
        <w:t>or</w:t>
      </w:r>
      <w:r>
        <w:rPr>
          <w:spacing w:val="-11"/>
        </w:rPr>
        <w:t xml:space="preserve"> </w:t>
      </w:r>
      <w:r>
        <w:t>shall</w:t>
      </w:r>
      <w:r>
        <w:rPr>
          <w:spacing w:val="-11"/>
        </w:rPr>
        <w:t xml:space="preserve"> </w:t>
      </w:r>
      <w:r>
        <w:t>notify</w:t>
      </w:r>
      <w:r>
        <w:rPr>
          <w:spacing w:val="-11"/>
        </w:rPr>
        <w:t xml:space="preserve"> </w:t>
      </w:r>
      <w:r>
        <w:t>the</w:t>
      </w:r>
      <w:r>
        <w:rPr>
          <w:spacing w:val="-11"/>
        </w:rPr>
        <w:t xml:space="preserve"> </w:t>
      </w:r>
      <w:r>
        <w:t>State</w:t>
      </w:r>
      <w:r>
        <w:rPr>
          <w:spacing w:val="-11"/>
        </w:rPr>
        <w:t xml:space="preserve"> </w:t>
      </w:r>
      <w:r>
        <w:t>when</w:t>
      </w:r>
      <w:r w:rsidR="00B6678C">
        <w:t>ever</w:t>
      </w:r>
      <w:r>
        <w:rPr>
          <w:spacing w:val="-11"/>
        </w:rPr>
        <w:t xml:space="preserve"> </w:t>
      </w:r>
      <w:r>
        <w:t>a</w:t>
      </w:r>
      <w:r>
        <w:rPr>
          <w:spacing w:val="-11"/>
        </w:rPr>
        <w:t xml:space="preserve"> </w:t>
      </w:r>
      <w:r>
        <w:t>card</w:t>
      </w:r>
      <w:r>
        <w:rPr>
          <w:spacing w:val="-11"/>
        </w:rPr>
        <w:t xml:space="preserve"> </w:t>
      </w:r>
      <w:r>
        <w:t>or</w:t>
      </w:r>
      <w:r w:rsidRPr="006C106D">
        <w:t xml:space="preserve"> </w:t>
      </w:r>
      <w:r>
        <w:t>PIN</w:t>
      </w:r>
      <w:r w:rsidRPr="00984997">
        <w:t xml:space="preserve"> </w:t>
      </w:r>
      <w:r>
        <w:t>mailer</w:t>
      </w:r>
      <w:r>
        <w:rPr>
          <w:spacing w:val="-11"/>
        </w:rPr>
        <w:t xml:space="preserve"> </w:t>
      </w:r>
      <w:r>
        <w:t>has</w:t>
      </w:r>
      <w:r>
        <w:rPr>
          <w:spacing w:val="-11"/>
        </w:rPr>
        <w:t xml:space="preserve"> </w:t>
      </w:r>
      <w:r>
        <w:t>been</w:t>
      </w:r>
      <w:r>
        <w:rPr>
          <w:spacing w:val="-11"/>
        </w:rPr>
        <w:t xml:space="preserve"> </w:t>
      </w:r>
      <w:r>
        <w:t>returned</w:t>
      </w:r>
      <w:r>
        <w:rPr>
          <w:spacing w:val="-11"/>
        </w:rPr>
        <w:t xml:space="preserve"> </w:t>
      </w:r>
      <w:r>
        <w:t>by</w:t>
      </w:r>
      <w:r>
        <w:rPr>
          <w:spacing w:val="-11"/>
        </w:rPr>
        <w:t xml:space="preserve"> </w:t>
      </w:r>
      <w:r>
        <w:t>the</w:t>
      </w:r>
      <w:r>
        <w:rPr>
          <w:spacing w:val="-11"/>
        </w:rPr>
        <w:t xml:space="preserve"> </w:t>
      </w:r>
      <w:r>
        <w:t>Post</w:t>
      </w:r>
      <w:r>
        <w:rPr>
          <w:spacing w:val="-11"/>
        </w:rPr>
        <w:t xml:space="preserve"> </w:t>
      </w:r>
      <w:r>
        <w:t>Offic</w:t>
      </w:r>
      <w:r w:rsidR="00B6678C">
        <w:t>e a</w:t>
      </w:r>
      <w:r>
        <w:t>s</w:t>
      </w:r>
      <w:r>
        <w:rPr>
          <w:spacing w:val="-7"/>
        </w:rPr>
        <w:t xml:space="preserve"> </w:t>
      </w:r>
      <w:r>
        <w:t>undeliverable</w:t>
      </w:r>
      <w:r>
        <w:rPr>
          <w:spacing w:val="-6"/>
        </w:rPr>
        <w:t xml:space="preserve"> </w:t>
      </w:r>
      <w:r>
        <w:t>during</w:t>
      </w:r>
      <w:r>
        <w:rPr>
          <w:spacing w:val="-7"/>
        </w:rPr>
        <w:t xml:space="preserve"> </w:t>
      </w:r>
      <w:r>
        <w:t>the</w:t>
      </w:r>
      <w:r>
        <w:rPr>
          <w:spacing w:val="-6"/>
        </w:rPr>
        <w:t xml:space="preserve"> </w:t>
      </w:r>
      <w:r>
        <w:t>term</w:t>
      </w:r>
      <w:r>
        <w:rPr>
          <w:spacing w:val="-7"/>
        </w:rPr>
        <w:t xml:space="preserve"> </w:t>
      </w:r>
      <w:r>
        <w:t>of</w:t>
      </w:r>
      <w:r>
        <w:rPr>
          <w:spacing w:val="-6"/>
        </w:rPr>
        <w:t xml:space="preserve"> </w:t>
      </w:r>
      <w:r>
        <w:t>the</w:t>
      </w:r>
      <w:r>
        <w:rPr>
          <w:spacing w:val="-7"/>
        </w:rPr>
        <w:t xml:space="preserve"> </w:t>
      </w:r>
      <w:r w:rsidR="00397660">
        <w:t>Contract</w:t>
      </w:r>
      <w:r>
        <w:t>.</w:t>
      </w:r>
      <w:r>
        <w:rPr>
          <w:spacing w:val="-6"/>
        </w:rPr>
        <w:t xml:space="preserve"> </w:t>
      </w:r>
    </w:p>
    <w:p w14:paraId="487F88CB" w14:textId="77777777" w:rsidR="00002D6D" w:rsidRDefault="00002D6D" w:rsidP="00002D6D">
      <w:pPr>
        <w:rPr>
          <w:spacing w:val="-6"/>
        </w:rPr>
      </w:pPr>
    </w:p>
    <w:p w14:paraId="5FAFAAF6" w14:textId="6ECFC9EA" w:rsidR="00002D6D" w:rsidRDefault="00002D6D" w:rsidP="00002D6D">
      <w:r>
        <w:t>The</w:t>
      </w:r>
      <w:r>
        <w:rPr>
          <w:spacing w:val="-7"/>
        </w:rPr>
        <w:t xml:space="preserve"> </w:t>
      </w:r>
      <w:r w:rsidR="00397660">
        <w:t>Contract</w:t>
      </w:r>
      <w:r>
        <w:t>or,</w:t>
      </w:r>
      <w:r>
        <w:rPr>
          <w:spacing w:val="-6"/>
        </w:rPr>
        <w:t xml:space="preserve"> </w:t>
      </w:r>
      <w:r>
        <w:t>at</w:t>
      </w:r>
      <w:r>
        <w:rPr>
          <w:spacing w:val="-7"/>
        </w:rPr>
        <w:t xml:space="preserve"> </w:t>
      </w:r>
      <w:r>
        <w:t>a</w:t>
      </w:r>
      <w:r>
        <w:rPr>
          <w:spacing w:val="-6"/>
        </w:rPr>
        <w:t xml:space="preserve"> </w:t>
      </w:r>
      <w:r>
        <w:t>minimum,</w:t>
      </w:r>
      <w:r>
        <w:rPr>
          <w:spacing w:val="-7"/>
        </w:rPr>
        <w:t xml:space="preserve"> </w:t>
      </w:r>
      <w:r>
        <w:t>shall</w:t>
      </w:r>
      <w:r>
        <w:rPr>
          <w:spacing w:val="-6"/>
        </w:rPr>
        <w:t xml:space="preserve"> </w:t>
      </w:r>
      <w:r>
        <w:t>submit</w:t>
      </w:r>
      <w:r>
        <w:rPr>
          <w:spacing w:val="-7"/>
        </w:rPr>
        <w:t xml:space="preserve"> </w:t>
      </w:r>
      <w:r>
        <w:t>report</w:t>
      </w:r>
      <w:r w:rsidR="00B6678C">
        <w:t xml:space="preserve">s </w:t>
      </w:r>
      <w:r w:rsidR="00EE0332">
        <w:t>to the SCM monthly</w:t>
      </w:r>
      <w:r w:rsidR="009360BE">
        <w:t>,</w:t>
      </w:r>
      <w:r w:rsidR="00EE0332">
        <w:t xml:space="preserve"> </w:t>
      </w:r>
      <w:r w:rsidR="00B6678C">
        <w:t>w</w:t>
      </w:r>
      <w:r>
        <w:t>hich</w:t>
      </w:r>
      <w:r w:rsidR="00EE0332">
        <w:t xml:space="preserve"> </w:t>
      </w:r>
      <w:r w:rsidR="009360BE">
        <w:t>shall</w:t>
      </w:r>
      <w:r>
        <w:rPr>
          <w:spacing w:val="-1"/>
        </w:rPr>
        <w:t xml:space="preserve"> </w:t>
      </w:r>
      <w:r>
        <w:t>provide the following information:</w:t>
      </w:r>
    </w:p>
    <w:p w14:paraId="713E89B0" w14:textId="77777777" w:rsidR="00002D6D" w:rsidRDefault="00002D6D" w:rsidP="00002D6D"/>
    <w:p w14:paraId="07351B7A" w14:textId="77777777" w:rsidR="00002D6D" w:rsidRDefault="00002D6D" w:rsidP="003B512E">
      <w:pPr>
        <w:pStyle w:val="ListParagraph"/>
        <w:numPr>
          <w:ilvl w:val="3"/>
          <w:numId w:val="75"/>
        </w:numPr>
        <w:ind w:left="720"/>
      </w:pPr>
      <w:r>
        <w:t>Total</w:t>
      </w:r>
      <w:r>
        <w:rPr>
          <w:spacing w:val="-1"/>
        </w:rPr>
        <w:t xml:space="preserve"> </w:t>
      </w:r>
      <w:r>
        <w:t>number</w:t>
      </w:r>
      <w:r>
        <w:rPr>
          <w:spacing w:val="-1"/>
        </w:rPr>
        <w:t xml:space="preserve"> </w:t>
      </w:r>
      <w:r>
        <w:t>of</w:t>
      </w:r>
      <w:r>
        <w:rPr>
          <w:spacing w:val="-1"/>
        </w:rPr>
        <w:t xml:space="preserve"> </w:t>
      </w:r>
      <w:r>
        <w:t>cards</w:t>
      </w:r>
      <w:r>
        <w:rPr>
          <w:spacing w:val="-1"/>
        </w:rPr>
        <w:t xml:space="preserve"> </w:t>
      </w:r>
      <w:r>
        <w:t>issued;</w:t>
      </w:r>
    </w:p>
    <w:p w14:paraId="1B6BD896" w14:textId="77777777" w:rsidR="00002D6D" w:rsidRDefault="00002D6D" w:rsidP="003B512E">
      <w:pPr>
        <w:pStyle w:val="ListParagraph"/>
        <w:numPr>
          <w:ilvl w:val="3"/>
          <w:numId w:val="75"/>
        </w:numPr>
        <w:ind w:left="720"/>
      </w:pPr>
      <w:r>
        <w:t>Total</w:t>
      </w:r>
      <w:r>
        <w:rPr>
          <w:spacing w:val="-2"/>
        </w:rPr>
        <w:t xml:space="preserve"> </w:t>
      </w:r>
      <w:r>
        <w:t>number</w:t>
      </w:r>
      <w:r>
        <w:rPr>
          <w:spacing w:val="-1"/>
        </w:rPr>
        <w:t xml:space="preserve"> </w:t>
      </w:r>
      <w:r>
        <w:t>of</w:t>
      </w:r>
      <w:r>
        <w:rPr>
          <w:spacing w:val="-1"/>
        </w:rPr>
        <w:t xml:space="preserve"> </w:t>
      </w:r>
      <w:r>
        <w:t>accounts</w:t>
      </w:r>
      <w:r>
        <w:rPr>
          <w:spacing w:val="-2"/>
        </w:rPr>
        <w:t xml:space="preserve"> </w:t>
      </w:r>
      <w:r>
        <w:t>added</w:t>
      </w:r>
      <w:r>
        <w:rPr>
          <w:spacing w:val="-1"/>
        </w:rPr>
        <w:t xml:space="preserve"> </w:t>
      </w:r>
      <w:r>
        <w:t>and</w:t>
      </w:r>
      <w:r>
        <w:rPr>
          <w:spacing w:val="-2"/>
        </w:rPr>
        <w:t xml:space="preserve"> </w:t>
      </w:r>
      <w:r>
        <w:t>deleted;</w:t>
      </w:r>
    </w:p>
    <w:p w14:paraId="1360ADFD" w14:textId="77777777" w:rsidR="00002D6D" w:rsidRDefault="00002D6D" w:rsidP="003B512E">
      <w:pPr>
        <w:pStyle w:val="ListParagraph"/>
        <w:numPr>
          <w:ilvl w:val="3"/>
          <w:numId w:val="75"/>
        </w:numPr>
        <w:ind w:left="720"/>
      </w:pPr>
      <w:r>
        <w:t>Total</w:t>
      </w:r>
      <w:r>
        <w:rPr>
          <w:spacing w:val="-2"/>
        </w:rPr>
        <w:t xml:space="preserve"> </w:t>
      </w:r>
      <w:r>
        <w:t>number</w:t>
      </w:r>
      <w:r>
        <w:rPr>
          <w:spacing w:val="-2"/>
        </w:rPr>
        <w:t xml:space="preserve"> </w:t>
      </w:r>
      <w:r>
        <w:t>of</w:t>
      </w:r>
      <w:r>
        <w:rPr>
          <w:spacing w:val="-2"/>
        </w:rPr>
        <w:t xml:space="preserve"> </w:t>
      </w:r>
      <w:r>
        <w:t>cards/accounts</w:t>
      </w:r>
      <w:r>
        <w:rPr>
          <w:spacing w:val="-1"/>
        </w:rPr>
        <w:t xml:space="preserve"> </w:t>
      </w:r>
      <w:r>
        <w:t>cancelled;</w:t>
      </w:r>
    </w:p>
    <w:p w14:paraId="7EFF7EED" w14:textId="107E7475" w:rsidR="00002D6D" w:rsidRDefault="00002D6D" w:rsidP="003B512E">
      <w:pPr>
        <w:pStyle w:val="ListParagraph"/>
        <w:numPr>
          <w:ilvl w:val="3"/>
          <w:numId w:val="75"/>
        </w:numPr>
        <w:ind w:left="720"/>
      </w:pPr>
      <w:r>
        <w:t>Total</w:t>
      </w:r>
      <w:r>
        <w:rPr>
          <w:spacing w:val="-2"/>
        </w:rPr>
        <w:t xml:space="preserve"> </w:t>
      </w:r>
      <w:r>
        <w:t>dollar</w:t>
      </w:r>
      <w:r>
        <w:rPr>
          <w:spacing w:val="-2"/>
        </w:rPr>
        <w:t xml:space="preserve"> </w:t>
      </w:r>
      <w:r>
        <w:t>value</w:t>
      </w:r>
      <w:r>
        <w:rPr>
          <w:spacing w:val="-1"/>
        </w:rPr>
        <w:t xml:space="preserve"> </w:t>
      </w:r>
      <w:r>
        <w:t>of</w:t>
      </w:r>
      <w:r>
        <w:rPr>
          <w:spacing w:val="-1"/>
        </w:rPr>
        <w:t xml:space="preserve"> </w:t>
      </w:r>
      <w:r>
        <w:t>deposits;</w:t>
      </w:r>
      <w:r w:rsidR="00B17FCE">
        <w:t xml:space="preserve"> </w:t>
      </w:r>
    </w:p>
    <w:p w14:paraId="2AB536E5" w14:textId="5E4676AE" w:rsidR="00002D6D" w:rsidRDefault="00002D6D" w:rsidP="003B512E">
      <w:pPr>
        <w:pStyle w:val="ListParagraph"/>
        <w:numPr>
          <w:ilvl w:val="3"/>
          <w:numId w:val="75"/>
        </w:numPr>
        <w:ind w:left="720"/>
      </w:pPr>
      <w:r>
        <w:t>Total</w:t>
      </w:r>
      <w:r>
        <w:rPr>
          <w:spacing w:val="-2"/>
        </w:rPr>
        <w:t xml:space="preserve"> </w:t>
      </w:r>
      <w:r>
        <w:t>dollar</w:t>
      </w:r>
      <w:r>
        <w:rPr>
          <w:spacing w:val="-2"/>
        </w:rPr>
        <w:t xml:space="preserve"> </w:t>
      </w:r>
      <w:r>
        <w:t>value</w:t>
      </w:r>
      <w:r>
        <w:rPr>
          <w:spacing w:val="-1"/>
        </w:rPr>
        <w:t xml:space="preserve"> </w:t>
      </w:r>
      <w:r>
        <w:t>of</w:t>
      </w:r>
      <w:r>
        <w:rPr>
          <w:spacing w:val="-1"/>
        </w:rPr>
        <w:t xml:space="preserve"> </w:t>
      </w:r>
      <w:r>
        <w:t>withdrawals</w:t>
      </w:r>
      <w:r w:rsidR="007D6C4C">
        <w:t>;</w:t>
      </w:r>
    </w:p>
    <w:p w14:paraId="153C9AA7" w14:textId="25BB82CB" w:rsidR="00002D6D" w:rsidRDefault="007D6C4C" w:rsidP="003B512E">
      <w:pPr>
        <w:pStyle w:val="ListParagraph"/>
        <w:numPr>
          <w:ilvl w:val="3"/>
          <w:numId w:val="75"/>
        </w:numPr>
        <w:ind w:left="720"/>
      </w:pPr>
      <w:r>
        <w:t>A</w:t>
      </w:r>
      <w:r w:rsidR="00A81D9B">
        <w:t>ll</w:t>
      </w:r>
      <w:r w:rsidR="00002D6D">
        <w:t xml:space="preserve"> deposits not credited to </w:t>
      </w:r>
      <w:r w:rsidR="00E103FC">
        <w:t>D</w:t>
      </w:r>
      <w:r w:rsidR="00A81D9B">
        <w:t>eb</w:t>
      </w:r>
      <w:r w:rsidR="00206187">
        <w:t>i</w:t>
      </w:r>
      <w:r w:rsidR="00A81D9B">
        <w:t xml:space="preserve">t </w:t>
      </w:r>
      <w:r w:rsidR="00E103FC">
        <w:t>C</w:t>
      </w:r>
      <w:r w:rsidR="00A81D9B">
        <w:t xml:space="preserve">ard </w:t>
      </w:r>
      <w:r w:rsidR="00002D6D">
        <w:t>accounts</w:t>
      </w:r>
      <w:r w:rsidR="00002D6D" w:rsidRPr="007D6C4C">
        <w:rPr>
          <w:spacing w:val="1"/>
        </w:rPr>
        <w:t xml:space="preserve"> </w:t>
      </w:r>
      <w:r w:rsidR="00002D6D">
        <w:t>within</w:t>
      </w:r>
      <w:r w:rsidR="00002D6D" w:rsidRPr="007D6C4C">
        <w:rPr>
          <w:spacing w:val="-1"/>
        </w:rPr>
        <w:t xml:space="preserve"> </w:t>
      </w:r>
      <w:r w:rsidR="008423FD">
        <w:t xml:space="preserve">the </w:t>
      </w:r>
      <w:r w:rsidR="00A81D9B">
        <w:t xml:space="preserve">two (2) business day </w:t>
      </w:r>
      <w:r w:rsidR="008423FD">
        <w:t>time</w:t>
      </w:r>
      <w:r w:rsidR="00002D6D">
        <w:t>frame</w:t>
      </w:r>
      <w:r>
        <w:t>;</w:t>
      </w:r>
      <w:r w:rsidR="00CF6DF4">
        <w:t xml:space="preserve"> and</w:t>
      </w:r>
    </w:p>
    <w:p w14:paraId="330BC2B3" w14:textId="56F5F111" w:rsidR="00E71FDE" w:rsidRDefault="007D6C4C" w:rsidP="003B512E">
      <w:pPr>
        <w:pStyle w:val="ListParagraph"/>
        <w:numPr>
          <w:ilvl w:val="3"/>
          <w:numId w:val="75"/>
        </w:numPr>
        <w:ind w:left="720"/>
      </w:pPr>
      <w:r>
        <w:t>A</w:t>
      </w:r>
      <w:r w:rsidR="00002D6D">
        <w:t>ccounts</w:t>
      </w:r>
      <w:r w:rsidR="00002D6D" w:rsidRPr="007D6C4C">
        <w:rPr>
          <w:spacing w:val="-8"/>
        </w:rPr>
        <w:t xml:space="preserve"> </w:t>
      </w:r>
      <w:r w:rsidR="00002D6D">
        <w:t>with</w:t>
      </w:r>
      <w:r w:rsidR="00002D6D" w:rsidRPr="00984997">
        <w:t xml:space="preserve"> </w:t>
      </w:r>
      <w:r w:rsidR="00002D6D">
        <w:t>deposits</w:t>
      </w:r>
      <w:r w:rsidR="00002D6D" w:rsidRPr="007D6C4C">
        <w:rPr>
          <w:spacing w:val="-9"/>
        </w:rPr>
        <w:t xml:space="preserve"> </w:t>
      </w:r>
      <w:r w:rsidR="00002D6D">
        <w:t>tha</w:t>
      </w:r>
      <w:r w:rsidR="008423FD">
        <w:t>t h</w:t>
      </w:r>
      <w:r w:rsidR="00002D6D">
        <w:t xml:space="preserve">ave had no withdrawal activity and/or unpinned </w:t>
      </w:r>
      <w:r w:rsidR="00EE0332">
        <w:t>cards,</w:t>
      </w:r>
      <w:r w:rsidR="00510EAA">
        <w:t xml:space="preserve"> at the State’s request</w:t>
      </w:r>
      <w:r w:rsidR="00002D6D">
        <w:t>.</w:t>
      </w:r>
    </w:p>
    <w:p w14:paraId="39715E96" w14:textId="77777777" w:rsidR="00E71FDE" w:rsidRPr="00E71FDE" w:rsidRDefault="00E71FDE" w:rsidP="00E71FDE"/>
    <w:p w14:paraId="4F8A9F98" w14:textId="42368E37" w:rsidR="00002D6D" w:rsidRPr="00490C8E" w:rsidRDefault="004B561E" w:rsidP="00002D6D">
      <w:pPr>
        <w:pStyle w:val="Heading2"/>
      </w:pPr>
      <w:bookmarkStart w:id="498" w:name="_Toc147925459"/>
      <w:r>
        <w:t>NEW JERSEY FAMILY SUPPORT SERVICES CENTER</w:t>
      </w:r>
      <w:bookmarkEnd w:id="498"/>
    </w:p>
    <w:p w14:paraId="71694531" w14:textId="72B4EFF2" w:rsidR="00920504" w:rsidRDefault="00002D6D" w:rsidP="00002D6D">
      <w:pPr>
        <w:rPr>
          <w:spacing w:val="-1"/>
        </w:rPr>
      </w:pPr>
      <w:r>
        <w:t xml:space="preserve">The State recognizes </w:t>
      </w:r>
      <w:r w:rsidR="00F81A42">
        <w:t xml:space="preserve">that the </w:t>
      </w:r>
      <w:r>
        <w:t>provision of customer services is the public countenance to the New Jersey</w:t>
      </w:r>
      <w:r>
        <w:rPr>
          <w:spacing w:val="1"/>
        </w:rPr>
        <w:t xml:space="preserve"> </w:t>
      </w:r>
      <w:r>
        <w:t xml:space="preserve">Department of Human Services, Office of </w:t>
      </w:r>
      <w:r w:rsidR="00817A85">
        <w:t>Child Support</w:t>
      </w:r>
      <w:r>
        <w:t xml:space="preserve"> Services program and the services it</w:t>
      </w:r>
      <w:r>
        <w:rPr>
          <w:spacing w:val="1"/>
        </w:rPr>
        <w:t xml:space="preserve"> </w:t>
      </w:r>
      <w:r>
        <w:t>provides.</w:t>
      </w:r>
      <w:r>
        <w:rPr>
          <w:spacing w:val="1"/>
        </w:rPr>
        <w:t xml:space="preserve"> </w:t>
      </w:r>
      <w:r>
        <w:t>The</w:t>
      </w:r>
      <w:r>
        <w:rPr>
          <w:spacing w:val="1"/>
        </w:rPr>
        <w:t xml:space="preserve"> </w:t>
      </w:r>
      <w:r w:rsidR="00397660">
        <w:t>Contract</w:t>
      </w:r>
      <w:r>
        <w:t>or</w:t>
      </w:r>
      <w:r>
        <w:rPr>
          <w:spacing w:val="1"/>
        </w:rPr>
        <w:t xml:space="preserve"> </w:t>
      </w:r>
      <w:r>
        <w:t>must</w:t>
      </w:r>
      <w:r>
        <w:rPr>
          <w:spacing w:val="1"/>
        </w:rPr>
        <w:t xml:space="preserve"> </w:t>
      </w:r>
      <w:r>
        <w:t>provide</w:t>
      </w:r>
      <w:r>
        <w:rPr>
          <w:spacing w:val="1"/>
        </w:rPr>
        <w:t xml:space="preserve"> </w:t>
      </w:r>
      <w:r w:rsidR="004B561E">
        <w:rPr>
          <w:spacing w:val="1"/>
        </w:rPr>
        <w:t>an</w:t>
      </w:r>
      <w:r w:rsidR="00C84D5B">
        <w:rPr>
          <w:spacing w:val="1"/>
        </w:rPr>
        <w:t>d operate the NJFSSC</w:t>
      </w:r>
      <w:r w:rsidR="004B561E">
        <w:rPr>
          <w:spacing w:val="1"/>
        </w:rPr>
        <w:t xml:space="preserve"> and </w:t>
      </w:r>
      <w:r w:rsidR="009D0D6E">
        <w:t xml:space="preserve">ensure timely and responsible outcomes for customers and State IV-D </w:t>
      </w:r>
      <w:r w:rsidR="008649E5">
        <w:t xml:space="preserve">Agency </w:t>
      </w:r>
      <w:r w:rsidR="009D0D6E">
        <w:t>staff</w:t>
      </w:r>
      <w:r w:rsidR="00382D59">
        <w:t>.</w:t>
      </w:r>
      <w:r>
        <w:t xml:space="preserve"> </w:t>
      </w:r>
    </w:p>
    <w:p w14:paraId="5157FBD0" w14:textId="77777777" w:rsidR="004B561E" w:rsidRDefault="004B561E" w:rsidP="00AB167D">
      <w:pPr>
        <w:jc w:val="left"/>
      </w:pPr>
    </w:p>
    <w:p w14:paraId="14197AFD" w14:textId="22DA121B" w:rsidR="00002D6D" w:rsidRDefault="00B872E9" w:rsidP="00AB167D">
      <w:pPr>
        <w:jc w:val="left"/>
      </w:pPr>
      <w:r>
        <w:t>As part of the NJFSSC, t</w:t>
      </w:r>
      <w:r w:rsidR="00920504">
        <w:t xml:space="preserve">he Contractor </w:t>
      </w:r>
      <w:r>
        <w:t>shall</w:t>
      </w:r>
      <w:r w:rsidR="00A31815">
        <w:t>, at a minimum,</w:t>
      </w:r>
      <w:r>
        <w:t xml:space="preserve"> </w:t>
      </w:r>
      <w:r w:rsidR="00002D6D">
        <w:t>provide:</w:t>
      </w:r>
    </w:p>
    <w:p w14:paraId="308FFD8C" w14:textId="77777777" w:rsidR="00002D6D" w:rsidRDefault="00002D6D" w:rsidP="00920504">
      <w:pPr>
        <w:keepNext/>
      </w:pPr>
    </w:p>
    <w:p w14:paraId="1EFEC232" w14:textId="0D622286" w:rsidR="00002D6D" w:rsidRDefault="00C84D5B" w:rsidP="003B512E">
      <w:pPr>
        <w:pStyle w:val="ListParagraph"/>
        <w:numPr>
          <w:ilvl w:val="2"/>
          <w:numId w:val="76"/>
        </w:numPr>
        <w:ind w:left="720"/>
      </w:pPr>
      <w:r>
        <w:t>An IVR</w:t>
      </w:r>
      <w:r w:rsidR="00002D6D">
        <w:t xml:space="preserve"> system</w:t>
      </w:r>
      <w:r w:rsidR="001314E5">
        <w:t xml:space="preserve"> (the </w:t>
      </w:r>
      <w:r w:rsidR="001314E5" w:rsidRPr="00382D59">
        <w:t>NJFSPC</w:t>
      </w:r>
      <w:r w:rsidR="001314E5">
        <w:t xml:space="preserve"> IVR</w:t>
      </w:r>
      <w:r w:rsidR="001314E5" w:rsidRPr="00382D59">
        <w:t>)</w:t>
      </w:r>
      <w:r w:rsidR="002C6FFB">
        <w:t>,</w:t>
      </w:r>
      <w:r w:rsidR="00002D6D">
        <w:t xml:space="preserve"> </w:t>
      </w:r>
      <w:r w:rsidR="001314E5">
        <w:t xml:space="preserve">which shall </w:t>
      </w:r>
      <w:r w:rsidR="002C6FFB">
        <w:t xml:space="preserve">serve </w:t>
      </w:r>
      <w:r w:rsidR="00002D6D">
        <w:t>as the</w:t>
      </w:r>
      <w:r w:rsidR="00002D6D">
        <w:rPr>
          <w:spacing w:val="1"/>
        </w:rPr>
        <w:t xml:space="preserve"> </w:t>
      </w:r>
      <w:r w:rsidR="00002D6D">
        <w:t>primary point of contact for all</w:t>
      </w:r>
      <w:r w:rsidR="00002D6D">
        <w:rPr>
          <w:spacing w:val="1"/>
        </w:rPr>
        <w:t xml:space="preserve"> </w:t>
      </w:r>
      <w:r w:rsidR="00817A85">
        <w:t>Child Support</w:t>
      </w:r>
      <w:r w:rsidR="00002D6D">
        <w:rPr>
          <w:spacing w:val="-2"/>
        </w:rPr>
        <w:t xml:space="preserve"> </w:t>
      </w:r>
      <w:r w:rsidR="00002D6D">
        <w:t>customer</w:t>
      </w:r>
      <w:r w:rsidR="00002D6D">
        <w:rPr>
          <w:spacing w:val="-2"/>
        </w:rPr>
        <w:t xml:space="preserve"> </w:t>
      </w:r>
      <w:r w:rsidR="00002D6D">
        <w:t>services</w:t>
      </w:r>
      <w:r w:rsidR="002C6FFB">
        <w:t>,</w:t>
      </w:r>
      <w:r w:rsidR="00002D6D">
        <w:rPr>
          <w:spacing w:val="-2"/>
        </w:rPr>
        <w:t xml:space="preserve"> </w:t>
      </w:r>
      <w:r w:rsidR="00002D6D">
        <w:t>that</w:t>
      </w:r>
      <w:r w:rsidR="00002D6D">
        <w:rPr>
          <w:spacing w:val="-2"/>
        </w:rPr>
        <w:t xml:space="preserve"> </w:t>
      </w:r>
      <w:r w:rsidR="00002D6D">
        <w:t>is</w:t>
      </w:r>
      <w:r w:rsidR="00002D6D">
        <w:rPr>
          <w:spacing w:val="-2"/>
        </w:rPr>
        <w:t xml:space="preserve"> </w:t>
      </w:r>
      <w:r w:rsidR="00002D6D">
        <w:t>developed,</w:t>
      </w:r>
      <w:r w:rsidR="00002D6D">
        <w:rPr>
          <w:spacing w:val="-2"/>
        </w:rPr>
        <w:t xml:space="preserve"> </w:t>
      </w:r>
      <w:r w:rsidR="00002D6D">
        <w:t>managed,</w:t>
      </w:r>
      <w:r w:rsidR="00002D6D">
        <w:rPr>
          <w:spacing w:val="-2"/>
        </w:rPr>
        <w:t xml:space="preserve"> </w:t>
      </w:r>
      <w:r w:rsidR="00002D6D">
        <w:t>maintained</w:t>
      </w:r>
      <w:r w:rsidR="00982E96">
        <w:t>,</w:t>
      </w:r>
      <w:r w:rsidR="00002D6D">
        <w:rPr>
          <w:spacing w:val="-1"/>
        </w:rPr>
        <w:t xml:space="preserve"> </w:t>
      </w:r>
      <w:r w:rsidR="00002D6D">
        <w:t>and</w:t>
      </w:r>
      <w:r w:rsidR="00002D6D">
        <w:rPr>
          <w:spacing w:val="-2"/>
        </w:rPr>
        <w:t xml:space="preserve"> </w:t>
      </w:r>
      <w:r w:rsidR="00002D6D">
        <w:t>operate</w:t>
      </w:r>
      <w:r w:rsidR="002C6FFB">
        <w:t>d b</w:t>
      </w:r>
      <w:r w:rsidR="00002D6D">
        <w:t>y</w:t>
      </w:r>
      <w:r w:rsidR="00002D6D">
        <w:rPr>
          <w:spacing w:val="-1"/>
        </w:rPr>
        <w:t xml:space="preserve"> </w:t>
      </w:r>
      <w:r w:rsidR="00002D6D">
        <w:t xml:space="preserve">the </w:t>
      </w:r>
      <w:r w:rsidR="00397660">
        <w:t>Contract</w:t>
      </w:r>
      <w:r w:rsidR="00002D6D">
        <w:t>or;</w:t>
      </w:r>
    </w:p>
    <w:p w14:paraId="23C5D4C1" w14:textId="0FFCCD1F" w:rsidR="00002D6D" w:rsidRDefault="00002D6D" w:rsidP="003B512E">
      <w:pPr>
        <w:pStyle w:val="ListParagraph"/>
        <w:numPr>
          <w:ilvl w:val="2"/>
          <w:numId w:val="76"/>
        </w:numPr>
        <w:ind w:left="720"/>
      </w:pPr>
      <w:r>
        <w:t xml:space="preserve">A </w:t>
      </w:r>
      <w:r w:rsidR="00CB6323">
        <w:t>C</w:t>
      </w:r>
      <w:r>
        <w:t xml:space="preserve">all </w:t>
      </w:r>
      <w:r w:rsidR="00CB6323">
        <w:t>C</w:t>
      </w:r>
      <w:r>
        <w:t xml:space="preserve">enter </w:t>
      </w:r>
      <w:r w:rsidR="00A90E6E">
        <w:t xml:space="preserve">to </w:t>
      </w:r>
      <w:r w:rsidR="00CB6323">
        <w:t xml:space="preserve">respond to </w:t>
      </w:r>
      <w:r>
        <w:t xml:space="preserve">and resolve a majority of caller </w:t>
      </w:r>
      <w:r w:rsidR="00817A85">
        <w:t>Child Support</w:t>
      </w:r>
      <w:r w:rsidR="0064149C">
        <w:t xml:space="preserve"> and spousal support</w:t>
      </w:r>
      <w:r w:rsidR="00B46F56">
        <w:t xml:space="preserve"> (e.g., alimony)</w:t>
      </w:r>
      <w:r>
        <w:t xml:space="preserve"> related matters not addressed through the IVR</w:t>
      </w:r>
      <w:r w:rsidR="00971A54">
        <w:t>; and</w:t>
      </w:r>
    </w:p>
    <w:p w14:paraId="5E963FB8" w14:textId="5988B906" w:rsidR="00971A54" w:rsidRDefault="00971A54" w:rsidP="003B512E">
      <w:pPr>
        <w:pStyle w:val="ListParagraph"/>
        <w:numPr>
          <w:ilvl w:val="2"/>
          <w:numId w:val="76"/>
        </w:numPr>
        <w:ind w:left="720"/>
      </w:pPr>
      <w:r>
        <w:t xml:space="preserve">A </w:t>
      </w:r>
      <w:r w:rsidR="008649E5">
        <w:t>w</w:t>
      </w:r>
      <w:r>
        <w:t xml:space="preserve">eb </w:t>
      </w:r>
      <w:r w:rsidR="008649E5">
        <w:t>C</w:t>
      </w:r>
      <w:r>
        <w:t xml:space="preserve">hat feature which shall serve as an alternate method of contact for </w:t>
      </w:r>
      <w:r w:rsidR="00817A85">
        <w:t>Child Support</w:t>
      </w:r>
      <w:r>
        <w:t xml:space="preserve"> customers.</w:t>
      </w:r>
    </w:p>
    <w:p w14:paraId="566260A6" w14:textId="77777777" w:rsidR="005D78B0" w:rsidRDefault="005D78B0" w:rsidP="005D78B0">
      <w:pPr>
        <w:pStyle w:val="ListParagraph"/>
        <w:ind w:left="720" w:firstLine="0"/>
      </w:pPr>
    </w:p>
    <w:p w14:paraId="7B3FD526" w14:textId="4E0719B7" w:rsidR="00002D6D" w:rsidRPr="00E866F6" w:rsidRDefault="00002D6D" w:rsidP="00976274">
      <w:pPr>
        <w:pStyle w:val="Heading3"/>
      </w:pPr>
      <w:bookmarkStart w:id="499" w:name="_Toc147925460"/>
      <w:r>
        <w:t>INTERACTIVE</w:t>
      </w:r>
      <w:r>
        <w:rPr>
          <w:spacing w:val="-2"/>
        </w:rPr>
        <w:t xml:space="preserve"> </w:t>
      </w:r>
      <w:r>
        <w:t>VOICE</w:t>
      </w:r>
      <w:r>
        <w:rPr>
          <w:spacing w:val="-1"/>
        </w:rPr>
        <w:t xml:space="preserve"> </w:t>
      </w:r>
      <w:r>
        <w:t>RESPONSE</w:t>
      </w:r>
      <w:r>
        <w:rPr>
          <w:spacing w:val="-1"/>
        </w:rPr>
        <w:t xml:space="preserve"> </w:t>
      </w:r>
      <w:r>
        <w:t>(IVR)/TELECOMMUNICATIONS</w:t>
      </w:r>
      <w:r>
        <w:rPr>
          <w:spacing w:val="-1"/>
        </w:rPr>
        <w:t xml:space="preserve"> </w:t>
      </w:r>
      <w:r>
        <w:t>REQUIREMENTS</w:t>
      </w:r>
      <w:bookmarkEnd w:id="499"/>
    </w:p>
    <w:p w14:paraId="4C01C724" w14:textId="23F74860" w:rsidR="00A061D5" w:rsidRDefault="00002D6D" w:rsidP="002475BC">
      <w:r>
        <w:t xml:space="preserve">The </w:t>
      </w:r>
      <w:r w:rsidR="00397660">
        <w:t>Contract</w:t>
      </w:r>
      <w:r>
        <w:t>or shall provide</w:t>
      </w:r>
      <w:r w:rsidR="002475BC">
        <w:t>, operate</w:t>
      </w:r>
      <w:r w:rsidR="00284D32">
        <w:t>,</w:t>
      </w:r>
      <w:r w:rsidR="002475BC">
        <w:t xml:space="preserve"> and maintain </w:t>
      </w:r>
      <w:r>
        <w:t>an IVR application</w:t>
      </w:r>
      <w:r w:rsidR="002475BC">
        <w:t>, in conjunction with the State, which shall support the</w:t>
      </w:r>
      <w:r w:rsidR="002475BC">
        <w:rPr>
          <w:spacing w:val="1"/>
        </w:rPr>
        <w:t xml:space="preserve"> </w:t>
      </w:r>
      <w:r w:rsidR="002475BC">
        <w:t>business practices and meet the functionality proposed within this Bid Solicitation. In calendar year 2021, the average number of calls</w:t>
      </w:r>
      <w:r w:rsidR="002475BC">
        <w:rPr>
          <w:spacing w:val="-2"/>
        </w:rPr>
        <w:t xml:space="preserve"> made </w:t>
      </w:r>
      <w:r w:rsidR="002475BC">
        <w:t>to</w:t>
      </w:r>
      <w:r w:rsidR="002475BC">
        <w:rPr>
          <w:spacing w:val="-3"/>
        </w:rPr>
        <w:t xml:space="preserve"> </w:t>
      </w:r>
      <w:r w:rsidR="002475BC">
        <w:t>the</w:t>
      </w:r>
      <w:r w:rsidR="002475BC">
        <w:rPr>
          <w:spacing w:val="-3"/>
        </w:rPr>
        <w:t xml:space="preserve"> </w:t>
      </w:r>
      <w:r w:rsidR="002475BC">
        <w:t>IVR</w:t>
      </w:r>
      <w:r w:rsidR="002475BC">
        <w:rPr>
          <w:spacing w:val="-2"/>
        </w:rPr>
        <w:t xml:space="preserve"> daily </w:t>
      </w:r>
      <w:r w:rsidR="002475BC">
        <w:t>was</w:t>
      </w:r>
      <w:r w:rsidR="002475BC">
        <w:rPr>
          <w:spacing w:val="-3"/>
        </w:rPr>
        <w:t xml:space="preserve"> </w:t>
      </w:r>
      <w:r w:rsidR="00F6690D">
        <w:rPr>
          <w:spacing w:val="-3"/>
        </w:rPr>
        <w:t>103,500</w:t>
      </w:r>
      <w:r w:rsidR="00CB79A0">
        <w:rPr>
          <w:spacing w:val="-3"/>
        </w:rPr>
        <w:t xml:space="preserve"> (Exhibit</w:t>
      </w:r>
      <w:r w:rsidR="004D2A2E">
        <w:rPr>
          <w:spacing w:val="-3"/>
        </w:rPr>
        <w:t xml:space="preserve"> 19)</w:t>
      </w:r>
      <w:r w:rsidR="002475BC">
        <w:rPr>
          <w:spacing w:val="-3"/>
        </w:rPr>
        <w:t>.</w:t>
      </w:r>
      <w:r w:rsidR="002475BC">
        <w:rPr>
          <w:spacing w:val="-2"/>
        </w:rPr>
        <w:t xml:space="preserve"> </w:t>
      </w:r>
      <w:r w:rsidR="002475BC">
        <w:t>This</w:t>
      </w:r>
      <w:r w:rsidR="002475BC">
        <w:rPr>
          <w:spacing w:val="-4"/>
        </w:rPr>
        <w:t xml:space="preserve"> </w:t>
      </w:r>
      <w:r w:rsidR="002475BC">
        <w:t>call</w:t>
      </w:r>
      <w:r w:rsidR="002475BC">
        <w:rPr>
          <w:spacing w:val="-2"/>
        </w:rPr>
        <w:t xml:space="preserve"> </w:t>
      </w:r>
      <w:r w:rsidR="002475BC">
        <w:t>volume</w:t>
      </w:r>
      <w:r w:rsidR="002475BC">
        <w:rPr>
          <w:spacing w:val="-2"/>
        </w:rPr>
        <w:t xml:space="preserve"> </w:t>
      </w:r>
      <w:r w:rsidR="002475BC">
        <w:t>excludes</w:t>
      </w:r>
      <w:r w:rsidR="002475BC">
        <w:rPr>
          <w:spacing w:val="-3"/>
        </w:rPr>
        <w:t xml:space="preserve"> </w:t>
      </w:r>
      <w:r w:rsidR="002475BC">
        <w:t>all</w:t>
      </w:r>
      <w:r w:rsidR="002475BC">
        <w:rPr>
          <w:spacing w:val="-2"/>
        </w:rPr>
        <w:t xml:space="preserve"> </w:t>
      </w:r>
      <w:r w:rsidR="002475BC">
        <w:t>local</w:t>
      </w:r>
      <w:r w:rsidR="002475BC">
        <w:rPr>
          <w:spacing w:val="-3"/>
        </w:rPr>
        <w:t xml:space="preserve"> </w:t>
      </w:r>
      <w:r w:rsidR="002475BC">
        <w:t>and</w:t>
      </w:r>
      <w:r w:rsidR="002475BC">
        <w:rPr>
          <w:spacing w:val="-2"/>
        </w:rPr>
        <w:t xml:space="preserve"> </w:t>
      </w:r>
      <w:r w:rsidR="002475BC">
        <w:t>other</w:t>
      </w:r>
      <w:r w:rsidR="002475BC">
        <w:rPr>
          <w:spacing w:val="-2"/>
        </w:rPr>
        <w:t xml:space="preserve"> </w:t>
      </w:r>
      <w:r w:rsidR="002475BC">
        <w:t xml:space="preserve">collaborative agency call totals. </w:t>
      </w:r>
      <w:r>
        <w:t xml:space="preserve"> </w:t>
      </w:r>
      <w:r w:rsidR="00A53DD7">
        <w:t>The IVR must be flexible in its design, enabling administrators to set and modify call flows and scripts to adapt to any statutory, regulatory and/or policy changes, as well as any changes to improve efficiencies and meet other change management purposes. The IVR must utilize state of the art technology that limits the need for human intervention to respond and resolve case related matters. The IVR will include skill-based routing to maximize call center resources and may include SMS functionality and call back options.</w:t>
      </w:r>
    </w:p>
    <w:p w14:paraId="20521CF8" w14:textId="77777777" w:rsidR="00A061D5" w:rsidRDefault="00A061D5" w:rsidP="00002D6D"/>
    <w:p w14:paraId="5B78A02E" w14:textId="6F2C04B8" w:rsidR="00002D6D" w:rsidRDefault="00002D6D" w:rsidP="00F11B4C">
      <w:pPr>
        <w:keepNext/>
      </w:pPr>
      <w:r>
        <w:lastRenderedPageBreak/>
        <w:t xml:space="preserve">The </w:t>
      </w:r>
      <w:r w:rsidR="00397660">
        <w:t>Contract</w:t>
      </w:r>
      <w:r>
        <w:t xml:space="preserve">or’s </w:t>
      </w:r>
      <w:r w:rsidR="003B7A74">
        <w:t xml:space="preserve">IVR </w:t>
      </w:r>
      <w:r>
        <w:t>design shall</w:t>
      </w:r>
      <w:r>
        <w:rPr>
          <w:spacing w:val="-1"/>
        </w:rPr>
        <w:t xml:space="preserve"> </w:t>
      </w:r>
      <w:r>
        <w:t>include,</w:t>
      </w:r>
      <w:r>
        <w:rPr>
          <w:spacing w:val="-1"/>
        </w:rPr>
        <w:t xml:space="preserve"> </w:t>
      </w:r>
      <w:r>
        <w:t>but</w:t>
      </w:r>
      <w:r>
        <w:rPr>
          <w:spacing w:val="-1"/>
        </w:rPr>
        <w:t xml:space="preserve"> </w:t>
      </w:r>
      <w:r>
        <w:t>not</w:t>
      </w:r>
      <w:r>
        <w:rPr>
          <w:spacing w:val="-1"/>
        </w:rPr>
        <w:t xml:space="preserve"> </w:t>
      </w:r>
      <w:r w:rsidR="005A00AC">
        <w:rPr>
          <w:spacing w:val="-1"/>
        </w:rPr>
        <w:t xml:space="preserve">be </w:t>
      </w:r>
      <w:r>
        <w:t>limited to, the following:</w:t>
      </w:r>
    </w:p>
    <w:p w14:paraId="3DA5DF00" w14:textId="77777777" w:rsidR="00002D6D" w:rsidRDefault="00002D6D" w:rsidP="00F11B4C">
      <w:pPr>
        <w:keepNext/>
      </w:pPr>
    </w:p>
    <w:p w14:paraId="1F68D81F" w14:textId="2D75C03E" w:rsidR="00002D6D" w:rsidRDefault="00C3131A" w:rsidP="003B512E">
      <w:pPr>
        <w:pStyle w:val="ListParagraph"/>
        <w:numPr>
          <w:ilvl w:val="0"/>
          <w:numId w:val="82"/>
        </w:numPr>
      </w:pPr>
      <w:r>
        <w:t>The t</w:t>
      </w:r>
      <w:r w:rsidR="00002D6D">
        <w:t>ype</w:t>
      </w:r>
      <w:r w:rsidR="00002D6D" w:rsidRPr="005D78B0">
        <w:rPr>
          <w:spacing w:val="-2"/>
        </w:rPr>
        <w:t xml:space="preserve"> </w:t>
      </w:r>
      <w:r w:rsidR="00002D6D">
        <w:t>of</w:t>
      </w:r>
      <w:r w:rsidR="00002D6D" w:rsidRPr="005D78B0">
        <w:rPr>
          <w:spacing w:val="-2"/>
        </w:rPr>
        <w:t xml:space="preserve"> </w:t>
      </w:r>
      <w:r w:rsidR="00002D6D">
        <w:t>equipment,</w:t>
      </w:r>
      <w:r w:rsidR="00002D6D" w:rsidRPr="005D78B0">
        <w:rPr>
          <w:spacing w:val="-2"/>
        </w:rPr>
        <w:t xml:space="preserve"> </w:t>
      </w:r>
      <w:r w:rsidR="00002D6D">
        <w:t>infrastructure</w:t>
      </w:r>
      <w:r w:rsidR="00E35F1D">
        <w:t>,</w:t>
      </w:r>
      <w:r w:rsidR="00002D6D" w:rsidRPr="005D78B0">
        <w:rPr>
          <w:spacing w:val="-2"/>
        </w:rPr>
        <w:t xml:space="preserve"> </w:t>
      </w:r>
      <w:r w:rsidR="00002D6D">
        <w:t>environment,</w:t>
      </w:r>
      <w:r w:rsidR="00002D6D" w:rsidRPr="005D78B0">
        <w:rPr>
          <w:spacing w:val="-2"/>
        </w:rPr>
        <w:t xml:space="preserve"> </w:t>
      </w:r>
      <w:r w:rsidR="00002D6D">
        <w:t>software</w:t>
      </w:r>
      <w:r w:rsidR="00E35F1D">
        <w:t>,</w:t>
      </w:r>
      <w:r w:rsidR="00002D6D" w:rsidRPr="005D78B0">
        <w:rPr>
          <w:spacing w:val="1"/>
        </w:rPr>
        <w:t xml:space="preserve"> </w:t>
      </w:r>
      <w:r w:rsidR="00002D6D">
        <w:t>and</w:t>
      </w:r>
      <w:r w:rsidR="00002D6D" w:rsidRPr="005D78B0">
        <w:rPr>
          <w:spacing w:val="-1"/>
        </w:rPr>
        <w:t xml:space="preserve"> </w:t>
      </w:r>
      <w:r w:rsidR="00002D6D">
        <w:t>hardware</w:t>
      </w:r>
      <w:r w:rsidR="00002D6D" w:rsidRPr="005D78B0">
        <w:rPr>
          <w:spacing w:val="-2"/>
        </w:rPr>
        <w:t xml:space="preserve"> </w:t>
      </w:r>
      <w:r w:rsidR="00002D6D">
        <w:t>necessar</w:t>
      </w:r>
      <w:r w:rsidR="00F94C42">
        <w:t>y t</w:t>
      </w:r>
      <w:r w:rsidR="00002D6D">
        <w:t>o</w:t>
      </w:r>
      <w:r w:rsidR="00002D6D" w:rsidRPr="005D78B0">
        <w:rPr>
          <w:spacing w:val="-1"/>
        </w:rPr>
        <w:t xml:space="preserve"> </w:t>
      </w:r>
      <w:r w:rsidR="00002D6D">
        <w:t>implement</w:t>
      </w:r>
      <w:r w:rsidR="00002D6D" w:rsidRPr="005D78B0">
        <w:rPr>
          <w:spacing w:val="-1"/>
        </w:rPr>
        <w:t xml:space="preserve"> </w:t>
      </w:r>
      <w:r w:rsidR="00002D6D">
        <w:t>it</w:t>
      </w:r>
      <w:r w:rsidR="00E35F1D">
        <w:t>,</w:t>
      </w:r>
      <w:r w:rsidR="00002D6D">
        <w:t xml:space="preserve"> modify</w:t>
      </w:r>
      <w:r w:rsidR="00E35F1D">
        <w:t xml:space="preserve"> it,</w:t>
      </w:r>
      <w:r w:rsidR="00002D6D" w:rsidRPr="005D78B0">
        <w:rPr>
          <w:spacing w:val="-1"/>
        </w:rPr>
        <w:t xml:space="preserve"> </w:t>
      </w:r>
      <w:r w:rsidR="00002D6D">
        <w:t>or</w:t>
      </w:r>
      <w:r w:rsidR="00002D6D" w:rsidRPr="005D78B0">
        <w:rPr>
          <w:spacing w:val="-1"/>
        </w:rPr>
        <w:t xml:space="preserve"> </w:t>
      </w:r>
      <w:r w:rsidR="00002D6D">
        <w:t>replace equipment</w:t>
      </w:r>
      <w:r w:rsidR="00002D6D" w:rsidRPr="005D78B0">
        <w:rPr>
          <w:spacing w:val="-1"/>
        </w:rPr>
        <w:t xml:space="preserve"> </w:t>
      </w:r>
      <w:r w:rsidR="00002D6D">
        <w:t>as new</w:t>
      </w:r>
      <w:r w:rsidR="00002D6D" w:rsidRPr="005D78B0">
        <w:rPr>
          <w:spacing w:val="-1"/>
        </w:rPr>
        <w:t xml:space="preserve"> </w:t>
      </w:r>
      <w:r w:rsidR="00002D6D">
        <w:t>approaches are available;</w:t>
      </w:r>
    </w:p>
    <w:p w14:paraId="5D3DF166" w14:textId="42BB0D8A" w:rsidR="00C3131A" w:rsidRDefault="00C3131A" w:rsidP="003B512E">
      <w:pPr>
        <w:pStyle w:val="ListParagraph"/>
        <w:numPr>
          <w:ilvl w:val="0"/>
          <w:numId w:val="82"/>
        </w:numPr>
      </w:pPr>
      <w:r>
        <w:t>Security mechanisms that ensure case specific data is only provided to authorized individuals;</w:t>
      </w:r>
    </w:p>
    <w:p w14:paraId="1437DDEE" w14:textId="6F52411C" w:rsidR="00002D6D" w:rsidRDefault="00C3131A" w:rsidP="003B512E">
      <w:pPr>
        <w:pStyle w:val="ListParagraph"/>
        <w:numPr>
          <w:ilvl w:val="0"/>
          <w:numId w:val="82"/>
        </w:numPr>
      </w:pPr>
      <w:r>
        <w:t>A</w:t>
      </w:r>
      <w:r w:rsidR="00002D6D">
        <w:t>ll</w:t>
      </w:r>
      <w:r w:rsidR="00002D6D" w:rsidRPr="005D78B0">
        <w:rPr>
          <w:spacing w:val="-1"/>
        </w:rPr>
        <w:t xml:space="preserve"> </w:t>
      </w:r>
      <w:r w:rsidR="00002D6D">
        <w:t>scripting required</w:t>
      </w:r>
      <w:r w:rsidR="00002D6D" w:rsidRPr="005D78B0">
        <w:rPr>
          <w:spacing w:val="-2"/>
        </w:rPr>
        <w:t xml:space="preserve"> </w:t>
      </w:r>
      <w:r w:rsidR="00002D6D">
        <w:t>for</w:t>
      </w:r>
      <w:r w:rsidR="00002D6D" w:rsidRPr="005D78B0">
        <w:rPr>
          <w:spacing w:val="-1"/>
        </w:rPr>
        <w:t xml:space="preserve"> </w:t>
      </w:r>
      <w:r w:rsidR="00002D6D">
        <w:t>the</w:t>
      </w:r>
      <w:r w:rsidR="00002D6D" w:rsidRPr="005D78B0">
        <w:rPr>
          <w:spacing w:val="-1"/>
        </w:rPr>
        <w:t xml:space="preserve"> </w:t>
      </w:r>
      <w:r w:rsidR="00002D6D">
        <w:t>operation</w:t>
      </w:r>
      <w:r w:rsidR="00002D6D" w:rsidRPr="005D78B0">
        <w:rPr>
          <w:spacing w:val="-3"/>
        </w:rPr>
        <w:t xml:space="preserve"> </w:t>
      </w:r>
      <w:r w:rsidR="00002D6D">
        <w:t>o</w:t>
      </w:r>
      <w:r w:rsidR="003B7A74">
        <w:t>f t</w:t>
      </w:r>
      <w:r w:rsidR="00002D6D">
        <w:t>he</w:t>
      </w:r>
      <w:r w:rsidR="00002D6D" w:rsidRPr="005D78B0">
        <w:rPr>
          <w:spacing w:val="-1"/>
        </w:rPr>
        <w:t xml:space="preserve"> </w:t>
      </w:r>
      <w:r w:rsidR="00002D6D">
        <w:t>IVR</w:t>
      </w:r>
      <w:r>
        <w:t xml:space="preserve"> for State approval</w:t>
      </w:r>
      <w:r w:rsidR="00002D6D">
        <w:t>;</w:t>
      </w:r>
    </w:p>
    <w:p w14:paraId="3E499D92" w14:textId="4198B6DF" w:rsidR="00002D6D" w:rsidRDefault="00C3131A" w:rsidP="003B512E">
      <w:pPr>
        <w:pStyle w:val="ListParagraph"/>
        <w:numPr>
          <w:ilvl w:val="0"/>
          <w:numId w:val="82"/>
        </w:numPr>
      </w:pPr>
      <w:r>
        <w:t>T</w:t>
      </w:r>
      <w:r w:rsidR="00002D6D">
        <w:t>he ability to accept and respond to the approximated call volume describe</w:t>
      </w:r>
      <w:r w:rsidR="003B7A74">
        <w:t>d a</w:t>
      </w:r>
      <w:r w:rsidR="00002D6D">
        <w:t>bove;</w:t>
      </w:r>
    </w:p>
    <w:p w14:paraId="292EC707" w14:textId="1271EE6E" w:rsidR="00002D6D" w:rsidRDefault="00C3131A" w:rsidP="003B512E">
      <w:pPr>
        <w:pStyle w:val="ListParagraph"/>
        <w:numPr>
          <w:ilvl w:val="0"/>
          <w:numId w:val="82"/>
        </w:numPr>
      </w:pPr>
      <w:r>
        <w:t>D</w:t>
      </w:r>
      <w:r w:rsidR="00002D6D">
        <w:t>ynamic</w:t>
      </w:r>
      <w:r w:rsidR="00002D6D" w:rsidRPr="005D78B0">
        <w:rPr>
          <w:spacing w:val="-1"/>
        </w:rPr>
        <w:t xml:space="preserve"> </w:t>
      </w:r>
      <w:r w:rsidR="00002D6D">
        <w:t>design</w:t>
      </w:r>
      <w:r w:rsidR="00002D6D" w:rsidRPr="005D78B0">
        <w:rPr>
          <w:spacing w:val="-2"/>
        </w:rPr>
        <w:t xml:space="preserve"> </w:t>
      </w:r>
      <w:r w:rsidR="00002D6D">
        <w:t>with</w:t>
      </w:r>
      <w:r w:rsidR="00002D6D" w:rsidRPr="005D78B0">
        <w:rPr>
          <w:spacing w:val="-1"/>
        </w:rPr>
        <w:t xml:space="preserve"> </w:t>
      </w:r>
      <w:r w:rsidR="00002D6D">
        <w:t>the</w:t>
      </w:r>
      <w:r w:rsidR="00002D6D" w:rsidRPr="005D78B0">
        <w:rPr>
          <w:spacing w:val="-1"/>
        </w:rPr>
        <w:t xml:space="preserve"> </w:t>
      </w:r>
      <w:r w:rsidR="00002D6D">
        <w:t>capability</w:t>
      </w:r>
      <w:r w:rsidR="00002D6D" w:rsidRPr="005D78B0">
        <w:rPr>
          <w:spacing w:val="-2"/>
        </w:rPr>
        <w:t xml:space="preserve"> </w:t>
      </w:r>
      <w:r w:rsidR="00002D6D">
        <w:t>to</w:t>
      </w:r>
      <w:r w:rsidR="00002D6D" w:rsidRPr="005D78B0">
        <w:rPr>
          <w:spacing w:val="-2"/>
        </w:rPr>
        <w:t xml:space="preserve"> </w:t>
      </w:r>
      <w:r w:rsidR="00002D6D">
        <w:t>provide</w:t>
      </w:r>
      <w:r w:rsidR="00002D6D" w:rsidRPr="005D78B0">
        <w:rPr>
          <w:spacing w:val="-1"/>
        </w:rPr>
        <w:t xml:space="preserve"> </w:t>
      </w:r>
      <w:r w:rsidR="00002D6D">
        <w:t>general</w:t>
      </w:r>
      <w:r w:rsidR="00002D6D" w:rsidRPr="005D78B0">
        <w:rPr>
          <w:spacing w:val="-1"/>
        </w:rPr>
        <w:t xml:space="preserve"> </w:t>
      </w:r>
      <w:r w:rsidR="00002D6D">
        <w:t>information</w:t>
      </w:r>
      <w:r w:rsidR="00002D6D" w:rsidRPr="005D78B0">
        <w:rPr>
          <w:spacing w:val="-2"/>
        </w:rPr>
        <w:t xml:space="preserve"> </w:t>
      </w:r>
      <w:r w:rsidR="00002D6D">
        <w:t>message</w:t>
      </w:r>
      <w:r w:rsidR="00C059B8">
        <w:t>s a</w:t>
      </w:r>
      <w:r w:rsidR="00002D6D">
        <w:t>nd</w:t>
      </w:r>
      <w:r w:rsidR="00002D6D" w:rsidRPr="005D78B0">
        <w:rPr>
          <w:spacing w:val="-1"/>
        </w:rPr>
        <w:t xml:space="preserve"> </w:t>
      </w:r>
      <w:r w:rsidR="00002D6D">
        <w:t>immediately update</w:t>
      </w:r>
      <w:r w:rsidR="00002D6D" w:rsidRPr="005D78B0">
        <w:rPr>
          <w:spacing w:val="-1"/>
        </w:rPr>
        <w:t xml:space="preserve"> </w:t>
      </w:r>
      <w:r w:rsidR="00002D6D">
        <w:t>those messages</w:t>
      </w:r>
      <w:r w:rsidR="00002D6D" w:rsidRPr="005D78B0">
        <w:rPr>
          <w:spacing w:val="-1"/>
        </w:rPr>
        <w:t xml:space="preserve"> </w:t>
      </w:r>
      <w:r w:rsidR="00002D6D">
        <w:t>at the</w:t>
      </w:r>
      <w:r w:rsidR="00002D6D" w:rsidRPr="005D78B0">
        <w:rPr>
          <w:spacing w:val="-1"/>
        </w:rPr>
        <w:t xml:space="preserve"> </w:t>
      </w:r>
      <w:r w:rsidR="00002D6D">
        <w:t>State’s</w:t>
      </w:r>
      <w:r w:rsidR="00002D6D" w:rsidRPr="005D78B0">
        <w:rPr>
          <w:spacing w:val="-1"/>
        </w:rPr>
        <w:t xml:space="preserve"> </w:t>
      </w:r>
      <w:r w:rsidR="00002D6D">
        <w:t>request;</w:t>
      </w:r>
    </w:p>
    <w:p w14:paraId="3A663672" w14:textId="75E7C238" w:rsidR="008713D8" w:rsidRPr="00621622" w:rsidRDefault="003B7A74" w:rsidP="003B512E">
      <w:pPr>
        <w:pStyle w:val="ListParagraph"/>
        <w:numPr>
          <w:ilvl w:val="0"/>
          <w:numId w:val="82"/>
        </w:numPr>
      </w:pPr>
      <w:r w:rsidRPr="00621622">
        <w:t>Enable a</w:t>
      </w:r>
      <w:r w:rsidR="001E1E88" w:rsidRPr="00621622">
        <w:t xml:space="preserve"> containment</w:t>
      </w:r>
      <w:r w:rsidR="00002D6D" w:rsidRPr="00621622">
        <w:rPr>
          <w:spacing w:val="-1"/>
        </w:rPr>
        <w:t xml:space="preserve"> </w:t>
      </w:r>
      <w:r w:rsidR="00002D6D" w:rsidRPr="00621622">
        <w:t>rate</w:t>
      </w:r>
      <w:r w:rsidR="00002D6D" w:rsidRPr="00621622">
        <w:rPr>
          <w:spacing w:val="-1"/>
        </w:rPr>
        <w:t xml:space="preserve"> </w:t>
      </w:r>
      <w:r w:rsidR="00002D6D" w:rsidRPr="00621622">
        <w:t>of</w:t>
      </w:r>
      <w:r w:rsidR="00002D6D" w:rsidRPr="00621622">
        <w:rPr>
          <w:spacing w:val="-1"/>
        </w:rPr>
        <w:t xml:space="preserve"> </w:t>
      </w:r>
      <w:r w:rsidR="0034167D" w:rsidRPr="00621622">
        <w:t>7</w:t>
      </w:r>
      <w:r w:rsidR="00002D6D" w:rsidRPr="00621622">
        <w:t>5%</w:t>
      </w:r>
      <w:r w:rsidR="00002D6D" w:rsidRPr="00621622">
        <w:rPr>
          <w:spacing w:val="-2"/>
        </w:rPr>
        <w:t xml:space="preserve"> </w:t>
      </w:r>
      <w:r w:rsidR="00002D6D" w:rsidRPr="00621622">
        <w:t>of</w:t>
      </w:r>
      <w:r w:rsidR="00002D6D" w:rsidRPr="00621622">
        <w:rPr>
          <w:spacing w:val="-1"/>
        </w:rPr>
        <w:t xml:space="preserve"> </w:t>
      </w:r>
      <w:r w:rsidR="00002D6D" w:rsidRPr="00621622">
        <w:t>all</w:t>
      </w:r>
      <w:r w:rsidR="00002D6D" w:rsidRPr="00621622">
        <w:rPr>
          <w:spacing w:val="-1"/>
        </w:rPr>
        <w:t xml:space="preserve"> </w:t>
      </w:r>
      <w:r w:rsidR="00002D6D" w:rsidRPr="00621622">
        <w:t>calls</w:t>
      </w:r>
      <w:r w:rsidR="00002D6D" w:rsidRPr="00621622">
        <w:rPr>
          <w:spacing w:val="-1"/>
        </w:rPr>
        <w:t xml:space="preserve"> </w:t>
      </w:r>
      <w:r w:rsidR="00002D6D" w:rsidRPr="00621622">
        <w:t>received;</w:t>
      </w:r>
    </w:p>
    <w:p w14:paraId="5395D4F1" w14:textId="39732B03" w:rsidR="00002D6D" w:rsidRDefault="001E1E88" w:rsidP="003B512E">
      <w:pPr>
        <w:pStyle w:val="ListParagraph"/>
        <w:numPr>
          <w:ilvl w:val="0"/>
          <w:numId w:val="82"/>
        </w:numPr>
      </w:pPr>
      <w:r>
        <w:t>E</w:t>
      </w:r>
      <w:r w:rsidR="00002D6D">
        <w:t>asily direct callers to the appropriate respons</w:t>
      </w:r>
      <w:r w:rsidR="00C059B8">
        <w:t>e</w:t>
      </w:r>
      <w:r w:rsidR="005753C3">
        <w:t>,</w:t>
      </w:r>
      <w:r w:rsidR="00C059B8">
        <w:t xml:space="preserve"> w</w:t>
      </w:r>
      <w:r w:rsidR="00002D6D">
        <w:t>hich</w:t>
      </w:r>
      <w:r w:rsidR="00002D6D" w:rsidRPr="005D78B0">
        <w:rPr>
          <w:spacing w:val="-1"/>
        </w:rPr>
        <w:t xml:space="preserve"> </w:t>
      </w:r>
      <w:r w:rsidR="00002D6D">
        <w:t>contributes to a reduction in</w:t>
      </w:r>
      <w:r w:rsidR="00002D6D" w:rsidRPr="005D78B0">
        <w:rPr>
          <w:spacing w:val="-1"/>
        </w:rPr>
        <w:t xml:space="preserve"> </w:t>
      </w:r>
      <w:r w:rsidR="00002D6D">
        <w:t>call time;</w:t>
      </w:r>
    </w:p>
    <w:p w14:paraId="6E86E079" w14:textId="65612C35" w:rsidR="008713D8" w:rsidRDefault="00C3131A" w:rsidP="003B512E">
      <w:pPr>
        <w:pStyle w:val="ListParagraph"/>
        <w:numPr>
          <w:ilvl w:val="0"/>
          <w:numId w:val="82"/>
        </w:numPr>
      </w:pPr>
      <w:r>
        <w:t>One</w:t>
      </w:r>
      <w:r w:rsidR="00E35F1D">
        <w:t xml:space="preserve"> (1)</w:t>
      </w:r>
      <w:r>
        <w:t xml:space="preserve"> toll-free number front-loaded to the IVR</w:t>
      </w:r>
      <w:r w:rsidR="005753C3">
        <w:t>,</w:t>
      </w:r>
      <w:r>
        <w:t xml:space="preserve"> which must provide automated case-specific</w:t>
      </w:r>
      <w:r w:rsidRPr="005D78B0">
        <w:rPr>
          <w:spacing w:val="-2"/>
        </w:rPr>
        <w:t xml:space="preserve"> </w:t>
      </w:r>
      <w:r>
        <w:t>and</w:t>
      </w:r>
      <w:r w:rsidRPr="005D78B0">
        <w:rPr>
          <w:spacing w:val="-2"/>
        </w:rPr>
        <w:t xml:space="preserve"> </w:t>
      </w:r>
      <w:r>
        <w:t>general</w:t>
      </w:r>
      <w:r w:rsidRPr="005D78B0">
        <w:rPr>
          <w:spacing w:val="-2"/>
        </w:rPr>
        <w:t xml:space="preserve"> </w:t>
      </w:r>
      <w:r>
        <w:t>information,</w:t>
      </w:r>
      <w:r w:rsidRPr="005D78B0">
        <w:rPr>
          <w:spacing w:val="-1"/>
        </w:rPr>
        <w:t xml:space="preserve"> </w:t>
      </w:r>
      <w:r>
        <w:t>in</w:t>
      </w:r>
      <w:r w:rsidRPr="005D78B0">
        <w:rPr>
          <w:spacing w:val="-1"/>
        </w:rPr>
        <w:t xml:space="preserve"> </w:t>
      </w:r>
      <w:r>
        <w:t>addition</w:t>
      </w:r>
      <w:r w:rsidRPr="005D78B0">
        <w:rPr>
          <w:spacing w:val="-2"/>
        </w:rPr>
        <w:t xml:space="preserve"> </w:t>
      </w:r>
      <w:r>
        <w:t>to</w:t>
      </w:r>
      <w:r w:rsidRPr="005D78B0">
        <w:rPr>
          <w:spacing w:val="-1"/>
        </w:rPr>
        <w:t xml:space="preserve"> </w:t>
      </w:r>
      <w:r>
        <w:t>providing</w:t>
      </w:r>
      <w:r w:rsidRPr="005D78B0">
        <w:rPr>
          <w:spacing w:val="-2"/>
        </w:rPr>
        <w:t xml:space="preserve"> </w:t>
      </w:r>
      <w:r>
        <w:t>the</w:t>
      </w:r>
      <w:r w:rsidRPr="005D78B0">
        <w:rPr>
          <w:spacing w:val="-2"/>
        </w:rPr>
        <w:t xml:space="preserve"> </w:t>
      </w:r>
      <w:r>
        <w:t>customer</w:t>
      </w:r>
      <w:r w:rsidRPr="005D78B0">
        <w:rPr>
          <w:spacing w:val="-1"/>
        </w:rPr>
        <w:t xml:space="preserve"> </w:t>
      </w:r>
      <w:r>
        <w:t>with</w:t>
      </w:r>
      <w:r w:rsidRPr="005D78B0">
        <w:rPr>
          <w:spacing w:val="-2"/>
        </w:rPr>
        <w:t xml:space="preserve"> </w:t>
      </w:r>
      <w:r>
        <w:t>a</w:t>
      </w:r>
      <w:r w:rsidRPr="005D78B0">
        <w:rPr>
          <w:spacing w:val="-1"/>
        </w:rPr>
        <w:t xml:space="preserve"> </w:t>
      </w:r>
      <w:r>
        <w:t>direct connection</w:t>
      </w:r>
      <w:r w:rsidRPr="005D78B0">
        <w:rPr>
          <w:spacing w:val="-1"/>
        </w:rPr>
        <w:t xml:space="preserve"> </w:t>
      </w:r>
      <w:r>
        <w:t>to a live representative</w:t>
      </w:r>
      <w:r w:rsidR="005753C3">
        <w:t>;</w:t>
      </w:r>
    </w:p>
    <w:p w14:paraId="3616FF84" w14:textId="51F83AB7" w:rsidR="00002D6D" w:rsidRDefault="00002D6D" w:rsidP="003B512E">
      <w:pPr>
        <w:pStyle w:val="ListParagraph"/>
        <w:numPr>
          <w:ilvl w:val="0"/>
          <w:numId w:val="82"/>
        </w:numPr>
      </w:pPr>
      <w:r>
        <w:t>Provide</w:t>
      </w:r>
      <w:r w:rsidRPr="005D78B0">
        <w:rPr>
          <w:spacing w:val="-2"/>
        </w:rPr>
        <w:t xml:space="preserve"> </w:t>
      </w:r>
      <w:r>
        <w:t>one</w:t>
      </w:r>
      <w:r w:rsidRPr="005D78B0">
        <w:rPr>
          <w:spacing w:val="-2"/>
        </w:rPr>
        <w:t xml:space="preserve"> </w:t>
      </w:r>
      <w:r w:rsidR="001E72A7">
        <w:rPr>
          <w:spacing w:val="-2"/>
        </w:rPr>
        <w:t xml:space="preserve">(1) </w:t>
      </w:r>
      <w:r>
        <w:t>toll</w:t>
      </w:r>
      <w:r w:rsidRPr="005D78B0">
        <w:rPr>
          <w:spacing w:val="-1"/>
        </w:rPr>
        <w:t xml:space="preserve"> </w:t>
      </w:r>
      <w:r>
        <w:t>free</w:t>
      </w:r>
      <w:r w:rsidRPr="005D78B0">
        <w:rPr>
          <w:spacing w:val="-1"/>
        </w:rPr>
        <w:t xml:space="preserve"> </w:t>
      </w:r>
      <w:r>
        <w:t>number</w:t>
      </w:r>
      <w:r w:rsidRPr="005D78B0">
        <w:rPr>
          <w:spacing w:val="-1"/>
        </w:rPr>
        <w:t xml:space="preserve"> </w:t>
      </w:r>
      <w:r>
        <w:t>as</w:t>
      </w:r>
      <w:r w:rsidRPr="005D78B0">
        <w:rPr>
          <w:spacing w:val="-1"/>
        </w:rPr>
        <w:t xml:space="preserve"> </w:t>
      </w:r>
      <w:r>
        <w:t>the</w:t>
      </w:r>
      <w:r w:rsidRPr="005D78B0">
        <w:rPr>
          <w:spacing w:val="-2"/>
        </w:rPr>
        <w:t xml:space="preserve"> </w:t>
      </w:r>
      <w:r>
        <w:t>State’s</w:t>
      </w:r>
      <w:r w:rsidRPr="005D78B0">
        <w:rPr>
          <w:spacing w:val="-1"/>
        </w:rPr>
        <w:t xml:space="preserve"> </w:t>
      </w:r>
      <w:r>
        <w:t>primary</w:t>
      </w:r>
      <w:r w:rsidRPr="005D78B0">
        <w:rPr>
          <w:spacing w:val="-1"/>
        </w:rPr>
        <w:t xml:space="preserve"> </w:t>
      </w:r>
      <w:r>
        <w:t>point</w:t>
      </w:r>
      <w:r w:rsidRPr="005D78B0">
        <w:rPr>
          <w:spacing w:val="-1"/>
        </w:rPr>
        <w:t xml:space="preserve"> </w:t>
      </w:r>
      <w:r>
        <w:t>of</w:t>
      </w:r>
      <w:r w:rsidRPr="005D78B0">
        <w:rPr>
          <w:spacing w:val="-4"/>
        </w:rPr>
        <w:t xml:space="preserve"> </w:t>
      </w:r>
      <w:r>
        <w:t>contact</w:t>
      </w:r>
      <w:r w:rsidRPr="005D78B0">
        <w:rPr>
          <w:spacing w:val="-1"/>
        </w:rPr>
        <w:t xml:space="preserve"> </w:t>
      </w:r>
      <w:r>
        <w:t>for</w:t>
      </w:r>
      <w:r w:rsidRPr="005D78B0">
        <w:rPr>
          <w:spacing w:val="-1"/>
        </w:rPr>
        <w:t xml:space="preserve"> </w:t>
      </w:r>
      <w:r>
        <w:t>all</w:t>
      </w:r>
      <w:r w:rsidRPr="005D78B0">
        <w:rPr>
          <w:spacing w:val="-2"/>
        </w:rPr>
        <w:t xml:space="preserve"> </w:t>
      </w:r>
      <w:r w:rsidR="00817A85">
        <w:t>Child Support</w:t>
      </w:r>
      <w:r w:rsidR="00385567">
        <w:t xml:space="preserve"> s</w:t>
      </w:r>
      <w:r>
        <w:t>ervices;</w:t>
      </w:r>
    </w:p>
    <w:p w14:paraId="0E7BA97A" w14:textId="4B97706B" w:rsidR="00C3131A" w:rsidRDefault="00C3131A" w:rsidP="003B512E">
      <w:pPr>
        <w:pStyle w:val="ListParagraph"/>
        <w:numPr>
          <w:ilvl w:val="0"/>
          <w:numId w:val="82"/>
        </w:numPr>
      </w:pPr>
      <w:r>
        <w:t>A dedicated phone line for County/AOC/OCSS to make direct contact;</w:t>
      </w:r>
    </w:p>
    <w:p w14:paraId="2B552CE4" w14:textId="0C096D69" w:rsidR="00002D6D" w:rsidRDefault="00002D6D" w:rsidP="003B512E">
      <w:pPr>
        <w:pStyle w:val="ListParagraph"/>
        <w:numPr>
          <w:ilvl w:val="0"/>
          <w:numId w:val="82"/>
        </w:numPr>
      </w:pPr>
      <w:r>
        <w:t>Be able to receive calls from national and international locations without cost or tol</w:t>
      </w:r>
      <w:r w:rsidR="0086769D">
        <w:t>l c</w:t>
      </w:r>
      <w:r>
        <w:t>harge</w:t>
      </w:r>
      <w:r w:rsidRPr="005D78B0">
        <w:rPr>
          <w:spacing w:val="-1"/>
        </w:rPr>
        <w:t xml:space="preserve"> </w:t>
      </w:r>
      <w:r>
        <w:t>to the caller;</w:t>
      </w:r>
    </w:p>
    <w:p w14:paraId="7DA7FAAB" w14:textId="081501DB" w:rsidR="00002D6D" w:rsidRDefault="00002D6D" w:rsidP="003B512E">
      <w:pPr>
        <w:pStyle w:val="ListParagraph"/>
        <w:numPr>
          <w:ilvl w:val="0"/>
          <w:numId w:val="82"/>
        </w:numPr>
      </w:pPr>
      <w:r>
        <w:t xml:space="preserve">Be able to receive NJKiDS </w:t>
      </w:r>
      <w:r w:rsidR="00E06C06">
        <w:t xml:space="preserve">data </w:t>
      </w:r>
      <w:r w:rsidR="00BE24CF">
        <w:t>via an Application Programming Interface (API)</w:t>
      </w:r>
      <w:r w:rsidR="00CB79A0">
        <w:t xml:space="preserve"> (Exhibit</w:t>
      </w:r>
      <w:r w:rsidR="00FE16C7">
        <w:t xml:space="preserve"> 20</w:t>
      </w:r>
      <w:r w:rsidR="004D2A2E">
        <w:t>)</w:t>
      </w:r>
      <w:r w:rsidR="00BE24CF">
        <w:t xml:space="preserve"> </w:t>
      </w:r>
      <w:r>
        <w:t>;</w:t>
      </w:r>
    </w:p>
    <w:p w14:paraId="30487C24" w14:textId="522C58C8" w:rsidR="00002D6D" w:rsidRDefault="00002D6D" w:rsidP="003B512E">
      <w:pPr>
        <w:pStyle w:val="ListParagraph"/>
        <w:numPr>
          <w:ilvl w:val="0"/>
          <w:numId w:val="82"/>
        </w:numPr>
      </w:pPr>
      <w:r>
        <w:t>Be capable of resolving daily calls/inquiries through the provision of a significant</w:t>
      </w:r>
      <w:r w:rsidRPr="005D78B0">
        <w:rPr>
          <w:spacing w:val="1"/>
        </w:rPr>
        <w:t xml:space="preserve"> </w:t>
      </w:r>
      <w:r>
        <w:t>amount</w:t>
      </w:r>
      <w:r w:rsidRPr="005D78B0">
        <w:rPr>
          <w:spacing w:val="-2"/>
        </w:rPr>
        <w:t xml:space="preserve"> </w:t>
      </w:r>
      <w:r>
        <w:t>of</w:t>
      </w:r>
      <w:r w:rsidRPr="005D78B0">
        <w:rPr>
          <w:spacing w:val="-2"/>
        </w:rPr>
        <w:t xml:space="preserve"> </w:t>
      </w:r>
      <w:r>
        <w:t>case</w:t>
      </w:r>
      <w:r w:rsidRPr="005D78B0">
        <w:rPr>
          <w:spacing w:val="-1"/>
        </w:rPr>
        <w:t xml:space="preserve"> </w:t>
      </w:r>
      <w:r>
        <w:t>related</w:t>
      </w:r>
      <w:r w:rsidRPr="005D78B0">
        <w:rPr>
          <w:spacing w:val="-2"/>
        </w:rPr>
        <w:t xml:space="preserve"> </w:t>
      </w:r>
      <w:r>
        <w:t>information,</w:t>
      </w:r>
      <w:r w:rsidRPr="005D78B0">
        <w:rPr>
          <w:spacing w:val="-1"/>
        </w:rPr>
        <w:t xml:space="preserve"> </w:t>
      </w:r>
      <w:r>
        <w:t>including</w:t>
      </w:r>
      <w:r w:rsidRPr="005D78B0">
        <w:rPr>
          <w:spacing w:val="-2"/>
        </w:rPr>
        <w:t xml:space="preserve"> </w:t>
      </w:r>
      <w:r w:rsidR="00817A85">
        <w:rPr>
          <w:spacing w:val="-2"/>
        </w:rPr>
        <w:t>Child Support</w:t>
      </w:r>
      <w:r w:rsidR="001E1E88" w:rsidRPr="005D78B0">
        <w:rPr>
          <w:spacing w:val="-2"/>
        </w:rPr>
        <w:t xml:space="preserve">, </w:t>
      </w:r>
      <w:r w:rsidR="008649E5">
        <w:t>N</w:t>
      </w:r>
      <w:r>
        <w:t>on</w:t>
      </w:r>
      <w:r w:rsidR="00E35622">
        <w:t xml:space="preserve"> </w:t>
      </w:r>
      <w:r>
        <w:t>IV</w:t>
      </w:r>
      <w:r w:rsidR="00E06C06">
        <w:t>-</w:t>
      </w:r>
      <w:r>
        <w:t>D</w:t>
      </w:r>
      <w:r w:rsidR="008649E5">
        <w:t xml:space="preserve"> cases</w:t>
      </w:r>
      <w:r>
        <w:t>,</w:t>
      </w:r>
      <w:r w:rsidRPr="005D78B0">
        <w:rPr>
          <w:spacing w:val="-2"/>
        </w:rPr>
        <w:t xml:space="preserve"> </w:t>
      </w:r>
      <w:r>
        <w:t>spousal and</w:t>
      </w:r>
      <w:r w:rsidRPr="005D78B0">
        <w:rPr>
          <w:spacing w:val="-2"/>
        </w:rPr>
        <w:t xml:space="preserve"> </w:t>
      </w:r>
      <w:r>
        <w:t>alimony</w:t>
      </w:r>
      <w:r w:rsidRPr="005D78B0">
        <w:rPr>
          <w:spacing w:val="-1"/>
        </w:rPr>
        <w:t xml:space="preserve"> </w:t>
      </w:r>
      <w:r>
        <w:t>only,</w:t>
      </w:r>
      <w:r w:rsidRPr="005D78B0">
        <w:rPr>
          <w:spacing w:val="-2"/>
        </w:rPr>
        <w:t xml:space="preserve"> </w:t>
      </w:r>
      <w:r w:rsidR="001E1E88" w:rsidRPr="005D78B0">
        <w:rPr>
          <w:spacing w:val="-2"/>
        </w:rPr>
        <w:t xml:space="preserve">as well as </w:t>
      </w:r>
      <w:r w:rsidR="00280D44">
        <w:t>g</w:t>
      </w:r>
      <w:r>
        <w:t xml:space="preserve">eneral information related to the </w:t>
      </w:r>
      <w:r w:rsidR="00817A85">
        <w:t>Child Support</w:t>
      </w:r>
      <w:r w:rsidR="00B7554F">
        <w:t xml:space="preserve"> Program</w:t>
      </w:r>
      <w:r>
        <w:t xml:space="preserve"> and its partnering</w:t>
      </w:r>
      <w:r w:rsidRPr="005D78B0">
        <w:rPr>
          <w:spacing w:val="1"/>
        </w:rPr>
        <w:t xml:space="preserve"> </w:t>
      </w:r>
      <w:r>
        <w:t>stakeholders;</w:t>
      </w:r>
    </w:p>
    <w:p w14:paraId="67CF3B08" w14:textId="77777777" w:rsidR="00002D6D" w:rsidRDefault="00002D6D" w:rsidP="003B512E">
      <w:pPr>
        <w:pStyle w:val="ListParagraph"/>
        <w:numPr>
          <w:ilvl w:val="0"/>
          <w:numId w:val="82"/>
        </w:numPr>
      </w:pPr>
      <w:r>
        <w:t>Shall be capable of providing seamless access to other resources and assistance for</w:t>
      </w:r>
      <w:r w:rsidRPr="00BD7CA8">
        <w:t xml:space="preserve"> </w:t>
      </w:r>
      <w:r>
        <w:t>customers</w:t>
      </w:r>
      <w:r w:rsidRPr="005D78B0">
        <w:rPr>
          <w:spacing w:val="-1"/>
        </w:rPr>
        <w:t xml:space="preserve"> </w:t>
      </w:r>
      <w:r>
        <w:t>that provides a</w:t>
      </w:r>
      <w:r w:rsidRPr="005D78B0">
        <w:rPr>
          <w:spacing w:val="-1"/>
        </w:rPr>
        <w:t xml:space="preserve"> </w:t>
      </w:r>
      <w:r>
        <w:t>holistic approach to</w:t>
      </w:r>
      <w:r w:rsidRPr="005D78B0">
        <w:rPr>
          <w:spacing w:val="-1"/>
        </w:rPr>
        <w:t xml:space="preserve"> </w:t>
      </w:r>
      <w:r>
        <w:t>family services;</w:t>
      </w:r>
    </w:p>
    <w:p w14:paraId="14188677" w14:textId="36C38FFF" w:rsidR="00002D6D" w:rsidRDefault="00002D6D" w:rsidP="003B512E">
      <w:pPr>
        <w:pStyle w:val="ListParagraph"/>
        <w:numPr>
          <w:ilvl w:val="0"/>
          <w:numId w:val="82"/>
        </w:numPr>
      </w:pPr>
      <w:r>
        <w:t>Provide</w:t>
      </w:r>
      <w:r w:rsidRPr="005D78B0">
        <w:rPr>
          <w:spacing w:val="-2"/>
        </w:rPr>
        <w:t xml:space="preserve"> </w:t>
      </w:r>
      <w:r w:rsidR="00955E93">
        <w:rPr>
          <w:spacing w:val="-2"/>
        </w:rPr>
        <w:t xml:space="preserve">client </w:t>
      </w:r>
      <w:r>
        <w:t>caller</w:t>
      </w:r>
      <w:r w:rsidRPr="005D78B0">
        <w:rPr>
          <w:spacing w:val="-1"/>
        </w:rPr>
        <w:t xml:space="preserve"> </w:t>
      </w:r>
      <w:r>
        <w:t>accessibility</w:t>
      </w:r>
      <w:r w:rsidRPr="005D78B0">
        <w:rPr>
          <w:spacing w:val="-1"/>
        </w:rPr>
        <w:t xml:space="preserve"> </w:t>
      </w:r>
      <w:r>
        <w:t>24</w:t>
      </w:r>
      <w:r w:rsidRPr="005D78B0">
        <w:rPr>
          <w:spacing w:val="-1"/>
        </w:rPr>
        <w:t xml:space="preserve"> </w:t>
      </w:r>
      <w:r>
        <w:t>hours</w:t>
      </w:r>
      <w:r w:rsidRPr="005D78B0">
        <w:rPr>
          <w:spacing w:val="-3"/>
        </w:rPr>
        <w:t xml:space="preserve"> </w:t>
      </w:r>
      <w:r>
        <w:t>a</w:t>
      </w:r>
      <w:r w:rsidRPr="005D78B0">
        <w:rPr>
          <w:spacing w:val="-1"/>
        </w:rPr>
        <w:t xml:space="preserve"> </w:t>
      </w:r>
      <w:r>
        <w:t>day,</w:t>
      </w:r>
      <w:r w:rsidRPr="005D78B0">
        <w:rPr>
          <w:spacing w:val="-1"/>
        </w:rPr>
        <w:t xml:space="preserve"> </w:t>
      </w:r>
      <w:r>
        <w:t>seven</w:t>
      </w:r>
      <w:r w:rsidRPr="005D78B0">
        <w:rPr>
          <w:spacing w:val="-1"/>
        </w:rPr>
        <w:t xml:space="preserve"> </w:t>
      </w:r>
      <w:r w:rsidR="00E35F1D">
        <w:rPr>
          <w:spacing w:val="-1"/>
        </w:rPr>
        <w:t xml:space="preserve">(7) </w:t>
      </w:r>
      <w:r>
        <w:t>days</w:t>
      </w:r>
      <w:r w:rsidRPr="005D78B0">
        <w:rPr>
          <w:spacing w:val="-1"/>
        </w:rPr>
        <w:t xml:space="preserve"> </w:t>
      </w:r>
      <w:r>
        <w:t>a</w:t>
      </w:r>
      <w:r w:rsidRPr="005D78B0">
        <w:rPr>
          <w:spacing w:val="-2"/>
        </w:rPr>
        <w:t xml:space="preserve"> </w:t>
      </w:r>
      <w:r>
        <w:t>week;</w:t>
      </w:r>
    </w:p>
    <w:p w14:paraId="583FDF34" w14:textId="77777777" w:rsidR="00002D6D" w:rsidRDefault="00002D6D" w:rsidP="003B512E">
      <w:pPr>
        <w:pStyle w:val="ListParagraph"/>
        <w:numPr>
          <w:ilvl w:val="0"/>
          <w:numId w:val="82"/>
        </w:numPr>
      </w:pPr>
      <w:r>
        <w:t>The</w:t>
      </w:r>
      <w:r w:rsidRPr="005D78B0">
        <w:rPr>
          <w:spacing w:val="-2"/>
        </w:rPr>
        <w:t xml:space="preserve"> </w:t>
      </w:r>
      <w:r>
        <w:t>entire</w:t>
      </w:r>
      <w:r w:rsidRPr="005D78B0">
        <w:rPr>
          <w:spacing w:val="-1"/>
        </w:rPr>
        <w:t xml:space="preserve"> </w:t>
      </w:r>
      <w:r>
        <w:t>application</w:t>
      </w:r>
      <w:r w:rsidRPr="005D78B0">
        <w:rPr>
          <w:spacing w:val="-2"/>
        </w:rPr>
        <w:t xml:space="preserve"> </w:t>
      </w:r>
      <w:r>
        <w:t>must</w:t>
      </w:r>
      <w:r w:rsidRPr="005D78B0">
        <w:rPr>
          <w:spacing w:val="-1"/>
        </w:rPr>
        <w:t xml:space="preserve"> </w:t>
      </w:r>
      <w:r>
        <w:t>be</w:t>
      </w:r>
      <w:r w:rsidRPr="005D78B0">
        <w:rPr>
          <w:spacing w:val="-2"/>
        </w:rPr>
        <w:t xml:space="preserve"> </w:t>
      </w:r>
      <w:r>
        <w:t>available</w:t>
      </w:r>
      <w:r w:rsidRPr="005D78B0">
        <w:rPr>
          <w:spacing w:val="-1"/>
        </w:rPr>
        <w:t xml:space="preserve"> </w:t>
      </w:r>
      <w:r>
        <w:t>in</w:t>
      </w:r>
      <w:r w:rsidRPr="005D78B0">
        <w:rPr>
          <w:spacing w:val="-2"/>
        </w:rPr>
        <w:t xml:space="preserve"> </w:t>
      </w:r>
      <w:r>
        <w:t>both</w:t>
      </w:r>
      <w:r w:rsidRPr="005D78B0">
        <w:rPr>
          <w:spacing w:val="-2"/>
        </w:rPr>
        <w:t xml:space="preserve"> </w:t>
      </w:r>
      <w:r>
        <w:t>English</w:t>
      </w:r>
      <w:r w:rsidRPr="005D78B0">
        <w:rPr>
          <w:spacing w:val="-2"/>
        </w:rPr>
        <w:t xml:space="preserve"> </w:t>
      </w:r>
      <w:r>
        <w:t>and</w:t>
      </w:r>
      <w:r w:rsidRPr="005D78B0">
        <w:rPr>
          <w:spacing w:val="-1"/>
        </w:rPr>
        <w:t xml:space="preserve"> </w:t>
      </w:r>
      <w:r>
        <w:t>Spanish,</w:t>
      </w:r>
      <w:r w:rsidRPr="005D78B0">
        <w:rPr>
          <w:spacing w:val="-2"/>
        </w:rPr>
        <w:t xml:space="preserve"> </w:t>
      </w:r>
      <w:r>
        <w:t>shall</w:t>
      </w:r>
      <w:r w:rsidRPr="005D78B0">
        <w:rPr>
          <w:spacing w:val="-1"/>
        </w:rPr>
        <w:t xml:space="preserve"> </w:t>
      </w:r>
      <w:r>
        <w:t>provide</w:t>
      </w:r>
      <w:r w:rsidRPr="005D78B0">
        <w:rPr>
          <w:spacing w:val="-3"/>
        </w:rPr>
        <w:t xml:space="preserve"> </w:t>
      </w:r>
      <w:r>
        <w:t>the</w:t>
      </w:r>
      <w:r w:rsidRPr="00747B04">
        <w:t xml:space="preserve"> </w:t>
      </w:r>
      <w:r>
        <w:t>ability</w:t>
      </w:r>
      <w:r w:rsidRPr="005D78B0">
        <w:rPr>
          <w:spacing w:val="-1"/>
        </w:rPr>
        <w:t xml:space="preserve"> </w:t>
      </w:r>
      <w:r>
        <w:t>to</w:t>
      </w:r>
      <w:r w:rsidRPr="005D78B0">
        <w:rPr>
          <w:spacing w:val="-1"/>
        </w:rPr>
        <w:t xml:space="preserve"> </w:t>
      </w:r>
      <w:r>
        <w:t>communicate with</w:t>
      </w:r>
      <w:r w:rsidRPr="005D78B0">
        <w:rPr>
          <w:spacing w:val="-1"/>
        </w:rPr>
        <w:t xml:space="preserve"> </w:t>
      </w:r>
      <w:r>
        <w:t>clients</w:t>
      </w:r>
      <w:r w:rsidRPr="005D78B0">
        <w:rPr>
          <w:spacing w:val="-1"/>
        </w:rPr>
        <w:t xml:space="preserve"> </w:t>
      </w:r>
      <w:r>
        <w:t>in other</w:t>
      </w:r>
      <w:r w:rsidRPr="005D78B0">
        <w:rPr>
          <w:spacing w:val="-1"/>
        </w:rPr>
        <w:t xml:space="preserve"> </w:t>
      </w:r>
      <w:r>
        <w:t>languages as needed;</w:t>
      </w:r>
    </w:p>
    <w:p w14:paraId="2562AB54" w14:textId="77777777" w:rsidR="00002D6D" w:rsidRDefault="00002D6D" w:rsidP="003B512E">
      <w:pPr>
        <w:pStyle w:val="ListParagraph"/>
        <w:numPr>
          <w:ilvl w:val="0"/>
          <w:numId w:val="82"/>
        </w:numPr>
      </w:pPr>
      <w:r>
        <w:t>Both Speech Enabled and Dual Tone Multi Frequency (DTMF) voice interactive that</w:t>
      </w:r>
      <w:r w:rsidRPr="005D78B0">
        <w:rPr>
          <w:spacing w:val="1"/>
        </w:rPr>
        <w:t xml:space="preserve"> </w:t>
      </w:r>
      <w:r>
        <w:t>asks and/or allows caller to ask series of questions to resolve multiple issues on a call</w:t>
      </w:r>
      <w:r w:rsidRPr="00BD7CA8">
        <w:t xml:space="preserve"> </w:t>
      </w:r>
      <w:r>
        <w:t>without the need to opt-out of the call to speak to a representative for member specific</w:t>
      </w:r>
      <w:r w:rsidRPr="00BD7CA8">
        <w:t xml:space="preserve"> </w:t>
      </w:r>
      <w:r>
        <w:t>caller</w:t>
      </w:r>
      <w:r w:rsidRPr="005D78B0">
        <w:rPr>
          <w:spacing w:val="-1"/>
        </w:rPr>
        <w:t xml:space="preserve"> </w:t>
      </w:r>
      <w:r>
        <w:t>inquiries;</w:t>
      </w:r>
    </w:p>
    <w:p w14:paraId="55537C66" w14:textId="136AC260" w:rsidR="00002D6D" w:rsidRDefault="00002D6D" w:rsidP="003B512E">
      <w:pPr>
        <w:pStyle w:val="ListParagraph"/>
        <w:numPr>
          <w:ilvl w:val="0"/>
          <w:numId w:val="82"/>
        </w:numPr>
      </w:pPr>
      <w:r>
        <w:t xml:space="preserve">Be able to identify and transfer </w:t>
      </w:r>
      <w:r w:rsidR="00817A85">
        <w:t>Child Support</w:t>
      </w:r>
      <w:r>
        <w:t xml:space="preserve"> related calls not addressed through the</w:t>
      </w:r>
      <w:r w:rsidRPr="00F83D6E">
        <w:t xml:space="preserve"> </w:t>
      </w:r>
      <w:r>
        <w:t>IVR, to the appropriate entity for resolution and defined in conjunction with the State</w:t>
      </w:r>
      <w:r w:rsidRPr="00BD7CA8">
        <w:t xml:space="preserve"> </w:t>
      </w:r>
      <w:r>
        <w:t>after</w:t>
      </w:r>
      <w:r w:rsidRPr="005D78B0">
        <w:rPr>
          <w:spacing w:val="-1"/>
        </w:rPr>
        <w:t xml:space="preserve"> </w:t>
      </w:r>
      <w:r>
        <w:t>award;</w:t>
      </w:r>
    </w:p>
    <w:p w14:paraId="4A8DDB27" w14:textId="37772A55" w:rsidR="00064CA1" w:rsidRDefault="00002D6D" w:rsidP="003B512E">
      <w:pPr>
        <w:pStyle w:val="ListParagraph"/>
        <w:numPr>
          <w:ilvl w:val="0"/>
          <w:numId w:val="82"/>
        </w:numPr>
      </w:pPr>
      <w:r>
        <w:t>Make outbound calls and provide text messages to parties regarding case events</w:t>
      </w:r>
      <w:r w:rsidRPr="00F83D6E">
        <w:t xml:space="preserve"> </w:t>
      </w:r>
      <w:r>
        <w:t>and/or</w:t>
      </w:r>
      <w:r w:rsidRPr="005D78B0">
        <w:rPr>
          <w:spacing w:val="-1"/>
        </w:rPr>
        <w:t xml:space="preserve"> </w:t>
      </w:r>
      <w:r>
        <w:t>obligations;</w:t>
      </w:r>
    </w:p>
    <w:p w14:paraId="4594A3FC" w14:textId="77777777" w:rsidR="00002D6D" w:rsidRDefault="00002D6D" w:rsidP="003B512E">
      <w:pPr>
        <w:pStyle w:val="ListParagraph"/>
        <w:numPr>
          <w:ilvl w:val="0"/>
          <w:numId w:val="82"/>
        </w:numPr>
      </w:pPr>
      <w:r>
        <w:t>Leverage the State’s and local entities existing telecom infrastructure to allow for the</w:t>
      </w:r>
      <w:r w:rsidRPr="00BD7CA8">
        <w:t xml:space="preserve"> </w:t>
      </w:r>
      <w:r>
        <w:t>multilateral</w:t>
      </w:r>
      <w:r w:rsidRPr="005D78B0">
        <w:rPr>
          <w:spacing w:val="-1"/>
        </w:rPr>
        <w:t xml:space="preserve"> </w:t>
      </w:r>
      <w:r>
        <w:t>transfer of calls;</w:t>
      </w:r>
    </w:p>
    <w:p w14:paraId="7263DD13" w14:textId="75E93517" w:rsidR="00002D6D" w:rsidRDefault="00002D6D" w:rsidP="003B512E">
      <w:pPr>
        <w:pStyle w:val="ListParagraph"/>
        <w:numPr>
          <w:ilvl w:val="0"/>
          <w:numId w:val="82"/>
        </w:numPr>
      </w:pPr>
      <w:r>
        <w:t>Provide “screen pop</w:t>
      </w:r>
      <w:r w:rsidR="005753C3">
        <w:t>,</w:t>
      </w:r>
      <w:r>
        <w:t xml:space="preserve">” or similar, functionality that enables appropriate </w:t>
      </w:r>
      <w:r w:rsidR="003D160E">
        <w:t>NJFS</w:t>
      </w:r>
      <w:r w:rsidR="00D4027E">
        <w:t>S</w:t>
      </w:r>
      <w:r w:rsidR="003D160E">
        <w:t>C</w:t>
      </w:r>
      <w:r>
        <w:t xml:space="preserve"> staff</w:t>
      </w:r>
      <w:r w:rsidRPr="005D78B0">
        <w:rPr>
          <w:spacing w:val="1"/>
        </w:rPr>
        <w:t xml:space="preserve"> </w:t>
      </w:r>
      <w:r>
        <w:t>to have basic information about callers transferred from the IVR application through an</w:t>
      </w:r>
      <w:r w:rsidRPr="00BD7CA8">
        <w:t xml:space="preserve"> </w:t>
      </w:r>
      <w:r>
        <w:t>interface</w:t>
      </w:r>
      <w:r w:rsidRPr="005D78B0">
        <w:rPr>
          <w:spacing w:val="-1"/>
        </w:rPr>
        <w:t xml:space="preserve"> </w:t>
      </w:r>
      <w:r>
        <w:t>with the NJKiDS system;</w:t>
      </w:r>
    </w:p>
    <w:p w14:paraId="2ADC6611" w14:textId="425A8ECC" w:rsidR="003E0150" w:rsidRDefault="003E0150" w:rsidP="003B512E">
      <w:pPr>
        <w:pStyle w:val="ListParagraph"/>
        <w:numPr>
          <w:ilvl w:val="0"/>
          <w:numId w:val="82"/>
        </w:numPr>
      </w:pPr>
      <w:r>
        <w:t>Provide for a disaster recovery plan that ensures business continuity, in accordance with Section 4.8.4 of this Bid Solicitation;</w:t>
      </w:r>
    </w:p>
    <w:p w14:paraId="36C86112" w14:textId="7CCE0B84" w:rsidR="00002D6D" w:rsidRDefault="00002D6D" w:rsidP="003B512E">
      <w:pPr>
        <w:pStyle w:val="ListParagraph"/>
        <w:numPr>
          <w:ilvl w:val="0"/>
          <w:numId w:val="82"/>
        </w:numPr>
      </w:pPr>
      <w:r>
        <w:t>Be responsible for application maintenance and ongoing continual upgrades to the</w:t>
      </w:r>
      <w:r w:rsidRPr="00F83D6E">
        <w:t xml:space="preserve"> </w:t>
      </w:r>
      <w:r>
        <w:t>system</w:t>
      </w:r>
      <w:r w:rsidRPr="003E0150">
        <w:rPr>
          <w:spacing w:val="-1"/>
        </w:rPr>
        <w:t xml:space="preserve"> </w:t>
      </w:r>
      <w:r>
        <w:t>and</w:t>
      </w:r>
      <w:r w:rsidRPr="003E0150">
        <w:rPr>
          <w:spacing w:val="-1"/>
        </w:rPr>
        <w:t xml:space="preserve"> </w:t>
      </w:r>
      <w:r>
        <w:t>revisions</w:t>
      </w:r>
      <w:r w:rsidRPr="003E0150">
        <w:rPr>
          <w:spacing w:val="-1"/>
        </w:rPr>
        <w:t xml:space="preserve"> </w:t>
      </w:r>
      <w:r>
        <w:t>to</w:t>
      </w:r>
      <w:r w:rsidRPr="003E0150">
        <w:rPr>
          <w:spacing w:val="-1"/>
        </w:rPr>
        <w:t xml:space="preserve"> </w:t>
      </w:r>
      <w:r>
        <w:t>the</w:t>
      </w:r>
      <w:r w:rsidRPr="003E0150">
        <w:rPr>
          <w:spacing w:val="-1"/>
        </w:rPr>
        <w:t xml:space="preserve"> </w:t>
      </w:r>
      <w:r>
        <w:t>application as requested</w:t>
      </w:r>
      <w:r w:rsidRPr="003E0150">
        <w:rPr>
          <w:spacing w:val="-1"/>
        </w:rPr>
        <w:t xml:space="preserve"> </w:t>
      </w:r>
      <w:r>
        <w:t>by the</w:t>
      </w:r>
      <w:r w:rsidRPr="003E0150">
        <w:rPr>
          <w:spacing w:val="-2"/>
        </w:rPr>
        <w:t xml:space="preserve"> </w:t>
      </w:r>
      <w:r w:rsidR="00F55372">
        <w:t>State</w:t>
      </w:r>
      <w:r>
        <w:t>;</w:t>
      </w:r>
    </w:p>
    <w:p w14:paraId="4040D0DF" w14:textId="77777777" w:rsidR="00002D6D" w:rsidRDefault="00002D6D" w:rsidP="003B512E">
      <w:pPr>
        <w:pStyle w:val="ListParagraph"/>
        <w:numPr>
          <w:ilvl w:val="0"/>
          <w:numId w:val="82"/>
        </w:numPr>
      </w:pPr>
      <w:r>
        <w:t>Develop and manage an IVR PIN process for IVR usage that secures specific case</w:t>
      </w:r>
      <w:r w:rsidRPr="00F83D6E">
        <w:t xml:space="preserve"> </w:t>
      </w:r>
      <w:r>
        <w:t>information</w:t>
      </w:r>
      <w:r w:rsidRPr="005D78B0">
        <w:rPr>
          <w:spacing w:val="-1"/>
        </w:rPr>
        <w:t xml:space="preserve"> </w:t>
      </w:r>
      <w:r>
        <w:t>provided to</w:t>
      </w:r>
      <w:r w:rsidRPr="005D78B0">
        <w:rPr>
          <w:spacing w:val="-1"/>
        </w:rPr>
        <w:t xml:space="preserve"> </w:t>
      </w:r>
      <w:r>
        <w:t>callers;</w:t>
      </w:r>
    </w:p>
    <w:p w14:paraId="1199D2FB" w14:textId="0D26CADA" w:rsidR="00002D6D" w:rsidRDefault="00002D6D" w:rsidP="003B512E">
      <w:pPr>
        <w:pStyle w:val="ListParagraph"/>
        <w:numPr>
          <w:ilvl w:val="0"/>
          <w:numId w:val="82"/>
        </w:numPr>
      </w:pPr>
      <w:r>
        <w:t>Have the ability for callers to provide information that updates NJKiDS</w:t>
      </w:r>
      <w:r w:rsidR="005753C3">
        <w:t>,</w:t>
      </w:r>
      <w:r>
        <w:t xml:space="preserve"> such as</w:t>
      </w:r>
      <w:r w:rsidR="005753C3">
        <w:t>,</w:t>
      </w:r>
      <w:r>
        <w:t xml:space="preserve"> but not</w:t>
      </w:r>
      <w:r w:rsidRPr="00BD7CA8">
        <w:t xml:space="preserve"> </w:t>
      </w:r>
      <w:r>
        <w:t>limited</w:t>
      </w:r>
      <w:r w:rsidRPr="005D78B0">
        <w:rPr>
          <w:spacing w:val="-1"/>
        </w:rPr>
        <w:t xml:space="preserve"> </w:t>
      </w:r>
      <w:r>
        <w:t>to</w:t>
      </w:r>
      <w:r w:rsidR="005753C3">
        <w:t>,</w:t>
      </w:r>
      <w:r>
        <w:t xml:space="preserve"> a</w:t>
      </w:r>
      <w:r w:rsidRPr="005D78B0">
        <w:rPr>
          <w:spacing w:val="-1"/>
        </w:rPr>
        <w:t xml:space="preserve"> </w:t>
      </w:r>
      <w:r>
        <w:t>caller’s cell</w:t>
      </w:r>
      <w:r w:rsidRPr="005D78B0">
        <w:rPr>
          <w:spacing w:val="-1"/>
        </w:rPr>
        <w:t xml:space="preserve"> </w:t>
      </w:r>
      <w:r>
        <w:t>phone</w:t>
      </w:r>
      <w:r w:rsidRPr="005D78B0">
        <w:rPr>
          <w:spacing w:val="-1"/>
        </w:rPr>
        <w:t xml:space="preserve"> </w:t>
      </w:r>
      <w:r>
        <w:t>number and e-mail address;</w:t>
      </w:r>
    </w:p>
    <w:p w14:paraId="553FA419" w14:textId="6C140A24" w:rsidR="00002D6D" w:rsidRDefault="00002D6D" w:rsidP="003B512E">
      <w:pPr>
        <w:pStyle w:val="ListParagraph"/>
        <w:numPr>
          <w:ilvl w:val="0"/>
          <w:numId w:val="82"/>
        </w:numPr>
      </w:pPr>
      <w:r>
        <w:t xml:space="preserve">Develop and provide standard reports to be provided to </w:t>
      </w:r>
      <w:r w:rsidR="00F55372">
        <w:t>the S</w:t>
      </w:r>
      <w:r>
        <w:t>tate at intervals to be</w:t>
      </w:r>
      <w:r w:rsidR="00F55372">
        <w:t xml:space="preserve"> </w:t>
      </w:r>
      <w:r w:rsidRPr="00BD7CA8">
        <w:t xml:space="preserve"> </w:t>
      </w:r>
      <w:r>
        <w:t>determined</w:t>
      </w:r>
      <w:r w:rsidRPr="005D78B0">
        <w:rPr>
          <w:spacing w:val="-1"/>
        </w:rPr>
        <w:t xml:space="preserve"> </w:t>
      </w:r>
      <w:r>
        <w:t>in conjunction with the State;</w:t>
      </w:r>
    </w:p>
    <w:p w14:paraId="058746C6" w14:textId="790D6B81" w:rsidR="00002D6D" w:rsidRDefault="00002D6D" w:rsidP="003B512E">
      <w:pPr>
        <w:pStyle w:val="ListParagraph"/>
        <w:numPr>
          <w:ilvl w:val="0"/>
          <w:numId w:val="82"/>
        </w:numPr>
      </w:pPr>
      <w:r>
        <w:t>Provide</w:t>
      </w:r>
      <w:r w:rsidRPr="005D78B0">
        <w:rPr>
          <w:spacing w:val="-2"/>
        </w:rPr>
        <w:t xml:space="preserve"> </w:t>
      </w:r>
      <w:r w:rsidR="005A3BB0">
        <w:t>a</w:t>
      </w:r>
      <w:r>
        <w:t>d</w:t>
      </w:r>
      <w:r w:rsidRPr="005D78B0">
        <w:rPr>
          <w:spacing w:val="-2"/>
        </w:rPr>
        <w:t xml:space="preserve"> </w:t>
      </w:r>
      <w:r>
        <w:t>hoc</w:t>
      </w:r>
      <w:r w:rsidRPr="005D78B0">
        <w:rPr>
          <w:spacing w:val="-2"/>
        </w:rPr>
        <w:t xml:space="preserve"> </w:t>
      </w:r>
      <w:r>
        <w:t>reporting</w:t>
      </w:r>
      <w:r w:rsidRPr="005D78B0">
        <w:rPr>
          <w:spacing w:val="-2"/>
        </w:rPr>
        <w:t xml:space="preserve"> </w:t>
      </w:r>
      <w:r>
        <w:t>capabilities</w:t>
      </w:r>
      <w:r w:rsidRPr="005D78B0">
        <w:rPr>
          <w:spacing w:val="-2"/>
        </w:rPr>
        <w:t xml:space="preserve"> </w:t>
      </w:r>
      <w:r>
        <w:t>and</w:t>
      </w:r>
      <w:r w:rsidRPr="005D78B0">
        <w:rPr>
          <w:spacing w:val="-2"/>
        </w:rPr>
        <w:t xml:space="preserve"> </w:t>
      </w:r>
      <w:r>
        <w:t>access</w:t>
      </w:r>
      <w:r w:rsidRPr="005D78B0">
        <w:rPr>
          <w:spacing w:val="-1"/>
        </w:rPr>
        <w:t xml:space="preserve"> </w:t>
      </w:r>
      <w:r>
        <w:t>by</w:t>
      </w:r>
      <w:r w:rsidRPr="005D78B0">
        <w:rPr>
          <w:spacing w:val="-2"/>
        </w:rPr>
        <w:t xml:space="preserve"> </w:t>
      </w:r>
      <w:r>
        <w:t>the</w:t>
      </w:r>
      <w:r w:rsidRPr="005D78B0">
        <w:rPr>
          <w:spacing w:val="-2"/>
        </w:rPr>
        <w:t xml:space="preserve"> </w:t>
      </w:r>
      <w:r w:rsidR="00F55372">
        <w:t>S</w:t>
      </w:r>
      <w:r>
        <w:t>tate</w:t>
      </w:r>
      <w:r w:rsidRPr="005D78B0">
        <w:rPr>
          <w:spacing w:val="-2"/>
        </w:rPr>
        <w:t xml:space="preserve"> </w:t>
      </w:r>
      <w:r>
        <w:t>and</w:t>
      </w:r>
      <w:r w:rsidRPr="005D78B0">
        <w:rPr>
          <w:spacing w:val="-2"/>
        </w:rPr>
        <w:t xml:space="preserve"> </w:t>
      </w:r>
      <w:r>
        <w:t>its</w:t>
      </w:r>
      <w:r w:rsidRPr="005D78B0">
        <w:rPr>
          <w:spacing w:val="-2"/>
        </w:rPr>
        <w:t xml:space="preserve"> </w:t>
      </w:r>
      <w:r>
        <w:t>designees</w:t>
      </w:r>
      <w:r w:rsidRPr="005D78B0">
        <w:rPr>
          <w:spacing w:val="-2"/>
        </w:rPr>
        <w:t xml:space="preserve"> </w:t>
      </w:r>
      <w:r>
        <w:t>to</w:t>
      </w:r>
      <w:r w:rsidR="00E3682C">
        <w:t xml:space="preserve"> include</w:t>
      </w:r>
      <w:r w:rsidRPr="005D78B0">
        <w:rPr>
          <w:spacing w:val="-1"/>
        </w:rPr>
        <w:t xml:space="preserve"> </w:t>
      </w:r>
      <w:r>
        <w:t>IV</w:t>
      </w:r>
      <w:r w:rsidR="00F55372">
        <w:t>R a</w:t>
      </w:r>
      <w:r>
        <w:t>ctivity</w:t>
      </w:r>
      <w:r w:rsidRPr="005D78B0">
        <w:rPr>
          <w:spacing w:val="-1"/>
        </w:rPr>
        <w:t xml:space="preserve"> </w:t>
      </w:r>
      <w:r>
        <w:t>reporting;</w:t>
      </w:r>
      <w:r w:rsidR="00B17FCE">
        <w:t xml:space="preserve"> and</w:t>
      </w:r>
    </w:p>
    <w:p w14:paraId="31B2DECA" w14:textId="7DE59B54" w:rsidR="00002D6D" w:rsidRDefault="00002D6D" w:rsidP="003B512E">
      <w:pPr>
        <w:pStyle w:val="ListParagraph"/>
        <w:numPr>
          <w:ilvl w:val="0"/>
          <w:numId w:val="82"/>
        </w:numPr>
      </w:pPr>
      <w:r>
        <w:t>Ensure the ability to make secure and encrypted payments through the IVR, including,</w:t>
      </w:r>
      <w:r w:rsidRPr="00F83D6E">
        <w:t xml:space="preserve"> </w:t>
      </w:r>
      <w:r>
        <w:t>but not limited to</w:t>
      </w:r>
      <w:r w:rsidR="00F73ABD">
        <w:t>,</w:t>
      </w:r>
      <w:r>
        <w:t xml:space="preserve"> credit/</w:t>
      </w:r>
      <w:r w:rsidR="00E103FC">
        <w:t>D</w:t>
      </w:r>
      <w:r>
        <w:t xml:space="preserve">ebit </w:t>
      </w:r>
      <w:r w:rsidR="00E103FC">
        <w:t>C</w:t>
      </w:r>
      <w:r>
        <w:t>ards and electronic check payments. Payments made</w:t>
      </w:r>
      <w:r w:rsidRPr="005D78B0">
        <w:rPr>
          <w:spacing w:val="1"/>
        </w:rPr>
        <w:t xml:space="preserve"> </w:t>
      </w:r>
      <w:r>
        <w:t xml:space="preserve">via the IVR must be included in the collections file to NJKiDS. The </w:t>
      </w:r>
      <w:r w:rsidR="00397660">
        <w:t>Contract</w:t>
      </w:r>
      <w:r>
        <w:t>or must be</w:t>
      </w:r>
      <w:r w:rsidRPr="005D78B0">
        <w:rPr>
          <w:spacing w:val="1"/>
        </w:rPr>
        <w:t xml:space="preserve"> </w:t>
      </w:r>
      <w:r w:rsidR="00C84D5B">
        <w:t>compliant with the PCI-DSS</w:t>
      </w:r>
      <w:r>
        <w:t xml:space="preserve"> for the</w:t>
      </w:r>
      <w:r w:rsidRPr="005D78B0">
        <w:rPr>
          <w:spacing w:val="1"/>
        </w:rPr>
        <w:t xml:space="preserve"> </w:t>
      </w:r>
      <w:r>
        <w:t>processing</w:t>
      </w:r>
      <w:r w:rsidRPr="005D78B0">
        <w:rPr>
          <w:spacing w:val="-4"/>
        </w:rPr>
        <w:t xml:space="preserve"> </w:t>
      </w:r>
      <w:r>
        <w:t>of credit card payments.</w:t>
      </w:r>
    </w:p>
    <w:p w14:paraId="3619C273" w14:textId="77777777" w:rsidR="00002D6D" w:rsidRDefault="00002D6D" w:rsidP="001D3368"/>
    <w:p w14:paraId="62C827A8" w14:textId="0A18112F" w:rsidR="005E0348" w:rsidRDefault="005E0348" w:rsidP="00976274">
      <w:pPr>
        <w:pStyle w:val="Heading3"/>
      </w:pPr>
      <w:bookmarkStart w:id="500" w:name="_Toc147925461"/>
      <w:r>
        <w:t xml:space="preserve">TRANSMISSION OF CASE INFORMATION IN </w:t>
      </w:r>
      <w:r w:rsidR="00A63194">
        <w:t>IVR</w:t>
      </w:r>
      <w:r>
        <w:t xml:space="preserve"> FILE</w:t>
      </w:r>
      <w:bookmarkEnd w:id="500"/>
    </w:p>
    <w:p w14:paraId="1545922B" w14:textId="24773D16" w:rsidR="00002D6D" w:rsidRDefault="00002D6D" w:rsidP="00002D6D">
      <w:r>
        <w:t xml:space="preserve">The components of the IVR electronic file process must be received in </w:t>
      </w:r>
      <w:r w:rsidR="0012086B">
        <w:t>an API format</w:t>
      </w:r>
      <w:r w:rsidR="00CB79A0">
        <w:t xml:space="preserve"> (Exhibit</w:t>
      </w:r>
      <w:r w:rsidR="00FE16C7">
        <w:t xml:space="preserve"> 20</w:t>
      </w:r>
      <w:r w:rsidR="004D2A2E">
        <w:t>)</w:t>
      </w:r>
      <w:r>
        <w:t>.</w:t>
      </w:r>
      <w:r>
        <w:rPr>
          <w:spacing w:val="-6"/>
        </w:rPr>
        <w:t xml:space="preserve"> </w:t>
      </w:r>
      <w:r>
        <w:t>This</w:t>
      </w:r>
      <w:r>
        <w:rPr>
          <w:spacing w:val="-5"/>
        </w:rPr>
        <w:t xml:space="preserve"> </w:t>
      </w:r>
      <w:r w:rsidR="0012086B">
        <w:rPr>
          <w:spacing w:val="-7"/>
        </w:rPr>
        <w:t xml:space="preserve">API shall </w:t>
      </w:r>
      <w:r>
        <w:t>contain</w:t>
      </w:r>
      <w:r>
        <w:rPr>
          <w:spacing w:val="-5"/>
        </w:rPr>
        <w:t xml:space="preserve"> </w:t>
      </w:r>
      <w:r w:rsidR="0012086B">
        <w:rPr>
          <w:spacing w:val="-6"/>
        </w:rPr>
        <w:t xml:space="preserve">data </w:t>
      </w:r>
      <w:r>
        <w:t>as</w:t>
      </w:r>
      <w:r>
        <w:rPr>
          <w:spacing w:val="-5"/>
        </w:rPr>
        <w:t xml:space="preserve"> </w:t>
      </w:r>
      <w:r>
        <w:t>identified</w:t>
      </w:r>
      <w:r>
        <w:rPr>
          <w:spacing w:val="-6"/>
        </w:rPr>
        <w:t xml:space="preserve"> </w:t>
      </w:r>
      <w:r>
        <w:t>by</w:t>
      </w:r>
      <w:r>
        <w:rPr>
          <w:spacing w:val="-6"/>
        </w:rPr>
        <w:t xml:space="preserve"> </w:t>
      </w:r>
      <w:r>
        <w:t>the</w:t>
      </w:r>
      <w:r>
        <w:rPr>
          <w:spacing w:val="-5"/>
        </w:rPr>
        <w:t xml:space="preserve"> </w:t>
      </w:r>
      <w:r>
        <w:t>current</w:t>
      </w:r>
      <w:r>
        <w:rPr>
          <w:spacing w:val="-6"/>
        </w:rPr>
        <w:t xml:space="preserve"> </w:t>
      </w:r>
      <w:r>
        <w:t>IVR</w:t>
      </w:r>
      <w:r>
        <w:rPr>
          <w:spacing w:val="-5"/>
        </w:rPr>
        <w:t xml:space="preserve"> </w:t>
      </w:r>
      <w:r>
        <w:t>functionality.</w:t>
      </w:r>
      <w:r>
        <w:rPr>
          <w:spacing w:val="-7"/>
        </w:rPr>
        <w:t xml:space="preserve"> </w:t>
      </w:r>
      <w:r>
        <w:t>The</w:t>
      </w:r>
      <w:r>
        <w:rPr>
          <w:spacing w:val="-5"/>
        </w:rPr>
        <w:t xml:space="preserve"> </w:t>
      </w:r>
      <w:r w:rsidR="00397660">
        <w:t>Contract</w:t>
      </w:r>
      <w:r>
        <w:t>o</w:t>
      </w:r>
      <w:r w:rsidR="00397660">
        <w:t>r s</w:t>
      </w:r>
      <w:r>
        <w:t xml:space="preserve">hall work with the State to </w:t>
      </w:r>
      <w:r w:rsidR="001C5C6E">
        <w:t xml:space="preserve">modify the API to include </w:t>
      </w:r>
      <w:r>
        <w:t>new business practices and</w:t>
      </w:r>
      <w:r>
        <w:rPr>
          <w:spacing w:val="1"/>
        </w:rPr>
        <w:t xml:space="preserve"> </w:t>
      </w:r>
      <w:r>
        <w:t>functionality</w:t>
      </w:r>
      <w:r>
        <w:rPr>
          <w:spacing w:val="-2"/>
        </w:rPr>
        <w:t xml:space="preserve"> </w:t>
      </w:r>
      <w:r>
        <w:t xml:space="preserve">proposed within this </w:t>
      </w:r>
      <w:r w:rsidR="006B74FB">
        <w:t>Bid Solicitation</w:t>
      </w:r>
      <w:r>
        <w:t>.</w:t>
      </w:r>
    </w:p>
    <w:p w14:paraId="29052DAD" w14:textId="77777777" w:rsidR="00002D6D" w:rsidRDefault="00002D6D" w:rsidP="00002D6D"/>
    <w:p w14:paraId="46B60636" w14:textId="2AD014A0" w:rsidR="00002D6D" w:rsidRDefault="00002D6D" w:rsidP="00002D6D">
      <w:r>
        <w:t>The</w:t>
      </w:r>
      <w:r>
        <w:rPr>
          <w:spacing w:val="-1"/>
        </w:rPr>
        <w:t xml:space="preserve"> </w:t>
      </w:r>
      <w:r w:rsidR="00C84D5B">
        <w:rPr>
          <w:spacing w:val="-1"/>
        </w:rPr>
        <w:t>API</w:t>
      </w:r>
      <w:r>
        <w:rPr>
          <w:spacing w:val="54"/>
        </w:rPr>
        <w:t xml:space="preserve"> </w:t>
      </w:r>
      <w:r w:rsidR="00944BBF">
        <w:t>must include, at a minimum, the following:</w:t>
      </w:r>
    </w:p>
    <w:p w14:paraId="50192094" w14:textId="77777777" w:rsidR="00002D6D" w:rsidRDefault="00002D6D" w:rsidP="00002D6D"/>
    <w:p w14:paraId="6F03BB3C" w14:textId="55EE9176" w:rsidR="00002D6D" w:rsidRDefault="00002D6D" w:rsidP="00592088">
      <w:pPr>
        <w:pStyle w:val="ListParagraph"/>
        <w:numPr>
          <w:ilvl w:val="0"/>
          <w:numId w:val="1"/>
        </w:numPr>
        <w:ind w:left="720"/>
      </w:pPr>
      <w:r>
        <w:t>Payment</w:t>
      </w:r>
      <w:r>
        <w:rPr>
          <w:spacing w:val="-3"/>
        </w:rPr>
        <w:t xml:space="preserve"> </w:t>
      </w:r>
      <w:r>
        <w:t>Information</w:t>
      </w:r>
      <w:r w:rsidR="00E35F1D">
        <w:t>:</w:t>
      </w:r>
    </w:p>
    <w:p w14:paraId="7D32D518" w14:textId="1B0E3D33" w:rsidR="00002D6D" w:rsidRDefault="00944BBF" w:rsidP="00592088">
      <w:pPr>
        <w:pStyle w:val="ListParagraph"/>
        <w:numPr>
          <w:ilvl w:val="1"/>
          <w:numId w:val="1"/>
        </w:numPr>
        <w:ind w:left="1260"/>
      </w:pPr>
      <w:r>
        <w:t xml:space="preserve">Last five (5) Payments </w:t>
      </w:r>
      <w:r w:rsidR="00002D6D">
        <w:rPr>
          <w:spacing w:val="-2"/>
        </w:rPr>
        <w:t xml:space="preserve"> </w:t>
      </w:r>
      <w:r w:rsidR="00002D6D">
        <w:t>(date,</w:t>
      </w:r>
      <w:r w:rsidR="00002D6D">
        <w:rPr>
          <w:spacing w:val="-1"/>
        </w:rPr>
        <w:t xml:space="preserve"> </w:t>
      </w:r>
      <w:r w:rsidR="00002D6D">
        <w:t>receipt</w:t>
      </w:r>
      <w:r w:rsidR="00002D6D">
        <w:rPr>
          <w:spacing w:val="-3"/>
        </w:rPr>
        <w:t xml:space="preserve"> </w:t>
      </w:r>
      <w:r w:rsidR="00002D6D">
        <w:t>source</w:t>
      </w:r>
      <w:r w:rsidR="00002D6D">
        <w:rPr>
          <w:spacing w:val="-1"/>
        </w:rPr>
        <w:t xml:space="preserve"> </w:t>
      </w:r>
      <w:r w:rsidR="00002D6D">
        <w:t>and</w:t>
      </w:r>
      <w:r w:rsidR="00002D6D">
        <w:rPr>
          <w:spacing w:val="-3"/>
        </w:rPr>
        <w:t xml:space="preserve"> </w:t>
      </w:r>
      <w:r w:rsidR="00002D6D">
        <w:t>amount)</w:t>
      </w:r>
      <w:r>
        <w:t xml:space="preserve"> received</w:t>
      </w:r>
      <w:r w:rsidR="00E35F1D">
        <w:t>;</w:t>
      </w:r>
    </w:p>
    <w:p w14:paraId="2225F3EE" w14:textId="38F2C892" w:rsidR="00002D6D" w:rsidRDefault="00944BBF" w:rsidP="00592088">
      <w:pPr>
        <w:pStyle w:val="ListParagraph"/>
        <w:numPr>
          <w:ilvl w:val="1"/>
          <w:numId w:val="1"/>
        </w:numPr>
        <w:ind w:left="1260"/>
      </w:pPr>
      <w:r>
        <w:t xml:space="preserve">Last five (5) </w:t>
      </w:r>
      <w:r w:rsidR="00002D6D">
        <w:t>Disbursements</w:t>
      </w:r>
      <w:r w:rsidR="00002D6D">
        <w:rPr>
          <w:spacing w:val="-2"/>
        </w:rPr>
        <w:t xml:space="preserve"> </w:t>
      </w:r>
      <w:r>
        <w:rPr>
          <w:spacing w:val="-1"/>
        </w:rPr>
        <w:t>(</w:t>
      </w:r>
      <w:r w:rsidR="00002D6D">
        <w:t>date,</w:t>
      </w:r>
      <w:r w:rsidR="00002D6D">
        <w:rPr>
          <w:spacing w:val="-1"/>
        </w:rPr>
        <w:t xml:space="preserve"> </w:t>
      </w:r>
      <w:r w:rsidR="00002D6D">
        <w:t>amount</w:t>
      </w:r>
      <w:r w:rsidR="00002D6D">
        <w:rPr>
          <w:spacing w:val="-1"/>
        </w:rPr>
        <w:t xml:space="preserve"> </w:t>
      </w:r>
      <w:r w:rsidR="00002D6D">
        <w:t>and</w:t>
      </w:r>
      <w:r w:rsidR="00002D6D">
        <w:rPr>
          <w:spacing w:val="-1"/>
        </w:rPr>
        <w:t xml:space="preserve"> </w:t>
      </w:r>
      <w:r w:rsidR="00002D6D">
        <w:t>type)</w:t>
      </w:r>
      <w:r w:rsidR="00E35F1D">
        <w:t>;</w:t>
      </w:r>
    </w:p>
    <w:p w14:paraId="250BAED4" w14:textId="56A18D04" w:rsidR="00002D6D" w:rsidRDefault="00002D6D" w:rsidP="00592088">
      <w:pPr>
        <w:pStyle w:val="ListParagraph"/>
        <w:numPr>
          <w:ilvl w:val="1"/>
          <w:numId w:val="1"/>
        </w:numPr>
        <w:ind w:left="1260"/>
      </w:pPr>
      <w:r>
        <w:t>Next</w:t>
      </w:r>
      <w:r>
        <w:rPr>
          <w:spacing w:val="-2"/>
        </w:rPr>
        <w:t xml:space="preserve"> </w:t>
      </w:r>
      <w:r>
        <w:t>charge</w:t>
      </w:r>
      <w:r>
        <w:rPr>
          <w:spacing w:val="-2"/>
        </w:rPr>
        <w:t xml:space="preserve"> </w:t>
      </w:r>
      <w:r>
        <w:t>date</w:t>
      </w:r>
      <w:r w:rsidR="00E35F1D">
        <w:t>;</w:t>
      </w:r>
    </w:p>
    <w:p w14:paraId="4C3ECBCA" w14:textId="220D3A7A" w:rsidR="00002D6D" w:rsidRDefault="00002D6D" w:rsidP="00592088">
      <w:pPr>
        <w:pStyle w:val="ListParagraph"/>
        <w:numPr>
          <w:ilvl w:val="1"/>
          <w:numId w:val="1"/>
        </w:numPr>
        <w:ind w:left="1260"/>
      </w:pPr>
      <w:r>
        <w:t>Obligation</w:t>
      </w:r>
      <w:r>
        <w:rPr>
          <w:spacing w:val="-3"/>
        </w:rPr>
        <w:t xml:space="preserve"> </w:t>
      </w:r>
      <w:r>
        <w:t>amount</w:t>
      </w:r>
      <w:r>
        <w:rPr>
          <w:spacing w:val="-2"/>
        </w:rPr>
        <w:t xml:space="preserve"> </w:t>
      </w:r>
      <w:r>
        <w:t>and</w:t>
      </w:r>
      <w:r>
        <w:rPr>
          <w:spacing w:val="-2"/>
        </w:rPr>
        <w:t xml:space="preserve"> </w:t>
      </w:r>
      <w:r>
        <w:t>frequency</w:t>
      </w:r>
      <w:r w:rsidR="00E35F1D">
        <w:t>;</w:t>
      </w:r>
    </w:p>
    <w:p w14:paraId="201CD6E2" w14:textId="5F31D74B" w:rsidR="00002D6D" w:rsidRDefault="00002D6D" w:rsidP="00592088">
      <w:pPr>
        <w:pStyle w:val="ListParagraph"/>
        <w:numPr>
          <w:ilvl w:val="1"/>
          <w:numId w:val="1"/>
        </w:numPr>
        <w:ind w:left="1260"/>
      </w:pPr>
      <w:r>
        <w:lastRenderedPageBreak/>
        <w:t>Arrears</w:t>
      </w:r>
      <w:r>
        <w:rPr>
          <w:spacing w:val="-2"/>
        </w:rPr>
        <w:t xml:space="preserve"> </w:t>
      </w:r>
      <w:r>
        <w:t>balance</w:t>
      </w:r>
      <w:r w:rsidR="00E35F1D">
        <w:t>;</w:t>
      </w:r>
    </w:p>
    <w:p w14:paraId="0D6C4F0E" w14:textId="5C9DCD81" w:rsidR="00002D6D" w:rsidRDefault="00002D6D" w:rsidP="00592088">
      <w:pPr>
        <w:pStyle w:val="ListParagraph"/>
        <w:numPr>
          <w:ilvl w:val="1"/>
          <w:numId w:val="1"/>
        </w:numPr>
        <w:ind w:left="1260"/>
      </w:pPr>
      <w:r>
        <w:t>Pay</w:t>
      </w:r>
      <w:r>
        <w:rPr>
          <w:spacing w:val="-2"/>
        </w:rPr>
        <w:t xml:space="preserve"> </w:t>
      </w:r>
      <w:r>
        <w:t>back</w:t>
      </w:r>
      <w:r>
        <w:rPr>
          <w:spacing w:val="-1"/>
        </w:rPr>
        <w:t xml:space="preserve"> </w:t>
      </w:r>
      <w:r>
        <w:t>on</w:t>
      </w:r>
      <w:r>
        <w:rPr>
          <w:spacing w:val="-2"/>
        </w:rPr>
        <w:t xml:space="preserve"> </w:t>
      </w:r>
      <w:r>
        <w:t>arrears</w:t>
      </w:r>
      <w:r>
        <w:rPr>
          <w:spacing w:val="-1"/>
        </w:rPr>
        <w:t xml:space="preserve"> </w:t>
      </w:r>
      <w:r>
        <w:t>amount</w:t>
      </w:r>
      <w:r w:rsidR="00E35F1D">
        <w:t>;</w:t>
      </w:r>
    </w:p>
    <w:p w14:paraId="0F219359" w14:textId="2B67F04B" w:rsidR="00002D6D" w:rsidRDefault="00002D6D" w:rsidP="00592088">
      <w:pPr>
        <w:pStyle w:val="ListParagraph"/>
        <w:numPr>
          <w:ilvl w:val="1"/>
          <w:numId w:val="1"/>
        </w:numPr>
        <w:ind w:left="1260"/>
      </w:pPr>
      <w:r>
        <w:t>Monthly</w:t>
      </w:r>
      <w:r>
        <w:rPr>
          <w:spacing w:val="-3"/>
        </w:rPr>
        <w:t xml:space="preserve"> </w:t>
      </w:r>
      <w:r w:rsidR="00944BBF">
        <w:rPr>
          <w:spacing w:val="-3"/>
        </w:rPr>
        <w:t>Deficit Reduction Act (</w:t>
      </w:r>
      <w:r>
        <w:t>DEFRA</w:t>
      </w:r>
      <w:r w:rsidR="00944BBF">
        <w:t>)</w:t>
      </w:r>
      <w:r>
        <w:rPr>
          <w:spacing w:val="-2"/>
        </w:rPr>
        <w:t xml:space="preserve"> </w:t>
      </w:r>
      <w:r>
        <w:t>amount</w:t>
      </w:r>
      <w:r w:rsidR="00E35F1D">
        <w:t>; and</w:t>
      </w:r>
    </w:p>
    <w:p w14:paraId="275C3813" w14:textId="39932CCF" w:rsidR="00002D6D" w:rsidRDefault="00002D6D" w:rsidP="00592088">
      <w:pPr>
        <w:pStyle w:val="ListParagraph"/>
        <w:numPr>
          <w:ilvl w:val="1"/>
          <w:numId w:val="1"/>
        </w:numPr>
        <w:ind w:left="1260"/>
      </w:pPr>
      <w:r>
        <w:t>Other</w:t>
      </w:r>
      <w:r>
        <w:rPr>
          <w:spacing w:val="-2"/>
        </w:rPr>
        <w:t xml:space="preserve"> </w:t>
      </w:r>
      <w:r>
        <w:t>payment</w:t>
      </w:r>
      <w:r>
        <w:rPr>
          <w:spacing w:val="-1"/>
        </w:rPr>
        <w:t xml:space="preserve"> </w:t>
      </w:r>
      <w:r>
        <w:t>information</w:t>
      </w:r>
      <w:r>
        <w:rPr>
          <w:spacing w:val="-2"/>
        </w:rPr>
        <w:t xml:space="preserve"> </w:t>
      </w:r>
      <w:r>
        <w:t>as</w:t>
      </w:r>
      <w:r>
        <w:rPr>
          <w:spacing w:val="-1"/>
        </w:rPr>
        <w:t xml:space="preserve"> </w:t>
      </w:r>
      <w:r>
        <w:t>defined</w:t>
      </w:r>
      <w:r>
        <w:rPr>
          <w:spacing w:val="-1"/>
        </w:rPr>
        <w:t xml:space="preserve"> </w:t>
      </w:r>
      <w:r>
        <w:t>by</w:t>
      </w:r>
      <w:r>
        <w:rPr>
          <w:spacing w:val="-2"/>
        </w:rPr>
        <w:t xml:space="preserve"> </w:t>
      </w:r>
      <w:r>
        <w:t>the</w:t>
      </w:r>
      <w:r>
        <w:rPr>
          <w:spacing w:val="-1"/>
        </w:rPr>
        <w:t xml:space="preserve"> </w:t>
      </w:r>
      <w:r>
        <w:t>State</w:t>
      </w:r>
      <w:r w:rsidR="00E35F1D">
        <w:t>;</w:t>
      </w:r>
    </w:p>
    <w:p w14:paraId="17DFEEF2" w14:textId="77777777" w:rsidR="00002D6D" w:rsidRDefault="00002D6D" w:rsidP="00002D6D"/>
    <w:p w14:paraId="04DE7CAE" w14:textId="74BBA1A7" w:rsidR="00002D6D" w:rsidRDefault="00002D6D" w:rsidP="00592088">
      <w:pPr>
        <w:pStyle w:val="ListParagraph"/>
        <w:numPr>
          <w:ilvl w:val="0"/>
          <w:numId w:val="1"/>
        </w:numPr>
        <w:ind w:left="720"/>
      </w:pPr>
      <w:r>
        <w:t>Case</w:t>
      </w:r>
      <w:r>
        <w:rPr>
          <w:spacing w:val="-2"/>
        </w:rPr>
        <w:t xml:space="preserve"> </w:t>
      </w:r>
      <w:r>
        <w:t>Event</w:t>
      </w:r>
      <w:r>
        <w:rPr>
          <w:spacing w:val="-2"/>
        </w:rPr>
        <w:t xml:space="preserve"> </w:t>
      </w:r>
      <w:r>
        <w:t>Information</w:t>
      </w:r>
      <w:r w:rsidR="00E35F1D">
        <w:t>:</w:t>
      </w:r>
    </w:p>
    <w:p w14:paraId="6661CC9E" w14:textId="78F36D5B" w:rsidR="00002D6D" w:rsidRDefault="00002D6D" w:rsidP="00592088">
      <w:pPr>
        <w:pStyle w:val="ListParagraph"/>
        <w:numPr>
          <w:ilvl w:val="1"/>
          <w:numId w:val="1"/>
        </w:numPr>
        <w:ind w:left="1260"/>
      </w:pPr>
      <w:r>
        <w:t>License</w:t>
      </w:r>
      <w:r>
        <w:rPr>
          <w:spacing w:val="-4"/>
        </w:rPr>
        <w:t xml:space="preserve"> </w:t>
      </w:r>
      <w:r w:rsidR="00C84D5B">
        <w:t>s</w:t>
      </w:r>
      <w:r>
        <w:t>uspension</w:t>
      </w:r>
      <w:r w:rsidR="00E35F1D">
        <w:t>;</w:t>
      </w:r>
    </w:p>
    <w:p w14:paraId="50F3A616" w14:textId="1C3B4356" w:rsidR="00002D6D" w:rsidRDefault="00002D6D" w:rsidP="00592088">
      <w:pPr>
        <w:pStyle w:val="ListParagraph"/>
        <w:numPr>
          <w:ilvl w:val="1"/>
          <w:numId w:val="1"/>
        </w:numPr>
        <w:ind w:left="1260"/>
      </w:pPr>
      <w:r>
        <w:t>License</w:t>
      </w:r>
      <w:r>
        <w:rPr>
          <w:spacing w:val="-4"/>
        </w:rPr>
        <w:t xml:space="preserve"> </w:t>
      </w:r>
      <w:r w:rsidR="00C84D5B">
        <w:t>r</w:t>
      </w:r>
      <w:r>
        <w:t>estoration</w:t>
      </w:r>
      <w:r w:rsidR="00E35F1D">
        <w:t>;</w:t>
      </w:r>
    </w:p>
    <w:p w14:paraId="2E3767EB" w14:textId="6ABF1E68" w:rsidR="00002D6D" w:rsidRDefault="00002D6D" w:rsidP="00592088">
      <w:pPr>
        <w:pStyle w:val="ListParagraph"/>
        <w:numPr>
          <w:ilvl w:val="1"/>
          <w:numId w:val="1"/>
        </w:numPr>
        <w:ind w:left="1260"/>
      </w:pPr>
      <w:r>
        <w:t>Case</w:t>
      </w:r>
      <w:r>
        <w:rPr>
          <w:spacing w:val="-2"/>
        </w:rPr>
        <w:t xml:space="preserve"> </w:t>
      </w:r>
      <w:r w:rsidR="00C84D5B">
        <w:t>cl</w:t>
      </w:r>
      <w:r>
        <w:t>osed</w:t>
      </w:r>
      <w:r>
        <w:rPr>
          <w:spacing w:val="-1"/>
        </w:rPr>
        <w:t xml:space="preserve"> </w:t>
      </w:r>
      <w:r>
        <w:t>by</w:t>
      </w:r>
      <w:r>
        <w:rPr>
          <w:spacing w:val="-2"/>
        </w:rPr>
        <w:t xml:space="preserve"> </w:t>
      </w:r>
      <w:r w:rsidR="00C84D5B">
        <w:t>r</w:t>
      </w:r>
      <w:r>
        <w:t>esponding</w:t>
      </w:r>
      <w:r>
        <w:rPr>
          <w:spacing w:val="-1"/>
        </w:rPr>
        <w:t xml:space="preserve"> </w:t>
      </w:r>
      <w:r>
        <w:t>State</w:t>
      </w:r>
      <w:r w:rsidR="00E35F1D">
        <w:t>;</w:t>
      </w:r>
    </w:p>
    <w:p w14:paraId="1E9A789E" w14:textId="117FD32A" w:rsidR="00002D6D" w:rsidRDefault="00002D6D" w:rsidP="00592088">
      <w:pPr>
        <w:pStyle w:val="ListParagraph"/>
        <w:numPr>
          <w:ilvl w:val="1"/>
          <w:numId w:val="1"/>
        </w:numPr>
        <w:ind w:left="1260"/>
      </w:pPr>
      <w:r>
        <w:t>Active</w:t>
      </w:r>
      <w:r>
        <w:rPr>
          <w:spacing w:val="-2"/>
        </w:rPr>
        <w:t xml:space="preserve"> </w:t>
      </w:r>
      <w:r w:rsidR="00C84D5B">
        <w:t>b</w:t>
      </w:r>
      <w:r>
        <w:t>ench</w:t>
      </w:r>
      <w:r>
        <w:rPr>
          <w:spacing w:val="-1"/>
        </w:rPr>
        <w:t xml:space="preserve"> </w:t>
      </w:r>
      <w:r w:rsidR="00C84D5B">
        <w:t>w</w:t>
      </w:r>
      <w:r>
        <w:t>arrant</w:t>
      </w:r>
      <w:r w:rsidR="00E35F1D">
        <w:t>;</w:t>
      </w:r>
    </w:p>
    <w:p w14:paraId="2711FB80" w14:textId="05B9C4C8" w:rsidR="00002D6D" w:rsidRDefault="00002D6D" w:rsidP="00592088">
      <w:pPr>
        <w:pStyle w:val="ListParagraph"/>
        <w:numPr>
          <w:ilvl w:val="1"/>
          <w:numId w:val="1"/>
        </w:numPr>
        <w:ind w:left="1260"/>
      </w:pPr>
      <w:r>
        <w:t>Notice</w:t>
      </w:r>
      <w:r>
        <w:rPr>
          <w:spacing w:val="-2"/>
        </w:rPr>
        <w:t xml:space="preserve"> </w:t>
      </w:r>
      <w:r>
        <w:t>mailed</w:t>
      </w:r>
      <w:r>
        <w:rPr>
          <w:spacing w:val="-1"/>
        </w:rPr>
        <w:t xml:space="preserve"> </w:t>
      </w:r>
      <w:r>
        <w:t>for</w:t>
      </w:r>
      <w:r>
        <w:rPr>
          <w:spacing w:val="-1"/>
        </w:rPr>
        <w:t xml:space="preserve"> </w:t>
      </w:r>
      <w:r>
        <w:t>Cost</w:t>
      </w:r>
      <w:r>
        <w:rPr>
          <w:spacing w:val="-1"/>
        </w:rPr>
        <w:t xml:space="preserve"> </w:t>
      </w:r>
      <w:r>
        <w:t>of</w:t>
      </w:r>
      <w:r>
        <w:rPr>
          <w:spacing w:val="-1"/>
        </w:rPr>
        <w:t xml:space="preserve"> </w:t>
      </w:r>
      <w:r>
        <w:t>Living</w:t>
      </w:r>
      <w:r>
        <w:rPr>
          <w:spacing w:val="-1"/>
        </w:rPr>
        <w:t xml:space="preserve"> </w:t>
      </w:r>
      <w:r>
        <w:t>Adjustment</w:t>
      </w:r>
      <w:r>
        <w:rPr>
          <w:spacing w:val="-1"/>
        </w:rPr>
        <w:t xml:space="preserve"> </w:t>
      </w:r>
      <w:r>
        <w:t>(COLA)</w:t>
      </w:r>
      <w:r>
        <w:rPr>
          <w:spacing w:val="-1"/>
        </w:rPr>
        <w:t xml:space="preserve"> </w:t>
      </w:r>
      <w:r>
        <w:t>with</w:t>
      </w:r>
      <w:r>
        <w:rPr>
          <w:spacing w:val="-1"/>
        </w:rPr>
        <w:t xml:space="preserve"> </w:t>
      </w:r>
      <w:r>
        <w:t>date</w:t>
      </w:r>
      <w:r>
        <w:rPr>
          <w:spacing w:val="-1"/>
        </w:rPr>
        <w:t xml:space="preserve"> </w:t>
      </w:r>
      <w:r>
        <w:t>and</w:t>
      </w:r>
      <w:r>
        <w:rPr>
          <w:spacing w:val="-1"/>
        </w:rPr>
        <w:t xml:space="preserve"> </w:t>
      </w:r>
      <w:r>
        <w:t>COLA</w:t>
      </w:r>
      <w:r>
        <w:rPr>
          <w:spacing w:val="-1"/>
        </w:rPr>
        <w:t xml:space="preserve"> </w:t>
      </w:r>
      <w:r>
        <w:t>status</w:t>
      </w:r>
      <w:r w:rsidR="00E35F1D">
        <w:t>;</w:t>
      </w:r>
    </w:p>
    <w:p w14:paraId="77EA1684" w14:textId="1C06CE80" w:rsidR="00002D6D" w:rsidRDefault="00002D6D" w:rsidP="00592088">
      <w:pPr>
        <w:pStyle w:val="ListParagraph"/>
        <w:numPr>
          <w:ilvl w:val="1"/>
          <w:numId w:val="1"/>
        </w:numPr>
        <w:ind w:left="1260"/>
      </w:pPr>
      <w:r>
        <w:t>Case</w:t>
      </w:r>
      <w:r>
        <w:rPr>
          <w:spacing w:val="-2"/>
        </w:rPr>
        <w:t xml:space="preserve"> </w:t>
      </w:r>
      <w:r w:rsidR="00C84D5B">
        <w:t>a</w:t>
      </w:r>
      <w:r>
        <w:t>udit</w:t>
      </w:r>
      <w:r>
        <w:rPr>
          <w:spacing w:val="-1"/>
        </w:rPr>
        <w:t xml:space="preserve"> </w:t>
      </w:r>
      <w:r>
        <w:t>status</w:t>
      </w:r>
      <w:r w:rsidR="00E35F1D">
        <w:t>;</w:t>
      </w:r>
    </w:p>
    <w:p w14:paraId="6A6ECEEB" w14:textId="56B4F66C" w:rsidR="00002D6D" w:rsidRDefault="00002D6D" w:rsidP="00592088">
      <w:pPr>
        <w:pStyle w:val="ListParagraph"/>
        <w:numPr>
          <w:ilvl w:val="1"/>
          <w:numId w:val="1"/>
        </w:numPr>
        <w:ind w:left="1260"/>
      </w:pPr>
      <w:r>
        <w:t>Case</w:t>
      </w:r>
      <w:r>
        <w:rPr>
          <w:spacing w:val="-2"/>
        </w:rPr>
        <w:t xml:space="preserve"> </w:t>
      </w:r>
      <w:r w:rsidR="00C84D5B">
        <w:t>c</w:t>
      </w:r>
      <w:r>
        <w:t>losure</w:t>
      </w:r>
      <w:r>
        <w:rPr>
          <w:spacing w:val="-1"/>
        </w:rPr>
        <w:t xml:space="preserve"> </w:t>
      </w:r>
      <w:r>
        <w:t>status</w:t>
      </w:r>
      <w:r w:rsidR="00E35F1D">
        <w:t>;</w:t>
      </w:r>
    </w:p>
    <w:p w14:paraId="38050F13" w14:textId="10FADE62" w:rsidR="00002D6D" w:rsidRDefault="00002D6D" w:rsidP="00592088">
      <w:pPr>
        <w:pStyle w:val="ListParagraph"/>
        <w:numPr>
          <w:ilvl w:val="1"/>
          <w:numId w:val="1"/>
        </w:numPr>
        <w:ind w:left="1260"/>
      </w:pPr>
      <w:r>
        <w:t>Direct</w:t>
      </w:r>
      <w:r>
        <w:rPr>
          <w:spacing w:val="-2"/>
        </w:rPr>
        <w:t xml:space="preserve"> </w:t>
      </w:r>
      <w:r>
        <w:t>Deposit</w:t>
      </w:r>
      <w:r>
        <w:rPr>
          <w:spacing w:val="-1"/>
        </w:rPr>
        <w:t xml:space="preserve"> </w:t>
      </w:r>
      <w:r w:rsidR="00FC7B53">
        <w:t>s</w:t>
      </w:r>
      <w:r>
        <w:t>tatus</w:t>
      </w:r>
      <w:r w:rsidR="00E35F1D">
        <w:t>;</w:t>
      </w:r>
    </w:p>
    <w:p w14:paraId="35200F7D" w14:textId="7A590154" w:rsidR="00002D6D" w:rsidRDefault="00002D6D" w:rsidP="00592088">
      <w:pPr>
        <w:pStyle w:val="ListParagraph"/>
        <w:numPr>
          <w:ilvl w:val="1"/>
          <w:numId w:val="1"/>
        </w:numPr>
        <w:ind w:left="1260"/>
      </w:pPr>
      <w:r>
        <w:t>Genetic</w:t>
      </w:r>
      <w:r>
        <w:rPr>
          <w:spacing w:val="-2"/>
        </w:rPr>
        <w:t xml:space="preserve"> </w:t>
      </w:r>
      <w:r w:rsidR="00FC7B53">
        <w:t>t</w:t>
      </w:r>
      <w:r>
        <w:t>esting</w:t>
      </w:r>
      <w:r>
        <w:rPr>
          <w:spacing w:val="-2"/>
        </w:rPr>
        <w:t xml:space="preserve"> </w:t>
      </w:r>
      <w:r w:rsidR="00FC7B53">
        <w:t>s</w:t>
      </w:r>
      <w:r>
        <w:t>cheduled</w:t>
      </w:r>
      <w:r w:rsidR="00E35F1D">
        <w:t>;</w:t>
      </w:r>
    </w:p>
    <w:p w14:paraId="29FF021B" w14:textId="0D527991" w:rsidR="00002D6D" w:rsidRDefault="00002D6D" w:rsidP="00592088">
      <w:pPr>
        <w:pStyle w:val="ListParagraph"/>
        <w:numPr>
          <w:ilvl w:val="1"/>
          <w:numId w:val="1"/>
        </w:numPr>
        <w:ind w:left="1260"/>
      </w:pPr>
      <w:r>
        <w:t>Payment</w:t>
      </w:r>
      <w:r>
        <w:rPr>
          <w:spacing w:val="-2"/>
        </w:rPr>
        <w:t xml:space="preserve"> </w:t>
      </w:r>
      <w:r>
        <w:t>Hold</w:t>
      </w:r>
      <w:r>
        <w:rPr>
          <w:spacing w:val="-1"/>
        </w:rPr>
        <w:t xml:space="preserve"> </w:t>
      </w:r>
      <w:r>
        <w:t>status</w:t>
      </w:r>
      <w:r w:rsidR="00E35F1D">
        <w:t>;</w:t>
      </w:r>
    </w:p>
    <w:p w14:paraId="37009B87" w14:textId="12970C67" w:rsidR="00002D6D" w:rsidRDefault="00002D6D" w:rsidP="00592088">
      <w:pPr>
        <w:pStyle w:val="ListParagraph"/>
        <w:numPr>
          <w:ilvl w:val="1"/>
          <w:numId w:val="1"/>
        </w:numPr>
        <w:ind w:left="1260"/>
      </w:pPr>
      <w:r>
        <w:t>Medical</w:t>
      </w:r>
      <w:r>
        <w:rPr>
          <w:spacing w:val="-2"/>
        </w:rPr>
        <w:t xml:space="preserve"> </w:t>
      </w:r>
      <w:r>
        <w:t>Insurance</w:t>
      </w:r>
      <w:r>
        <w:rPr>
          <w:spacing w:val="-1"/>
        </w:rPr>
        <w:t xml:space="preserve"> </w:t>
      </w:r>
      <w:r>
        <w:t>Card</w:t>
      </w:r>
      <w:r>
        <w:rPr>
          <w:spacing w:val="-1"/>
        </w:rPr>
        <w:t xml:space="preserve"> </w:t>
      </w:r>
      <w:r>
        <w:t>mailed</w:t>
      </w:r>
      <w:r>
        <w:rPr>
          <w:spacing w:val="-1"/>
        </w:rPr>
        <w:t xml:space="preserve"> </w:t>
      </w:r>
      <w:r>
        <w:t>with</w:t>
      </w:r>
      <w:r>
        <w:rPr>
          <w:spacing w:val="-2"/>
        </w:rPr>
        <w:t xml:space="preserve"> </w:t>
      </w:r>
      <w:r>
        <w:t>date</w:t>
      </w:r>
      <w:r w:rsidR="00E35F1D">
        <w:t>;</w:t>
      </w:r>
    </w:p>
    <w:p w14:paraId="2D5B5C17" w14:textId="66C07431" w:rsidR="00002D6D" w:rsidRDefault="00944BBF" w:rsidP="00592088">
      <w:pPr>
        <w:pStyle w:val="ListParagraph"/>
        <w:numPr>
          <w:ilvl w:val="1"/>
          <w:numId w:val="1"/>
        </w:numPr>
        <w:ind w:left="1260"/>
      </w:pPr>
      <w:r>
        <w:t>Uniform Interstate Family Support Act (</w:t>
      </w:r>
      <w:r w:rsidR="00002D6D">
        <w:t>UIFSA</w:t>
      </w:r>
      <w:r>
        <w:t>)</w:t>
      </w:r>
      <w:r w:rsidR="00002D6D">
        <w:t>/Registration</w:t>
      </w:r>
      <w:r w:rsidR="00002D6D">
        <w:rPr>
          <w:spacing w:val="-3"/>
        </w:rPr>
        <w:t xml:space="preserve"> </w:t>
      </w:r>
      <w:r w:rsidR="00002D6D">
        <w:t>status</w:t>
      </w:r>
      <w:r w:rsidR="00E35F1D">
        <w:t>;</w:t>
      </w:r>
    </w:p>
    <w:p w14:paraId="24E8B43A" w14:textId="4B08E599" w:rsidR="00002D6D" w:rsidRDefault="00002D6D" w:rsidP="00592088">
      <w:pPr>
        <w:pStyle w:val="ListParagraph"/>
        <w:numPr>
          <w:ilvl w:val="1"/>
          <w:numId w:val="1"/>
        </w:numPr>
        <w:ind w:left="1260"/>
      </w:pPr>
      <w:r>
        <w:t>Credit</w:t>
      </w:r>
      <w:r>
        <w:rPr>
          <w:spacing w:val="-2"/>
        </w:rPr>
        <w:t xml:space="preserve"> </w:t>
      </w:r>
      <w:r w:rsidR="00FC7B53">
        <w:t>r</w:t>
      </w:r>
      <w:r>
        <w:t>eporting</w:t>
      </w:r>
      <w:r>
        <w:rPr>
          <w:spacing w:val="-2"/>
        </w:rPr>
        <w:t xml:space="preserve"> </w:t>
      </w:r>
      <w:r>
        <w:t>status</w:t>
      </w:r>
      <w:r w:rsidR="00E35F1D">
        <w:t>;</w:t>
      </w:r>
    </w:p>
    <w:p w14:paraId="0E56CEB2" w14:textId="63CB1BDC" w:rsidR="00002D6D" w:rsidRDefault="00002D6D" w:rsidP="00592088">
      <w:pPr>
        <w:pStyle w:val="ListParagraph"/>
        <w:numPr>
          <w:ilvl w:val="1"/>
          <w:numId w:val="1"/>
        </w:numPr>
        <w:ind w:left="1260"/>
      </w:pPr>
      <w:r>
        <w:t>Hearing</w:t>
      </w:r>
      <w:r>
        <w:rPr>
          <w:spacing w:val="-2"/>
        </w:rPr>
        <w:t xml:space="preserve"> </w:t>
      </w:r>
      <w:r>
        <w:t>type</w:t>
      </w:r>
      <w:r>
        <w:rPr>
          <w:spacing w:val="-2"/>
        </w:rPr>
        <w:t xml:space="preserve"> </w:t>
      </w:r>
      <w:r>
        <w:t>and</w:t>
      </w:r>
      <w:r>
        <w:rPr>
          <w:spacing w:val="-1"/>
        </w:rPr>
        <w:t xml:space="preserve"> </w:t>
      </w:r>
      <w:r>
        <w:t>scheduled</w:t>
      </w:r>
      <w:r>
        <w:rPr>
          <w:spacing w:val="-2"/>
        </w:rPr>
        <w:t xml:space="preserve"> </w:t>
      </w:r>
      <w:r>
        <w:t>court</w:t>
      </w:r>
      <w:r>
        <w:rPr>
          <w:spacing w:val="-2"/>
        </w:rPr>
        <w:t xml:space="preserve"> </w:t>
      </w:r>
      <w:r>
        <w:t>date</w:t>
      </w:r>
      <w:r w:rsidR="00E35F1D">
        <w:t>;</w:t>
      </w:r>
    </w:p>
    <w:p w14:paraId="334429ED" w14:textId="29CA4EDA" w:rsidR="00002D6D" w:rsidRDefault="00002D6D" w:rsidP="00592088">
      <w:pPr>
        <w:pStyle w:val="ListParagraph"/>
        <w:numPr>
          <w:ilvl w:val="1"/>
          <w:numId w:val="1"/>
        </w:numPr>
        <w:ind w:left="1260"/>
      </w:pPr>
      <w:r>
        <w:t>Stored</w:t>
      </w:r>
      <w:r>
        <w:rPr>
          <w:spacing w:val="-3"/>
        </w:rPr>
        <w:t xml:space="preserve"> </w:t>
      </w:r>
      <w:r w:rsidR="004F1926">
        <w:t>V</w:t>
      </w:r>
      <w:r>
        <w:t>alue</w:t>
      </w:r>
      <w:r>
        <w:rPr>
          <w:spacing w:val="-2"/>
        </w:rPr>
        <w:t xml:space="preserve"> </w:t>
      </w:r>
      <w:r w:rsidR="004F1926">
        <w:t>C</w:t>
      </w:r>
      <w:r>
        <w:t>ard</w:t>
      </w:r>
      <w:r>
        <w:rPr>
          <w:spacing w:val="-2"/>
        </w:rPr>
        <w:t xml:space="preserve"> </w:t>
      </w:r>
      <w:r>
        <w:t>status</w:t>
      </w:r>
      <w:r w:rsidR="00E35F1D">
        <w:t>;</w:t>
      </w:r>
    </w:p>
    <w:p w14:paraId="590949D4" w14:textId="7EA585DA" w:rsidR="00002D6D" w:rsidRDefault="00002D6D" w:rsidP="00592088">
      <w:pPr>
        <w:pStyle w:val="ListParagraph"/>
        <w:numPr>
          <w:ilvl w:val="1"/>
          <w:numId w:val="1"/>
        </w:numPr>
        <w:ind w:left="1260"/>
      </w:pPr>
      <w:r>
        <w:t>Annual</w:t>
      </w:r>
      <w:r>
        <w:rPr>
          <w:spacing w:val="-3"/>
        </w:rPr>
        <w:t xml:space="preserve"> </w:t>
      </w:r>
      <w:r>
        <w:t>Statement</w:t>
      </w:r>
      <w:r>
        <w:rPr>
          <w:spacing w:val="-3"/>
        </w:rPr>
        <w:t xml:space="preserve"> </w:t>
      </w:r>
      <w:r>
        <w:t>status</w:t>
      </w:r>
      <w:r w:rsidR="00E35F1D">
        <w:t>; and</w:t>
      </w:r>
    </w:p>
    <w:p w14:paraId="546236F6" w14:textId="524B92BC" w:rsidR="00002D6D" w:rsidRDefault="00002D6D" w:rsidP="00592088">
      <w:pPr>
        <w:pStyle w:val="ListParagraph"/>
        <w:numPr>
          <w:ilvl w:val="1"/>
          <w:numId w:val="1"/>
        </w:numPr>
        <w:ind w:left="1260"/>
      </w:pPr>
      <w:r>
        <w:t>Other</w:t>
      </w:r>
      <w:r>
        <w:rPr>
          <w:spacing w:val="-2"/>
        </w:rPr>
        <w:t xml:space="preserve"> </w:t>
      </w:r>
      <w:r>
        <w:t>case</w:t>
      </w:r>
      <w:r>
        <w:rPr>
          <w:spacing w:val="-1"/>
        </w:rPr>
        <w:t xml:space="preserve"> </w:t>
      </w:r>
      <w:r>
        <w:t>event</w:t>
      </w:r>
      <w:r>
        <w:rPr>
          <w:spacing w:val="-1"/>
        </w:rPr>
        <w:t xml:space="preserve"> </w:t>
      </w:r>
      <w:r>
        <w:t>information</w:t>
      </w:r>
      <w:r>
        <w:rPr>
          <w:spacing w:val="-1"/>
        </w:rPr>
        <w:t xml:space="preserve"> </w:t>
      </w:r>
      <w:r>
        <w:t>as</w:t>
      </w:r>
      <w:r>
        <w:rPr>
          <w:spacing w:val="-1"/>
        </w:rPr>
        <w:t xml:space="preserve"> </w:t>
      </w:r>
      <w:r>
        <w:t>defined</w:t>
      </w:r>
      <w:r>
        <w:rPr>
          <w:spacing w:val="-1"/>
        </w:rPr>
        <w:t xml:space="preserve"> </w:t>
      </w:r>
      <w:r>
        <w:t>by</w:t>
      </w:r>
      <w:r>
        <w:rPr>
          <w:spacing w:val="-1"/>
        </w:rPr>
        <w:t xml:space="preserve"> </w:t>
      </w:r>
      <w:r>
        <w:t>the</w:t>
      </w:r>
      <w:r>
        <w:rPr>
          <w:spacing w:val="-2"/>
        </w:rPr>
        <w:t xml:space="preserve"> </w:t>
      </w:r>
      <w:r>
        <w:t>State</w:t>
      </w:r>
      <w:r w:rsidR="00E35F1D">
        <w:t>;</w:t>
      </w:r>
    </w:p>
    <w:p w14:paraId="56E35940" w14:textId="77777777" w:rsidR="00002D6D" w:rsidRDefault="00002D6D" w:rsidP="00002D6D"/>
    <w:p w14:paraId="6AE3DCF1" w14:textId="608A4E1F" w:rsidR="00002D6D" w:rsidRDefault="00002D6D" w:rsidP="00592088">
      <w:pPr>
        <w:pStyle w:val="ListParagraph"/>
        <w:numPr>
          <w:ilvl w:val="0"/>
          <w:numId w:val="1"/>
        </w:numPr>
        <w:ind w:left="720"/>
      </w:pPr>
      <w:r>
        <w:t>Forms/Documents</w:t>
      </w:r>
      <w:r>
        <w:rPr>
          <w:spacing w:val="-2"/>
        </w:rPr>
        <w:t xml:space="preserve"> </w:t>
      </w:r>
      <w:r>
        <w:t>to</w:t>
      </w:r>
      <w:r>
        <w:rPr>
          <w:spacing w:val="-1"/>
        </w:rPr>
        <w:t xml:space="preserve"> </w:t>
      </w:r>
      <w:r>
        <w:t>be</w:t>
      </w:r>
      <w:r>
        <w:rPr>
          <w:spacing w:val="-1"/>
        </w:rPr>
        <w:t xml:space="preserve"> </w:t>
      </w:r>
      <w:r>
        <w:t>generated,</w:t>
      </w:r>
      <w:r>
        <w:rPr>
          <w:spacing w:val="-1"/>
        </w:rPr>
        <w:t xml:space="preserve"> </w:t>
      </w:r>
      <w:r>
        <w:t>mailed,</w:t>
      </w:r>
      <w:r>
        <w:rPr>
          <w:spacing w:val="-2"/>
        </w:rPr>
        <w:t xml:space="preserve"> </w:t>
      </w:r>
      <w:r>
        <w:t>faxed</w:t>
      </w:r>
      <w:r>
        <w:rPr>
          <w:spacing w:val="-1"/>
        </w:rPr>
        <w:t xml:space="preserve"> </w:t>
      </w:r>
      <w:r>
        <w:t>or</w:t>
      </w:r>
      <w:r>
        <w:rPr>
          <w:spacing w:val="-1"/>
        </w:rPr>
        <w:t xml:space="preserve"> </w:t>
      </w:r>
      <w:r>
        <w:t>emailed</w:t>
      </w:r>
      <w:r>
        <w:rPr>
          <w:spacing w:val="-1"/>
        </w:rPr>
        <w:t xml:space="preserve"> </w:t>
      </w:r>
      <w:r>
        <w:t>based</w:t>
      </w:r>
      <w:r>
        <w:rPr>
          <w:spacing w:val="-1"/>
        </w:rPr>
        <w:t xml:space="preserve"> </w:t>
      </w:r>
      <w:r>
        <w:t>on</w:t>
      </w:r>
      <w:r>
        <w:rPr>
          <w:spacing w:val="-2"/>
        </w:rPr>
        <w:t xml:space="preserve"> </w:t>
      </w:r>
      <w:r>
        <w:t>caller</w:t>
      </w:r>
      <w:r>
        <w:rPr>
          <w:spacing w:val="-1"/>
        </w:rPr>
        <w:t xml:space="preserve"> </w:t>
      </w:r>
      <w:r>
        <w:t>request</w:t>
      </w:r>
      <w:r w:rsidR="00AC1081">
        <w:t>:</w:t>
      </w:r>
    </w:p>
    <w:p w14:paraId="429FEA95" w14:textId="3E28E1EF" w:rsidR="00002D6D" w:rsidRDefault="008649E5" w:rsidP="00592088">
      <w:pPr>
        <w:pStyle w:val="ListParagraph"/>
        <w:numPr>
          <w:ilvl w:val="1"/>
          <w:numId w:val="1"/>
        </w:numPr>
        <w:ind w:left="1260"/>
      </w:pPr>
      <w:r>
        <w:t xml:space="preserve">Title </w:t>
      </w:r>
      <w:r w:rsidR="00002D6D">
        <w:t>IV-D</w:t>
      </w:r>
      <w:r w:rsidR="00002D6D">
        <w:rPr>
          <w:spacing w:val="-2"/>
        </w:rPr>
        <w:t xml:space="preserve"> </w:t>
      </w:r>
      <w:r w:rsidR="00002D6D">
        <w:t>Application</w:t>
      </w:r>
      <w:r w:rsidR="00E35F1D">
        <w:t>;</w:t>
      </w:r>
    </w:p>
    <w:p w14:paraId="0BF738AA" w14:textId="2B74C089" w:rsidR="00002D6D" w:rsidRDefault="00002D6D" w:rsidP="00592088">
      <w:pPr>
        <w:pStyle w:val="ListParagraph"/>
        <w:numPr>
          <w:ilvl w:val="1"/>
          <w:numId w:val="1"/>
        </w:numPr>
        <w:ind w:left="1260"/>
      </w:pPr>
      <w:r>
        <w:t>Change</w:t>
      </w:r>
      <w:r>
        <w:rPr>
          <w:spacing w:val="-3"/>
        </w:rPr>
        <w:t xml:space="preserve"> </w:t>
      </w:r>
      <w:r>
        <w:t>of</w:t>
      </w:r>
      <w:r>
        <w:rPr>
          <w:spacing w:val="-2"/>
        </w:rPr>
        <w:t xml:space="preserve"> </w:t>
      </w:r>
      <w:r>
        <w:t>Address</w:t>
      </w:r>
      <w:r>
        <w:rPr>
          <w:spacing w:val="-2"/>
        </w:rPr>
        <w:t xml:space="preserve"> </w:t>
      </w:r>
      <w:r>
        <w:t>Request</w:t>
      </w:r>
      <w:r w:rsidR="00E35F1D">
        <w:t>;</w:t>
      </w:r>
    </w:p>
    <w:p w14:paraId="26457FC4" w14:textId="6D7B4B7F" w:rsidR="00002D6D" w:rsidRDefault="00002D6D" w:rsidP="00592088">
      <w:pPr>
        <w:pStyle w:val="ListParagraph"/>
        <w:numPr>
          <w:ilvl w:val="1"/>
          <w:numId w:val="1"/>
        </w:numPr>
        <w:ind w:left="1260"/>
      </w:pPr>
      <w:r>
        <w:t>Direct</w:t>
      </w:r>
      <w:r>
        <w:rPr>
          <w:spacing w:val="-4"/>
        </w:rPr>
        <w:t xml:space="preserve"> </w:t>
      </w:r>
      <w:r>
        <w:t>Deposit</w:t>
      </w:r>
      <w:r>
        <w:rPr>
          <w:spacing w:val="-3"/>
        </w:rPr>
        <w:t xml:space="preserve"> </w:t>
      </w:r>
      <w:r>
        <w:t>Authorization</w:t>
      </w:r>
      <w:r w:rsidR="00E35F1D">
        <w:t>;</w:t>
      </w:r>
    </w:p>
    <w:p w14:paraId="534349E9" w14:textId="0CD04222" w:rsidR="00002D6D" w:rsidRDefault="00002D6D" w:rsidP="00592088">
      <w:pPr>
        <w:pStyle w:val="ListParagraph"/>
        <w:numPr>
          <w:ilvl w:val="1"/>
          <w:numId w:val="1"/>
        </w:numPr>
        <w:ind w:left="1260"/>
      </w:pPr>
      <w:r>
        <w:t>Payment</w:t>
      </w:r>
      <w:r>
        <w:rPr>
          <w:spacing w:val="-2"/>
        </w:rPr>
        <w:t xml:space="preserve"> </w:t>
      </w:r>
      <w:r>
        <w:t>histories</w:t>
      </w:r>
      <w:r>
        <w:rPr>
          <w:spacing w:val="-2"/>
        </w:rPr>
        <w:t xml:space="preserve"> </w:t>
      </w:r>
      <w:r>
        <w:t>for</w:t>
      </w:r>
      <w:r>
        <w:rPr>
          <w:spacing w:val="-1"/>
        </w:rPr>
        <w:t xml:space="preserve"> </w:t>
      </w:r>
      <w:r>
        <w:t>caller</w:t>
      </w:r>
      <w:r w:rsidR="00051CB3">
        <w:t>-</w:t>
      </w:r>
      <w:r>
        <w:t>defined</w:t>
      </w:r>
      <w:r>
        <w:rPr>
          <w:spacing w:val="-1"/>
        </w:rPr>
        <w:t xml:space="preserve"> </w:t>
      </w:r>
      <w:r>
        <w:t>dates</w:t>
      </w:r>
      <w:r w:rsidR="00E35F1D">
        <w:t>;</w:t>
      </w:r>
    </w:p>
    <w:p w14:paraId="577742F7" w14:textId="32002249" w:rsidR="00002D6D" w:rsidRDefault="00002D6D" w:rsidP="00592088">
      <w:pPr>
        <w:pStyle w:val="ListParagraph"/>
        <w:numPr>
          <w:ilvl w:val="1"/>
          <w:numId w:val="1"/>
        </w:numPr>
        <w:ind w:left="1260"/>
      </w:pPr>
      <w:r>
        <w:t>Disbursement</w:t>
      </w:r>
      <w:r>
        <w:rPr>
          <w:spacing w:val="-2"/>
        </w:rPr>
        <w:t xml:space="preserve"> </w:t>
      </w:r>
      <w:r>
        <w:t>histories</w:t>
      </w:r>
      <w:r>
        <w:rPr>
          <w:spacing w:val="-2"/>
        </w:rPr>
        <w:t xml:space="preserve"> </w:t>
      </w:r>
      <w:r>
        <w:t>for</w:t>
      </w:r>
      <w:r>
        <w:rPr>
          <w:spacing w:val="-2"/>
        </w:rPr>
        <w:t xml:space="preserve"> </w:t>
      </w:r>
      <w:r>
        <w:t>caller</w:t>
      </w:r>
      <w:r w:rsidR="00051CB3">
        <w:t>-</w:t>
      </w:r>
      <w:r>
        <w:t>defined</w:t>
      </w:r>
      <w:r>
        <w:rPr>
          <w:spacing w:val="-2"/>
        </w:rPr>
        <w:t xml:space="preserve"> </w:t>
      </w:r>
      <w:r>
        <w:t>dates</w:t>
      </w:r>
      <w:r w:rsidR="00E35F1D">
        <w:t>;</w:t>
      </w:r>
    </w:p>
    <w:p w14:paraId="1550D6F9" w14:textId="7D7A9F41" w:rsidR="00002D6D" w:rsidRDefault="00002D6D" w:rsidP="00592088">
      <w:pPr>
        <w:pStyle w:val="ListParagraph"/>
        <w:numPr>
          <w:ilvl w:val="1"/>
          <w:numId w:val="1"/>
        </w:numPr>
        <w:ind w:left="1260"/>
      </w:pPr>
      <w:r>
        <w:t>Annual</w:t>
      </w:r>
      <w:r>
        <w:rPr>
          <w:spacing w:val="-3"/>
        </w:rPr>
        <w:t xml:space="preserve"> </w:t>
      </w:r>
      <w:r>
        <w:t>statements</w:t>
      </w:r>
      <w:r w:rsidR="00E35F1D">
        <w:t>; and</w:t>
      </w:r>
    </w:p>
    <w:p w14:paraId="5953CEBF" w14:textId="624A2793" w:rsidR="00002D6D" w:rsidRDefault="00002D6D" w:rsidP="00592088">
      <w:pPr>
        <w:pStyle w:val="ListParagraph"/>
        <w:numPr>
          <w:ilvl w:val="1"/>
          <w:numId w:val="1"/>
        </w:numPr>
        <w:ind w:left="1260"/>
      </w:pPr>
      <w:r>
        <w:t>Other</w:t>
      </w:r>
      <w:r>
        <w:rPr>
          <w:spacing w:val="-2"/>
        </w:rPr>
        <w:t xml:space="preserve"> </w:t>
      </w:r>
      <w:r w:rsidR="00F73ABD">
        <w:t>f</w:t>
      </w:r>
      <w:r>
        <w:t>orms/documents</w:t>
      </w:r>
      <w:r>
        <w:rPr>
          <w:spacing w:val="-1"/>
        </w:rPr>
        <w:t xml:space="preserve"> </w:t>
      </w:r>
      <w:r>
        <w:t>as</w:t>
      </w:r>
      <w:r>
        <w:rPr>
          <w:spacing w:val="-2"/>
        </w:rPr>
        <w:t xml:space="preserve"> </w:t>
      </w:r>
      <w:r>
        <w:t>defined</w:t>
      </w:r>
      <w:r>
        <w:rPr>
          <w:spacing w:val="-2"/>
        </w:rPr>
        <w:t xml:space="preserve"> </w:t>
      </w:r>
      <w:r>
        <w:t>by</w:t>
      </w:r>
      <w:r>
        <w:rPr>
          <w:spacing w:val="-1"/>
        </w:rPr>
        <w:t xml:space="preserve"> </w:t>
      </w:r>
      <w:r>
        <w:t>the</w:t>
      </w:r>
      <w:r>
        <w:rPr>
          <w:spacing w:val="-2"/>
        </w:rPr>
        <w:t xml:space="preserve"> </w:t>
      </w:r>
      <w:r>
        <w:t>State</w:t>
      </w:r>
      <w:r w:rsidR="00E35F1D">
        <w:t>;</w:t>
      </w:r>
    </w:p>
    <w:p w14:paraId="7F2F4961" w14:textId="77777777" w:rsidR="00002D6D" w:rsidRDefault="00002D6D" w:rsidP="00002D6D"/>
    <w:p w14:paraId="541EFFD4" w14:textId="252AFD28" w:rsidR="00002D6D" w:rsidRDefault="00002D6D" w:rsidP="00592088">
      <w:pPr>
        <w:pStyle w:val="ListParagraph"/>
        <w:numPr>
          <w:ilvl w:val="0"/>
          <w:numId w:val="1"/>
        </w:numPr>
        <w:ind w:left="720"/>
      </w:pPr>
      <w:r>
        <w:t>General</w:t>
      </w:r>
      <w:r>
        <w:rPr>
          <w:spacing w:val="-2"/>
        </w:rPr>
        <w:t xml:space="preserve"> </w:t>
      </w:r>
      <w:r>
        <w:t>Information</w:t>
      </w:r>
      <w:r>
        <w:rPr>
          <w:spacing w:val="-1"/>
        </w:rPr>
        <w:t xml:space="preserve"> </w:t>
      </w:r>
      <w:r>
        <w:t>shall</w:t>
      </w:r>
      <w:r>
        <w:rPr>
          <w:spacing w:val="-2"/>
        </w:rPr>
        <w:t xml:space="preserve"> </w:t>
      </w:r>
      <w:r>
        <w:t>include</w:t>
      </w:r>
      <w:r w:rsidR="00585A87">
        <w:t>,</w:t>
      </w:r>
      <w:r>
        <w:rPr>
          <w:spacing w:val="-1"/>
        </w:rPr>
        <w:t xml:space="preserve"> </w:t>
      </w:r>
      <w:r>
        <w:t>but</w:t>
      </w:r>
      <w:r>
        <w:rPr>
          <w:spacing w:val="-3"/>
        </w:rPr>
        <w:t xml:space="preserve"> </w:t>
      </w:r>
      <w:r>
        <w:t>not</w:t>
      </w:r>
      <w:r>
        <w:rPr>
          <w:spacing w:val="-1"/>
        </w:rPr>
        <w:t xml:space="preserve"> </w:t>
      </w:r>
      <w:r>
        <w:t>be</w:t>
      </w:r>
      <w:r>
        <w:rPr>
          <w:spacing w:val="-2"/>
        </w:rPr>
        <w:t xml:space="preserve"> </w:t>
      </w:r>
      <w:r>
        <w:t>limited</w:t>
      </w:r>
      <w:r>
        <w:rPr>
          <w:spacing w:val="-1"/>
        </w:rPr>
        <w:t xml:space="preserve"> </w:t>
      </w:r>
      <w:r>
        <w:t>to</w:t>
      </w:r>
      <w:r w:rsidR="00585A87">
        <w:t>,</w:t>
      </w:r>
      <w:r>
        <w:rPr>
          <w:spacing w:val="-2"/>
        </w:rPr>
        <w:t xml:space="preserve"> </w:t>
      </w:r>
      <w:r>
        <w:t>scripts</w:t>
      </w:r>
      <w:r>
        <w:rPr>
          <w:spacing w:val="-1"/>
        </w:rPr>
        <w:t xml:space="preserve"> </w:t>
      </w:r>
      <w:r>
        <w:t>describing</w:t>
      </w:r>
      <w:r w:rsidR="00585A87">
        <w:t>:</w:t>
      </w:r>
    </w:p>
    <w:p w14:paraId="44494FF1" w14:textId="72C310E2" w:rsidR="00002D6D" w:rsidRDefault="00002D6D" w:rsidP="00592088">
      <w:pPr>
        <w:pStyle w:val="ListParagraph"/>
        <w:numPr>
          <w:ilvl w:val="1"/>
          <w:numId w:val="1"/>
        </w:numPr>
        <w:ind w:left="1260"/>
      </w:pPr>
      <w:r>
        <w:t>State</w:t>
      </w:r>
      <w:r>
        <w:rPr>
          <w:spacing w:val="-2"/>
        </w:rPr>
        <w:t xml:space="preserve"> </w:t>
      </w:r>
      <w:r>
        <w:t>and</w:t>
      </w:r>
      <w:r>
        <w:rPr>
          <w:spacing w:val="-1"/>
        </w:rPr>
        <w:t xml:space="preserve"> </w:t>
      </w:r>
      <w:r>
        <w:t>county</w:t>
      </w:r>
      <w:r>
        <w:rPr>
          <w:spacing w:val="-1"/>
        </w:rPr>
        <w:t xml:space="preserve"> </w:t>
      </w:r>
      <w:r>
        <w:t>office</w:t>
      </w:r>
      <w:r>
        <w:rPr>
          <w:spacing w:val="-3"/>
        </w:rPr>
        <w:t xml:space="preserve"> </w:t>
      </w:r>
      <w:r>
        <w:t>addresses</w:t>
      </w:r>
      <w:r w:rsidR="00E35F1D">
        <w:t>;</w:t>
      </w:r>
    </w:p>
    <w:p w14:paraId="4B8CA7EB" w14:textId="422808AC" w:rsidR="00002D6D" w:rsidRDefault="00002D6D" w:rsidP="00592088">
      <w:pPr>
        <w:pStyle w:val="ListParagraph"/>
        <w:numPr>
          <w:ilvl w:val="1"/>
          <w:numId w:val="1"/>
        </w:numPr>
        <w:ind w:left="1260"/>
      </w:pPr>
      <w:r>
        <w:t>Applying</w:t>
      </w:r>
      <w:r>
        <w:rPr>
          <w:spacing w:val="-2"/>
        </w:rPr>
        <w:t xml:space="preserve"> </w:t>
      </w:r>
      <w:r>
        <w:t>for</w:t>
      </w:r>
      <w:r>
        <w:rPr>
          <w:spacing w:val="-2"/>
        </w:rPr>
        <w:t xml:space="preserve"> </w:t>
      </w:r>
      <w:r>
        <w:t>IV-D</w:t>
      </w:r>
      <w:r>
        <w:rPr>
          <w:spacing w:val="-2"/>
        </w:rPr>
        <w:t xml:space="preserve"> </w:t>
      </w:r>
      <w:r>
        <w:t>services</w:t>
      </w:r>
      <w:r w:rsidR="00E35F1D">
        <w:t>;</w:t>
      </w:r>
    </w:p>
    <w:p w14:paraId="6E12B444" w14:textId="217BAD2C" w:rsidR="00002D6D" w:rsidRDefault="00002D6D" w:rsidP="00592088">
      <w:pPr>
        <w:pStyle w:val="ListParagraph"/>
        <w:numPr>
          <w:ilvl w:val="1"/>
          <w:numId w:val="1"/>
        </w:numPr>
        <w:ind w:left="1260"/>
      </w:pPr>
      <w:r>
        <w:t>Establishing</w:t>
      </w:r>
      <w:r>
        <w:rPr>
          <w:spacing w:val="-4"/>
        </w:rPr>
        <w:t xml:space="preserve"> </w:t>
      </w:r>
      <w:r>
        <w:t>paternity</w:t>
      </w:r>
      <w:r w:rsidR="00E35F1D">
        <w:t>;</w:t>
      </w:r>
    </w:p>
    <w:p w14:paraId="5E9A82FF" w14:textId="432C04CA" w:rsidR="00002D6D" w:rsidRDefault="00002D6D" w:rsidP="00592088">
      <w:pPr>
        <w:pStyle w:val="ListParagraph"/>
        <w:numPr>
          <w:ilvl w:val="1"/>
          <w:numId w:val="1"/>
        </w:numPr>
        <w:ind w:left="1260"/>
      </w:pPr>
      <w:r>
        <w:t>Locating</w:t>
      </w:r>
      <w:r>
        <w:rPr>
          <w:spacing w:val="-3"/>
        </w:rPr>
        <w:t xml:space="preserve"> </w:t>
      </w:r>
      <w:r>
        <w:t>parents</w:t>
      </w:r>
      <w:r w:rsidR="00E35F1D">
        <w:t>;</w:t>
      </w:r>
    </w:p>
    <w:p w14:paraId="68A058DC" w14:textId="2324C6E8" w:rsidR="00002D6D" w:rsidRDefault="00002D6D" w:rsidP="00592088">
      <w:pPr>
        <w:pStyle w:val="ListParagraph"/>
        <w:numPr>
          <w:ilvl w:val="1"/>
          <w:numId w:val="1"/>
        </w:numPr>
        <w:ind w:left="1260"/>
      </w:pPr>
      <w:r>
        <w:t>Filing</w:t>
      </w:r>
      <w:r>
        <w:rPr>
          <w:spacing w:val="-2"/>
        </w:rPr>
        <w:t xml:space="preserve"> </w:t>
      </w:r>
      <w:r>
        <w:t>for</w:t>
      </w:r>
      <w:r>
        <w:rPr>
          <w:spacing w:val="-1"/>
        </w:rPr>
        <w:t xml:space="preserve"> </w:t>
      </w:r>
      <w:r>
        <w:t>support</w:t>
      </w:r>
      <w:r>
        <w:rPr>
          <w:spacing w:val="-1"/>
        </w:rPr>
        <w:t xml:space="preserve"> </w:t>
      </w:r>
      <w:r>
        <w:t>in</w:t>
      </w:r>
      <w:r>
        <w:rPr>
          <w:spacing w:val="-2"/>
        </w:rPr>
        <w:t xml:space="preserve"> </w:t>
      </w:r>
      <w:r>
        <w:t>the</w:t>
      </w:r>
      <w:r>
        <w:rPr>
          <w:spacing w:val="-2"/>
        </w:rPr>
        <w:t xml:space="preserve"> </w:t>
      </w:r>
      <w:r>
        <w:t>courts</w:t>
      </w:r>
      <w:r>
        <w:rPr>
          <w:spacing w:val="-1"/>
        </w:rPr>
        <w:t xml:space="preserve"> </w:t>
      </w:r>
      <w:r>
        <w:t>(divorce</w:t>
      </w:r>
      <w:r>
        <w:rPr>
          <w:spacing w:val="-2"/>
        </w:rPr>
        <w:t xml:space="preserve"> </w:t>
      </w:r>
      <w:r>
        <w:t>and</w:t>
      </w:r>
      <w:r>
        <w:rPr>
          <w:spacing w:val="-1"/>
        </w:rPr>
        <w:t xml:space="preserve"> </w:t>
      </w:r>
      <w:r>
        <w:t>never</w:t>
      </w:r>
      <w:r>
        <w:rPr>
          <w:spacing w:val="-1"/>
        </w:rPr>
        <w:t xml:space="preserve"> </w:t>
      </w:r>
      <w:r>
        <w:t>married)</w:t>
      </w:r>
      <w:r w:rsidR="00E35F1D">
        <w:t>;</w:t>
      </w:r>
    </w:p>
    <w:p w14:paraId="6A7DE329" w14:textId="29454F8D" w:rsidR="00002D6D" w:rsidRDefault="00002D6D" w:rsidP="00592088">
      <w:pPr>
        <w:pStyle w:val="ListParagraph"/>
        <w:numPr>
          <w:ilvl w:val="1"/>
          <w:numId w:val="1"/>
        </w:numPr>
        <w:ind w:left="1260"/>
      </w:pPr>
      <w:r>
        <w:t>Getting</w:t>
      </w:r>
      <w:r>
        <w:rPr>
          <w:spacing w:val="-2"/>
        </w:rPr>
        <w:t xml:space="preserve"> </w:t>
      </w:r>
      <w:r>
        <w:t>support</w:t>
      </w:r>
      <w:r>
        <w:rPr>
          <w:spacing w:val="-1"/>
        </w:rPr>
        <w:t xml:space="preserve"> </w:t>
      </w:r>
      <w:r>
        <w:t>orders</w:t>
      </w:r>
      <w:r>
        <w:rPr>
          <w:spacing w:val="-3"/>
        </w:rPr>
        <w:t xml:space="preserve"> </w:t>
      </w:r>
      <w:r>
        <w:t>modified</w:t>
      </w:r>
      <w:r w:rsidR="00E35F1D">
        <w:t>;</w:t>
      </w:r>
    </w:p>
    <w:p w14:paraId="7A8083AB" w14:textId="04A7783F" w:rsidR="00002D6D" w:rsidRDefault="00002D6D" w:rsidP="00592088">
      <w:pPr>
        <w:pStyle w:val="ListParagraph"/>
        <w:numPr>
          <w:ilvl w:val="1"/>
          <w:numId w:val="1"/>
        </w:numPr>
        <w:ind w:left="1260"/>
      </w:pPr>
      <w:r>
        <w:t>What</w:t>
      </w:r>
      <w:r>
        <w:rPr>
          <w:spacing w:val="-1"/>
        </w:rPr>
        <w:t xml:space="preserve"> </w:t>
      </w:r>
      <w:r>
        <w:t>to</w:t>
      </w:r>
      <w:r>
        <w:rPr>
          <w:spacing w:val="-1"/>
        </w:rPr>
        <w:t xml:space="preserve"> </w:t>
      </w:r>
      <w:r>
        <w:t>bring</w:t>
      </w:r>
      <w:r>
        <w:rPr>
          <w:spacing w:val="-1"/>
        </w:rPr>
        <w:t xml:space="preserve"> </w:t>
      </w:r>
      <w:r>
        <w:t>to</w:t>
      </w:r>
      <w:r>
        <w:rPr>
          <w:spacing w:val="-1"/>
        </w:rPr>
        <w:t xml:space="preserve"> </w:t>
      </w:r>
      <w:r>
        <w:t>court</w:t>
      </w:r>
      <w:r w:rsidR="00E35F1D">
        <w:t>;</w:t>
      </w:r>
    </w:p>
    <w:p w14:paraId="2F4826EA" w14:textId="598F6B20" w:rsidR="00002D6D" w:rsidRDefault="00002D6D" w:rsidP="00592088">
      <w:pPr>
        <w:pStyle w:val="ListParagraph"/>
        <w:numPr>
          <w:ilvl w:val="1"/>
          <w:numId w:val="1"/>
        </w:numPr>
        <w:ind w:left="1260"/>
      </w:pPr>
      <w:r>
        <w:t>How</w:t>
      </w:r>
      <w:r>
        <w:rPr>
          <w:spacing w:val="-1"/>
        </w:rPr>
        <w:t xml:space="preserve"> </w:t>
      </w:r>
      <w:r>
        <w:t>to</w:t>
      </w:r>
      <w:r>
        <w:rPr>
          <w:spacing w:val="-1"/>
        </w:rPr>
        <w:t xml:space="preserve"> </w:t>
      </w:r>
      <w:r>
        <w:t>make</w:t>
      </w:r>
      <w:r>
        <w:rPr>
          <w:spacing w:val="-1"/>
        </w:rPr>
        <w:t xml:space="preserve"> </w:t>
      </w:r>
      <w:r>
        <w:t>payments</w:t>
      </w:r>
      <w:r w:rsidR="00E35F1D">
        <w:t>;</w:t>
      </w:r>
    </w:p>
    <w:p w14:paraId="7E09B925" w14:textId="7AC8526F" w:rsidR="00002D6D" w:rsidRDefault="00002D6D" w:rsidP="00592088">
      <w:pPr>
        <w:pStyle w:val="ListParagraph"/>
        <w:numPr>
          <w:ilvl w:val="1"/>
          <w:numId w:val="1"/>
        </w:numPr>
        <w:ind w:left="1260"/>
      </w:pPr>
      <w:r>
        <w:t>Enforcement remedies available, with a description of each, the point at which</w:t>
      </w:r>
      <w:r w:rsidRPr="00F83D6E">
        <w:t xml:space="preserve"> </w:t>
      </w:r>
      <w:r>
        <w:t>they</w:t>
      </w:r>
      <w:r>
        <w:rPr>
          <w:spacing w:val="-1"/>
        </w:rPr>
        <w:t xml:space="preserve"> </w:t>
      </w:r>
      <w:r>
        <w:t>are activated</w:t>
      </w:r>
      <w:r>
        <w:rPr>
          <w:spacing w:val="-1"/>
        </w:rPr>
        <w:t xml:space="preserve"> </w:t>
      </w:r>
      <w:r>
        <w:t>and customer instructions</w:t>
      </w:r>
      <w:r>
        <w:rPr>
          <w:spacing w:val="-1"/>
        </w:rPr>
        <w:t xml:space="preserve"> </w:t>
      </w:r>
      <w:r>
        <w:t>for resolution</w:t>
      </w:r>
      <w:r w:rsidR="00E35F1D">
        <w:t>;</w:t>
      </w:r>
    </w:p>
    <w:p w14:paraId="5610ADFC" w14:textId="0810C47E" w:rsidR="00002D6D" w:rsidRDefault="00002D6D" w:rsidP="00592088">
      <w:pPr>
        <w:pStyle w:val="ListParagraph"/>
        <w:numPr>
          <w:ilvl w:val="1"/>
          <w:numId w:val="1"/>
        </w:numPr>
        <w:ind w:left="1260"/>
      </w:pPr>
      <w:r>
        <w:t>Satisfying</w:t>
      </w:r>
      <w:r>
        <w:rPr>
          <w:spacing w:val="-4"/>
        </w:rPr>
        <w:t xml:space="preserve"> </w:t>
      </w:r>
      <w:r>
        <w:t>judgments</w:t>
      </w:r>
      <w:r w:rsidR="00E35F1D">
        <w:t>;</w:t>
      </w:r>
    </w:p>
    <w:p w14:paraId="58EF8BF7" w14:textId="27025D0B" w:rsidR="00002D6D" w:rsidRDefault="00002D6D" w:rsidP="00592088">
      <w:pPr>
        <w:pStyle w:val="ListParagraph"/>
        <w:numPr>
          <w:ilvl w:val="1"/>
          <w:numId w:val="1"/>
        </w:numPr>
        <w:ind w:left="1260"/>
      </w:pPr>
      <w:r>
        <w:t>Understanding</w:t>
      </w:r>
      <w:r>
        <w:rPr>
          <w:spacing w:val="-2"/>
        </w:rPr>
        <w:t xml:space="preserve"> </w:t>
      </w:r>
      <w:r>
        <w:t>payments</w:t>
      </w:r>
      <w:r>
        <w:rPr>
          <w:spacing w:val="-2"/>
        </w:rPr>
        <w:t xml:space="preserve"> </w:t>
      </w:r>
      <w:r>
        <w:t>on</w:t>
      </w:r>
      <w:r>
        <w:rPr>
          <w:spacing w:val="-1"/>
        </w:rPr>
        <w:t xml:space="preserve"> </w:t>
      </w:r>
      <w:r w:rsidR="00944BBF">
        <w:rPr>
          <w:spacing w:val="-1"/>
        </w:rPr>
        <w:t>Temporary Assistant for Needy Families (</w:t>
      </w:r>
      <w:r>
        <w:t>TANF</w:t>
      </w:r>
      <w:r w:rsidR="00944BBF">
        <w:t>)</w:t>
      </w:r>
      <w:r>
        <w:rPr>
          <w:spacing w:val="-2"/>
        </w:rPr>
        <w:t xml:space="preserve"> </w:t>
      </w:r>
      <w:r>
        <w:t>cases</w:t>
      </w:r>
      <w:r w:rsidR="00E35F1D">
        <w:t>;</w:t>
      </w:r>
    </w:p>
    <w:p w14:paraId="78D96063" w14:textId="3BF5678A" w:rsidR="00002D6D" w:rsidRDefault="00002D6D" w:rsidP="00592088">
      <w:pPr>
        <w:pStyle w:val="ListParagraph"/>
        <w:numPr>
          <w:ilvl w:val="1"/>
          <w:numId w:val="1"/>
        </w:numPr>
        <w:ind w:left="1260"/>
      </w:pPr>
      <w:r>
        <w:t>Understanding</w:t>
      </w:r>
      <w:r>
        <w:rPr>
          <w:spacing w:val="-3"/>
        </w:rPr>
        <w:t xml:space="preserve"> </w:t>
      </w:r>
      <w:r>
        <w:t>distribution</w:t>
      </w:r>
      <w:r>
        <w:rPr>
          <w:spacing w:val="-2"/>
        </w:rPr>
        <w:t xml:space="preserve"> </w:t>
      </w:r>
      <w:r>
        <w:t>of</w:t>
      </w:r>
      <w:r>
        <w:rPr>
          <w:spacing w:val="-2"/>
        </w:rPr>
        <w:t xml:space="preserve"> </w:t>
      </w:r>
      <w:r>
        <w:t>payments</w:t>
      </w:r>
      <w:r w:rsidR="00E35F1D">
        <w:t>;</w:t>
      </w:r>
    </w:p>
    <w:p w14:paraId="4653B81D" w14:textId="391B0407" w:rsidR="00002D6D" w:rsidRDefault="00002D6D" w:rsidP="00592088">
      <w:pPr>
        <w:pStyle w:val="ListParagraph"/>
        <w:numPr>
          <w:ilvl w:val="1"/>
          <w:numId w:val="1"/>
        </w:numPr>
        <w:ind w:left="1260"/>
      </w:pPr>
      <w:r>
        <w:t>Emancipation</w:t>
      </w:r>
      <w:r w:rsidR="00E35F1D">
        <w:t>;</w:t>
      </w:r>
    </w:p>
    <w:p w14:paraId="14CB1E02" w14:textId="68B18EDE" w:rsidR="00002D6D" w:rsidRDefault="00002D6D" w:rsidP="00592088">
      <w:pPr>
        <w:pStyle w:val="ListParagraph"/>
        <w:numPr>
          <w:ilvl w:val="1"/>
          <w:numId w:val="1"/>
        </w:numPr>
        <w:ind w:left="1260"/>
      </w:pPr>
      <w:r>
        <w:t>Case</w:t>
      </w:r>
      <w:r>
        <w:rPr>
          <w:spacing w:val="-3"/>
        </w:rPr>
        <w:t xml:space="preserve"> </w:t>
      </w:r>
      <w:r>
        <w:t>closure</w:t>
      </w:r>
      <w:r w:rsidR="00E35F1D">
        <w:t>; and</w:t>
      </w:r>
    </w:p>
    <w:p w14:paraId="4F4AF4AA" w14:textId="7B1B1F92" w:rsidR="00002D6D" w:rsidRDefault="00002D6D" w:rsidP="00592088">
      <w:pPr>
        <w:pStyle w:val="ListParagraph"/>
        <w:numPr>
          <w:ilvl w:val="1"/>
          <w:numId w:val="1"/>
        </w:numPr>
        <w:ind w:left="1260"/>
      </w:pPr>
      <w:r>
        <w:t>Other</w:t>
      </w:r>
      <w:r>
        <w:rPr>
          <w:spacing w:val="-2"/>
        </w:rPr>
        <w:t xml:space="preserve"> </w:t>
      </w:r>
      <w:r w:rsidR="00FC7B53">
        <w:t>g</w:t>
      </w:r>
      <w:r>
        <w:t>eneral</w:t>
      </w:r>
      <w:r>
        <w:rPr>
          <w:spacing w:val="-1"/>
        </w:rPr>
        <w:t xml:space="preserve"> </w:t>
      </w:r>
      <w:r>
        <w:t>Information</w:t>
      </w:r>
      <w:r>
        <w:rPr>
          <w:spacing w:val="-1"/>
        </w:rPr>
        <w:t xml:space="preserve"> </w:t>
      </w:r>
      <w:r>
        <w:t>as</w:t>
      </w:r>
      <w:r>
        <w:rPr>
          <w:spacing w:val="-1"/>
        </w:rPr>
        <w:t xml:space="preserve"> </w:t>
      </w:r>
      <w:r>
        <w:t>defined</w:t>
      </w:r>
      <w:r>
        <w:rPr>
          <w:spacing w:val="-3"/>
        </w:rPr>
        <w:t xml:space="preserve"> </w:t>
      </w:r>
      <w:r>
        <w:t>by</w:t>
      </w:r>
      <w:r>
        <w:rPr>
          <w:spacing w:val="-1"/>
        </w:rPr>
        <w:t xml:space="preserve"> </w:t>
      </w:r>
      <w:r>
        <w:t>the</w:t>
      </w:r>
      <w:r>
        <w:rPr>
          <w:spacing w:val="-1"/>
        </w:rPr>
        <w:t xml:space="preserve"> </w:t>
      </w:r>
      <w:r>
        <w:t>State</w:t>
      </w:r>
      <w:r w:rsidR="00E35F1D">
        <w:t>;</w:t>
      </w:r>
    </w:p>
    <w:p w14:paraId="0998F19B" w14:textId="77777777" w:rsidR="00002D6D" w:rsidRDefault="00002D6D" w:rsidP="00002D6D"/>
    <w:p w14:paraId="4B798499" w14:textId="5643909B" w:rsidR="00002D6D" w:rsidRDefault="00002D6D" w:rsidP="00592088">
      <w:pPr>
        <w:pStyle w:val="ListParagraph"/>
        <w:numPr>
          <w:ilvl w:val="0"/>
          <w:numId w:val="1"/>
        </w:numPr>
        <w:ind w:left="720"/>
      </w:pPr>
      <w:r>
        <w:t>Outbound</w:t>
      </w:r>
      <w:r>
        <w:rPr>
          <w:spacing w:val="-2"/>
        </w:rPr>
        <w:t xml:space="preserve"> </w:t>
      </w:r>
      <w:r>
        <w:t>calls</w:t>
      </w:r>
      <w:r w:rsidR="00E35F1D">
        <w:t>:</w:t>
      </w:r>
    </w:p>
    <w:p w14:paraId="0FE0D1C1" w14:textId="24B6A8C5" w:rsidR="00002D6D" w:rsidRDefault="00002D6D" w:rsidP="00592088">
      <w:pPr>
        <w:pStyle w:val="ListParagraph"/>
        <w:numPr>
          <w:ilvl w:val="1"/>
          <w:numId w:val="1"/>
        </w:numPr>
        <w:ind w:left="1260"/>
      </w:pPr>
      <w:r>
        <w:t>Payments</w:t>
      </w:r>
      <w:r>
        <w:rPr>
          <w:spacing w:val="-2"/>
        </w:rPr>
        <w:t xml:space="preserve"> </w:t>
      </w:r>
      <w:r>
        <w:t>due</w:t>
      </w:r>
      <w:r>
        <w:rPr>
          <w:spacing w:val="-1"/>
        </w:rPr>
        <w:t xml:space="preserve"> </w:t>
      </w:r>
      <w:r>
        <w:t>with</w:t>
      </w:r>
      <w:r>
        <w:rPr>
          <w:spacing w:val="-1"/>
        </w:rPr>
        <w:t xml:space="preserve"> </w:t>
      </w:r>
      <w:r>
        <w:t>the</w:t>
      </w:r>
      <w:r>
        <w:rPr>
          <w:spacing w:val="-1"/>
        </w:rPr>
        <w:t xml:space="preserve"> </w:t>
      </w:r>
      <w:r>
        <w:t>ability</w:t>
      </w:r>
      <w:r>
        <w:rPr>
          <w:spacing w:val="-2"/>
        </w:rPr>
        <w:t xml:space="preserve"> </w:t>
      </w:r>
      <w:r>
        <w:t>to</w:t>
      </w:r>
      <w:r>
        <w:rPr>
          <w:spacing w:val="-2"/>
        </w:rPr>
        <w:t xml:space="preserve"> </w:t>
      </w:r>
      <w:r>
        <w:t>direct</w:t>
      </w:r>
      <w:r>
        <w:rPr>
          <w:spacing w:val="-1"/>
        </w:rPr>
        <w:t xml:space="preserve"> </w:t>
      </w:r>
      <w:r>
        <w:t>the</w:t>
      </w:r>
      <w:r>
        <w:rPr>
          <w:spacing w:val="-1"/>
        </w:rPr>
        <w:t xml:space="preserve"> </w:t>
      </w:r>
      <w:r>
        <w:t>caller</w:t>
      </w:r>
      <w:r>
        <w:rPr>
          <w:spacing w:val="-2"/>
        </w:rPr>
        <w:t xml:space="preserve"> </w:t>
      </w:r>
      <w:r>
        <w:t>to</w:t>
      </w:r>
      <w:r>
        <w:rPr>
          <w:spacing w:val="-1"/>
        </w:rPr>
        <w:t xml:space="preserve"> </w:t>
      </w:r>
      <w:r>
        <w:t>make</w:t>
      </w:r>
      <w:r>
        <w:rPr>
          <w:spacing w:val="-1"/>
        </w:rPr>
        <w:t xml:space="preserve"> </w:t>
      </w:r>
      <w:r>
        <w:t>an</w:t>
      </w:r>
      <w:r>
        <w:rPr>
          <w:spacing w:val="-1"/>
        </w:rPr>
        <w:t xml:space="preserve"> </w:t>
      </w:r>
      <w:r>
        <w:t>electronic</w:t>
      </w:r>
      <w:r>
        <w:rPr>
          <w:spacing w:val="-2"/>
        </w:rPr>
        <w:t xml:space="preserve"> </w:t>
      </w:r>
      <w:r>
        <w:t>payment</w:t>
      </w:r>
      <w:r w:rsidR="00E35F1D">
        <w:t>;</w:t>
      </w:r>
    </w:p>
    <w:p w14:paraId="3EDB895E" w14:textId="76D3B3C1" w:rsidR="00002D6D" w:rsidRDefault="00002D6D" w:rsidP="00592088">
      <w:pPr>
        <w:pStyle w:val="ListParagraph"/>
        <w:numPr>
          <w:ilvl w:val="1"/>
          <w:numId w:val="1"/>
        </w:numPr>
        <w:ind w:left="1260"/>
      </w:pPr>
      <w:r>
        <w:t>Court</w:t>
      </w:r>
      <w:r>
        <w:rPr>
          <w:spacing w:val="-2"/>
        </w:rPr>
        <w:t xml:space="preserve"> </w:t>
      </w:r>
      <w:r>
        <w:t>date</w:t>
      </w:r>
      <w:r>
        <w:rPr>
          <w:spacing w:val="-1"/>
        </w:rPr>
        <w:t xml:space="preserve"> </w:t>
      </w:r>
      <w:r>
        <w:t>and</w:t>
      </w:r>
      <w:r>
        <w:rPr>
          <w:spacing w:val="-1"/>
        </w:rPr>
        <w:t xml:space="preserve"> </w:t>
      </w:r>
      <w:r>
        <w:t>meeting</w:t>
      </w:r>
      <w:r>
        <w:rPr>
          <w:spacing w:val="-2"/>
        </w:rPr>
        <w:t xml:space="preserve"> </w:t>
      </w:r>
      <w:r>
        <w:t>reminders</w:t>
      </w:r>
      <w:r w:rsidR="00E35F1D">
        <w:t>;</w:t>
      </w:r>
    </w:p>
    <w:p w14:paraId="0731B418" w14:textId="6328BD99" w:rsidR="00002D6D" w:rsidRDefault="00002D6D" w:rsidP="00592088">
      <w:pPr>
        <w:pStyle w:val="ListParagraph"/>
        <w:numPr>
          <w:ilvl w:val="1"/>
          <w:numId w:val="1"/>
        </w:numPr>
        <w:ind w:left="1260"/>
      </w:pPr>
      <w:r>
        <w:t>Documents</w:t>
      </w:r>
      <w:r>
        <w:rPr>
          <w:spacing w:val="-2"/>
        </w:rPr>
        <w:t xml:space="preserve"> </w:t>
      </w:r>
      <w:r>
        <w:t>request</w:t>
      </w:r>
      <w:r>
        <w:rPr>
          <w:spacing w:val="-2"/>
        </w:rPr>
        <w:t xml:space="preserve"> </w:t>
      </w:r>
      <w:r>
        <w:t>reminders</w:t>
      </w:r>
      <w:r w:rsidR="00E35F1D">
        <w:t>;</w:t>
      </w:r>
    </w:p>
    <w:p w14:paraId="18D6A123" w14:textId="0F5457D1" w:rsidR="00002D6D" w:rsidRDefault="00002D6D" w:rsidP="00592088">
      <w:pPr>
        <w:pStyle w:val="ListParagraph"/>
        <w:numPr>
          <w:ilvl w:val="1"/>
          <w:numId w:val="1"/>
        </w:numPr>
        <w:ind w:left="1260"/>
      </w:pPr>
      <w:r>
        <w:t>Debit</w:t>
      </w:r>
      <w:r>
        <w:rPr>
          <w:spacing w:val="-2"/>
        </w:rPr>
        <w:t xml:space="preserve"> </w:t>
      </w:r>
      <w:r w:rsidR="00E103FC">
        <w:t>C</w:t>
      </w:r>
      <w:r>
        <w:t>ard</w:t>
      </w:r>
      <w:r>
        <w:rPr>
          <w:spacing w:val="-2"/>
        </w:rPr>
        <w:t xml:space="preserve"> </w:t>
      </w:r>
      <w:r>
        <w:t>mailed</w:t>
      </w:r>
      <w:r w:rsidR="00E35F1D">
        <w:t>;</w:t>
      </w:r>
    </w:p>
    <w:p w14:paraId="7CF079D4" w14:textId="3DF14E84" w:rsidR="00002D6D" w:rsidRDefault="00002D6D" w:rsidP="00592088">
      <w:pPr>
        <w:pStyle w:val="ListParagraph"/>
        <w:numPr>
          <w:ilvl w:val="1"/>
          <w:numId w:val="1"/>
        </w:numPr>
        <w:ind w:left="1260"/>
      </w:pPr>
      <w:r>
        <w:t>Payment</w:t>
      </w:r>
      <w:r>
        <w:rPr>
          <w:spacing w:val="-2"/>
        </w:rPr>
        <w:t xml:space="preserve"> </w:t>
      </w:r>
      <w:r>
        <w:t>disbursed</w:t>
      </w:r>
      <w:r w:rsidR="00E35F1D">
        <w:t>;</w:t>
      </w:r>
    </w:p>
    <w:p w14:paraId="307EAA1C" w14:textId="1974EAF7" w:rsidR="00002D6D" w:rsidRDefault="00002D6D" w:rsidP="00592088">
      <w:pPr>
        <w:pStyle w:val="ListParagraph"/>
        <w:numPr>
          <w:ilvl w:val="1"/>
          <w:numId w:val="1"/>
        </w:numPr>
        <w:ind w:left="1260"/>
      </w:pPr>
      <w:r>
        <w:t>Monthly</w:t>
      </w:r>
      <w:r>
        <w:rPr>
          <w:spacing w:val="-2"/>
        </w:rPr>
        <w:t xml:space="preserve"> </w:t>
      </w:r>
      <w:r>
        <w:t>Support</w:t>
      </w:r>
      <w:r>
        <w:rPr>
          <w:spacing w:val="-1"/>
        </w:rPr>
        <w:t xml:space="preserve"> </w:t>
      </w:r>
      <w:r>
        <w:t>Obligation</w:t>
      </w:r>
      <w:r>
        <w:rPr>
          <w:spacing w:val="-2"/>
        </w:rPr>
        <w:t xml:space="preserve"> </w:t>
      </w:r>
      <w:r>
        <w:t>met</w:t>
      </w:r>
      <w:r w:rsidR="00E35F1D">
        <w:t>; and</w:t>
      </w:r>
    </w:p>
    <w:p w14:paraId="0650C3D3" w14:textId="036308EB" w:rsidR="00002D6D" w:rsidRDefault="00002D6D" w:rsidP="00592088">
      <w:pPr>
        <w:pStyle w:val="ListParagraph"/>
        <w:numPr>
          <w:ilvl w:val="1"/>
          <w:numId w:val="1"/>
        </w:numPr>
        <w:ind w:left="1260"/>
      </w:pPr>
      <w:r>
        <w:lastRenderedPageBreak/>
        <w:t>Other</w:t>
      </w:r>
      <w:r>
        <w:rPr>
          <w:spacing w:val="-2"/>
        </w:rPr>
        <w:t xml:space="preserve"> </w:t>
      </w:r>
      <w:r w:rsidR="00FC7B53">
        <w:t>o</w:t>
      </w:r>
      <w:r>
        <w:t>utbound</w:t>
      </w:r>
      <w:r>
        <w:rPr>
          <w:spacing w:val="-1"/>
        </w:rPr>
        <w:t xml:space="preserve"> </w:t>
      </w:r>
      <w:r w:rsidR="00FC7B53">
        <w:t>c</w:t>
      </w:r>
      <w:r>
        <w:t>alls</w:t>
      </w:r>
      <w:r>
        <w:rPr>
          <w:spacing w:val="-1"/>
        </w:rPr>
        <w:t xml:space="preserve"> </w:t>
      </w:r>
      <w:r>
        <w:t>as</w:t>
      </w:r>
      <w:r>
        <w:rPr>
          <w:spacing w:val="-1"/>
        </w:rPr>
        <w:t xml:space="preserve"> </w:t>
      </w:r>
      <w:r>
        <w:t>defined</w:t>
      </w:r>
      <w:r>
        <w:rPr>
          <w:spacing w:val="-1"/>
        </w:rPr>
        <w:t xml:space="preserve"> </w:t>
      </w:r>
      <w:r>
        <w:t>by</w:t>
      </w:r>
      <w:r>
        <w:rPr>
          <w:spacing w:val="-1"/>
        </w:rPr>
        <w:t xml:space="preserve"> </w:t>
      </w:r>
      <w:r>
        <w:t>the</w:t>
      </w:r>
      <w:r>
        <w:rPr>
          <w:spacing w:val="-1"/>
        </w:rPr>
        <w:t xml:space="preserve"> </w:t>
      </w:r>
      <w:r>
        <w:t>State</w:t>
      </w:r>
      <w:r w:rsidR="00FC7B53">
        <w:t>.</w:t>
      </w:r>
    </w:p>
    <w:p w14:paraId="63752C59" w14:textId="77777777" w:rsidR="00002D6D" w:rsidRDefault="00002D6D" w:rsidP="00002D6D"/>
    <w:p w14:paraId="46A1FE15" w14:textId="77777777" w:rsidR="00002D6D" w:rsidRDefault="00002D6D" w:rsidP="00002D6D"/>
    <w:p w14:paraId="602B5681" w14:textId="1D430AF5" w:rsidR="00002D6D" w:rsidRDefault="00CC6DAE" w:rsidP="00976274">
      <w:pPr>
        <w:pStyle w:val="Heading3"/>
      </w:pPr>
      <w:bookmarkStart w:id="501" w:name="_Toc147925462"/>
      <w:r>
        <w:t xml:space="preserve">NJFSSC </w:t>
      </w:r>
      <w:r w:rsidR="00002D6D">
        <w:t>CUSTOMER</w:t>
      </w:r>
      <w:r w:rsidR="00002D6D">
        <w:rPr>
          <w:spacing w:val="-1"/>
        </w:rPr>
        <w:t xml:space="preserve"> </w:t>
      </w:r>
      <w:r w:rsidR="00002D6D">
        <w:t>SERVICE</w:t>
      </w:r>
      <w:r w:rsidR="00002D6D">
        <w:rPr>
          <w:spacing w:val="-1"/>
        </w:rPr>
        <w:t xml:space="preserve"> </w:t>
      </w:r>
      <w:r w:rsidR="00002D6D">
        <w:t>CALL</w:t>
      </w:r>
      <w:r w:rsidR="00002D6D">
        <w:rPr>
          <w:spacing w:val="-2"/>
        </w:rPr>
        <w:t xml:space="preserve"> </w:t>
      </w:r>
      <w:r w:rsidR="00002D6D">
        <w:t>CENTER</w:t>
      </w:r>
      <w:bookmarkEnd w:id="501"/>
    </w:p>
    <w:p w14:paraId="6A50231C" w14:textId="2CDF41FE" w:rsidR="00002D6D" w:rsidRDefault="00002D6D" w:rsidP="00002D6D">
      <w:r>
        <w:t>The</w:t>
      </w:r>
      <w:r>
        <w:rPr>
          <w:spacing w:val="-3"/>
        </w:rPr>
        <w:t xml:space="preserve"> </w:t>
      </w:r>
      <w:r w:rsidR="00397660">
        <w:t>Contract</w:t>
      </w:r>
      <w:r>
        <w:t>or</w:t>
      </w:r>
      <w:r>
        <w:rPr>
          <w:spacing w:val="-2"/>
        </w:rPr>
        <w:t xml:space="preserve"> </w:t>
      </w:r>
      <w:r>
        <w:t>must</w:t>
      </w:r>
      <w:r>
        <w:rPr>
          <w:spacing w:val="-3"/>
        </w:rPr>
        <w:t xml:space="preserve"> </w:t>
      </w:r>
      <w:r>
        <w:t>establish</w:t>
      </w:r>
      <w:r>
        <w:rPr>
          <w:spacing w:val="-2"/>
        </w:rPr>
        <w:t xml:space="preserve"> </w:t>
      </w:r>
      <w:r>
        <w:t>and</w:t>
      </w:r>
      <w:r>
        <w:rPr>
          <w:spacing w:val="-4"/>
        </w:rPr>
        <w:t xml:space="preserve"> </w:t>
      </w:r>
      <w:r>
        <w:t>operate</w:t>
      </w:r>
      <w:r>
        <w:rPr>
          <w:spacing w:val="-3"/>
        </w:rPr>
        <w:t xml:space="preserve"> </w:t>
      </w:r>
      <w:r w:rsidR="005A7301">
        <w:rPr>
          <w:spacing w:val="-3"/>
        </w:rPr>
        <w:t xml:space="preserve">the NJFSSC </w:t>
      </w:r>
      <w:r>
        <w:t>for</w:t>
      </w:r>
      <w:r>
        <w:rPr>
          <w:spacing w:val="-2"/>
        </w:rPr>
        <w:t xml:space="preserve"> </w:t>
      </w:r>
      <w:r>
        <w:t>the</w:t>
      </w:r>
      <w:r>
        <w:rPr>
          <w:spacing w:val="-2"/>
        </w:rPr>
        <w:t xml:space="preserve"> </w:t>
      </w:r>
      <w:r>
        <w:t>purpose</w:t>
      </w:r>
      <w:r>
        <w:rPr>
          <w:spacing w:val="-2"/>
        </w:rPr>
        <w:t xml:space="preserve"> </w:t>
      </w:r>
      <w:r>
        <w:t>of</w:t>
      </w:r>
      <w:r>
        <w:rPr>
          <w:spacing w:val="-4"/>
        </w:rPr>
        <w:t xml:space="preserve"> </w:t>
      </w:r>
      <w:r>
        <w:t>responding</w:t>
      </w:r>
      <w:r>
        <w:rPr>
          <w:spacing w:val="-5"/>
        </w:rPr>
        <w:t xml:space="preserve"> </w:t>
      </w:r>
      <w:r>
        <w:t>to</w:t>
      </w:r>
      <w:r>
        <w:rPr>
          <w:spacing w:val="-2"/>
        </w:rPr>
        <w:t xml:space="preserve"> </w:t>
      </w:r>
      <w:r w:rsidR="00817A85">
        <w:t>Child Support</w:t>
      </w:r>
      <w:r w:rsidRPr="006169DC">
        <w:t xml:space="preserve"> </w:t>
      </w:r>
      <w:r w:rsidR="006169DC" w:rsidRPr="006169DC">
        <w:t xml:space="preserve">and spousal support (e.g., alimony) </w:t>
      </w:r>
      <w:r>
        <w:t>related</w:t>
      </w:r>
      <w:r w:rsidRPr="00984997">
        <w:t xml:space="preserve"> </w:t>
      </w:r>
      <w:r>
        <w:t>matters</w:t>
      </w:r>
      <w:r>
        <w:rPr>
          <w:spacing w:val="18"/>
        </w:rPr>
        <w:t xml:space="preserve"> </w:t>
      </w:r>
      <w:r>
        <w:t>not</w:t>
      </w:r>
      <w:r w:rsidRPr="00984997">
        <w:t xml:space="preserve"> </w:t>
      </w:r>
      <w:r>
        <w:t>addressed</w:t>
      </w:r>
      <w:r w:rsidRPr="00984997">
        <w:t xml:space="preserve"> </w:t>
      </w:r>
      <w:r>
        <w:t>through</w:t>
      </w:r>
      <w:r>
        <w:rPr>
          <w:spacing w:val="18"/>
        </w:rPr>
        <w:t xml:space="preserve"> </w:t>
      </w:r>
      <w:r>
        <w:t>the</w:t>
      </w:r>
      <w:r w:rsidRPr="00984997">
        <w:t xml:space="preserve"> </w:t>
      </w:r>
      <w:r w:rsidRPr="00214739">
        <w:t>IVR</w:t>
      </w:r>
      <w:r w:rsidR="00214739" w:rsidRPr="00214739">
        <w:t>.</w:t>
      </w:r>
      <w:r w:rsidRPr="00214739">
        <w:t xml:space="preserve"> </w:t>
      </w:r>
      <w:r>
        <w:t>Protocols</w:t>
      </w:r>
      <w:r>
        <w:rPr>
          <w:spacing w:val="-7"/>
        </w:rPr>
        <w:t xml:space="preserve"> </w:t>
      </w:r>
      <w:r>
        <w:t>for</w:t>
      </w:r>
      <w:r>
        <w:rPr>
          <w:spacing w:val="-8"/>
        </w:rPr>
        <w:t xml:space="preserve"> </w:t>
      </w:r>
      <w:r>
        <w:t>referrals</w:t>
      </w:r>
      <w:r>
        <w:rPr>
          <w:spacing w:val="-8"/>
        </w:rPr>
        <w:t xml:space="preserve"> </w:t>
      </w:r>
      <w:r>
        <w:t>to</w:t>
      </w:r>
      <w:r>
        <w:rPr>
          <w:spacing w:val="-7"/>
        </w:rPr>
        <w:t xml:space="preserve"> </w:t>
      </w:r>
      <w:r>
        <w:t>the</w:t>
      </w:r>
      <w:r>
        <w:rPr>
          <w:spacing w:val="-9"/>
        </w:rPr>
        <w:t xml:space="preserve"> </w:t>
      </w:r>
      <w:r>
        <w:t>State’s</w:t>
      </w:r>
      <w:r>
        <w:rPr>
          <w:spacing w:val="-8"/>
        </w:rPr>
        <w:t xml:space="preserve"> </w:t>
      </w:r>
      <w:r>
        <w:t>Customer</w:t>
      </w:r>
      <w:r>
        <w:rPr>
          <w:spacing w:val="-7"/>
        </w:rPr>
        <w:t xml:space="preserve"> </w:t>
      </w:r>
      <w:r>
        <w:t>Service</w:t>
      </w:r>
      <w:r>
        <w:rPr>
          <w:spacing w:val="-8"/>
        </w:rPr>
        <w:t xml:space="preserve"> </w:t>
      </w:r>
      <w:r w:rsidR="003D160E">
        <w:t xml:space="preserve">Unit </w:t>
      </w:r>
      <w:r w:rsidR="00C90FED">
        <w:t>a</w:t>
      </w:r>
      <w:r>
        <w:t>nd collaborative agencies shall be defined in conjunction with the State. During the term of the</w:t>
      </w:r>
      <w:r>
        <w:rPr>
          <w:spacing w:val="1"/>
        </w:rPr>
        <w:t xml:space="preserve"> </w:t>
      </w:r>
      <w:r w:rsidR="00397660">
        <w:t>Contract</w:t>
      </w:r>
      <w:r>
        <w:t>,</w:t>
      </w:r>
      <w:r>
        <w:rPr>
          <w:spacing w:val="-8"/>
        </w:rPr>
        <w:t xml:space="preserve"> </w:t>
      </w:r>
      <w:r>
        <w:t>the</w:t>
      </w:r>
      <w:r>
        <w:rPr>
          <w:spacing w:val="-8"/>
        </w:rPr>
        <w:t xml:space="preserve"> </w:t>
      </w:r>
      <w:r w:rsidR="00397660">
        <w:t>Contract</w:t>
      </w:r>
      <w:r>
        <w:t>or</w:t>
      </w:r>
      <w:r>
        <w:rPr>
          <w:spacing w:val="-9"/>
        </w:rPr>
        <w:t xml:space="preserve"> </w:t>
      </w:r>
      <w:r>
        <w:t>shall</w:t>
      </w:r>
      <w:r>
        <w:rPr>
          <w:spacing w:val="-7"/>
        </w:rPr>
        <w:t xml:space="preserve"> </w:t>
      </w:r>
      <w:r>
        <w:t>maximize</w:t>
      </w:r>
      <w:r>
        <w:rPr>
          <w:spacing w:val="-7"/>
        </w:rPr>
        <w:t xml:space="preserve"> </w:t>
      </w:r>
      <w:r>
        <w:t>the</w:t>
      </w:r>
      <w:r>
        <w:rPr>
          <w:spacing w:val="-7"/>
        </w:rPr>
        <w:t xml:space="preserve"> </w:t>
      </w:r>
      <w:r>
        <w:t>number</w:t>
      </w:r>
      <w:r>
        <w:rPr>
          <w:spacing w:val="-7"/>
        </w:rPr>
        <w:t xml:space="preserve"> </w:t>
      </w:r>
      <w:r>
        <w:t>and</w:t>
      </w:r>
      <w:r>
        <w:rPr>
          <w:spacing w:val="-7"/>
        </w:rPr>
        <w:t xml:space="preserve"> </w:t>
      </w:r>
      <w:r>
        <w:t>types</w:t>
      </w:r>
      <w:r>
        <w:rPr>
          <w:spacing w:val="-8"/>
        </w:rPr>
        <w:t xml:space="preserve"> </w:t>
      </w:r>
      <w:r>
        <w:t>of</w:t>
      </w:r>
      <w:r>
        <w:rPr>
          <w:spacing w:val="-7"/>
        </w:rPr>
        <w:t xml:space="preserve"> </w:t>
      </w:r>
      <w:r>
        <w:t>calls</w:t>
      </w:r>
      <w:r>
        <w:rPr>
          <w:spacing w:val="-7"/>
        </w:rPr>
        <w:t xml:space="preserve"> </w:t>
      </w:r>
      <w:r>
        <w:t>that</w:t>
      </w:r>
      <w:r w:rsidRPr="00984997">
        <w:t xml:space="preserve"> </w:t>
      </w:r>
      <w:r>
        <w:t>can</w:t>
      </w:r>
      <w:r>
        <w:rPr>
          <w:spacing w:val="-7"/>
        </w:rPr>
        <w:t xml:space="preserve"> </w:t>
      </w:r>
      <w:r>
        <w:t>be</w:t>
      </w:r>
      <w:r>
        <w:rPr>
          <w:spacing w:val="-7"/>
        </w:rPr>
        <w:t xml:space="preserve"> </w:t>
      </w:r>
      <w:r>
        <w:t>handled</w:t>
      </w:r>
      <w:r>
        <w:rPr>
          <w:spacing w:val="-8"/>
        </w:rPr>
        <w:t xml:space="preserve"> </w:t>
      </w:r>
      <w:r>
        <w:t>by</w:t>
      </w:r>
      <w:r>
        <w:rPr>
          <w:spacing w:val="-9"/>
        </w:rPr>
        <w:t xml:space="preserve"> </w:t>
      </w:r>
      <w:r>
        <w:t>its</w:t>
      </w:r>
      <w:r>
        <w:rPr>
          <w:spacing w:val="-7"/>
        </w:rPr>
        <w:t xml:space="preserve"> </w:t>
      </w:r>
      <w:r>
        <w:t>cal</w:t>
      </w:r>
      <w:r w:rsidR="00C90FED">
        <w:t>l c</w:t>
      </w:r>
      <w:r>
        <w:t>enter without further referral to State personnel. The State will develop, in conjunction with the</w:t>
      </w:r>
      <w:r>
        <w:rPr>
          <w:spacing w:val="1"/>
        </w:rPr>
        <w:t xml:space="preserve"> </w:t>
      </w:r>
      <w:r w:rsidR="00397660">
        <w:t>Contract</w:t>
      </w:r>
      <w:r>
        <w:t>or,</w:t>
      </w:r>
      <w:r>
        <w:rPr>
          <w:spacing w:val="-7"/>
        </w:rPr>
        <w:t xml:space="preserve"> </w:t>
      </w:r>
      <w:r>
        <w:t>a</w:t>
      </w:r>
      <w:r>
        <w:rPr>
          <w:spacing w:val="-7"/>
        </w:rPr>
        <w:t xml:space="preserve"> </w:t>
      </w:r>
      <w:r>
        <w:t>call</w:t>
      </w:r>
      <w:r>
        <w:rPr>
          <w:spacing w:val="-6"/>
        </w:rPr>
        <w:t xml:space="preserve"> </w:t>
      </w:r>
      <w:r>
        <w:t>referral</w:t>
      </w:r>
      <w:r>
        <w:rPr>
          <w:spacing w:val="-7"/>
        </w:rPr>
        <w:t xml:space="preserve"> </w:t>
      </w:r>
      <w:r>
        <w:t>matrix</w:t>
      </w:r>
      <w:r>
        <w:rPr>
          <w:spacing w:val="-6"/>
        </w:rPr>
        <w:t xml:space="preserve"> </w:t>
      </w:r>
      <w:r>
        <w:t>for</w:t>
      </w:r>
      <w:r>
        <w:rPr>
          <w:spacing w:val="-6"/>
        </w:rPr>
        <w:t xml:space="preserve"> </w:t>
      </w:r>
      <w:r>
        <w:t>the</w:t>
      </w:r>
      <w:r>
        <w:rPr>
          <w:spacing w:val="-6"/>
        </w:rPr>
        <w:t xml:space="preserve"> </w:t>
      </w:r>
      <w:r>
        <w:t>IVR</w:t>
      </w:r>
      <w:r>
        <w:rPr>
          <w:spacing w:val="-6"/>
        </w:rPr>
        <w:t xml:space="preserve"> </w:t>
      </w:r>
      <w:r>
        <w:t>to</w:t>
      </w:r>
      <w:r>
        <w:rPr>
          <w:spacing w:val="-7"/>
        </w:rPr>
        <w:t xml:space="preserve"> </w:t>
      </w:r>
      <w:r>
        <w:t>ensure</w:t>
      </w:r>
      <w:r>
        <w:rPr>
          <w:spacing w:val="-6"/>
        </w:rPr>
        <w:t xml:space="preserve"> </w:t>
      </w:r>
      <w:r>
        <w:t>that</w:t>
      </w:r>
      <w:r>
        <w:rPr>
          <w:spacing w:val="-6"/>
        </w:rPr>
        <w:t xml:space="preserve"> </w:t>
      </w:r>
      <w:r>
        <w:t>calls</w:t>
      </w:r>
      <w:r>
        <w:rPr>
          <w:spacing w:val="-6"/>
        </w:rPr>
        <w:t xml:space="preserve"> </w:t>
      </w:r>
      <w:r>
        <w:t>are</w:t>
      </w:r>
      <w:r>
        <w:rPr>
          <w:spacing w:val="-6"/>
        </w:rPr>
        <w:t xml:space="preserve"> </w:t>
      </w:r>
      <w:r>
        <w:t>routed</w:t>
      </w:r>
      <w:r>
        <w:rPr>
          <w:spacing w:val="-7"/>
        </w:rPr>
        <w:t xml:space="preserve"> </w:t>
      </w:r>
      <w:r>
        <w:t>initially</w:t>
      </w:r>
      <w:r>
        <w:rPr>
          <w:spacing w:val="-6"/>
        </w:rPr>
        <w:t xml:space="preserve"> </w:t>
      </w:r>
      <w:r>
        <w:t>to</w:t>
      </w:r>
      <w:r>
        <w:rPr>
          <w:spacing w:val="-6"/>
        </w:rPr>
        <w:t xml:space="preserve"> </w:t>
      </w:r>
      <w:r>
        <w:t>the</w:t>
      </w:r>
      <w:r>
        <w:rPr>
          <w:spacing w:val="-7"/>
        </w:rPr>
        <w:t xml:space="preserve"> </w:t>
      </w:r>
      <w:r>
        <w:t>appropriate</w:t>
      </w:r>
      <w:r w:rsidRPr="00747B04">
        <w:t xml:space="preserve"> </w:t>
      </w:r>
      <w:r>
        <w:t>call</w:t>
      </w:r>
      <w:r>
        <w:rPr>
          <w:spacing w:val="-1"/>
        </w:rPr>
        <w:t xml:space="preserve"> </w:t>
      </w:r>
      <w:r>
        <w:t>center or office with</w:t>
      </w:r>
      <w:r>
        <w:rPr>
          <w:spacing w:val="-1"/>
        </w:rPr>
        <w:t xml:space="preserve"> </w:t>
      </w:r>
      <w:r w:rsidR="00833C62">
        <w:t>minimal further referral.</w:t>
      </w:r>
    </w:p>
    <w:p w14:paraId="447154BA" w14:textId="77777777" w:rsidR="00002D6D" w:rsidRDefault="00002D6D" w:rsidP="00002D6D"/>
    <w:p w14:paraId="4AD55A3B" w14:textId="124784E0" w:rsidR="00002D6D" w:rsidRDefault="00A31815" w:rsidP="00002D6D">
      <w:r>
        <w:t>As part of the NJFSSC, t</w:t>
      </w:r>
      <w:r w:rsidR="00002D6D">
        <w:t>he</w:t>
      </w:r>
      <w:r w:rsidR="00002D6D">
        <w:rPr>
          <w:spacing w:val="-2"/>
        </w:rPr>
        <w:t xml:space="preserve"> </w:t>
      </w:r>
      <w:r w:rsidR="00397660">
        <w:t>Contract</w:t>
      </w:r>
      <w:r w:rsidR="00002D6D">
        <w:t>or</w:t>
      </w:r>
      <w:r w:rsidR="00002D6D">
        <w:rPr>
          <w:spacing w:val="-2"/>
        </w:rPr>
        <w:t xml:space="preserve"> </w:t>
      </w:r>
      <w:r w:rsidR="00002D6D">
        <w:t>shall</w:t>
      </w:r>
      <w:r>
        <w:t>, at a minimum</w:t>
      </w:r>
      <w:r w:rsidR="00002D6D">
        <w:t>:</w:t>
      </w:r>
    </w:p>
    <w:p w14:paraId="75F36FA2" w14:textId="77777777" w:rsidR="00002D6D" w:rsidRDefault="00002D6D" w:rsidP="00002D6D"/>
    <w:p w14:paraId="170E90C4" w14:textId="583B8D56" w:rsidR="00002D6D" w:rsidRDefault="00002D6D" w:rsidP="003B512E">
      <w:pPr>
        <w:pStyle w:val="ListParagraph"/>
        <w:numPr>
          <w:ilvl w:val="0"/>
          <w:numId w:val="83"/>
        </w:numPr>
      </w:pPr>
      <w:r>
        <w:t>Provide</w:t>
      </w:r>
      <w:r w:rsidRPr="00650AF6">
        <w:rPr>
          <w:spacing w:val="4"/>
        </w:rPr>
        <w:t xml:space="preserve"> </w:t>
      </w:r>
      <w:r>
        <w:t>for</w:t>
      </w:r>
      <w:r w:rsidRPr="00650AF6">
        <w:rPr>
          <w:spacing w:val="4"/>
        </w:rPr>
        <w:t xml:space="preserve"> </w:t>
      </w:r>
      <w:r>
        <w:t>type</w:t>
      </w:r>
      <w:r w:rsidRPr="00650AF6">
        <w:rPr>
          <w:spacing w:val="4"/>
        </w:rPr>
        <w:t xml:space="preserve"> </w:t>
      </w:r>
      <w:r>
        <w:t>of</w:t>
      </w:r>
      <w:r w:rsidRPr="00051CB3">
        <w:t xml:space="preserve"> </w:t>
      </w:r>
      <w:r>
        <w:t>equipment,</w:t>
      </w:r>
      <w:r w:rsidRPr="00650AF6">
        <w:rPr>
          <w:spacing w:val="4"/>
        </w:rPr>
        <w:t xml:space="preserve"> </w:t>
      </w:r>
      <w:r>
        <w:t>infrastructure</w:t>
      </w:r>
      <w:r w:rsidRPr="00650AF6">
        <w:rPr>
          <w:spacing w:val="4"/>
        </w:rPr>
        <w:t xml:space="preserve"> </w:t>
      </w:r>
      <w:r>
        <w:t>and</w:t>
      </w:r>
      <w:r w:rsidRPr="00650AF6">
        <w:rPr>
          <w:spacing w:val="4"/>
        </w:rPr>
        <w:t xml:space="preserve"> </w:t>
      </w:r>
      <w:r>
        <w:t>environment,</w:t>
      </w:r>
      <w:r w:rsidRPr="00650AF6">
        <w:rPr>
          <w:spacing w:val="4"/>
        </w:rPr>
        <w:t xml:space="preserve"> </w:t>
      </w:r>
      <w:r>
        <w:t>software,</w:t>
      </w:r>
      <w:r w:rsidRPr="00650AF6">
        <w:rPr>
          <w:spacing w:val="4"/>
        </w:rPr>
        <w:t xml:space="preserve"> </w:t>
      </w:r>
      <w:r>
        <w:t>and</w:t>
      </w:r>
      <w:r w:rsidRPr="00051CB3">
        <w:t xml:space="preserve"> </w:t>
      </w:r>
      <w:r>
        <w:t>hardwar</w:t>
      </w:r>
      <w:r w:rsidR="0053794C">
        <w:t>e n</w:t>
      </w:r>
      <w:r>
        <w:t>ecessary</w:t>
      </w:r>
      <w:r w:rsidRPr="00650AF6">
        <w:rPr>
          <w:spacing w:val="-1"/>
        </w:rPr>
        <w:t xml:space="preserve"> </w:t>
      </w:r>
      <w:r>
        <w:t>to implement</w:t>
      </w:r>
      <w:r w:rsidRPr="00650AF6">
        <w:rPr>
          <w:spacing w:val="1"/>
        </w:rPr>
        <w:t xml:space="preserve"> </w:t>
      </w:r>
      <w:r w:rsidR="00F72E3C">
        <w:t>the NJFSPC call center</w:t>
      </w:r>
      <w:r w:rsidR="00A31815">
        <w:t>;</w:t>
      </w:r>
    </w:p>
    <w:p w14:paraId="24D46CDF" w14:textId="76D59EEF" w:rsidR="00002D6D" w:rsidRDefault="00002D6D" w:rsidP="003B512E">
      <w:pPr>
        <w:pStyle w:val="ListParagraph"/>
        <w:numPr>
          <w:ilvl w:val="0"/>
          <w:numId w:val="83"/>
        </w:numPr>
      </w:pPr>
      <w:r>
        <w:t>Route</w:t>
      </w:r>
      <w:r w:rsidRPr="00650AF6">
        <w:rPr>
          <w:spacing w:val="18"/>
        </w:rPr>
        <w:t xml:space="preserve"> </w:t>
      </w:r>
      <w:r>
        <w:t>all</w:t>
      </w:r>
      <w:r w:rsidRPr="00984997">
        <w:t xml:space="preserve"> </w:t>
      </w:r>
      <w:r>
        <w:t>calls</w:t>
      </w:r>
      <w:r w:rsidRPr="00984997">
        <w:t xml:space="preserve"> </w:t>
      </w:r>
      <w:r>
        <w:t>through</w:t>
      </w:r>
      <w:r w:rsidRPr="00650AF6">
        <w:rPr>
          <w:spacing w:val="18"/>
        </w:rPr>
        <w:t xml:space="preserve"> </w:t>
      </w:r>
      <w:r>
        <w:t>the</w:t>
      </w:r>
      <w:r w:rsidRPr="00984997">
        <w:t xml:space="preserve"> </w:t>
      </w:r>
      <w:r>
        <w:t>IVR</w:t>
      </w:r>
      <w:r w:rsidRPr="00984997">
        <w:t xml:space="preserve"> </w:t>
      </w:r>
      <w:r>
        <w:t>except</w:t>
      </w:r>
      <w:r w:rsidRPr="00650AF6">
        <w:rPr>
          <w:spacing w:val="18"/>
        </w:rPr>
        <w:t xml:space="preserve"> </w:t>
      </w:r>
      <w:r>
        <w:t>calls</w:t>
      </w:r>
      <w:r w:rsidRPr="00984997">
        <w:t xml:space="preserve"> </w:t>
      </w:r>
      <w:r>
        <w:t>from</w:t>
      </w:r>
      <w:r w:rsidRPr="00984997">
        <w:t xml:space="preserve"> </w:t>
      </w:r>
      <w:r>
        <w:t>IV-D</w:t>
      </w:r>
      <w:r w:rsidR="009D5F9A">
        <w:t xml:space="preserve"> offices</w:t>
      </w:r>
      <w:r w:rsidRPr="00650AF6">
        <w:rPr>
          <w:spacing w:val="18"/>
        </w:rPr>
        <w:t xml:space="preserve"> </w:t>
      </w:r>
      <w:r>
        <w:t>and</w:t>
      </w:r>
      <w:r w:rsidRPr="00650AF6">
        <w:rPr>
          <w:spacing w:val="20"/>
        </w:rPr>
        <w:t xml:space="preserve"> </w:t>
      </w:r>
      <w:r>
        <w:t>its</w:t>
      </w:r>
      <w:r w:rsidRPr="00984997">
        <w:t xml:space="preserve"> </w:t>
      </w:r>
      <w:r>
        <w:t>collaborative</w:t>
      </w:r>
      <w:r w:rsidRPr="00650AF6">
        <w:rPr>
          <w:spacing w:val="18"/>
        </w:rPr>
        <w:t xml:space="preserve"> </w:t>
      </w:r>
      <w:r>
        <w:t>agencies</w:t>
      </w:r>
      <w:r w:rsidR="0053794C">
        <w:t>, w</w:t>
      </w:r>
      <w:r>
        <w:t>hich</w:t>
      </w:r>
      <w:r w:rsidRPr="00650AF6">
        <w:rPr>
          <w:spacing w:val="-1"/>
        </w:rPr>
        <w:t xml:space="preserve"> </w:t>
      </w:r>
      <w:r>
        <w:t>must be</w:t>
      </w:r>
      <w:r w:rsidRPr="00650AF6">
        <w:rPr>
          <w:spacing w:val="-1"/>
        </w:rPr>
        <w:t xml:space="preserve"> </w:t>
      </w:r>
      <w:r>
        <w:t>provided</w:t>
      </w:r>
      <w:r w:rsidRPr="00650AF6">
        <w:rPr>
          <w:spacing w:val="-1"/>
        </w:rPr>
        <w:t xml:space="preserve"> </w:t>
      </w:r>
      <w:r>
        <w:t>with</w:t>
      </w:r>
      <w:r w:rsidRPr="00650AF6">
        <w:rPr>
          <w:spacing w:val="-1"/>
        </w:rPr>
        <w:t xml:space="preserve"> </w:t>
      </w:r>
      <w:r>
        <w:t>a separate</w:t>
      </w:r>
      <w:r w:rsidRPr="00650AF6">
        <w:rPr>
          <w:spacing w:val="-1"/>
        </w:rPr>
        <w:t xml:space="preserve"> </w:t>
      </w:r>
      <w:r>
        <w:t>and dedicated</w:t>
      </w:r>
      <w:r w:rsidRPr="00650AF6">
        <w:rPr>
          <w:spacing w:val="-1"/>
        </w:rPr>
        <w:t xml:space="preserve"> </w:t>
      </w:r>
      <w:r>
        <w:t>communication line</w:t>
      </w:r>
      <w:r w:rsidR="00A31815">
        <w:t>;</w:t>
      </w:r>
    </w:p>
    <w:p w14:paraId="04616D4C" w14:textId="1E0992DD" w:rsidR="00002D6D" w:rsidRDefault="00002D6D" w:rsidP="003B512E">
      <w:pPr>
        <w:pStyle w:val="ListParagraph"/>
        <w:numPr>
          <w:ilvl w:val="0"/>
          <w:numId w:val="83"/>
        </w:numPr>
      </w:pPr>
      <w:r>
        <w:t>Provide</w:t>
      </w:r>
      <w:r w:rsidRPr="00650AF6">
        <w:rPr>
          <w:spacing w:val="-2"/>
        </w:rPr>
        <w:t xml:space="preserve"> </w:t>
      </w:r>
      <w:r>
        <w:t>call</w:t>
      </w:r>
      <w:r w:rsidRPr="00650AF6">
        <w:rPr>
          <w:spacing w:val="-2"/>
        </w:rPr>
        <w:t xml:space="preserve"> </w:t>
      </w:r>
      <w:r>
        <w:t>center</w:t>
      </w:r>
      <w:r w:rsidRPr="00650AF6">
        <w:rPr>
          <w:spacing w:val="-1"/>
        </w:rPr>
        <w:t xml:space="preserve"> </w:t>
      </w:r>
      <w:r w:rsidR="0015080C" w:rsidRPr="00650AF6">
        <w:rPr>
          <w:spacing w:val="-1"/>
        </w:rPr>
        <w:t xml:space="preserve">phone </w:t>
      </w:r>
      <w:r>
        <w:t>access</w:t>
      </w:r>
      <w:r w:rsidRPr="00650AF6">
        <w:rPr>
          <w:spacing w:val="-1"/>
        </w:rPr>
        <w:t xml:space="preserve"> </w:t>
      </w:r>
      <w:r>
        <w:t>at</w:t>
      </w:r>
      <w:r w:rsidRPr="00650AF6">
        <w:rPr>
          <w:spacing w:val="-1"/>
        </w:rPr>
        <w:t xml:space="preserve"> </w:t>
      </w:r>
      <w:r>
        <w:t>no</w:t>
      </w:r>
      <w:r w:rsidRPr="00650AF6">
        <w:rPr>
          <w:spacing w:val="-1"/>
        </w:rPr>
        <w:t xml:space="preserve"> </w:t>
      </w:r>
      <w:r>
        <w:t>cost</w:t>
      </w:r>
      <w:r w:rsidRPr="00650AF6">
        <w:rPr>
          <w:spacing w:val="-1"/>
        </w:rPr>
        <w:t xml:space="preserve"> </w:t>
      </w:r>
      <w:r>
        <w:t>to</w:t>
      </w:r>
      <w:r w:rsidRPr="00650AF6">
        <w:rPr>
          <w:spacing w:val="-1"/>
        </w:rPr>
        <w:t xml:space="preserve"> </w:t>
      </w:r>
      <w:r>
        <w:t>any</w:t>
      </w:r>
      <w:r w:rsidRPr="00650AF6">
        <w:rPr>
          <w:spacing w:val="-1"/>
        </w:rPr>
        <w:t xml:space="preserve"> </w:t>
      </w:r>
      <w:r>
        <w:t>caller</w:t>
      </w:r>
      <w:r w:rsidR="00A31815">
        <w:t>;</w:t>
      </w:r>
    </w:p>
    <w:p w14:paraId="28AABE9F" w14:textId="0A795EBE" w:rsidR="00002D6D" w:rsidRDefault="00002D6D" w:rsidP="003B512E">
      <w:pPr>
        <w:pStyle w:val="ListParagraph"/>
        <w:numPr>
          <w:ilvl w:val="0"/>
          <w:numId w:val="83"/>
        </w:numPr>
      </w:pPr>
      <w:r>
        <w:t>Develop call handling procedures for call center</w:t>
      </w:r>
      <w:r w:rsidR="00B15617">
        <w:t xml:space="preserve"> that are approved by the State</w:t>
      </w:r>
      <w:r w:rsidR="00A31815">
        <w:t>;</w:t>
      </w:r>
    </w:p>
    <w:p w14:paraId="395FB493" w14:textId="55694365" w:rsidR="00002D6D" w:rsidRDefault="00002D6D" w:rsidP="003B512E">
      <w:pPr>
        <w:pStyle w:val="ListParagraph"/>
        <w:numPr>
          <w:ilvl w:val="0"/>
          <w:numId w:val="83"/>
        </w:numPr>
      </w:pPr>
      <w:r>
        <w:t>Hire and manage call center staff, maintain staffing levels to meet performance</w:t>
      </w:r>
      <w:r w:rsidRPr="00650AF6">
        <w:rPr>
          <w:spacing w:val="1"/>
        </w:rPr>
        <w:t xml:space="preserve"> </w:t>
      </w:r>
      <w:r>
        <w:t>standards</w:t>
      </w:r>
      <w:r w:rsidR="006C106D">
        <w:t>,</w:t>
      </w:r>
      <w:r w:rsidRPr="00650AF6">
        <w:rPr>
          <w:spacing w:val="-1"/>
        </w:rPr>
        <w:t xml:space="preserve"> </w:t>
      </w:r>
      <w:r>
        <w:t>and</w:t>
      </w:r>
      <w:r w:rsidRPr="00650AF6">
        <w:rPr>
          <w:spacing w:val="-1"/>
        </w:rPr>
        <w:t xml:space="preserve"> </w:t>
      </w:r>
      <w:r>
        <w:t>provide a</w:t>
      </w:r>
      <w:r w:rsidRPr="00650AF6">
        <w:rPr>
          <w:spacing w:val="-2"/>
        </w:rPr>
        <w:t xml:space="preserve"> </w:t>
      </w:r>
      <w:r>
        <w:t>detailed employee</w:t>
      </w:r>
      <w:r w:rsidRPr="00650AF6">
        <w:rPr>
          <w:spacing w:val="-1"/>
        </w:rPr>
        <w:t xml:space="preserve"> </w:t>
      </w:r>
      <w:r>
        <w:t>retention plan</w:t>
      </w:r>
      <w:r w:rsidRPr="00650AF6">
        <w:rPr>
          <w:spacing w:val="-1"/>
        </w:rPr>
        <w:t xml:space="preserve"> </w:t>
      </w:r>
      <w:r w:rsidR="00AB3084">
        <w:rPr>
          <w:spacing w:val="-1"/>
        </w:rPr>
        <w:t xml:space="preserve">within five (5) days after </w:t>
      </w:r>
      <w:r w:rsidR="00370DE5" w:rsidRPr="00650AF6">
        <w:rPr>
          <w:spacing w:val="-1"/>
        </w:rPr>
        <w:t xml:space="preserve">contract award </w:t>
      </w:r>
      <w:r>
        <w:t>that</w:t>
      </w:r>
      <w:r w:rsidRPr="00650AF6">
        <w:rPr>
          <w:spacing w:val="-1"/>
        </w:rPr>
        <w:t xml:space="preserve"> </w:t>
      </w:r>
      <w:r>
        <w:t>limits turnover</w:t>
      </w:r>
      <w:r w:rsidR="00A31815">
        <w:t>;</w:t>
      </w:r>
    </w:p>
    <w:p w14:paraId="279F4AF0" w14:textId="39763B18" w:rsidR="00002D6D" w:rsidRDefault="006C106D" w:rsidP="003B512E">
      <w:pPr>
        <w:pStyle w:val="ListParagraph"/>
        <w:numPr>
          <w:ilvl w:val="0"/>
          <w:numId w:val="83"/>
        </w:numPr>
      </w:pPr>
      <w:r>
        <w:t xml:space="preserve">Ensure that </w:t>
      </w:r>
      <w:r w:rsidR="00002D6D">
        <w:t>customer service call center representatives</w:t>
      </w:r>
      <w:r>
        <w:t xml:space="preserve"> are working</w:t>
      </w:r>
      <w:r w:rsidR="00002D6D">
        <w:t xml:space="preserve"> </w:t>
      </w:r>
      <w:r w:rsidR="002B10F3">
        <w:t xml:space="preserve">on </w:t>
      </w:r>
      <w:r w:rsidR="00312BBA">
        <w:t xml:space="preserve">business days </w:t>
      </w:r>
      <w:r w:rsidR="00370DE5">
        <w:t xml:space="preserve">and holidays as approved by the State </w:t>
      </w:r>
      <w:r w:rsidR="00002D6D">
        <w:t>from 8:00 a</w:t>
      </w:r>
      <w:r w:rsidR="008D47DD">
        <w:t>.</w:t>
      </w:r>
      <w:r w:rsidR="00002D6D">
        <w:t>m</w:t>
      </w:r>
      <w:r w:rsidR="008D47DD">
        <w:t>.</w:t>
      </w:r>
      <w:r w:rsidR="00002D6D">
        <w:t xml:space="preserve"> to 7:00</w:t>
      </w:r>
      <w:r w:rsidR="00002D6D" w:rsidRPr="00650AF6">
        <w:rPr>
          <w:spacing w:val="1"/>
        </w:rPr>
        <w:t xml:space="preserve"> </w:t>
      </w:r>
      <w:r w:rsidR="00002D6D">
        <w:t>p</w:t>
      </w:r>
      <w:r w:rsidR="008D47DD">
        <w:t>.</w:t>
      </w:r>
      <w:r w:rsidR="00002D6D">
        <w:t>m</w:t>
      </w:r>
      <w:r w:rsidR="008D47DD">
        <w:t>.</w:t>
      </w:r>
      <w:r w:rsidR="00002D6D" w:rsidRPr="00650AF6">
        <w:rPr>
          <w:spacing w:val="-1"/>
        </w:rPr>
        <w:t xml:space="preserve"> </w:t>
      </w:r>
      <w:r w:rsidR="00002D6D">
        <w:t xml:space="preserve">Eastern </w:t>
      </w:r>
      <w:r w:rsidR="0053794C">
        <w:t>T</w:t>
      </w:r>
      <w:r w:rsidR="00002D6D">
        <w:t>ime</w:t>
      </w:r>
      <w:r w:rsidR="00A31815">
        <w:t>;</w:t>
      </w:r>
    </w:p>
    <w:p w14:paraId="250AA35E" w14:textId="0920F5B3" w:rsidR="00002D6D" w:rsidRDefault="00002D6D" w:rsidP="003B512E">
      <w:pPr>
        <w:pStyle w:val="ListParagraph"/>
        <w:numPr>
          <w:ilvl w:val="0"/>
          <w:numId w:val="83"/>
        </w:numPr>
      </w:pPr>
      <w:r>
        <w:t xml:space="preserve">Provide separate and distinct call center staff with knowledge of </w:t>
      </w:r>
      <w:r w:rsidR="00817A85">
        <w:t>Child Support</w:t>
      </w:r>
      <w:r w:rsidR="00B7554F">
        <w:t xml:space="preserve"> Program</w:t>
      </w:r>
      <w:r w:rsidRPr="00650AF6">
        <w:rPr>
          <w:spacing w:val="1"/>
        </w:rPr>
        <w:t xml:space="preserve"> </w:t>
      </w:r>
      <w:r>
        <w:t>operation</w:t>
      </w:r>
      <w:r w:rsidRPr="006C106D">
        <w:t xml:space="preserve"> </w:t>
      </w:r>
      <w:r w:rsidR="006C106D" w:rsidRPr="006C106D">
        <w:t>(including spousal support</w:t>
      </w:r>
      <w:r w:rsidR="00370DE5">
        <w:t xml:space="preserve"> and alimony only</w:t>
      </w:r>
      <w:r w:rsidR="006C106D" w:rsidRPr="006C106D">
        <w:t xml:space="preserve">) </w:t>
      </w:r>
      <w:r>
        <w:t>from</w:t>
      </w:r>
      <w:r w:rsidRPr="00650AF6">
        <w:rPr>
          <w:spacing w:val="-11"/>
        </w:rPr>
        <w:t xml:space="preserve"> </w:t>
      </w:r>
      <w:r>
        <w:t>those</w:t>
      </w:r>
      <w:r w:rsidRPr="00650AF6">
        <w:rPr>
          <w:spacing w:val="-11"/>
        </w:rPr>
        <w:t xml:space="preserve"> </w:t>
      </w:r>
      <w:r>
        <w:t>staff</w:t>
      </w:r>
      <w:r w:rsidRPr="006C106D">
        <w:t xml:space="preserve"> </w:t>
      </w:r>
      <w:r>
        <w:t>assigned</w:t>
      </w:r>
      <w:r w:rsidRPr="00650AF6">
        <w:rPr>
          <w:spacing w:val="-11"/>
        </w:rPr>
        <w:t xml:space="preserve"> </w:t>
      </w:r>
      <w:r>
        <w:t>to</w:t>
      </w:r>
      <w:r w:rsidRPr="00650AF6">
        <w:rPr>
          <w:spacing w:val="-11"/>
        </w:rPr>
        <w:t xml:space="preserve"> </w:t>
      </w:r>
      <w:r>
        <w:t>payment</w:t>
      </w:r>
      <w:r w:rsidRPr="006C106D">
        <w:t xml:space="preserve"> </w:t>
      </w:r>
      <w:r>
        <w:t>processing,</w:t>
      </w:r>
      <w:r w:rsidRPr="00650AF6">
        <w:rPr>
          <w:spacing w:val="-11"/>
        </w:rPr>
        <w:t xml:space="preserve"> </w:t>
      </w:r>
      <w:r>
        <w:t>fiscal</w:t>
      </w:r>
      <w:r w:rsidR="0073735C">
        <w:t>,</w:t>
      </w:r>
      <w:r w:rsidRPr="00650AF6">
        <w:rPr>
          <w:spacing w:val="-11"/>
        </w:rPr>
        <w:t xml:space="preserve"> </w:t>
      </w:r>
      <w:r>
        <w:t>and</w:t>
      </w:r>
      <w:r w:rsidRPr="006C106D">
        <w:t xml:space="preserve"> </w:t>
      </w:r>
      <w:r>
        <w:t>financial</w:t>
      </w:r>
      <w:r w:rsidRPr="00650AF6">
        <w:rPr>
          <w:spacing w:val="-11"/>
        </w:rPr>
        <w:t xml:space="preserve"> </w:t>
      </w:r>
      <w:r>
        <w:t>services</w:t>
      </w:r>
      <w:r w:rsidR="00A31815">
        <w:t>;</w:t>
      </w:r>
    </w:p>
    <w:p w14:paraId="242A203F" w14:textId="64DAE875" w:rsidR="00002D6D" w:rsidRDefault="00002D6D" w:rsidP="003B512E">
      <w:pPr>
        <w:pStyle w:val="ListParagraph"/>
        <w:numPr>
          <w:ilvl w:val="0"/>
          <w:numId w:val="83"/>
        </w:numPr>
      </w:pPr>
      <w:r>
        <w:t xml:space="preserve">Utilize NJKiDS to answer inquiries, document all calls, and </w:t>
      </w:r>
      <w:r w:rsidR="00D63B0A">
        <w:t xml:space="preserve">send </w:t>
      </w:r>
      <w:r>
        <w:t>referrals, as needed</w:t>
      </w:r>
      <w:r w:rsidR="00CB0FDA">
        <w:t>,</w:t>
      </w:r>
      <w:r>
        <w:t xml:space="preserve"> to</w:t>
      </w:r>
      <w:r w:rsidRPr="00650AF6">
        <w:rPr>
          <w:spacing w:val="1"/>
        </w:rPr>
        <w:t xml:space="preserve"> </w:t>
      </w:r>
      <w:r>
        <w:t>the</w:t>
      </w:r>
      <w:r w:rsidRPr="00650AF6">
        <w:rPr>
          <w:spacing w:val="-1"/>
        </w:rPr>
        <w:t xml:space="preserve"> </w:t>
      </w:r>
      <w:r>
        <w:t>appropriate agency</w:t>
      </w:r>
      <w:r w:rsidR="00A31815">
        <w:t>;</w:t>
      </w:r>
    </w:p>
    <w:p w14:paraId="7F23D538" w14:textId="7B3189A2" w:rsidR="00002D6D" w:rsidRDefault="00002D6D" w:rsidP="003B512E">
      <w:pPr>
        <w:pStyle w:val="ListParagraph"/>
        <w:numPr>
          <w:ilvl w:val="0"/>
          <w:numId w:val="83"/>
        </w:numPr>
      </w:pPr>
      <w:r>
        <w:t xml:space="preserve">Shall </w:t>
      </w:r>
      <w:r w:rsidR="00D9046A">
        <w:t xml:space="preserve">document and </w:t>
      </w:r>
      <w:r>
        <w:t>track</w:t>
      </w:r>
      <w:r w:rsidR="00D9046A">
        <w:t xml:space="preserve"> </w:t>
      </w:r>
      <w:r>
        <w:t xml:space="preserve">all referrals and provide reports to </w:t>
      </w:r>
      <w:r w:rsidR="004D23BD">
        <w:t>the SCM</w:t>
      </w:r>
      <w:r w:rsidRPr="00650AF6">
        <w:rPr>
          <w:spacing w:val="-1"/>
        </w:rPr>
        <w:t xml:space="preserve"> </w:t>
      </w:r>
      <w:r>
        <w:t>or designee(s)</w:t>
      </w:r>
      <w:r w:rsidRPr="00650AF6">
        <w:rPr>
          <w:spacing w:val="-1"/>
        </w:rPr>
        <w:t xml:space="preserve"> </w:t>
      </w:r>
      <w:r>
        <w:t>as requested</w:t>
      </w:r>
      <w:r w:rsidR="00A31815">
        <w:t>;</w:t>
      </w:r>
    </w:p>
    <w:p w14:paraId="1CB7B85C" w14:textId="04F2BFF6" w:rsidR="00002D6D" w:rsidRDefault="00002D6D" w:rsidP="003B512E">
      <w:pPr>
        <w:pStyle w:val="ListParagraph"/>
        <w:numPr>
          <w:ilvl w:val="0"/>
          <w:numId w:val="83"/>
        </w:numPr>
      </w:pPr>
      <w:r>
        <w:t>Record</w:t>
      </w:r>
      <w:r w:rsidR="00C41C93">
        <w:t>,</w:t>
      </w:r>
      <w:r w:rsidRPr="00650AF6">
        <w:rPr>
          <w:spacing w:val="-8"/>
        </w:rPr>
        <w:t xml:space="preserve"> </w:t>
      </w:r>
      <w:r>
        <w:t>retrieve</w:t>
      </w:r>
      <w:r w:rsidR="00C41C93">
        <w:t>, and review</w:t>
      </w:r>
      <w:r w:rsidRPr="00650AF6">
        <w:rPr>
          <w:spacing w:val="-7"/>
        </w:rPr>
        <w:t xml:space="preserve"> </w:t>
      </w:r>
      <w:r>
        <w:t>customer</w:t>
      </w:r>
      <w:r w:rsidRPr="00650AF6">
        <w:rPr>
          <w:spacing w:val="-6"/>
        </w:rPr>
        <w:t xml:space="preserve"> </w:t>
      </w:r>
      <w:r>
        <w:t>calls</w:t>
      </w:r>
      <w:r w:rsidRPr="00650AF6">
        <w:rPr>
          <w:spacing w:val="-8"/>
        </w:rPr>
        <w:t xml:space="preserve"> </w:t>
      </w:r>
      <w:r>
        <w:t>for</w:t>
      </w:r>
      <w:r w:rsidRPr="00650AF6">
        <w:rPr>
          <w:spacing w:val="-7"/>
        </w:rPr>
        <w:t xml:space="preserve"> </w:t>
      </w:r>
      <w:r>
        <w:t>the</w:t>
      </w:r>
      <w:r w:rsidRPr="00650AF6">
        <w:rPr>
          <w:spacing w:val="-6"/>
        </w:rPr>
        <w:t xml:space="preserve"> </w:t>
      </w:r>
      <w:r>
        <w:t>purposes</w:t>
      </w:r>
      <w:r w:rsidRPr="00650AF6">
        <w:rPr>
          <w:spacing w:val="-7"/>
        </w:rPr>
        <w:t xml:space="preserve"> </w:t>
      </w:r>
      <w:r>
        <w:t>of</w:t>
      </w:r>
      <w:r w:rsidRPr="00650AF6">
        <w:rPr>
          <w:spacing w:val="-8"/>
        </w:rPr>
        <w:t xml:space="preserve"> </w:t>
      </w:r>
      <w:r>
        <w:t>quality</w:t>
      </w:r>
      <w:r w:rsidRPr="00650AF6">
        <w:rPr>
          <w:spacing w:val="-7"/>
        </w:rPr>
        <w:t xml:space="preserve"> </w:t>
      </w:r>
      <w:r>
        <w:t>assurance,</w:t>
      </w:r>
      <w:r w:rsidRPr="00650AF6">
        <w:rPr>
          <w:spacing w:val="-6"/>
        </w:rPr>
        <w:t xml:space="preserve"> </w:t>
      </w:r>
      <w:r>
        <w:t>call</w:t>
      </w:r>
      <w:r w:rsidRPr="00650AF6">
        <w:rPr>
          <w:spacing w:val="-7"/>
        </w:rPr>
        <w:t xml:space="preserve"> </w:t>
      </w:r>
      <w:r>
        <w:t>samplin</w:t>
      </w:r>
      <w:r w:rsidR="00C41C93">
        <w:t xml:space="preserve">g, as well as </w:t>
      </w:r>
      <w:r>
        <w:t>validation and verification of performance standards. The parameters used to</w:t>
      </w:r>
      <w:r w:rsidRPr="00650AF6">
        <w:rPr>
          <w:spacing w:val="1"/>
        </w:rPr>
        <w:t xml:space="preserve"> </w:t>
      </w:r>
      <w:r>
        <w:t xml:space="preserve">retrieve a call must include, but are not limited to, call date and call time. </w:t>
      </w:r>
      <w:r w:rsidR="00F3549D">
        <w:t>R</w:t>
      </w:r>
      <w:r>
        <w:t>ecorded</w:t>
      </w:r>
      <w:r w:rsidRPr="00650AF6">
        <w:rPr>
          <w:spacing w:val="-1"/>
        </w:rPr>
        <w:t xml:space="preserve"> </w:t>
      </w:r>
      <w:r>
        <w:t>call data must</w:t>
      </w:r>
      <w:r w:rsidRPr="00650AF6">
        <w:rPr>
          <w:spacing w:val="-1"/>
        </w:rPr>
        <w:t xml:space="preserve"> </w:t>
      </w:r>
      <w:r>
        <w:t xml:space="preserve">be </w:t>
      </w:r>
      <w:r w:rsidR="00AB3084">
        <w:t xml:space="preserve">retained for the life of the contract and </w:t>
      </w:r>
      <w:r>
        <w:t>made available</w:t>
      </w:r>
      <w:r w:rsidRPr="00650AF6">
        <w:rPr>
          <w:spacing w:val="-1"/>
        </w:rPr>
        <w:t xml:space="preserve"> </w:t>
      </w:r>
      <w:r>
        <w:t>to the State</w:t>
      </w:r>
      <w:r w:rsidRPr="00650AF6">
        <w:rPr>
          <w:spacing w:val="-1"/>
        </w:rPr>
        <w:t xml:space="preserve"> </w:t>
      </w:r>
      <w:r>
        <w:t>upon request</w:t>
      </w:r>
      <w:r w:rsidR="00A31815">
        <w:t>;</w:t>
      </w:r>
    </w:p>
    <w:p w14:paraId="4F28745E" w14:textId="50C70B84" w:rsidR="00002D6D" w:rsidRDefault="00002D6D" w:rsidP="003B512E">
      <w:pPr>
        <w:pStyle w:val="ListParagraph"/>
        <w:numPr>
          <w:ilvl w:val="0"/>
          <w:numId w:val="83"/>
        </w:numPr>
      </w:pPr>
      <w:r>
        <w:t xml:space="preserve">Provide a call management system that includes capability for customized reporting and </w:t>
      </w:r>
      <w:r w:rsidR="0027377D">
        <w:t xml:space="preserve">exporting, </w:t>
      </w:r>
      <w:r>
        <w:t>uploading to MS</w:t>
      </w:r>
      <w:r w:rsidRPr="00650AF6">
        <w:rPr>
          <w:spacing w:val="1"/>
        </w:rPr>
        <w:t xml:space="preserve"> </w:t>
      </w:r>
      <w:r>
        <w:t>Office</w:t>
      </w:r>
      <w:r w:rsidRPr="00650AF6">
        <w:rPr>
          <w:spacing w:val="-1"/>
        </w:rPr>
        <w:t xml:space="preserve"> </w:t>
      </w:r>
      <w:r>
        <w:t>Suite software and/or any</w:t>
      </w:r>
      <w:r w:rsidRPr="00650AF6">
        <w:rPr>
          <w:spacing w:val="-1"/>
        </w:rPr>
        <w:t xml:space="preserve"> </w:t>
      </w:r>
      <w:r>
        <w:t xml:space="preserve">other </w:t>
      </w:r>
      <w:r w:rsidR="00F55372">
        <w:t>State</w:t>
      </w:r>
      <w:r>
        <w:t xml:space="preserve"> identified format</w:t>
      </w:r>
      <w:r w:rsidR="00A31815">
        <w:t>;</w:t>
      </w:r>
    </w:p>
    <w:p w14:paraId="5E0516E8" w14:textId="6F5087DE" w:rsidR="00002D6D" w:rsidRDefault="00002D6D" w:rsidP="003B512E">
      <w:pPr>
        <w:pStyle w:val="ListParagraph"/>
        <w:numPr>
          <w:ilvl w:val="0"/>
          <w:numId w:val="83"/>
        </w:numPr>
      </w:pPr>
      <w:r>
        <w:t xml:space="preserve">Resolve </w:t>
      </w:r>
      <w:del w:id="502" w:author="Casarico, Penelope" w:date="2024-04-18T12:04:00Z">
        <w:r w:rsidDel="00CE54AC">
          <w:delText xml:space="preserve">the </w:delText>
        </w:r>
      </w:del>
      <w:del w:id="503" w:author="Cegerenko, Bobbe" w:date="2024-03-26T15:10:00Z">
        <w:r w:rsidDel="00FC1A0F">
          <w:delText xml:space="preserve">majority </w:delText>
        </w:r>
      </w:del>
      <w:ins w:id="504" w:author="Cegerenko, Bobbe" w:date="2024-03-26T15:10:00Z">
        <w:r w:rsidR="00FC1A0F">
          <w:t xml:space="preserve">75% </w:t>
        </w:r>
      </w:ins>
      <w:r>
        <w:t xml:space="preserve">of the caller issues without transfer or referral to </w:t>
      </w:r>
      <w:r w:rsidR="009E2196">
        <w:t xml:space="preserve">State </w:t>
      </w:r>
      <w:r>
        <w:t xml:space="preserve">IV-D </w:t>
      </w:r>
      <w:r w:rsidR="006F53BA">
        <w:t xml:space="preserve">Agency </w:t>
      </w:r>
      <w:r w:rsidR="0027377D">
        <w:t xml:space="preserve">staff </w:t>
      </w:r>
      <w:r>
        <w:t>or its</w:t>
      </w:r>
      <w:r w:rsidRPr="00650AF6">
        <w:rPr>
          <w:spacing w:val="1"/>
        </w:rPr>
        <w:t xml:space="preserve"> </w:t>
      </w:r>
      <w:r>
        <w:t>collaborative agencies, which shall include</w:t>
      </w:r>
      <w:r w:rsidR="0073735C">
        <w:t>,</w:t>
      </w:r>
      <w:r>
        <w:t xml:space="preserve"> but is not limited to</w:t>
      </w:r>
      <w:r w:rsidR="0073735C">
        <w:t>,</w:t>
      </w:r>
      <w:r>
        <w:t xml:space="preserve"> the </w:t>
      </w:r>
      <w:r w:rsidR="0027377D">
        <w:t>OCSS’</w:t>
      </w:r>
      <w:r w:rsidR="000F3332">
        <w:t xml:space="preserve"> Customer Service </w:t>
      </w:r>
      <w:r w:rsidR="0027377D">
        <w:t>Unit</w:t>
      </w:r>
      <w:r w:rsidR="00A31815">
        <w:t>;</w:t>
      </w:r>
    </w:p>
    <w:p w14:paraId="3516E700" w14:textId="27387756" w:rsidR="00741940" w:rsidRDefault="00002D6D" w:rsidP="003B512E">
      <w:pPr>
        <w:pStyle w:val="ListParagraph"/>
        <w:numPr>
          <w:ilvl w:val="0"/>
          <w:numId w:val="83"/>
        </w:numPr>
      </w:pPr>
      <w:r>
        <w:t>Provide a voice messaging component available from 7:00 p.m. until 8:00 a.m. Easter</w:t>
      </w:r>
      <w:r w:rsidR="008D47DD">
        <w:t>n T</w:t>
      </w:r>
      <w:r>
        <w:t>ime</w:t>
      </w:r>
      <w:r w:rsidR="007C1683">
        <w:t xml:space="preserve"> on business days and all day on weekends and holidays.  The Contractor shall</w:t>
      </w:r>
      <w:r w:rsidRPr="00650AF6">
        <w:rPr>
          <w:spacing w:val="1"/>
        </w:rPr>
        <w:t xml:space="preserve"> </w:t>
      </w:r>
      <w:r>
        <w:t>respond</w:t>
      </w:r>
      <w:r w:rsidRPr="00650AF6">
        <w:rPr>
          <w:spacing w:val="1"/>
        </w:rPr>
        <w:t xml:space="preserve"> </w:t>
      </w:r>
      <w:r>
        <w:t>to</w:t>
      </w:r>
      <w:r w:rsidRPr="00650AF6">
        <w:rPr>
          <w:spacing w:val="1"/>
        </w:rPr>
        <w:t xml:space="preserve"> </w:t>
      </w:r>
      <w:r>
        <w:t>all</w:t>
      </w:r>
      <w:r w:rsidRPr="00650AF6">
        <w:rPr>
          <w:spacing w:val="1"/>
        </w:rPr>
        <w:t xml:space="preserve"> </w:t>
      </w:r>
      <w:r>
        <w:t>inquiries</w:t>
      </w:r>
      <w:r w:rsidRPr="00650AF6">
        <w:rPr>
          <w:spacing w:val="1"/>
        </w:rPr>
        <w:t xml:space="preserve"> </w:t>
      </w:r>
      <w:r>
        <w:t>from</w:t>
      </w:r>
      <w:r w:rsidRPr="00650AF6">
        <w:rPr>
          <w:spacing w:val="1"/>
        </w:rPr>
        <w:t xml:space="preserve"> </w:t>
      </w:r>
      <w:r>
        <w:t>this</w:t>
      </w:r>
      <w:r w:rsidRPr="00650AF6">
        <w:rPr>
          <w:spacing w:val="1"/>
        </w:rPr>
        <w:t xml:space="preserve"> </w:t>
      </w:r>
      <w:r>
        <w:t>component</w:t>
      </w:r>
      <w:r w:rsidRPr="00650AF6">
        <w:rPr>
          <w:spacing w:val="1"/>
        </w:rPr>
        <w:t xml:space="preserve"> </w:t>
      </w:r>
      <w:r>
        <w:t>within</w:t>
      </w:r>
      <w:r w:rsidRPr="00650AF6">
        <w:rPr>
          <w:spacing w:val="1"/>
        </w:rPr>
        <w:t xml:space="preserve"> </w:t>
      </w:r>
      <w:r w:rsidR="004D23BD">
        <w:rPr>
          <w:spacing w:val="1"/>
        </w:rPr>
        <w:t>one (</w:t>
      </w:r>
      <w:r>
        <w:t>1</w:t>
      </w:r>
      <w:r w:rsidR="004D23BD">
        <w:t>)</w:t>
      </w:r>
      <w:r w:rsidRPr="00650AF6">
        <w:rPr>
          <w:spacing w:val="1"/>
        </w:rPr>
        <w:t xml:space="preserve"> </w:t>
      </w:r>
      <w:r>
        <w:t>business</w:t>
      </w:r>
      <w:r w:rsidRPr="00650AF6">
        <w:rPr>
          <w:spacing w:val="1"/>
        </w:rPr>
        <w:t xml:space="preserve"> </w:t>
      </w:r>
      <w:r>
        <w:t>day.</w:t>
      </w:r>
      <w:r w:rsidRPr="00650AF6">
        <w:rPr>
          <w:spacing w:val="1"/>
        </w:rPr>
        <w:t xml:space="preserve"> </w:t>
      </w:r>
      <w:r w:rsidR="00397660">
        <w:t xml:space="preserve">The </w:t>
      </w:r>
      <w:r w:rsidR="00397660" w:rsidRPr="00397660">
        <w:t>Contractor</w:t>
      </w:r>
      <w:r w:rsidRPr="00397660">
        <w:t xml:space="preserve"> s</w:t>
      </w:r>
      <w:r>
        <w:t>hall provide</w:t>
      </w:r>
      <w:r w:rsidRPr="00650AF6">
        <w:rPr>
          <w:spacing w:val="-2"/>
        </w:rPr>
        <w:t xml:space="preserve"> </w:t>
      </w:r>
      <w:r>
        <w:t>a holiday</w:t>
      </w:r>
      <w:r w:rsidRPr="00650AF6">
        <w:rPr>
          <w:spacing w:val="-1"/>
        </w:rPr>
        <w:t xml:space="preserve"> </w:t>
      </w:r>
      <w:r>
        <w:t>schedule,</w:t>
      </w:r>
      <w:r w:rsidRPr="00650AF6">
        <w:rPr>
          <w:spacing w:val="-1"/>
        </w:rPr>
        <w:t xml:space="preserve"> </w:t>
      </w:r>
      <w:r>
        <w:t>to be</w:t>
      </w:r>
      <w:r w:rsidRPr="00650AF6">
        <w:rPr>
          <w:spacing w:val="-1"/>
        </w:rPr>
        <w:t xml:space="preserve"> </w:t>
      </w:r>
      <w:r>
        <w:t>approved</w:t>
      </w:r>
      <w:r w:rsidRPr="00650AF6">
        <w:rPr>
          <w:spacing w:val="-1"/>
        </w:rPr>
        <w:t xml:space="preserve"> </w:t>
      </w:r>
      <w:r>
        <w:t>by</w:t>
      </w:r>
      <w:r w:rsidRPr="00650AF6">
        <w:rPr>
          <w:spacing w:val="1"/>
        </w:rPr>
        <w:t xml:space="preserve"> </w:t>
      </w:r>
      <w:r>
        <w:t>the</w:t>
      </w:r>
      <w:r w:rsidRPr="00650AF6">
        <w:rPr>
          <w:spacing w:val="-1"/>
        </w:rPr>
        <w:t xml:space="preserve"> </w:t>
      </w:r>
      <w:r w:rsidR="004D23BD">
        <w:t>SCM</w:t>
      </w:r>
      <w:r w:rsidR="00A31815">
        <w:t>;</w:t>
      </w:r>
    </w:p>
    <w:p w14:paraId="0F102942" w14:textId="5CE2A82B" w:rsidR="00002D6D" w:rsidRDefault="00650AF6" w:rsidP="003B512E">
      <w:pPr>
        <w:pStyle w:val="ListParagraph"/>
        <w:numPr>
          <w:ilvl w:val="0"/>
          <w:numId w:val="83"/>
        </w:numPr>
      </w:pPr>
      <w:r>
        <w:t>Co</w:t>
      </w:r>
      <w:r w:rsidR="00031565">
        <w:t>r</w:t>
      </w:r>
      <w:r>
        <w:t>r</w:t>
      </w:r>
      <w:r w:rsidR="00002D6D">
        <w:t xml:space="preserve">ect inaccurate answers </w:t>
      </w:r>
      <w:r w:rsidR="00BD7CA8">
        <w:t xml:space="preserve">and communicate the correction(s) </w:t>
      </w:r>
      <w:r w:rsidR="00002D6D">
        <w:t>to the customer, when appropriate, and in</w:t>
      </w:r>
      <w:r w:rsidR="00002D6D" w:rsidRPr="00650AF6">
        <w:rPr>
          <w:spacing w:val="1"/>
        </w:rPr>
        <w:t xml:space="preserve"> </w:t>
      </w:r>
      <w:r w:rsidR="00002D6D">
        <w:t xml:space="preserve">consultation with the </w:t>
      </w:r>
      <w:r w:rsidR="004D23BD">
        <w:t>SCM</w:t>
      </w:r>
      <w:r w:rsidR="00002D6D">
        <w:t xml:space="preserve"> or designee(s), when necessary. Errors</w:t>
      </w:r>
      <w:r w:rsidR="00002D6D" w:rsidRPr="00650AF6">
        <w:rPr>
          <w:spacing w:val="1"/>
        </w:rPr>
        <w:t xml:space="preserve"> </w:t>
      </w:r>
      <w:r w:rsidR="00002D6D">
        <w:t>identified</w:t>
      </w:r>
      <w:r w:rsidR="00002D6D" w:rsidRPr="00650AF6">
        <w:rPr>
          <w:spacing w:val="-14"/>
        </w:rPr>
        <w:t xml:space="preserve"> </w:t>
      </w:r>
      <w:r w:rsidR="00002D6D">
        <w:t>in</w:t>
      </w:r>
      <w:r w:rsidR="00002D6D" w:rsidRPr="00650AF6">
        <w:rPr>
          <w:spacing w:val="-13"/>
        </w:rPr>
        <w:t xml:space="preserve"> </w:t>
      </w:r>
      <w:r w:rsidR="00002D6D">
        <w:t>this</w:t>
      </w:r>
      <w:r w:rsidR="00002D6D" w:rsidRPr="00650AF6">
        <w:rPr>
          <w:spacing w:val="-13"/>
        </w:rPr>
        <w:t xml:space="preserve"> </w:t>
      </w:r>
      <w:r w:rsidR="00002D6D">
        <w:t>process</w:t>
      </w:r>
      <w:r w:rsidR="00002D6D" w:rsidRPr="00650AF6">
        <w:rPr>
          <w:spacing w:val="-14"/>
        </w:rPr>
        <w:t xml:space="preserve"> </w:t>
      </w:r>
      <w:r w:rsidR="00002D6D">
        <w:t>shall</w:t>
      </w:r>
      <w:r w:rsidR="00002D6D" w:rsidRPr="00650AF6">
        <w:rPr>
          <w:spacing w:val="-14"/>
        </w:rPr>
        <w:t xml:space="preserve"> </w:t>
      </w:r>
      <w:r w:rsidR="00002D6D">
        <w:t>be</w:t>
      </w:r>
      <w:r w:rsidR="00002D6D" w:rsidRPr="00650AF6">
        <w:rPr>
          <w:spacing w:val="-13"/>
        </w:rPr>
        <w:t xml:space="preserve"> </w:t>
      </w:r>
      <w:r w:rsidR="00002D6D">
        <w:t>incorporated</w:t>
      </w:r>
      <w:r w:rsidR="00002D6D" w:rsidRPr="00650AF6">
        <w:rPr>
          <w:spacing w:val="-13"/>
        </w:rPr>
        <w:t xml:space="preserve"> </w:t>
      </w:r>
      <w:r w:rsidR="00002D6D">
        <w:t>into</w:t>
      </w:r>
      <w:r w:rsidR="00002D6D" w:rsidRPr="00650AF6">
        <w:rPr>
          <w:spacing w:val="-13"/>
        </w:rPr>
        <w:t xml:space="preserve"> </w:t>
      </w:r>
      <w:r w:rsidR="00002D6D">
        <w:t>the</w:t>
      </w:r>
      <w:r w:rsidR="00002D6D" w:rsidRPr="00650AF6">
        <w:rPr>
          <w:spacing w:val="-14"/>
        </w:rPr>
        <w:t xml:space="preserve"> </w:t>
      </w:r>
      <w:r w:rsidR="00397660">
        <w:t>Contract</w:t>
      </w:r>
      <w:r w:rsidR="00002D6D">
        <w:t>or’s</w:t>
      </w:r>
      <w:r w:rsidR="00002D6D" w:rsidRPr="00650AF6">
        <w:rPr>
          <w:spacing w:val="-13"/>
        </w:rPr>
        <w:t xml:space="preserve"> </w:t>
      </w:r>
      <w:r w:rsidR="00002D6D">
        <w:t>ongoing</w:t>
      </w:r>
      <w:r w:rsidR="00002D6D" w:rsidRPr="00650AF6">
        <w:rPr>
          <w:spacing w:val="-14"/>
        </w:rPr>
        <w:t xml:space="preserve"> </w:t>
      </w:r>
      <w:r w:rsidR="00002D6D">
        <w:t>training</w:t>
      </w:r>
      <w:r w:rsidR="00002D6D" w:rsidRPr="00650AF6">
        <w:rPr>
          <w:spacing w:val="-13"/>
        </w:rPr>
        <w:t xml:space="preserve"> </w:t>
      </w:r>
      <w:r w:rsidR="00002D6D">
        <w:t>plan</w:t>
      </w:r>
      <w:r w:rsidR="00A31815">
        <w:t>;</w:t>
      </w:r>
    </w:p>
    <w:p w14:paraId="7A0B7F72" w14:textId="73B3406D" w:rsidR="00002D6D" w:rsidRDefault="00002D6D" w:rsidP="003B512E">
      <w:pPr>
        <w:pStyle w:val="ListParagraph"/>
        <w:numPr>
          <w:ilvl w:val="0"/>
          <w:numId w:val="83"/>
        </w:numPr>
      </w:pPr>
      <w:r>
        <w:t>Verify mailing, residence and employer addresses and process address changes from</w:t>
      </w:r>
      <w:r w:rsidRPr="00650AF6">
        <w:rPr>
          <w:spacing w:val="1"/>
        </w:rPr>
        <w:t xml:space="preserve"> </w:t>
      </w:r>
      <w:r w:rsidR="00BD7CA8" w:rsidRPr="00650AF6">
        <w:rPr>
          <w:spacing w:val="1"/>
        </w:rPr>
        <w:t>C</w:t>
      </w:r>
      <w:r>
        <w:t>ustodial</w:t>
      </w:r>
      <w:r w:rsidR="00BD7CA8">
        <w:t xml:space="preserve"> Parents</w:t>
      </w:r>
      <w:r>
        <w:t>,</w:t>
      </w:r>
      <w:r w:rsidRPr="00650AF6">
        <w:rPr>
          <w:spacing w:val="-1"/>
        </w:rPr>
        <w:t xml:space="preserve"> </w:t>
      </w:r>
      <w:r w:rsidR="00BD7CA8" w:rsidRPr="00650AF6">
        <w:rPr>
          <w:spacing w:val="-1"/>
        </w:rPr>
        <w:t>N</w:t>
      </w:r>
      <w:r>
        <w:t>on-</w:t>
      </w:r>
      <w:r w:rsidR="00BD7CA8">
        <w:t>C</w:t>
      </w:r>
      <w:r>
        <w:t>ustodial</w:t>
      </w:r>
      <w:r w:rsidR="00BD7CA8">
        <w:t xml:space="preserve"> Parents,</w:t>
      </w:r>
      <w:r>
        <w:t xml:space="preserve"> and employers</w:t>
      </w:r>
      <w:r w:rsidR="00A31815">
        <w:t>;</w:t>
      </w:r>
    </w:p>
    <w:p w14:paraId="26253AA4" w14:textId="4BA1EA94" w:rsidR="00002D6D" w:rsidRDefault="009C06DB" w:rsidP="003B512E">
      <w:pPr>
        <w:pStyle w:val="ListParagraph"/>
        <w:numPr>
          <w:ilvl w:val="0"/>
          <w:numId w:val="83"/>
        </w:numPr>
      </w:pPr>
      <w:r>
        <w:t>P</w:t>
      </w:r>
      <w:r w:rsidR="00AB3084">
        <w:t xml:space="preserve">rovide </w:t>
      </w:r>
      <w:r w:rsidR="00002D6D">
        <w:t xml:space="preserve">by mail and/or electronically, </w:t>
      </w:r>
      <w:r w:rsidR="00A63A78">
        <w:t xml:space="preserve">Title IV-D </w:t>
      </w:r>
      <w:r w:rsidR="006F53BA">
        <w:t>A</w:t>
      </w:r>
      <w:r w:rsidR="00002D6D">
        <w:t xml:space="preserve">pplications </w:t>
      </w:r>
      <w:r w:rsidR="00AB3084">
        <w:t xml:space="preserve">to customers </w:t>
      </w:r>
      <w:r w:rsidR="00002D6D">
        <w:t>upon</w:t>
      </w:r>
      <w:r w:rsidR="00002D6D" w:rsidRPr="00BD7CA8">
        <w:t xml:space="preserve"> </w:t>
      </w:r>
      <w:r w:rsidR="00002D6D">
        <w:t xml:space="preserve">request </w:t>
      </w:r>
      <w:r w:rsidR="00AB3084">
        <w:t xml:space="preserve">as well as </w:t>
      </w:r>
      <w:r w:rsidR="00002D6D">
        <w:t xml:space="preserve">maintain a log </w:t>
      </w:r>
      <w:r w:rsidR="00AB3084">
        <w:t xml:space="preserve">of those requests </w:t>
      </w:r>
      <w:del w:id="505" w:author="Dana Griffin" w:date="2024-04-17T15:01:00Z">
        <w:r w:rsidR="00002D6D" w:rsidDel="001B615F">
          <w:delText xml:space="preserve"> </w:delText>
        </w:r>
      </w:del>
      <w:r w:rsidR="00AB3084">
        <w:t xml:space="preserve">that contains </w:t>
      </w:r>
      <w:r w:rsidR="00BD7CA8">
        <w:t xml:space="preserve">the customer’s </w:t>
      </w:r>
      <w:r w:rsidR="00002D6D">
        <w:t xml:space="preserve">name, address and </w:t>
      </w:r>
      <w:r w:rsidR="00BD7CA8">
        <w:t xml:space="preserve">the </w:t>
      </w:r>
      <w:r w:rsidR="00002D6D">
        <w:t>date of</w:t>
      </w:r>
      <w:r w:rsidR="00002D6D" w:rsidRPr="00650AF6">
        <w:rPr>
          <w:spacing w:val="1"/>
        </w:rPr>
        <w:t xml:space="preserve"> </w:t>
      </w:r>
      <w:r w:rsidR="00002D6D">
        <w:t>mailing</w:t>
      </w:r>
      <w:r w:rsidR="00AB3084">
        <w:t xml:space="preserve"> that must be retained for the life of the contract</w:t>
      </w:r>
      <w:r w:rsidR="00961C4D">
        <w:t xml:space="preserve"> and available to the State</w:t>
      </w:r>
      <w:r w:rsidR="00A31815">
        <w:t>;</w:t>
      </w:r>
    </w:p>
    <w:p w14:paraId="7D4773BA" w14:textId="5EA341BD" w:rsidR="00002D6D" w:rsidRDefault="009C06DB" w:rsidP="003B512E">
      <w:pPr>
        <w:pStyle w:val="ListParagraph"/>
        <w:numPr>
          <w:ilvl w:val="0"/>
          <w:numId w:val="83"/>
        </w:numPr>
      </w:pPr>
      <w:r>
        <w:t>P</w:t>
      </w:r>
      <w:r w:rsidR="00002D6D">
        <w:t>roduce</w:t>
      </w:r>
      <w:r w:rsidR="00002D6D" w:rsidRPr="00650AF6">
        <w:rPr>
          <w:spacing w:val="-5"/>
        </w:rPr>
        <w:t xml:space="preserve"> </w:t>
      </w:r>
      <w:r w:rsidR="00002D6D">
        <w:t>and</w:t>
      </w:r>
      <w:r w:rsidR="00002D6D" w:rsidRPr="00650AF6">
        <w:rPr>
          <w:spacing w:val="-5"/>
        </w:rPr>
        <w:t xml:space="preserve"> </w:t>
      </w:r>
      <w:r w:rsidR="00002D6D">
        <w:t>deliver,</w:t>
      </w:r>
      <w:r w:rsidR="00002D6D" w:rsidRPr="00650AF6">
        <w:rPr>
          <w:spacing w:val="-5"/>
        </w:rPr>
        <w:t xml:space="preserve"> </w:t>
      </w:r>
      <w:r w:rsidR="00002D6D">
        <w:t>by</w:t>
      </w:r>
      <w:r w:rsidR="00002D6D" w:rsidRPr="00650AF6">
        <w:rPr>
          <w:spacing w:val="-6"/>
        </w:rPr>
        <w:t xml:space="preserve"> </w:t>
      </w:r>
      <w:r w:rsidR="00002D6D">
        <w:t>mail</w:t>
      </w:r>
      <w:r w:rsidR="00002D6D" w:rsidRPr="00650AF6">
        <w:rPr>
          <w:spacing w:val="-5"/>
        </w:rPr>
        <w:t xml:space="preserve"> </w:t>
      </w:r>
      <w:r w:rsidR="00002D6D">
        <w:t>and/or</w:t>
      </w:r>
      <w:r w:rsidR="00002D6D" w:rsidRPr="00650AF6">
        <w:rPr>
          <w:spacing w:val="-5"/>
        </w:rPr>
        <w:t xml:space="preserve"> </w:t>
      </w:r>
      <w:r w:rsidR="00002D6D">
        <w:t>electronically,</w:t>
      </w:r>
      <w:r w:rsidR="00002D6D" w:rsidRPr="00650AF6">
        <w:rPr>
          <w:spacing w:val="-5"/>
        </w:rPr>
        <w:t xml:space="preserve"> </w:t>
      </w:r>
      <w:r w:rsidR="00A63A78" w:rsidRPr="00650AF6">
        <w:rPr>
          <w:spacing w:val="-6"/>
        </w:rPr>
        <w:t xml:space="preserve">case </w:t>
      </w:r>
      <w:r w:rsidR="00002D6D">
        <w:t>forms</w:t>
      </w:r>
      <w:r w:rsidR="00002D6D" w:rsidRPr="00650AF6">
        <w:rPr>
          <w:spacing w:val="-5"/>
        </w:rPr>
        <w:t xml:space="preserve"> </w:t>
      </w:r>
      <w:r w:rsidR="00002D6D">
        <w:t>to</w:t>
      </w:r>
      <w:r w:rsidR="00002D6D" w:rsidRPr="00650AF6">
        <w:rPr>
          <w:spacing w:val="-5"/>
        </w:rPr>
        <w:t xml:space="preserve"> </w:t>
      </w:r>
      <w:r w:rsidR="00002D6D">
        <w:t>customer</w:t>
      </w:r>
      <w:r w:rsidR="00002D6D" w:rsidRPr="00BD7CA8">
        <w:t xml:space="preserve"> </w:t>
      </w:r>
      <w:r w:rsidR="00002D6D">
        <w:t>at</w:t>
      </w:r>
      <w:r w:rsidR="00002D6D" w:rsidRPr="00650AF6">
        <w:rPr>
          <w:spacing w:val="-1"/>
        </w:rPr>
        <w:t xml:space="preserve"> </w:t>
      </w:r>
      <w:r w:rsidR="00BD7CA8" w:rsidRPr="00650AF6">
        <w:rPr>
          <w:spacing w:val="-1"/>
        </w:rPr>
        <w:t xml:space="preserve">a </w:t>
      </w:r>
      <w:r w:rsidR="00002D6D">
        <w:t>customer</w:t>
      </w:r>
      <w:r w:rsidR="00BD7CA8">
        <w:t>’s</w:t>
      </w:r>
      <w:r w:rsidR="00002D6D">
        <w:t xml:space="preserve"> request</w:t>
      </w:r>
      <w:r w:rsidR="008532EB">
        <w:t>;</w:t>
      </w:r>
    </w:p>
    <w:p w14:paraId="392F91B8" w14:textId="243C70AE" w:rsidR="00002D6D" w:rsidRDefault="00002D6D" w:rsidP="003B512E">
      <w:pPr>
        <w:pStyle w:val="ListParagraph"/>
        <w:numPr>
          <w:ilvl w:val="0"/>
          <w:numId w:val="83"/>
        </w:numPr>
      </w:pPr>
      <w:r>
        <w:t>Be</w:t>
      </w:r>
      <w:r w:rsidRPr="00650AF6">
        <w:rPr>
          <w:spacing w:val="-2"/>
        </w:rPr>
        <w:t xml:space="preserve"> </w:t>
      </w:r>
      <w:r>
        <w:t>available</w:t>
      </w:r>
      <w:r w:rsidRPr="00650AF6">
        <w:rPr>
          <w:spacing w:val="-2"/>
        </w:rPr>
        <w:t xml:space="preserve"> </w:t>
      </w:r>
      <w:r>
        <w:t>to</w:t>
      </w:r>
      <w:r w:rsidRPr="00650AF6">
        <w:rPr>
          <w:spacing w:val="-1"/>
        </w:rPr>
        <w:t xml:space="preserve"> </w:t>
      </w:r>
      <w:r>
        <w:t>respond</w:t>
      </w:r>
      <w:r w:rsidRPr="00650AF6">
        <w:rPr>
          <w:spacing w:val="-1"/>
        </w:rPr>
        <w:t xml:space="preserve"> </w:t>
      </w:r>
      <w:r>
        <w:t>to</w:t>
      </w:r>
      <w:r w:rsidRPr="00650AF6">
        <w:rPr>
          <w:spacing w:val="-1"/>
        </w:rPr>
        <w:t xml:space="preserve"> </w:t>
      </w:r>
      <w:r>
        <w:t>issues</w:t>
      </w:r>
      <w:r w:rsidRPr="00650AF6">
        <w:rPr>
          <w:spacing w:val="-1"/>
        </w:rPr>
        <w:t xml:space="preserve"> </w:t>
      </w:r>
      <w:r>
        <w:t>raised</w:t>
      </w:r>
      <w:r w:rsidRPr="00650AF6">
        <w:rPr>
          <w:spacing w:val="-1"/>
        </w:rPr>
        <w:t xml:space="preserve"> </w:t>
      </w:r>
      <w:r>
        <w:t>by</w:t>
      </w:r>
      <w:r w:rsidRPr="00650AF6">
        <w:rPr>
          <w:spacing w:val="-1"/>
        </w:rPr>
        <w:t xml:space="preserve"> </w:t>
      </w:r>
      <w:r w:rsidR="00C60D36">
        <w:t>State Contract Manager</w:t>
      </w:r>
      <w:r w:rsidRPr="00650AF6">
        <w:rPr>
          <w:spacing w:val="-1"/>
        </w:rPr>
        <w:t xml:space="preserve"> </w:t>
      </w:r>
      <w:r>
        <w:t>or</w:t>
      </w:r>
      <w:r w:rsidRPr="00650AF6">
        <w:rPr>
          <w:spacing w:val="-1"/>
        </w:rPr>
        <w:t xml:space="preserve"> </w:t>
      </w:r>
      <w:r>
        <w:t>designee(s)</w:t>
      </w:r>
      <w:r w:rsidR="008532EB">
        <w:t>;</w:t>
      </w:r>
    </w:p>
    <w:p w14:paraId="2AD430CD" w14:textId="6938F492" w:rsidR="00002D6D" w:rsidRDefault="00002D6D" w:rsidP="003B512E">
      <w:pPr>
        <w:pStyle w:val="ListParagraph"/>
        <w:numPr>
          <w:ilvl w:val="0"/>
          <w:numId w:val="83"/>
        </w:numPr>
      </w:pPr>
      <w:r>
        <w:t>Develop and maintain a database for the logging of all calls received that do not relate</w:t>
      </w:r>
      <w:r w:rsidRPr="00650AF6">
        <w:rPr>
          <w:spacing w:val="1"/>
        </w:rPr>
        <w:t xml:space="preserve"> </w:t>
      </w:r>
      <w:r>
        <w:t xml:space="preserve">to an identifiable case on NJKiDS. The reporting of these calls to the </w:t>
      </w:r>
      <w:r w:rsidR="00F55372">
        <w:t>State</w:t>
      </w:r>
      <w:r>
        <w:t xml:space="preserve"> shall be</w:t>
      </w:r>
      <w:r w:rsidRPr="00650AF6">
        <w:rPr>
          <w:spacing w:val="1"/>
        </w:rPr>
        <w:t xml:space="preserve"> </w:t>
      </w:r>
      <w:r>
        <w:t xml:space="preserve">monthly and upon request. The </w:t>
      </w:r>
      <w:r w:rsidR="00397660">
        <w:t>Contract</w:t>
      </w:r>
      <w:r>
        <w:t xml:space="preserve">or shall allow the </w:t>
      </w:r>
      <w:r w:rsidR="004D23BD">
        <w:t>SCM</w:t>
      </w:r>
      <w:r w:rsidRPr="00650AF6">
        <w:rPr>
          <w:spacing w:val="-1"/>
        </w:rPr>
        <w:t xml:space="preserve"> </w:t>
      </w:r>
      <w:r w:rsidR="00BD7CA8" w:rsidRPr="00650AF6">
        <w:rPr>
          <w:spacing w:val="-1"/>
        </w:rPr>
        <w:t>and/</w:t>
      </w:r>
      <w:r>
        <w:t>or designee(s)</w:t>
      </w:r>
      <w:r w:rsidR="00BD7CA8">
        <w:t xml:space="preserve"> to have access to this log</w:t>
      </w:r>
      <w:r w:rsidR="008532EB">
        <w:t>;</w:t>
      </w:r>
    </w:p>
    <w:p w14:paraId="2960F86C" w14:textId="75673D8E" w:rsidR="00002D6D" w:rsidRDefault="00002D6D" w:rsidP="003B512E">
      <w:pPr>
        <w:pStyle w:val="ListParagraph"/>
        <w:numPr>
          <w:ilvl w:val="0"/>
          <w:numId w:val="83"/>
        </w:numPr>
      </w:pPr>
      <w:r>
        <w:t>Provide</w:t>
      </w:r>
      <w:r w:rsidRPr="00650AF6">
        <w:rPr>
          <w:spacing w:val="-2"/>
        </w:rPr>
        <w:t xml:space="preserve"> </w:t>
      </w:r>
      <w:r>
        <w:t>call</w:t>
      </w:r>
      <w:r w:rsidRPr="00650AF6">
        <w:rPr>
          <w:spacing w:val="-2"/>
        </w:rPr>
        <w:t xml:space="preserve"> </w:t>
      </w:r>
      <w:r>
        <w:t>center</w:t>
      </w:r>
      <w:r w:rsidRPr="00650AF6">
        <w:rPr>
          <w:spacing w:val="-1"/>
        </w:rPr>
        <w:t xml:space="preserve"> </w:t>
      </w:r>
      <w:r>
        <w:t>services</w:t>
      </w:r>
      <w:r w:rsidRPr="00650AF6">
        <w:rPr>
          <w:spacing w:val="-2"/>
        </w:rPr>
        <w:t xml:space="preserve"> </w:t>
      </w:r>
      <w:r>
        <w:t>for</w:t>
      </w:r>
      <w:r w:rsidRPr="00650AF6">
        <w:rPr>
          <w:spacing w:val="-1"/>
        </w:rPr>
        <w:t xml:space="preserve"> </w:t>
      </w:r>
      <w:r>
        <w:t>the</w:t>
      </w:r>
      <w:r w:rsidRPr="00650AF6">
        <w:rPr>
          <w:spacing w:val="-1"/>
        </w:rPr>
        <w:t xml:space="preserve"> </w:t>
      </w:r>
      <w:r w:rsidR="00F55372">
        <w:t>State</w:t>
      </w:r>
      <w:r w:rsidR="00BD7CA8">
        <w:t>’</w:t>
      </w:r>
      <w:r>
        <w:t>s</w:t>
      </w:r>
      <w:r w:rsidRPr="00650AF6">
        <w:rPr>
          <w:spacing w:val="-1"/>
        </w:rPr>
        <w:t xml:space="preserve"> </w:t>
      </w:r>
      <w:r>
        <w:t>multicultural</w:t>
      </w:r>
      <w:r w:rsidRPr="00650AF6">
        <w:rPr>
          <w:spacing w:val="-2"/>
        </w:rPr>
        <w:t xml:space="preserve"> </w:t>
      </w:r>
      <w:r>
        <w:t>population:</w:t>
      </w:r>
    </w:p>
    <w:p w14:paraId="082719CF" w14:textId="5576704D" w:rsidR="00002D6D" w:rsidRDefault="00002D6D" w:rsidP="003B512E">
      <w:pPr>
        <w:pStyle w:val="ListParagraph"/>
        <w:numPr>
          <w:ilvl w:val="1"/>
          <w:numId w:val="83"/>
        </w:numPr>
      </w:pPr>
      <w:r>
        <w:t>Bilingual</w:t>
      </w:r>
      <w:r w:rsidRPr="00650AF6">
        <w:rPr>
          <w:spacing w:val="1"/>
        </w:rPr>
        <w:t xml:space="preserve"> </w:t>
      </w:r>
      <w:r>
        <w:t>(Spanish</w:t>
      </w:r>
      <w:r w:rsidRPr="00650AF6">
        <w:rPr>
          <w:spacing w:val="1"/>
        </w:rPr>
        <w:t xml:space="preserve"> </w:t>
      </w:r>
      <w:r>
        <w:t>and</w:t>
      </w:r>
      <w:r w:rsidRPr="00650AF6">
        <w:rPr>
          <w:spacing w:val="1"/>
        </w:rPr>
        <w:t xml:space="preserve"> </w:t>
      </w:r>
      <w:r>
        <w:t>English)</w:t>
      </w:r>
      <w:r w:rsidRPr="00650AF6">
        <w:rPr>
          <w:spacing w:val="1"/>
        </w:rPr>
        <w:t xml:space="preserve"> </w:t>
      </w:r>
      <w:r>
        <w:t>customer</w:t>
      </w:r>
      <w:r w:rsidRPr="00650AF6">
        <w:rPr>
          <w:spacing w:val="1"/>
        </w:rPr>
        <w:t xml:space="preserve"> </w:t>
      </w:r>
      <w:r>
        <w:t>service</w:t>
      </w:r>
      <w:r w:rsidRPr="00650AF6">
        <w:rPr>
          <w:spacing w:val="1"/>
        </w:rPr>
        <w:t xml:space="preserve"> </w:t>
      </w:r>
      <w:r>
        <w:t>representatives</w:t>
      </w:r>
      <w:r w:rsidR="009B6FAD">
        <w:t xml:space="preserve"> (CSR)</w:t>
      </w:r>
      <w:r w:rsidRPr="00650AF6">
        <w:rPr>
          <w:spacing w:val="1"/>
        </w:rPr>
        <w:t xml:space="preserve"> </w:t>
      </w:r>
      <w:r>
        <w:t>must</w:t>
      </w:r>
      <w:r w:rsidRPr="00650AF6">
        <w:rPr>
          <w:spacing w:val="1"/>
        </w:rPr>
        <w:t xml:space="preserve"> </w:t>
      </w:r>
      <w:r>
        <w:t>be</w:t>
      </w:r>
      <w:r w:rsidRPr="00650AF6">
        <w:rPr>
          <w:spacing w:val="1"/>
        </w:rPr>
        <w:t xml:space="preserve"> </w:t>
      </w:r>
      <w:r>
        <w:t>included on staff at a perce</w:t>
      </w:r>
      <w:r w:rsidR="00F55372">
        <w:t xml:space="preserve">ntage </w:t>
      </w:r>
      <w:r w:rsidR="009C06DB">
        <w:t xml:space="preserve">that </w:t>
      </w:r>
      <w:r w:rsidR="00F55372">
        <w:t>coincides with the S</w:t>
      </w:r>
      <w:r>
        <w:t>tate</w:t>
      </w:r>
      <w:r w:rsidR="00F55372">
        <w:t>’</w:t>
      </w:r>
      <w:r>
        <w:t>s Spanish</w:t>
      </w:r>
      <w:r w:rsidRPr="00650AF6">
        <w:rPr>
          <w:spacing w:val="1"/>
        </w:rPr>
        <w:t xml:space="preserve"> </w:t>
      </w:r>
      <w:r>
        <w:t>speaking population</w:t>
      </w:r>
      <w:r w:rsidR="00776CA4">
        <w:t xml:space="preserve"> per current census data</w:t>
      </w:r>
      <w:r>
        <w:t>;</w:t>
      </w:r>
    </w:p>
    <w:p w14:paraId="5F15D41E" w14:textId="2F98CA81" w:rsidR="00002D6D" w:rsidRDefault="00002D6D" w:rsidP="003B512E">
      <w:pPr>
        <w:pStyle w:val="ListParagraph"/>
        <w:numPr>
          <w:ilvl w:val="1"/>
          <w:numId w:val="83"/>
        </w:numPr>
      </w:pPr>
      <w:r>
        <w:t>The</w:t>
      </w:r>
      <w:r w:rsidRPr="00984997">
        <w:t xml:space="preserve"> </w:t>
      </w:r>
      <w:r w:rsidR="00397660">
        <w:t>Contract</w:t>
      </w:r>
      <w:r>
        <w:t>or</w:t>
      </w:r>
      <w:r w:rsidRPr="00650AF6">
        <w:rPr>
          <w:spacing w:val="-11"/>
        </w:rPr>
        <w:t xml:space="preserve"> </w:t>
      </w:r>
      <w:r>
        <w:t>shall</w:t>
      </w:r>
      <w:r w:rsidRPr="00650AF6">
        <w:rPr>
          <w:spacing w:val="-11"/>
        </w:rPr>
        <w:t xml:space="preserve"> </w:t>
      </w:r>
      <w:r>
        <w:t>provide</w:t>
      </w:r>
      <w:r w:rsidRPr="00650AF6">
        <w:rPr>
          <w:spacing w:val="-11"/>
        </w:rPr>
        <w:t xml:space="preserve"> </w:t>
      </w:r>
      <w:r>
        <w:t>service</w:t>
      </w:r>
      <w:r w:rsidRPr="00650AF6">
        <w:rPr>
          <w:spacing w:val="-11"/>
        </w:rPr>
        <w:t xml:space="preserve"> </w:t>
      </w:r>
      <w:r>
        <w:t>to</w:t>
      </w:r>
      <w:r w:rsidRPr="00650AF6">
        <w:rPr>
          <w:spacing w:val="-11"/>
        </w:rPr>
        <w:t xml:space="preserve"> </w:t>
      </w:r>
      <w:r>
        <w:t>clients</w:t>
      </w:r>
      <w:r w:rsidRPr="00650AF6">
        <w:rPr>
          <w:spacing w:val="-11"/>
        </w:rPr>
        <w:t xml:space="preserve"> </w:t>
      </w:r>
      <w:r>
        <w:t>that</w:t>
      </w:r>
      <w:r w:rsidRPr="00650AF6">
        <w:rPr>
          <w:spacing w:val="-11"/>
        </w:rPr>
        <w:t xml:space="preserve"> </w:t>
      </w:r>
      <w:r>
        <w:t>speak</w:t>
      </w:r>
      <w:r w:rsidRPr="00650AF6">
        <w:rPr>
          <w:spacing w:val="-11"/>
        </w:rPr>
        <w:t xml:space="preserve"> </w:t>
      </w:r>
      <w:r>
        <w:t>primarily</w:t>
      </w:r>
      <w:r w:rsidRPr="00650AF6">
        <w:rPr>
          <w:spacing w:val="-11"/>
        </w:rPr>
        <w:t xml:space="preserve"> </w:t>
      </w:r>
      <w:r>
        <w:t>English</w:t>
      </w:r>
      <w:r w:rsidRPr="006C106D">
        <w:t xml:space="preserve"> </w:t>
      </w:r>
      <w:r>
        <w:t>and/or</w:t>
      </w:r>
      <w:r w:rsidRPr="00747B04">
        <w:t xml:space="preserve"> </w:t>
      </w:r>
      <w:r>
        <w:t>Spanish,</w:t>
      </w:r>
      <w:r w:rsidRPr="00650AF6">
        <w:rPr>
          <w:spacing w:val="-6"/>
        </w:rPr>
        <w:t xml:space="preserve"> </w:t>
      </w:r>
      <w:r>
        <w:t>as</w:t>
      </w:r>
      <w:r w:rsidRPr="00650AF6">
        <w:rPr>
          <w:spacing w:val="-7"/>
        </w:rPr>
        <w:t xml:space="preserve"> </w:t>
      </w:r>
      <w:r>
        <w:t>well</w:t>
      </w:r>
      <w:r w:rsidRPr="00650AF6">
        <w:rPr>
          <w:spacing w:val="-5"/>
        </w:rPr>
        <w:t xml:space="preserve"> </w:t>
      </w:r>
      <w:r>
        <w:t>as</w:t>
      </w:r>
      <w:r w:rsidR="00BD7CA8">
        <w:t xml:space="preserve"> maintain</w:t>
      </w:r>
      <w:r w:rsidRPr="00650AF6">
        <w:rPr>
          <w:spacing w:val="-6"/>
        </w:rPr>
        <w:t xml:space="preserve"> </w:t>
      </w:r>
      <w:r>
        <w:t>the</w:t>
      </w:r>
      <w:r w:rsidRPr="00650AF6">
        <w:rPr>
          <w:spacing w:val="-6"/>
        </w:rPr>
        <w:t xml:space="preserve"> </w:t>
      </w:r>
      <w:r>
        <w:t>ability</w:t>
      </w:r>
      <w:r w:rsidRPr="00650AF6">
        <w:rPr>
          <w:spacing w:val="-6"/>
        </w:rPr>
        <w:t xml:space="preserve"> </w:t>
      </w:r>
      <w:r>
        <w:t>to</w:t>
      </w:r>
      <w:r w:rsidRPr="00650AF6">
        <w:rPr>
          <w:spacing w:val="-6"/>
        </w:rPr>
        <w:t xml:space="preserve"> </w:t>
      </w:r>
      <w:r>
        <w:t>communicate</w:t>
      </w:r>
      <w:r w:rsidRPr="00650AF6">
        <w:rPr>
          <w:spacing w:val="-5"/>
        </w:rPr>
        <w:t xml:space="preserve"> </w:t>
      </w:r>
      <w:r>
        <w:t>with</w:t>
      </w:r>
      <w:r w:rsidRPr="00650AF6">
        <w:rPr>
          <w:spacing w:val="-6"/>
        </w:rPr>
        <w:t xml:space="preserve"> </w:t>
      </w:r>
      <w:r>
        <w:t>clients</w:t>
      </w:r>
      <w:r w:rsidRPr="00650AF6">
        <w:rPr>
          <w:spacing w:val="-6"/>
        </w:rPr>
        <w:t xml:space="preserve"> </w:t>
      </w:r>
      <w:r>
        <w:t>in</w:t>
      </w:r>
      <w:r w:rsidRPr="00650AF6">
        <w:rPr>
          <w:spacing w:val="-5"/>
        </w:rPr>
        <w:t xml:space="preserve"> </w:t>
      </w:r>
      <w:r>
        <w:t>other</w:t>
      </w:r>
      <w:r w:rsidRPr="00650AF6">
        <w:rPr>
          <w:spacing w:val="-6"/>
        </w:rPr>
        <w:t xml:space="preserve"> </w:t>
      </w:r>
      <w:r>
        <w:t>languages</w:t>
      </w:r>
      <w:r w:rsidR="00BD7CA8">
        <w:t>,</w:t>
      </w:r>
      <w:r w:rsidRPr="00650AF6">
        <w:rPr>
          <w:spacing w:val="-5"/>
        </w:rPr>
        <w:t xml:space="preserve"> </w:t>
      </w:r>
      <w:r>
        <w:t>a</w:t>
      </w:r>
      <w:r w:rsidR="00984997">
        <w:t>s n</w:t>
      </w:r>
      <w:r>
        <w:t>eeded;</w:t>
      </w:r>
    </w:p>
    <w:p w14:paraId="63776C65" w14:textId="6AE06B4E" w:rsidR="00002D6D" w:rsidRDefault="00F35C90" w:rsidP="003B512E">
      <w:pPr>
        <w:pStyle w:val="ListParagraph"/>
        <w:numPr>
          <w:ilvl w:val="1"/>
          <w:numId w:val="83"/>
        </w:numPr>
      </w:pPr>
      <w:r>
        <w:t>Provide</w:t>
      </w:r>
      <w:r w:rsidR="006F53BA">
        <w:t xml:space="preserve"> teletypewriter/telecommunications device for the deaf</w:t>
      </w:r>
      <w:r>
        <w:t xml:space="preserve"> </w:t>
      </w:r>
      <w:r w:rsidR="006F53BA">
        <w:t>(</w:t>
      </w:r>
      <w:r w:rsidR="00002D6D">
        <w:t>TTY/TDD</w:t>
      </w:r>
      <w:r w:rsidR="006F53BA">
        <w:t>)</w:t>
      </w:r>
      <w:r w:rsidR="00002D6D" w:rsidRPr="00650AF6">
        <w:rPr>
          <w:spacing w:val="26"/>
        </w:rPr>
        <w:t xml:space="preserve"> </w:t>
      </w:r>
      <w:r w:rsidR="00002D6D">
        <w:t>capabilities</w:t>
      </w:r>
      <w:r w:rsidR="00002D6D" w:rsidRPr="00650AF6">
        <w:rPr>
          <w:spacing w:val="25"/>
        </w:rPr>
        <w:t xml:space="preserve"> </w:t>
      </w:r>
      <w:r w:rsidR="00776CA4" w:rsidRPr="00650AF6">
        <w:rPr>
          <w:spacing w:val="25"/>
        </w:rPr>
        <w:t>during all hours of operation</w:t>
      </w:r>
      <w:r w:rsidR="00002D6D">
        <w:t>.</w:t>
      </w:r>
    </w:p>
    <w:p w14:paraId="7786554D" w14:textId="4382A159" w:rsidR="00002D6D" w:rsidRDefault="008532EB" w:rsidP="003B512E">
      <w:pPr>
        <w:pStyle w:val="ListParagraph"/>
        <w:numPr>
          <w:ilvl w:val="0"/>
          <w:numId w:val="83"/>
        </w:numPr>
      </w:pPr>
      <w:r>
        <w:t>M</w:t>
      </w:r>
      <w:r w:rsidR="00002D6D">
        <w:t>eet</w:t>
      </w:r>
      <w:r w:rsidR="00002D6D" w:rsidRPr="00650AF6">
        <w:rPr>
          <w:spacing w:val="-1"/>
        </w:rPr>
        <w:t xml:space="preserve"> </w:t>
      </w:r>
      <w:r w:rsidR="00002D6D">
        <w:t>or</w:t>
      </w:r>
      <w:r w:rsidR="00002D6D" w:rsidRPr="00650AF6">
        <w:rPr>
          <w:spacing w:val="-2"/>
        </w:rPr>
        <w:t xml:space="preserve"> </w:t>
      </w:r>
      <w:r w:rsidR="00002D6D">
        <w:t>exceed</w:t>
      </w:r>
      <w:r w:rsidR="00002D6D" w:rsidRPr="00650AF6">
        <w:rPr>
          <w:spacing w:val="-1"/>
        </w:rPr>
        <w:t xml:space="preserve"> </w:t>
      </w:r>
      <w:r w:rsidR="00002D6D">
        <w:t>the</w:t>
      </w:r>
      <w:r w:rsidR="00002D6D" w:rsidRPr="00650AF6">
        <w:rPr>
          <w:spacing w:val="-3"/>
        </w:rPr>
        <w:t xml:space="preserve"> </w:t>
      </w:r>
      <w:r w:rsidR="00002D6D">
        <w:t>following</w:t>
      </w:r>
      <w:r w:rsidR="00002D6D" w:rsidRPr="00650AF6">
        <w:rPr>
          <w:spacing w:val="-1"/>
        </w:rPr>
        <w:t xml:space="preserve"> </w:t>
      </w:r>
      <w:r w:rsidR="00002D6D">
        <w:t>call</w:t>
      </w:r>
      <w:r w:rsidR="00002D6D" w:rsidRPr="00650AF6">
        <w:rPr>
          <w:spacing w:val="-2"/>
        </w:rPr>
        <w:t xml:space="preserve"> </w:t>
      </w:r>
      <w:r w:rsidR="00002D6D">
        <w:t>center</w:t>
      </w:r>
      <w:r w:rsidR="00002D6D" w:rsidRPr="00650AF6">
        <w:rPr>
          <w:spacing w:val="-1"/>
        </w:rPr>
        <w:t xml:space="preserve"> </w:t>
      </w:r>
      <w:r w:rsidR="00002D6D">
        <w:t>operational</w:t>
      </w:r>
      <w:r w:rsidR="00002D6D" w:rsidRPr="00650AF6">
        <w:rPr>
          <w:spacing w:val="-2"/>
        </w:rPr>
        <w:t xml:space="preserve"> </w:t>
      </w:r>
      <w:r w:rsidR="00002D6D">
        <w:t>standards:</w:t>
      </w:r>
    </w:p>
    <w:p w14:paraId="7783596A" w14:textId="7A89C99F" w:rsidR="00002D6D" w:rsidRDefault="00002D6D" w:rsidP="003B512E">
      <w:pPr>
        <w:pStyle w:val="ListParagraph"/>
        <w:numPr>
          <w:ilvl w:val="1"/>
          <w:numId w:val="83"/>
        </w:numPr>
      </w:pPr>
      <w:r w:rsidRPr="00A726DC">
        <w:lastRenderedPageBreak/>
        <w:t>An</w:t>
      </w:r>
      <w:r w:rsidRPr="00650AF6">
        <w:rPr>
          <w:spacing w:val="12"/>
        </w:rPr>
        <w:t xml:space="preserve"> </w:t>
      </w:r>
      <w:r w:rsidRPr="00A726DC">
        <w:t>average</w:t>
      </w:r>
      <w:r w:rsidRPr="00650AF6">
        <w:rPr>
          <w:spacing w:val="12"/>
        </w:rPr>
        <w:t xml:space="preserve"> </w:t>
      </w:r>
      <w:del w:id="506" w:author="Dana Griffin" w:date="2024-04-15T14:51:00Z">
        <w:r w:rsidRPr="00A726DC" w:rsidDel="00E92F15">
          <w:delText>daily</w:delText>
        </w:r>
        <w:r w:rsidRPr="00650AF6" w:rsidDel="00E92F15">
          <w:rPr>
            <w:spacing w:val="13"/>
          </w:rPr>
          <w:delText xml:space="preserve"> </w:delText>
        </w:r>
      </w:del>
      <w:ins w:id="507" w:author="Dana Griffin" w:date="2024-04-15T14:51:00Z">
        <w:r w:rsidR="00E92F15">
          <w:t>monthly</w:t>
        </w:r>
        <w:r w:rsidR="00E92F15" w:rsidRPr="00650AF6">
          <w:rPr>
            <w:spacing w:val="13"/>
          </w:rPr>
          <w:t xml:space="preserve"> </w:t>
        </w:r>
      </w:ins>
      <w:r w:rsidRPr="00A726DC">
        <w:t>call</w:t>
      </w:r>
      <w:r w:rsidRPr="00650AF6">
        <w:rPr>
          <w:spacing w:val="12"/>
        </w:rPr>
        <w:t xml:space="preserve"> </w:t>
      </w:r>
      <w:r w:rsidRPr="00A726DC">
        <w:t>wait</w:t>
      </w:r>
      <w:r w:rsidRPr="00650AF6">
        <w:rPr>
          <w:spacing w:val="13"/>
        </w:rPr>
        <w:t xml:space="preserve"> </w:t>
      </w:r>
      <w:r w:rsidRPr="00A726DC">
        <w:t>time,</w:t>
      </w:r>
      <w:r w:rsidRPr="00650AF6">
        <w:rPr>
          <w:spacing w:val="12"/>
        </w:rPr>
        <w:t xml:space="preserve"> </w:t>
      </w:r>
      <w:r w:rsidRPr="00A726DC">
        <w:t>including</w:t>
      </w:r>
      <w:r w:rsidRPr="00650AF6">
        <w:rPr>
          <w:spacing w:val="13"/>
        </w:rPr>
        <w:t xml:space="preserve"> </w:t>
      </w:r>
      <w:r w:rsidRPr="00A726DC">
        <w:t>wait</w:t>
      </w:r>
      <w:r w:rsidRPr="00650AF6">
        <w:rPr>
          <w:spacing w:val="12"/>
        </w:rPr>
        <w:t xml:space="preserve"> </w:t>
      </w:r>
      <w:r w:rsidRPr="00A726DC">
        <w:t>time</w:t>
      </w:r>
      <w:r w:rsidRPr="00650AF6">
        <w:rPr>
          <w:spacing w:val="14"/>
        </w:rPr>
        <w:t xml:space="preserve"> </w:t>
      </w:r>
      <w:r w:rsidRPr="00A726DC">
        <w:t>for</w:t>
      </w:r>
      <w:r w:rsidRPr="00650AF6">
        <w:rPr>
          <w:spacing w:val="12"/>
        </w:rPr>
        <w:t xml:space="preserve"> </w:t>
      </w:r>
      <w:r w:rsidRPr="00A726DC">
        <w:t>abandoned</w:t>
      </w:r>
      <w:r w:rsidRPr="00650AF6">
        <w:rPr>
          <w:spacing w:val="13"/>
        </w:rPr>
        <w:t xml:space="preserve"> </w:t>
      </w:r>
      <w:r w:rsidRPr="00A726DC">
        <w:t>calls,</w:t>
      </w:r>
      <w:r w:rsidRPr="00650AF6">
        <w:rPr>
          <w:spacing w:val="12"/>
        </w:rPr>
        <w:t xml:space="preserve"> </w:t>
      </w:r>
      <w:r w:rsidRPr="00A726DC">
        <w:t>for</w:t>
      </w:r>
      <w:r w:rsidRPr="00650AF6">
        <w:rPr>
          <w:spacing w:val="13"/>
        </w:rPr>
        <w:t xml:space="preserve"> </w:t>
      </w:r>
      <w:r w:rsidRPr="00A726DC">
        <w:t>callers</w:t>
      </w:r>
      <w:r w:rsidRPr="002B10F3">
        <w:t xml:space="preserve"> </w:t>
      </w:r>
      <w:r>
        <w:t xml:space="preserve">in the queue waiting to speak with call center staff that does not exceed </w:t>
      </w:r>
      <w:del w:id="508" w:author="Dana Griffin" w:date="2024-04-15T14:52:00Z">
        <w:r w:rsidR="00776CA4" w:rsidDel="00E92F15">
          <w:delText xml:space="preserve">five </w:delText>
        </w:r>
      </w:del>
      <w:ins w:id="509" w:author="Dana Griffin" w:date="2024-04-15T14:52:00Z">
        <w:r w:rsidR="00E92F15">
          <w:t xml:space="preserve">four </w:t>
        </w:r>
      </w:ins>
      <w:r>
        <w:t>(</w:t>
      </w:r>
      <w:del w:id="510" w:author="Dana Griffin" w:date="2024-04-15T14:52:00Z">
        <w:r w:rsidR="00776CA4" w:rsidDel="00E92F15">
          <w:delText>5</w:delText>
        </w:r>
      </w:del>
      <w:ins w:id="511" w:author="Dana Griffin" w:date="2024-04-15T14:52:00Z">
        <w:r w:rsidR="00E92F15">
          <w:t>4</w:t>
        </w:r>
      </w:ins>
      <w:r>
        <w:t>)</w:t>
      </w:r>
      <w:r w:rsidRPr="00650AF6">
        <w:rPr>
          <w:spacing w:val="1"/>
        </w:rPr>
        <w:t xml:space="preserve"> </w:t>
      </w:r>
      <w:r>
        <w:t>minutes,</w:t>
      </w:r>
      <w:r w:rsidRPr="00650AF6">
        <w:rPr>
          <w:spacing w:val="-1"/>
        </w:rPr>
        <w:t xml:space="preserve"> </w:t>
      </w:r>
      <w:r>
        <w:t>with</w:t>
      </w:r>
      <w:r w:rsidRPr="00650AF6">
        <w:rPr>
          <w:spacing w:val="-1"/>
        </w:rPr>
        <w:t xml:space="preserve"> </w:t>
      </w:r>
      <w:r w:rsidR="001C2167" w:rsidRPr="00650AF6">
        <w:rPr>
          <w:spacing w:val="-1"/>
        </w:rPr>
        <w:t xml:space="preserve">the </w:t>
      </w:r>
      <w:r>
        <w:t>requirement</w:t>
      </w:r>
      <w:r w:rsidRPr="00650AF6">
        <w:rPr>
          <w:spacing w:val="-1"/>
        </w:rPr>
        <w:t xml:space="preserve"> </w:t>
      </w:r>
      <w:r w:rsidR="001C2167" w:rsidRPr="00650AF6">
        <w:rPr>
          <w:spacing w:val="-1"/>
        </w:rPr>
        <w:t xml:space="preserve">to provide an annual plan that shall </w:t>
      </w:r>
      <w:r>
        <w:t xml:space="preserve">reduce </w:t>
      </w:r>
      <w:r w:rsidR="001C2167">
        <w:t>wait times each year</w:t>
      </w:r>
      <w:r>
        <w:t>;</w:t>
      </w:r>
    </w:p>
    <w:p w14:paraId="728CA3EF" w14:textId="2E180298" w:rsidR="00002D6D" w:rsidRDefault="00002D6D" w:rsidP="003B512E">
      <w:pPr>
        <w:pStyle w:val="ListParagraph"/>
        <w:numPr>
          <w:ilvl w:val="1"/>
          <w:numId w:val="83"/>
        </w:numPr>
      </w:pPr>
      <w:r w:rsidRPr="00650AF6">
        <w:rPr>
          <w:spacing w:val="-1"/>
        </w:rPr>
        <w:t>Call</w:t>
      </w:r>
      <w:r w:rsidRPr="00650AF6">
        <w:rPr>
          <w:spacing w:val="-13"/>
        </w:rPr>
        <w:t xml:space="preserve"> </w:t>
      </w:r>
      <w:r w:rsidRPr="00650AF6">
        <w:rPr>
          <w:spacing w:val="-1"/>
        </w:rPr>
        <w:t>abandon</w:t>
      </w:r>
      <w:r w:rsidRPr="006C106D">
        <w:t xml:space="preserve"> </w:t>
      </w:r>
      <w:r>
        <w:t>rate</w:t>
      </w:r>
      <w:r w:rsidRPr="006C106D">
        <w:t xml:space="preserve"> </w:t>
      </w:r>
      <w:r w:rsidR="00AD5422">
        <w:t>shall</w:t>
      </w:r>
      <w:r w:rsidR="003F32C1">
        <w:t xml:space="preserve"> </w:t>
      </w:r>
      <w:r>
        <w:t>not</w:t>
      </w:r>
      <w:r w:rsidRPr="00650AF6">
        <w:rPr>
          <w:spacing w:val="-13"/>
        </w:rPr>
        <w:t xml:space="preserve"> </w:t>
      </w:r>
      <w:r>
        <w:t>exceed</w:t>
      </w:r>
      <w:r w:rsidRPr="006C106D">
        <w:t xml:space="preserve"> </w:t>
      </w:r>
      <w:r w:rsidR="00360E34">
        <w:t>10</w:t>
      </w:r>
      <w:r>
        <w:t>%</w:t>
      </w:r>
      <w:r w:rsidRPr="00650AF6">
        <w:rPr>
          <w:spacing w:val="-14"/>
        </w:rPr>
        <w:t xml:space="preserve"> </w:t>
      </w:r>
      <w:r>
        <w:t>of</w:t>
      </w:r>
      <w:r w:rsidRPr="00650AF6">
        <w:rPr>
          <w:spacing w:val="-13"/>
        </w:rPr>
        <w:t xml:space="preserve"> </w:t>
      </w:r>
      <w:r>
        <w:t>the</w:t>
      </w:r>
      <w:r w:rsidRPr="006C106D">
        <w:t xml:space="preserve"> </w:t>
      </w:r>
      <w:r>
        <w:t>total</w:t>
      </w:r>
      <w:r w:rsidRPr="006C106D">
        <w:t xml:space="preserve"> </w:t>
      </w:r>
      <w:r>
        <w:t>calls</w:t>
      </w:r>
      <w:r w:rsidRPr="006C106D">
        <w:t xml:space="preserve"> </w:t>
      </w:r>
      <w:r>
        <w:t>received,</w:t>
      </w:r>
      <w:r w:rsidRPr="00650AF6">
        <w:rPr>
          <w:spacing w:val="-13"/>
        </w:rPr>
        <w:t xml:space="preserve"> </w:t>
      </w:r>
      <w:r>
        <w:t>with</w:t>
      </w:r>
      <w:r w:rsidRPr="006C106D">
        <w:t xml:space="preserve"> </w:t>
      </w:r>
      <w:r>
        <w:t>a</w:t>
      </w:r>
      <w:r w:rsidRPr="006C106D">
        <w:t xml:space="preserve"> </w:t>
      </w:r>
      <w:r>
        <w:t>requirement</w:t>
      </w:r>
      <w:r w:rsidRPr="00BD7CA8">
        <w:t xml:space="preserve"> </w:t>
      </w:r>
      <w:r>
        <w:t>to</w:t>
      </w:r>
      <w:r w:rsidRPr="00650AF6">
        <w:rPr>
          <w:spacing w:val="-1"/>
        </w:rPr>
        <w:t xml:space="preserve"> </w:t>
      </w:r>
      <w:r w:rsidR="00921E40" w:rsidRPr="00650AF6">
        <w:rPr>
          <w:spacing w:val="-1"/>
        </w:rPr>
        <w:t xml:space="preserve">provide an annual plan that shall reduce abandon rates </w:t>
      </w:r>
      <w:r>
        <w:t>each year;</w:t>
      </w:r>
    </w:p>
    <w:p w14:paraId="1879EF14" w14:textId="2965853A" w:rsidR="00002D6D" w:rsidRDefault="00921E40" w:rsidP="003B512E">
      <w:pPr>
        <w:pStyle w:val="ListParagraph"/>
        <w:numPr>
          <w:ilvl w:val="1"/>
          <w:numId w:val="83"/>
        </w:numPr>
      </w:pPr>
      <w:r>
        <w:t xml:space="preserve">Responses provided by the Call Center shall contain </w:t>
      </w:r>
      <w:r w:rsidR="00031565">
        <w:t>n</w:t>
      </w:r>
      <w:r w:rsidR="00002D6D">
        <w:t>o</w:t>
      </w:r>
      <w:r w:rsidR="00002D6D" w:rsidRPr="00650AF6">
        <w:rPr>
          <w:spacing w:val="-2"/>
        </w:rPr>
        <w:t xml:space="preserve"> </w:t>
      </w:r>
      <w:r w:rsidR="00002D6D">
        <w:t>more</w:t>
      </w:r>
      <w:r w:rsidR="00002D6D" w:rsidRPr="00650AF6">
        <w:rPr>
          <w:spacing w:val="-1"/>
        </w:rPr>
        <w:t xml:space="preserve"> </w:t>
      </w:r>
      <w:r w:rsidR="00002D6D">
        <w:t>than</w:t>
      </w:r>
      <w:r w:rsidR="00002D6D" w:rsidRPr="00650AF6">
        <w:rPr>
          <w:spacing w:val="-1"/>
        </w:rPr>
        <w:t xml:space="preserve"> </w:t>
      </w:r>
      <w:r w:rsidR="00002D6D">
        <w:t>5%</w:t>
      </w:r>
      <w:r w:rsidR="00002D6D" w:rsidRPr="00650AF6">
        <w:rPr>
          <w:spacing w:val="-1"/>
        </w:rPr>
        <w:t xml:space="preserve"> </w:t>
      </w:r>
      <w:r w:rsidR="00002D6D">
        <w:t>of</w:t>
      </w:r>
      <w:r w:rsidR="00002D6D" w:rsidRPr="00650AF6">
        <w:rPr>
          <w:spacing w:val="-1"/>
        </w:rPr>
        <w:t xml:space="preserve"> </w:t>
      </w:r>
      <w:r w:rsidR="00002D6D">
        <w:t>inaccurate</w:t>
      </w:r>
      <w:r w:rsidR="00002D6D" w:rsidRPr="00650AF6">
        <w:rPr>
          <w:spacing w:val="-1"/>
        </w:rPr>
        <w:t xml:space="preserve"> </w:t>
      </w:r>
      <w:r w:rsidR="00002D6D">
        <w:t>information.</w:t>
      </w:r>
    </w:p>
    <w:p w14:paraId="18D5916F" w14:textId="23829758" w:rsidR="00002D6D" w:rsidRDefault="00002D6D" w:rsidP="00002D6D"/>
    <w:p w14:paraId="63F4D8E4" w14:textId="5DB73036" w:rsidR="00592088" w:rsidRDefault="00592088" w:rsidP="00002D6D"/>
    <w:p w14:paraId="57C161C1" w14:textId="77777777" w:rsidR="00592088" w:rsidRDefault="00592088" w:rsidP="00002D6D"/>
    <w:p w14:paraId="20D87F3F" w14:textId="12E2CEDA" w:rsidR="00002D6D" w:rsidRPr="00031565" w:rsidRDefault="00482E86" w:rsidP="00976274">
      <w:pPr>
        <w:pStyle w:val="Heading3"/>
      </w:pPr>
      <w:bookmarkStart w:id="512" w:name="_Toc147925463"/>
      <w:r>
        <w:rPr>
          <w:spacing w:val="-1"/>
        </w:rPr>
        <w:t xml:space="preserve">NJFSSC </w:t>
      </w:r>
      <w:r w:rsidR="00002D6D">
        <w:t>REPORTING</w:t>
      </w:r>
      <w:r w:rsidR="00002D6D">
        <w:rPr>
          <w:spacing w:val="-1"/>
        </w:rPr>
        <w:t xml:space="preserve"> </w:t>
      </w:r>
      <w:r w:rsidR="00002D6D">
        <w:t>REQUIREMENTS</w:t>
      </w:r>
      <w:bookmarkEnd w:id="512"/>
    </w:p>
    <w:p w14:paraId="2C964EA2" w14:textId="1475987D" w:rsidR="00002D6D" w:rsidRDefault="00002D6D" w:rsidP="00002D6D">
      <w:r>
        <w:t xml:space="preserve">The </w:t>
      </w:r>
      <w:r w:rsidR="00397660">
        <w:t>Contract</w:t>
      </w:r>
      <w:r>
        <w:t>or</w:t>
      </w:r>
      <w:r>
        <w:rPr>
          <w:spacing w:val="-1"/>
        </w:rPr>
        <w:t xml:space="preserve"> </w:t>
      </w:r>
      <w:r>
        <w:t>shall</w:t>
      </w:r>
      <w:r>
        <w:rPr>
          <w:spacing w:val="-1"/>
        </w:rPr>
        <w:t xml:space="preserve"> </w:t>
      </w:r>
      <w:r w:rsidR="00056CAA">
        <w:rPr>
          <w:spacing w:val="-1"/>
        </w:rPr>
        <w:t xml:space="preserve">provide </w:t>
      </w:r>
      <w:r w:rsidR="0011502B">
        <w:rPr>
          <w:spacing w:val="-1"/>
        </w:rPr>
        <w:t xml:space="preserve">the following </w:t>
      </w:r>
      <w:r w:rsidR="003F4027">
        <w:rPr>
          <w:spacing w:val="-1"/>
        </w:rPr>
        <w:t>report</w:t>
      </w:r>
      <w:r w:rsidR="00056CAA">
        <w:rPr>
          <w:spacing w:val="-1"/>
        </w:rPr>
        <w:t xml:space="preserve">s </w:t>
      </w:r>
      <w:r w:rsidR="0011502B">
        <w:rPr>
          <w:spacing w:val="-1"/>
        </w:rPr>
        <w:t xml:space="preserve">to the SCM at the frequency </w:t>
      </w:r>
      <w:r w:rsidR="00056CAA">
        <w:rPr>
          <w:spacing w:val="-1"/>
        </w:rPr>
        <w:t>indicated in the table below</w:t>
      </w:r>
      <w:r>
        <w:t>:</w:t>
      </w:r>
    </w:p>
    <w:p w14:paraId="1D535FEA" w14:textId="1D204C3C" w:rsidR="00002D6D" w:rsidRDefault="00002D6D" w:rsidP="00002D6D"/>
    <w:tbl>
      <w:tblPr>
        <w:tblStyle w:val="TableGrid"/>
        <w:tblW w:w="0" w:type="auto"/>
        <w:jc w:val="center"/>
        <w:tblLook w:val="04A0" w:firstRow="1" w:lastRow="0" w:firstColumn="1" w:lastColumn="0" w:noHBand="0" w:noVBand="1"/>
      </w:tblPr>
      <w:tblGrid>
        <w:gridCol w:w="1106"/>
        <w:gridCol w:w="2382"/>
        <w:gridCol w:w="3767"/>
        <w:gridCol w:w="3535"/>
      </w:tblGrid>
      <w:tr w:rsidR="00056CAA" w14:paraId="4C3D0FEA" w14:textId="77777777" w:rsidTr="006B1DE7">
        <w:trPr>
          <w:tblHeader/>
          <w:jc w:val="center"/>
        </w:trPr>
        <w:tc>
          <w:tcPr>
            <w:tcW w:w="1106" w:type="dxa"/>
            <w:shd w:val="clear" w:color="auto" w:fill="808080" w:themeFill="background1" w:themeFillShade="80"/>
            <w:vAlign w:val="center"/>
          </w:tcPr>
          <w:p w14:paraId="580966BD" w14:textId="77777777" w:rsidR="00056CAA" w:rsidRPr="00031565" w:rsidRDefault="00056CAA" w:rsidP="009249C5">
            <w:pPr>
              <w:jc w:val="center"/>
              <w:rPr>
                <w:rFonts w:ascii="Calibri" w:hAnsi="Calibri" w:cs="Calibri"/>
                <w:b/>
                <w:color w:val="FFFFFF" w:themeColor="background1"/>
              </w:rPr>
            </w:pPr>
            <w:r w:rsidRPr="00031565">
              <w:rPr>
                <w:rFonts w:ascii="Calibri" w:hAnsi="Calibri" w:cs="Calibri"/>
                <w:b/>
                <w:color w:val="FFFFFF" w:themeColor="background1"/>
              </w:rPr>
              <w:t>REPORT NUMBER</w:t>
            </w:r>
          </w:p>
        </w:tc>
        <w:tc>
          <w:tcPr>
            <w:tcW w:w="2382" w:type="dxa"/>
            <w:shd w:val="clear" w:color="auto" w:fill="808080" w:themeFill="background1" w:themeFillShade="80"/>
            <w:vAlign w:val="center"/>
          </w:tcPr>
          <w:p w14:paraId="7BB74CD8" w14:textId="77777777" w:rsidR="00056CAA" w:rsidRPr="00031565" w:rsidRDefault="00056CAA" w:rsidP="009249C5">
            <w:pPr>
              <w:jc w:val="center"/>
              <w:rPr>
                <w:rFonts w:ascii="Calibri" w:hAnsi="Calibri" w:cs="Calibri"/>
                <w:b/>
                <w:color w:val="FFFFFF" w:themeColor="background1"/>
              </w:rPr>
            </w:pPr>
            <w:r w:rsidRPr="00031565">
              <w:rPr>
                <w:rFonts w:ascii="Calibri" w:hAnsi="Calibri" w:cs="Calibri"/>
                <w:b/>
                <w:color w:val="FFFFFF" w:themeColor="background1"/>
              </w:rPr>
              <w:t>REPORT NAME</w:t>
            </w:r>
          </w:p>
        </w:tc>
        <w:tc>
          <w:tcPr>
            <w:tcW w:w="3767" w:type="dxa"/>
            <w:shd w:val="clear" w:color="auto" w:fill="808080" w:themeFill="background1" w:themeFillShade="80"/>
            <w:vAlign w:val="center"/>
          </w:tcPr>
          <w:p w14:paraId="420BF67A" w14:textId="21FD3738" w:rsidR="00056CAA" w:rsidRPr="00031565" w:rsidRDefault="00056CAA" w:rsidP="009249C5">
            <w:pPr>
              <w:jc w:val="center"/>
              <w:rPr>
                <w:rFonts w:ascii="Calibri" w:hAnsi="Calibri" w:cs="Calibri"/>
                <w:b/>
                <w:color w:val="FFFFFF" w:themeColor="background1"/>
              </w:rPr>
            </w:pPr>
            <w:r w:rsidRPr="00031565">
              <w:rPr>
                <w:rFonts w:ascii="Calibri" w:hAnsi="Calibri" w:cs="Calibri"/>
                <w:b/>
                <w:color w:val="FFFFFF" w:themeColor="background1"/>
              </w:rPr>
              <w:t>DESCRIPTION</w:t>
            </w:r>
            <w:r w:rsidR="00961C4D">
              <w:rPr>
                <w:rFonts w:ascii="Calibri" w:hAnsi="Calibri" w:cs="Calibri"/>
                <w:b/>
                <w:color w:val="FFFFFF" w:themeColor="background1"/>
              </w:rPr>
              <w:t>/FREQUENCY</w:t>
            </w:r>
          </w:p>
        </w:tc>
        <w:tc>
          <w:tcPr>
            <w:tcW w:w="3535" w:type="dxa"/>
            <w:shd w:val="clear" w:color="auto" w:fill="808080" w:themeFill="background1" w:themeFillShade="80"/>
            <w:vAlign w:val="center"/>
          </w:tcPr>
          <w:p w14:paraId="5FFB7179" w14:textId="77777777" w:rsidR="00056CAA" w:rsidRPr="00031565" w:rsidRDefault="00056CAA" w:rsidP="009249C5">
            <w:pPr>
              <w:jc w:val="center"/>
              <w:rPr>
                <w:rFonts w:ascii="Calibri" w:hAnsi="Calibri" w:cs="Calibri"/>
                <w:b/>
                <w:color w:val="FFFFFF" w:themeColor="background1"/>
              </w:rPr>
            </w:pPr>
            <w:r w:rsidRPr="00031565">
              <w:rPr>
                <w:rFonts w:ascii="Calibri" w:hAnsi="Calibri" w:cs="Calibri"/>
                <w:b/>
                <w:color w:val="FFFFFF" w:themeColor="background1"/>
              </w:rPr>
              <w:t>DATA ELEMENTS</w:t>
            </w:r>
          </w:p>
        </w:tc>
      </w:tr>
      <w:tr w:rsidR="00056CAA" w14:paraId="30B12BD0" w14:textId="77777777" w:rsidTr="006B1DE7">
        <w:trPr>
          <w:jc w:val="center"/>
        </w:trPr>
        <w:tc>
          <w:tcPr>
            <w:tcW w:w="1106" w:type="dxa"/>
            <w:vAlign w:val="center"/>
          </w:tcPr>
          <w:p w14:paraId="5D985F7E" w14:textId="77777777" w:rsidR="00056CAA" w:rsidRPr="00031565" w:rsidRDefault="00056CAA" w:rsidP="009249C5">
            <w:pPr>
              <w:rPr>
                <w:rFonts w:ascii="Calibri" w:hAnsi="Calibri" w:cs="Calibri"/>
                <w:color w:val="000000"/>
              </w:rPr>
            </w:pPr>
            <w:r w:rsidRPr="00031565">
              <w:rPr>
                <w:rFonts w:ascii="Calibri" w:hAnsi="Calibri" w:cs="Calibri"/>
                <w:color w:val="000000"/>
              </w:rPr>
              <w:t>NJFIN 01</w:t>
            </w:r>
          </w:p>
          <w:p w14:paraId="39945CA9" w14:textId="77777777" w:rsidR="00056CAA" w:rsidRPr="00031565" w:rsidRDefault="00056CAA" w:rsidP="009249C5">
            <w:pPr>
              <w:rPr>
                <w:rFonts w:ascii="Calibri" w:hAnsi="Calibri" w:cs="Calibri"/>
              </w:rPr>
            </w:pPr>
          </w:p>
        </w:tc>
        <w:tc>
          <w:tcPr>
            <w:tcW w:w="2382" w:type="dxa"/>
            <w:vAlign w:val="center"/>
          </w:tcPr>
          <w:p w14:paraId="0BB38ADA" w14:textId="77777777" w:rsidR="00056CAA" w:rsidRPr="00031565" w:rsidRDefault="00056CAA" w:rsidP="009249C5">
            <w:pPr>
              <w:rPr>
                <w:rFonts w:ascii="Calibri" w:hAnsi="Calibri" w:cs="Calibri"/>
                <w:color w:val="000000"/>
              </w:rPr>
            </w:pPr>
            <w:r w:rsidRPr="00031565">
              <w:rPr>
                <w:rFonts w:ascii="Calibri" w:hAnsi="Calibri" w:cs="Calibri"/>
                <w:color w:val="000000"/>
              </w:rPr>
              <w:t xml:space="preserve">Wire Transfer Report </w:t>
            </w:r>
          </w:p>
          <w:p w14:paraId="01E27D4E" w14:textId="77777777" w:rsidR="00056CAA" w:rsidRPr="00031565" w:rsidRDefault="00056CAA" w:rsidP="009249C5">
            <w:pPr>
              <w:rPr>
                <w:rFonts w:ascii="Calibri" w:hAnsi="Calibri" w:cs="Calibri"/>
              </w:rPr>
            </w:pPr>
          </w:p>
        </w:tc>
        <w:tc>
          <w:tcPr>
            <w:tcW w:w="3767" w:type="dxa"/>
            <w:vAlign w:val="center"/>
          </w:tcPr>
          <w:p w14:paraId="68EDBDF9" w14:textId="745A5028" w:rsidR="00056CAA" w:rsidRPr="00031565" w:rsidRDefault="00056CAA" w:rsidP="009249C5">
            <w:pPr>
              <w:rPr>
                <w:rFonts w:ascii="Calibri" w:hAnsi="Calibri" w:cs="Calibri"/>
                <w:color w:val="000000"/>
              </w:rPr>
            </w:pPr>
            <w:r w:rsidRPr="00031565">
              <w:rPr>
                <w:rFonts w:ascii="Calibri" w:hAnsi="Calibri" w:cs="Calibri"/>
                <w:color w:val="000000"/>
              </w:rPr>
              <w:t>Provides the summary of the wire transfer from the NJ SDU to the Banking institution</w:t>
            </w:r>
            <w:r w:rsidR="00961C4D">
              <w:rPr>
                <w:rFonts w:ascii="Calibri" w:hAnsi="Calibri" w:cs="Calibri"/>
                <w:color w:val="000000"/>
              </w:rPr>
              <w:t>. Provided daily.</w:t>
            </w:r>
            <w:r w:rsidRPr="00031565">
              <w:rPr>
                <w:rFonts w:ascii="Calibri" w:hAnsi="Calibri" w:cs="Calibri"/>
                <w:color w:val="000000"/>
              </w:rPr>
              <w:t xml:space="preserve"> </w:t>
            </w:r>
          </w:p>
          <w:p w14:paraId="039DF2D9" w14:textId="77777777" w:rsidR="00056CAA" w:rsidRPr="00031565" w:rsidRDefault="00056CAA" w:rsidP="009249C5">
            <w:pPr>
              <w:rPr>
                <w:rFonts w:ascii="Calibri" w:hAnsi="Calibri" w:cs="Calibri"/>
              </w:rPr>
            </w:pPr>
          </w:p>
        </w:tc>
        <w:tc>
          <w:tcPr>
            <w:tcW w:w="3535" w:type="dxa"/>
            <w:vAlign w:val="center"/>
          </w:tcPr>
          <w:p w14:paraId="5D7A1CD6" w14:textId="77777777" w:rsidR="00056CAA" w:rsidRPr="00031565" w:rsidRDefault="00056CAA" w:rsidP="009249C5">
            <w:pPr>
              <w:rPr>
                <w:rFonts w:ascii="Calibri" w:hAnsi="Calibri" w:cs="Calibri"/>
                <w:color w:val="000000"/>
              </w:rPr>
            </w:pPr>
            <w:r w:rsidRPr="00031565">
              <w:rPr>
                <w:rFonts w:ascii="Calibri" w:hAnsi="Calibri" w:cs="Calibri"/>
                <w:color w:val="000000"/>
              </w:rPr>
              <w:t>Confirmation, Status, date modified, name of template, Payment ID, Debit Acct, Credit Account, Debit Currency, Credit Currency, Amount, Value date, Cutoff, Originator Information, ID/Acct #, originator name and address</w:t>
            </w:r>
          </w:p>
        </w:tc>
      </w:tr>
      <w:tr w:rsidR="00056CAA" w14:paraId="6917AE8B" w14:textId="77777777" w:rsidTr="006B1DE7">
        <w:trPr>
          <w:jc w:val="center"/>
        </w:trPr>
        <w:tc>
          <w:tcPr>
            <w:tcW w:w="1106" w:type="dxa"/>
            <w:vAlign w:val="center"/>
          </w:tcPr>
          <w:p w14:paraId="17EA9DE3" w14:textId="77777777" w:rsidR="00056CAA" w:rsidRPr="00031565" w:rsidRDefault="00056CAA" w:rsidP="009249C5">
            <w:pPr>
              <w:rPr>
                <w:rFonts w:ascii="Calibri" w:hAnsi="Calibri" w:cs="Calibri"/>
                <w:color w:val="000000"/>
              </w:rPr>
            </w:pPr>
            <w:r w:rsidRPr="00031565">
              <w:rPr>
                <w:rFonts w:ascii="Calibri" w:hAnsi="Calibri" w:cs="Calibri"/>
                <w:color w:val="000000"/>
              </w:rPr>
              <w:t>NJFIN 02</w:t>
            </w:r>
          </w:p>
          <w:p w14:paraId="1EB7C058" w14:textId="77777777" w:rsidR="00056CAA" w:rsidRPr="00031565" w:rsidRDefault="00056CAA" w:rsidP="009249C5">
            <w:pPr>
              <w:rPr>
                <w:rFonts w:ascii="Calibri" w:hAnsi="Calibri" w:cs="Calibri"/>
              </w:rPr>
            </w:pPr>
          </w:p>
        </w:tc>
        <w:tc>
          <w:tcPr>
            <w:tcW w:w="2382" w:type="dxa"/>
            <w:vAlign w:val="center"/>
          </w:tcPr>
          <w:p w14:paraId="0A5AB043" w14:textId="77777777" w:rsidR="00056CAA" w:rsidRPr="00031565" w:rsidRDefault="00056CAA" w:rsidP="009249C5">
            <w:pPr>
              <w:rPr>
                <w:rFonts w:ascii="Calibri" w:hAnsi="Calibri" w:cs="Calibri"/>
                <w:color w:val="000000"/>
              </w:rPr>
            </w:pPr>
            <w:r w:rsidRPr="00031565">
              <w:rPr>
                <w:rFonts w:ascii="Calibri" w:hAnsi="Calibri" w:cs="Calibri"/>
                <w:color w:val="000000"/>
              </w:rPr>
              <w:t xml:space="preserve">EFT Payment Report </w:t>
            </w:r>
          </w:p>
          <w:p w14:paraId="5428A7F8" w14:textId="77777777" w:rsidR="00056CAA" w:rsidRPr="00031565" w:rsidRDefault="00056CAA" w:rsidP="009249C5">
            <w:pPr>
              <w:rPr>
                <w:rFonts w:ascii="Calibri" w:hAnsi="Calibri" w:cs="Calibri"/>
              </w:rPr>
            </w:pPr>
          </w:p>
        </w:tc>
        <w:tc>
          <w:tcPr>
            <w:tcW w:w="3767" w:type="dxa"/>
            <w:vAlign w:val="center"/>
          </w:tcPr>
          <w:p w14:paraId="36C0C6B0" w14:textId="2BAE3009" w:rsidR="00056CAA" w:rsidRPr="00031565" w:rsidRDefault="00056CAA" w:rsidP="009249C5">
            <w:pPr>
              <w:rPr>
                <w:rFonts w:ascii="Calibri" w:hAnsi="Calibri" w:cs="Calibri"/>
                <w:color w:val="000000"/>
              </w:rPr>
            </w:pPr>
            <w:r w:rsidRPr="00031565">
              <w:rPr>
                <w:rFonts w:ascii="Calibri" w:hAnsi="Calibri" w:cs="Calibri"/>
                <w:color w:val="000000"/>
              </w:rPr>
              <w:t>Provides the breakdown of EFT payments</w:t>
            </w:r>
            <w:r w:rsidR="00961C4D">
              <w:rPr>
                <w:rFonts w:ascii="Calibri" w:hAnsi="Calibri" w:cs="Calibri"/>
                <w:color w:val="000000"/>
              </w:rPr>
              <w:t xml:space="preserve">. Provided </w:t>
            </w:r>
            <w:r w:rsidR="00D13B99">
              <w:rPr>
                <w:rFonts w:ascii="Calibri" w:hAnsi="Calibri" w:cs="Calibri"/>
                <w:color w:val="000000"/>
              </w:rPr>
              <w:t>monthly.</w:t>
            </w:r>
          </w:p>
          <w:p w14:paraId="1C930F81" w14:textId="77777777" w:rsidR="00056CAA" w:rsidRPr="00031565" w:rsidRDefault="00056CAA" w:rsidP="009249C5">
            <w:pPr>
              <w:rPr>
                <w:rFonts w:ascii="Calibri" w:hAnsi="Calibri" w:cs="Calibri"/>
              </w:rPr>
            </w:pPr>
          </w:p>
        </w:tc>
        <w:tc>
          <w:tcPr>
            <w:tcW w:w="3535" w:type="dxa"/>
            <w:vAlign w:val="center"/>
          </w:tcPr>
          <w:p w14:paraId="50C678DE" w14:textId="77777777" w:rsidR="00056CAA" w:rsidRPr="00031565" w:rsidRDefault="00056CAA" w:rsidP="009249C5">
            <w:pPr>
              <w:rPr>
                <w:rFonts w:ascii="Calibri" w:hAnsi="Calibri" w:cs="Calibri"/>
                <w:color w:val="000000"/>
              </w:rPr>
            </w:pPr>
            <w:r w:rsidRPr="00031565">
              <w:rPr>
                <w:rFonts w:ascii="Calibri" w:hAnsi="Calibri" w:cs="Calibri"/>
                <w:color w:val="000000"/>
              </w:rPr>
              <w:t>Source, payment type, amount, total payment and percentage of total by payment type</w:t>
            </w:r>
          </w:p>
        </w:tc>
      </w:tr>
      <w:tr w:rsidR="00056CAA" w14:paraId="27C2DA15" w14:textId="77777777" w:rsidTr="006B1DE7">
        <w:trPr>
          <w:trHeight w:val="602"/>
          <w:jc w:val="center"/>
        </w:trPr>
        <w:tc>
          <w:tcPr>
            <w:tcW w:w="1106" w:type="dxa"/>
            <w:vAlign w:val="center"/>
          </w:tcPr>
          <w:p w14:paraId="4C8FF8CA" w14:textId="77777777" w:rsidR="00056CAA" w:rsidRPr="00031565" w:rsidRDefault="00056CAA" w:rsidP="009249C5">
            <w:pPr>
              <w:rPr>
                <w:rFonts w:ascii="Calibri" w:hAnsi="Calibri" w:cs="Calibri"/>
                <w:color w:val="000000"/>
              </w:rPr>
            </w:pPr>
            <w:r w:rsidRPr="00031565">
              <w:rPr>
                <w:rFonts w:ascii="Calibri" w:hAnsi="Calibri" w:cs="Calibri"/>
                <w:color w:val="000000"/>
              </w:rPr>
              <w:t>NJFIN 03</w:t>
            </w:r>
          </w:p>
          <w:p w14:paraId="4A48459C" w14:textId="77777777" w:rsidR="00056CAA" w:rsidRPr="00031565" w:rsidRDefault="00056CAA" w:rsidP="009249C5">
            <w:pPr>
              <w:rPr>
                <w:rFonts w:ascii="Calibri" w:hAnsi="Calibri" w:cs="Calibri"/>
              </w:rPr>
            </w:pPr>
          </w:p>
        </w:tc>
        <w:tc>
          <w:tcPr>
            <w:tcW w:w="2382" w:type="dxa"/>
            <w:vAlign w:val="center"/>
          </w:tcPr>
          <w:p w14:paraId="51A33E8C" w14:textId="77777777" w:rsidR="00056CAA" w:rsidRPr="00031565" w:rsidRDefault="00056CAA" w:rsidP="009249C5">
            <w:pPr>
              <w:rPr>
                <w:rFonts w:ascii="Calibri" w:hAnsi="Calibri" w:cs="Calibri"/>
              </w:rPr>
            </w:pPr>
            <w:r w:rsidRPr="00031565">
              <w:rPr>
                <w:rFonts w:ascii="Calibri" w:hAnsi="Calibri" w:cs="Calibri"/>
                <w:color w:val="000000"/>
              </w:rPr>
              <w:t xml:space="preserve">Income Withholding Discrepancies Report </w:t>
            </w:r>
          </w:p>
        </w:tc>
        <w:tc>
          <w:tcPr>
            <w:tcW w:w="3767" w:type="dxa"/>
            <w:vAlign w:val="center"/>
          </w:tcPr>
          <w:p w14:paraId="7EA368A2" w14:textId="0F0D21E2" w:rsidR="00056CAA" w:rsidRPr="00031565" w:rsidRDefault="00056CAA" w:rsidP="009249C5">
            <w:pPr>
              <w:rPr>
                <w:rFonts w:ascii="Calibri" w:hAnsi="Calibri" w:cs="Calibri"/>
              </w:rPr>
            </w:pPr>
            <w:r w:rsidRPr="00031565">
              <w:rPr>
                <w:rFonts w:ascii="Calibri" w:hAnsi="Calibri" w:cs="Calibri"/>
                <w:color w:val="000000"/>
              </w:rPr>
              <w:t xml:space="preserve">Provides information on payments received where a discrepancy in amount was identified. </w:t>
            </w:r>
            <w:r w:rsidR="00D13B99">
              <w:rPr>
                <w:rFonts w:ascii="Calibri" w:hAnsi="Calibri" w:cs="Calibri"/>
                <w:color w:val="000000"/>
              </w:rPr>
              <w:t>Provided monthly.</w:t>
            </w:r>
          </w:p>
        </w:tc>
        <w:tc>
          <w:tcPr>
            <w:tcW w:w="3535" w:type="dxa"/>
            <w:vAlign w:val="center"/>
          </w:tcPr>
          <w:p w14:paraId="5DF1FEA5" w14:textId="77777777" w:rsidR="00056CAA" w:rsidRPr="00031565" w:rsidRDefault="00056CAA" w:rsidP="009249C5">
            <w:pPr>
              <w:rPr>
                <w:rFonts w:ascii="Calibri" w:hAnsi="Calibri" w:cs="Calibri"/>
                <w:color w:val="000000"/>
              </w:rPr>
            </w:pPr>
            <w:r w:rsidRPr="00031565">
              <w:rPr>
                <w:rFonts w:ascii="Calibri" w:hAnsi="Calibri" w:cs="Calibri"/>
                <w:color w:val="000000"/>
              </w:rPr>
              <w:t>Batch Date, batch number, amount, check number, ABA, account number</w:t>
            </w:r>
          </w:p>
        </w:tc>
      </w:tr>
      <w:tr w:rsidR="00056CAA" w14:paraId="5D032DBE" w14:textId="77777777" w:rsidTr="006B1DE7">
        <w:trPr>
          <w:jc w:val="center"/>
        </w:trPr>
        <w:tc>
          <w:tcPr>
            <w:tcW w:w="1106" w:type="dxa"/>
            <w:vAlign w:val="center"/>
          </w:tcPr>
          <w:p w14:paraId="79351ECF" w14:textId="77777777" w:rsidR="00056CAA" w:rsidRPr="00031565" w:rsidRDefault="00056CAA" w:rsidP="009249C5">
            <w:pPr>
              <w:rPr>
                <w:rFonts w:ascii="Calibri" w:hAnsi="Calibri" w:cs="Calibri"/>
                <w:color w:val="000000"/>
              </w:rPr>
            </w:pPr>
            <w:r w:rsidRPr="00031565">
              <w:rPr>
                <w:rFonts w:ascii="Calibri" w:hAnsi="Calibri" w:cs="Calibri"/>
                <w:color w:val="000000"/>
              </w:rPr>
              <w:t>NJFIN 04</w:t>
            </w:r>
          </w:p>
          <w:p w14:paraId="05EBDA79" w14:textId="77777777" w:rsidR="00056CAA" w:rsidRPr="00031565" w:rsidRDefault="00056CAA" w:rsidP="009249C5">
            <w:pPr>
              <w:rPr>
                <w:rFonts w:ascii="Calibri" w:hAnsi="Calibri" w:cs="Calibri"/>
              </w:rPr>
            </w:pPr>
          </w:p>
        </w:tc>
        <w:tc>
          <w:tcPr>
            <w:tcW w:w="2382" w:type="dxa"/>
            <w:vAlign w:val="center"/>
          </w:tcPr>
          <w:p w14:paraId="4428FD64" w14:textId="77777777" w:rsidR="00056CAA" w:rsidRPr="00031565" w:rsidRDefault="00056CAA" w:rsidP="009249C5">
            <w:pPr>
              <w:rPr>
                <w:rFonts w:ascii="Calibri" w:hAnsi="Calibri" w:cs="Calibri"/>
              </w:rPr>
            </w:pPr>
            <w:r w:rsidRPr="00031565">
              <w:rPr>
                <w:rFonts w:ascii="Calibri" w:hAnsi="Calibri" w:cs="Calibri"/>
                <w:color w:val="000000"/>
              </w:rPr>
              <w:t xml:space="preserve">Payment Reject Status Report </w:t>
            </w:r>
          </w:p>
        </w:tc>
        <w:tc>
          <w:tcPr>
            <w:tcW w:w="3767" w:type="dxa"/>
            <w:vAlign w:val="center"/>
          </w:tcPr>
          <w:p w14:paraId="738DD053" w14:textId="49D313BD" w:rsidR="00056CAA" w:rsidRPr="00031565" w:rsidRDefault="00056CAA" w:rsidP="009249C5">
            <w:pPr>
              <w:rPr>
                <w:rFonts w:ascii="Calibri" w:hAnsi="Calibri" w:cs="Calibri"/>
                <w:color w:val="000000"/>
              </w:rPr>
            </w:pPr>
            <w:r w:rsidRPr="00031565">
              <w:rPr>
                <w:rFonts w:ascii="Calibri" w:hAnsi="Calibri" w:cs="Calibri"/>
                <w:color w:val="000000"/>
              </w:rPr>
              <w:t>Provides information on rejected payments received</w:t>
            </w:r>
            <w:r w:rsidR="00D13B99">
              <w:rPr>
                <w:rFonts w:ascii="Calibri" w:hAnsi="Calibri" w:cs="Calibri"/>
                <w:color w:val="000000"/>
              </w:rPr>
              <w:t>. Provided monthly.</w:t>
            </w:r>
            <w:r w:rsidRPr="00031565">
              <w:rPr>
                <w:rFonts w:ascii="Calibri" w:hAnsi="Calibri" w:cs="Calibri"/>
                <w:color w:val="000000"/>
              </w:rPr>
              <w:t xml:space="preserve"> </w:t>
            </w:r>
          </w:p>
          <w:p w14:paraId="227DE8AE" w14:textId="77777777" w:rsidR="00056CAA" w:rsidRPr="00031565" w:rsidRDefault="00056CAA" w:rsidP="009249C5">
            <w:pPr>
              <w:rPr>
                <w:rFonts w:ascii="Calibri" w:hAnsi="Calibri" w:cs="Calibri"/>
              </w:rPr>
            </w:pPr>
          </w:p>
        </w:tc>
        <w:tc>
          <w:tcPr>
            <w:tcW w:w="3535" w:type="dxa"/>
            <w:vAlign w:val="center"/>
          </w:tcPr>
          <w:p w14:paraId="53541DAC" w14:textId="77777777" w:rsidR="00056CAA" w:rsidRPr="00031565" w:rsidRDefault="00056CAA" w:rsidP="009249C5">
            <w:pPr>
              <w:rPr>
                <w:rFonts w:ascii="Calibri" w:hAnsi="Calibri" w:cs="Calibri"/>
                <w:color w:val="000000"/>
              </w:rPr>
            </w:pPr>
            <w:r w:rsidRPr="00031565">
              <w:rPr>
                <w:rFonts w:ascii="Calibri" w:hAnsi="Calibri" w:cs="Calibri"/>
                <w:color w:val="000000"/>
              </w:rPr>
              <w:t>Reject reason, status, reject type, count of items, dollar amount</w:t>
            </w:r>
          </w:p>
        </w:tc>
      </w:tr>
      <w:tr w:rsidR="00056CAA" w14:paraId="0E702997" w14:textId="77777777" w:rsidTr="006B1DE7">
        <w:trPr>
          <w:jc w:val="center"/>
        </w:trPr>
        <w:tc>
          <w:tcPr>
            <w:tcW w:w="1106" w:type="dxa"/>
            <w:vAlign w:val="center"/>
          </w:tcPr>
          <w:p w14:paraId="5DFEBF31" w14:textId="77777777" w:rsidR="00056CAA" w:rsidRPr="00031565" w:rsidRDefault="00056CAA" w:rsidP="009249C5">
            <w:pPr>
              <w:rPr>
                <w:rFonts w:ascii="Calibri" w:hAnsi="Calibri" w:cs="Calibri"/>
                <w:color w:val="000000"/>
              </w:rPr>
            </w:pPr>
            <w:r w:rsidRPr="00031565">
              <w:rPr>
                <w:rFonts w:ascii="Calibri" w:hAnsi="Calibri" w:cs="Calibri"/>
                <w:color w:val="000000"/>
              </w:rPr>
              <w:t>NJFIN 05</w:t>
            </w:r>
          </w:p>
          <w:p w14:paraId="10F9AD98" w14:textId="77777777" w:rsidR="00056CAA" w:rsidRPr="00031565" w:rsidRDefault="00056CAA" w:rsidP="009249C5">
            <w:pPr>
              <w:rPr>
                <w:rFonts w:ascii="Calibri" w:hAnsi="Calibri" w:cs="Calibri"/>
              </w:rPr>
            </w:pPr>
          </w:p>
        </w:tc>
        <w:tc>
          <w:tcPr>
            <w:tcW w:w="2382" w:type="dxa"/>
            <w:vAlign w:val="center"/>
          </w:tcPr>
          <w:p w14:paraId="55855E2F" w14:textId="77777777" w:rsidR="00056CAA" w:rsidRPr="00031565" w:rsidRDefault="00056CAA" w:rsidP="009249C5">
            <w:pPr>
              <w:rPr>
                <w:rFonts w:ascii="Calibri" w:hAnsi="Calibri" w:cs="Calibri"/>
                <w:color w:val="000000"/>
              </w:rPr>
            </w:pPr>
            <w:r w:rsidRPr="00031565">
              <w:rPr>
                <w:rFonts w:ascii="Calibri" w:hAnsi="Calibri" w:cs="Calibri"/>
                <w:color w:val="000000"/>
              </w:rPr>
              <w:t xml:space="preserve">Misapplied Payment Report </w:t>
            </w:r>
          </w:p>
          <w:p w14:paraId="787B133A" w14:textId="77777777" w:rsidR="00056CAA" w:rsidRPr="00031565" w:rsidRDefault="00056CAA" w:rsidP="009249C5">
            <w:pPr>
              <w:rPr>
                <w:rFonts w:ascii="Calibri" w:hAnsi="Calibri" w:cs="Calibri"/>
              </w:rPr>
            </w:pPr>
          </w:p>
        </w:tc>
        <w:tc>
          <w:tcPr>
            <w:tcW w:w="3767" w:type="dxa"/>
            <w:vAlign w:val="center"/>
          </w:tcPr>
          <w:p w14:paraId="249D9654" w14:textId="3ADD20EA" w:rsidR="00056CAA" w:rsidRPr="00031565" w:rsidRDefault="00056CAA" w:rsidP="009249C5">
            <w:pPr>
              <w:rPr>
                <w:rFonts w:ascii="Calibri" w:hAnsi="Calibri" w:cs="Calibri"/>
                <w:color w:val="000000"/>
              </w:rPr>
            </w:pPr>
            <w:r w:rsidRPr="00031565">
              <w:rPr>
                <w:rFonts w:ascii="Calibri" w:hAnsi="Calibri" w:cs="Calibri"/>
                <w:color w:val="000000"/>
              </w:rPr>
              <w:t>Provides information on misapplied payments</w:t>
            </w:r>
            <w:r w:rsidR="00D13B99">
              <w:rPr>
                <w:rFonts w:ascii="Calibri" w:hAnsi="Calibri" w:cs="Calibri"/>
                <w:color w:val="000000"/>
              </w:rPr>
              <w:t>. Provided monthly.</w:t>
            </w:r>
            <w:r w:rsidRPr="00031565">
              <w:rPr>
                <w:rFonts w:ascii="Calibri" w:hAnsi="Calibri" w:cs="Calibri"/>
                <w:color w:val="000000"/>
              </w:rPr>
              <w:t xml:space="preserve"> </w:t>
            </w:r>
          </w:p>
          <w:p w14:paraId="4C9CCA8A" w14:textId="77777777" w:rsidR="00056CAA" w:rsidRPr="00031565" w:rsidRDefault="00056CAA" w:rsidP="009249C5">
            <w:pPr>
              <w:rPr>
                <w:rFonts w:ascii="Calibri" w:hAnsi="Calibri" w:cs="Calibri"/>
              </w:rPr>
            </w:pPr>
          </w:p>
        </w:tc>
        <w:tc>
          <w:tcPr>
            <w:tcW w:w="3535" w:type="dxa"/>
            <w:vAlign w:val="center"/>
          </w:tcPr>
          <w:p w14:paraId="3612E88D" w14:textId="70FD1BC3" w:rsidR="00056CAA" w:rsidRPr="00031565" w:rsidRDefault="00056CAA" w:rsidP="009249C5">
            <w:pPr>
              <w:rPr>
                <w:rFonts w:ascii="Calibri" w:hAnsi="Calibri" w:cs="Calibri"/>
                <w:color w:val="000000"/>
              </w:rPr>
            </w:pPr>
            <w:r w:rsidRPr="00031565">
              <w:rPr>
                <w:rFonts w:ascii="Calibri" w:hAnsi="Calibri" w:cs="Calibri"/>
                <w:color w:val="000000"/>
              </w:rPr>
              <w:t xml:space="preserve">Date misapplied occurred, envelope number, status, reason for misapplied, number of error associated, mispost amount, Liable amount, recoup amount, close date, misapplied </w:t>
            </w:r>
            <w:r w:rsidR="00C67B41">
              <w:rPr>
                <w:rFonts w:ascii="Calibri" w:hAnsi="Calibri" w:cs="Calibri"/>
                <w:color w:val="000000"/>
              </w:rPr>
              <w:t>P</w:t>
            </w:r>
            <w:r w:rsidRPr="00031565">
              <w:rPr>
                <w:rFonts w:ascii="Calibri" w:hAnsi="Calibri" w:cs="Calibri"/>
                <w:color w:val="000000"/>
              </w:rPr>
              <w:t xml:space="preserve">ayor name, amount, case number, county, correct </w:t>
            </w:r>
            <w:r w:rsidR="00C67B41">
              <w:rPr>
                <w:rFonts w:ascii="Calibri" w:hAnsi="Calibri" w:cs="Calibri"/>
                <w:color w:val="000000"/>
              </w:rPr>
              <w:t>P</w:t>
            </w:r>
            <w:r w:rsidRPr="00031565">
              <w:rPr>
                <w:rFonts w:ascii="Calibri" w:hAnsi="Calibri" w:cs="Calibri"/>
                <w:color w:val="000000"/>
              </w:rPr>
              <w:t>ayor name, correct case number, correct amount, resolve date, payment coding error and coding correct</w:t>
            </w:r>
          </w:p>
        </w:tc>
      </w:tr>
      <w:tr w:rsidR="00056CAA" w14:paraId="72BCA8B3" w14:textId="77777777" w:rsidTr="006B1DE7">
        <w:trPr>
          <w:jc w:val="center"/>
        </w:trPr>
        <w:tc>
          <w:tcPr>
            <w:tcW w:w="1106" w:type="dxa"/>
            <w:vAlign w:val="center"/>
          </w:tcPr>
          <w:p w14:paraId="7FF83A74" w14:textId="77777777" w:rsidR="00056CAA" w:rsidRPr="00031565" w:rsidRDefault="00056CAA" w:rsidP="009249C5">
            <w:pPr>
              <w:rPr>
                <w:rFonts w:ascii="Calibri" w:hAnsi="Calibri" w:cs="Calibri"/>
                <w:color w:val="000000"/>
              </w:rPr>
            </w:pPr>
            <w:r w:rsidRPr="00031565">
              <w:rPr>
                <w:rFonts w:ascii="Calibri" w:hAnsi="Calibri" w:cs="Calibri"/>
                <w:color w:val="000000"/>
              </w:rPr>
              <w:t>NJFIN 06</w:t>
            </w:r>
          </w:p>
          <w:p w14:paraId="70E7619C" w14:textId="77777777" w:rsidR="00056CAA" w:rsidRPr="00031565" w:rsidRDefault="00056CAA" w:rsidP="009249C5">
            <w:pPr>
              <w:rPr>
                <w:rFonts w:ascii="Calibri" w:hAnsi="Calibri" w:cs="Calibri"/>
              </w:rPr>
            </w:pPr>
          </w:p>
        </w:tc>
        <w:tc>
          <w:tcPr>
            <w:tcW w:w="2382" w:type="dxa"/>
            <w:vAlign w:val="center"/>
          </w:tcPr>
          <w:p w14:paraId="7798860B" w14:textId="77777777" w:rsidR="00056CAA" w:rsidRPr="00031565" w:rsidRDefault="00056CAA" w:rsidP="009249C5">
            <w:pPr>
              <w:rPr>
                <w:rFonts w:ascii="Calibri" w:hAnsi="Calibri" w:cs="Calibri"/>
                <w:color w:val="000000"/>
              </w:rPr>
            </w:pPr>
            <w:r w:rsidRPr="00031565">
              <w:rPr>
                <w:rFonts w:ascii="Calibri" w:hAnsi="Calibri" w:cs="Calibri"/>
                <w:color w:val="000000"/>
              </w:rPr>
              <w:t xml:space="preserve">Monthly Fiscal Summary Report </w:t>
            </w:r>
          </w:p>
          <w:p w14:paraId="315B5540" w14:textId="77777777" w:rsidR="00056CAA" w:rsidRPr="00031565" w:rsidRDefault="00056CAA" w:rsidP="009249C5">
            <w:pPr>
              <w:rPr>
                <w:rFonts w:ascii="Calibri" w:hAnsi="Calibri" w:cs="Calibri"/>
              </w:rPr>
            </w:pPr>
          </w:p>
        </w:tc>
        <w:tc>
          <w:tcPr>
            <w:tcW w:w="3767" w:type="dxa"/>
            <w:vAlign w:val="center"/>
          </w:tcPr>
          <w:p w14:paraId="17E23877" w14:textId="4F308AAE" w:rsidR="00056CAA" w:rsidRPr="00031565" w:rsidRDefault="00056CAA" w:rsidP="009249C5">
            <w:pPr>
              <w:rPr>
                <w:rFonts w:ascii="Calibri" w:hAnsi="Calibri" w:cs="Calibri"/>
                <w:color w:val="000000"/>
              </w:rPr>
            </w:pPr>
            <w:r w:rsidRPr="00031565">
              <w:rPr>
                <w:rFonts w:ascii="Calibri" w:hAnsi="Calibri" w:cs="Calibri"/>
                <w:color w:val="000000"/>
              </w:rPr>
              <w:t>Provides a monthly summary by day of financial activities</w:t>
            </w:r>
            <w:r w:rsidR="00D13B99">
              <w:rPr>
                <w:rFonts w:ascii="Calibri" w:hAnsi="Calibri" w:cs="Calibri"/>
                <w:color w:val="000000"/>
              </w:rPr>
              <w:t>. Provided monthly.</w:t>
            </w:r>
          </w:p>
          <w:p w14:paraId="5C9CFA41" w14:textId="77777777" w:rsidR="00056CAA" w:rsidRPr="00031565" w:rsidRDefault="00056CAA" w:rsidP="009249C5">
            <w:pPr>
              <w:rPr>
                <w:rFonts w:ascii="Calibri" w:hAnsi="Calibri" w:cs="Calibri"/>
              </w:rPr>
            </w:pPr>
          </w:p>
        </w:tc>
        <w:tc>
          <w:tcPr>
            <w:tcW w:w="3535" w:type="dxa"/>
            <w:vAlign w:val="center"/>
          </w:tcPr>
          <w:p w14:paraId="0D398554" w14:textId="77777777" w:rsidR="00056CAA" w:rsidRPr="00031565" w:rsidRDefault="00056CAA" w:rsidP="009249C5">
            <w:pPr>
              <w:rPr>
                <w:rFonts w:ascii="Calibri" w:hAnsi="Calibri" w:cs="Calibri"/>
                <w:color w:val="000000"/>
              </w:rPr>
            </w:pPr>
            <w:r w:rsidRPr="00031565">
              <w:rPr>
                <w:rFonts w:ascii="Calibri" w:hAnsi="Calibri" w:cs="Calibri"/>
                <w:color w:val="000000"/>
              </w:rPr>
              <w:t>Collections, Disbursements, Misapplied Payments, Direct Deposited forms processed, Electronic Payments Processed by Employer &amp; Obligor.</w:t>
            </w:r>
            <w:r w:rsidRPr="00031565">
              <w:rPr>
                <w:rFonts w:ascii="Calibri" w:hAnsi="Calibri" w:cs="Calibri"/>
                <w:color w:val="000000"/>
              </w:rPr>
              <w:br/>
              <w:t>Additional tabs provide details concerning method of payments, disbursements and NSFs</w:t>
            </w:r>
          </w:p>
        </w:tc>
      </w:tr>
      <w:tr w:rsidR="00056CAA" w14:paraId="4685E387" w14:textId="77777777" w:rsidTr="006B1DE7">
        <w:trPr>
          <w:jc w:val="center"/>
        </w:trPr>
        <w:tc>
          <w:tcPr>
            <w:tcW w:w="1106" w:type="dxa"/>
          </w:tcPr>
          <w:p w14:paraId="4AA0DC47" w14:textId="77777777" w:rsidR="00056CAA" w:rsidRPr="00031565" w:rsidRDefault="00056CAA" w:rsidP="009249C5">
            <w:pPr>
              <w:rPr>
                <w:rFonts w:ascii="Calibri" w:hAnsi="Calibri" w:cs="Calibri"/>
                <w:color w:val="000000"/>
              </w:rPr>
            </w:pPr>
            <w:r w:rsidRPr="00031565">
              <w:rPr>
                <w:rFonts w:ascii="Calibri" w:hAnsi="Calibri" w:cs="Calibri"/>
                <w:color w:val="000000"/>
              </w:rPr>
              <w:t>NJFIN 07</w:t>
            </w:r>
          </w:p>
          <w:p w14:paraId="182F765F" w14:textId="77777777" w:rsidR="00056CAA" w:rsidRPr="00031565" w:rsidRDefault="00056CAA" w:rsidP="009249C5">
            <w:pPr>
              <w:rPr>
                <w:rFonts w:ascii="Calibri" w:hAnsi="Calibri" w:cs="Calibri"/>
              </w:rPr>
            </w:pPr>
          </w:p>
        </w:tc>
        <w:tc>
          <w:tcPr>
            <w:tcW w:w="2382" w:type="dxa"/>
          </w:tcPr>
          <w:p w14:paraId="6FDCE789" w14:textId="77777777" w:rsidR="00056CAA" w:rsidRPr="00031565" w:rsidRDefault="00056CAA" w:rsidP="009249C5">
            <w:pPr>
              <w:rPr>
                <w:rFonts w:ascii="Calibri" w:hAnsi="Calibri" w:cs="Calibri"/>
                <w:color w:val="000000"/>
              </w:rPr>
            </w:pPr>
            <w:r w:rsidRPr="00031565">
              <w:rPr>
                <w:rFonts w:ascii="Calibri" w:hAnsi="Calibri" w:cs="Calibri"/>
                <w:color w:val="000000"/>
              </w:rPr>
              <w:t>Monthly Payment Card Report</w:t>
            </w:r>
          </w:p>
          <w:p w14:paraId="08AB687C" w14:textId="77777777" w:rsidR="00056CAA" w:rsidRPr="00031565" w:rsidRDefault="00056CAA" w:rsidP="009249C5">
            <w:pPr>
              <w:rPr>
                <w:rFonts w:ascii="Calibri" w:hAnsi="Calibri" w:cs="Calibri"/>
              </w:rPr>
            </w:pPr>
          </w:p>
        </w:tc>
        <w:tc>
          <w:tcPr>
            <w:tcW w:w="3767" w:type="dxa"/>
          </w:tcPr>
          <w:p w14:paraId="32D41E50" w14:textId="4A8E60BF" w:rsidR="00056CAA" w:rsidRPr="00031565" w:rsidRDefault="00056CAA" w:rsidP="009249C5">
            <w:pPr>
              <w:rPr>
                <w:rFonts w:ascii="Calibri" w:hAnsi="Calibri" w:cs="Calibri"/>
                <w:color w:val="000000"/>
              </w:rPr>
            </w:pPr>
            <w:r w:rsidRPr="00031565">
              <w:rPr>
                <w:rFonts w:ascii="Calibri" w:hAnsi="Calibri" w:cs="Calibri"/>
                <w:color w:val="000000"/>
              </w:rPr>
              <w:t>Provides activity associated with payment cards</w:t>
            </w:r>
            <w:r w:rsidR="00D13B99">
              <w:rPr>
                <w:rFonts w:ascii="Calibri" w:hAnsi="Calibri" w:cs="Calibri"/>
                <w:color w:val="000000"/>
              </w:rPr>
              <w:t>. Provided monthly.</w:t>
            </w:r>
          </w:p>
          <w:p w14:paraId="0E9B9E8F" w14:textId="77777777" w:rsidR="00056CAA" w:rsidRPr="00031565" w:rsidRDefault="00056CAA" w:rsidP="009249C5">
            <w:pPr>
              <w:rPr>
                <w:rFonts w:ascii="Calibri" w:hAnsi="Calibri" w:cs="Calibri"/>
              </w:rPr>
            </w:pPr>
          </w:p>
        </w:tc>
        <w:tc>
          <w:tcPr>
            <w:tcW w:w="3535" w:type="dxa"/>
          </w:tcPr>
          <w:p w14:paraId="031E8FF9" w14:textId="73D6E456" w:rsidR="00056CAA" w:rsidRPr="00031565" w:rsidRDefault="00056CAA" w:rsidP="009249C5">
            <w:pPr>
              <w:rPr>
                <w:rFonts w:ascii="Calibri" w:hAnsi="Calibri" w:cs="Calibri"/>
                <w:color w:val="000000"/>
              </w:rPr>
            </w:pPr>
            <w:r w:rsidRPr="00031565">
              <w:rPr>
                <w:rFonts w:ascii="Calibri" w:hAnsi="Calibri" w:cs="Calibri"/>
                <w:color w:val="000000"/>
              </w:rPr>
              <w:t>Number of cards issued, accounts added, number of cards accounts deleted, number of cards cancelled, total funds deposited and withdrawn on cards, number of accounts with deposits with no activity by 3 month increments</w:t>
            </w:r>
          </w:p>
        </w:tc>
      </w:tr>
      <w:tr w:rsidR="00056CAA" w14:paraId="0EA1AA84" w14:textId="77777777" w:rsidTr="006B1DE7">
        <w:trPr>
          <w:jc w:val="center"/>
        </w:trPr>
        <w:tc>
          <w:tcPr>
            <w:tcW w:w="1106" w:type="dxa"/>
          </w:tcPr>
          <w:p w14:paraId="197681FF" w14:textId="77777777" w:rsidR="00056CAA" w:rsidRPr="00031565" w:rsidRDefault="00056CAA" w:rsidP="009249C5">
            <w:pPr>
              <w:rPr>
                <w:rFonts w:ascii="Calibri" w:hAnsi="Calibri" w:cs="Calibri"/>
                <w:color w:val="000000"/>
              </w:rPr>
            </w:pPr>
            <w:r w:rsidRPr="00031565">
              <w:rPr>
                <w:rFonts w:ascii="Calibri" w:hAnsi="Calibri" w:cs="Calibri"/>
                <w:color w:val="000000"/>
              </w:rPr>
              <w:t>NJFIN 08</w:t>
            </w:r>
          </w:p>
          <w:p w14:paraId="7265D6D8" w14:textId="77777777" w:rsidR="00056CAA" w:rsidRPr="00031565" w:rsidRDefault="00056CAA" w:rsidP="009249C5">
            <w:pPr>
              <w:rPr>
                <w:rFonts w:ascii="Calibri" w:hAnsi="Calibri" w:cs="Calibri"/>
              </w:rPr>
            </w:pPr>
          </w:p>
        </w:tc>
        <w:tc>
          <w:tcPr>
            <w:tcW w:w="2382" w:type="dxa"/>
          </w:tcPr>
          <w:p w14:paraId="47F01A0C" w14:textId="77777777" w:rsidR="00056CAA" w:rsidRPr="00031565" w:rsidRDefault="00056CAA" w:rsidP="009249C5">
            <w:pPr>
              <w:rPr>
                <w:rFonts w:ascii="Calibri" w:hAnsi="Calibri" w:cs="Calibri"/>
                <w:color w:val="000000"/>
              </w:rPr>
            </w:pPr>
            <w:r w:rsidRPr="00031565">
              <w:rPr>
                <w:rFonts w:ascii="Calibri" w:hAnsi="Calibri" w:cs="Calibri"/>
                <w:color w:val="000000"/>
              </w:rPr>
              <w:t>Over Disbursement Activity Report (NJKIDS OSDR Report)</w:t>
            </w:r>
          </w:p>
          <w:p w14:paraId="612428AE" w14:textId="77777777" w:rsidR="00056CAA" w:rsidRPr="00031565" w:rsidRDefault="00056CAA" w:rsidP="009249C5">
            <w:pPr>
              <w:rPr>
                <w:rFonts w:ascii="Calibri" w:hAnsi="Calibri" w:cs="Calibri"/>
              </w:rPr>
            </w:pPr>
          </w:p>
        </w:tc>
        <w:tc>
          <w:tcPr>
            <w:tcW w:w="3767" w:type="dxa"/>
          </w:tcPr>
          <w:p w14:paraId="433991BF" w14:textId="2A3D2420" w:rsidR="00056CAA" w:rsidRPr="00031565" w:rsidRDefault="00056CAA" w:rsidP="009249C5">
            <w:pPr>
              <w:rPr>
                <w:rFonts w:ascii="Calibri" w:hAnsi="Calibri" w:cs="Calibri"/>
              </w:rPr>
            </w:pPr>
            <w:r w:rsidRPr="00031565">
              <w:rPr>
                <w:rFonts w:ascii="Calibri" w:hAnsi="Calibri" w:cs="Calibri"/>
                <w:color w:val="000000"/>
              </w:rPr>
              <w:t xml:space="preserve">Over Disbursement Report </w:t>
            </w:r>
            <w:r w:rsidR="006B1DE7">
              <w:rPr>
                <w:rFonts w:ascii="Calibri" w:hAnsi="Calibri" w:cs="Calibri"/>
                <w:color w:val="000000"/>
              </w:rPr>
              <w:t xml:space="preserve">(ODSR) </w:t>
            </w:r>
            <w:r w:rsidRPr="00031565">
              <w:rPr>
                <w:rFonts w:ascii="Calibri" w:hAnsi="Calibri" w:cs="Calibri"/>
                <w:color w:val="000000"/>
              </w:rPr>
              <w:t>screen is a component of the Financials Subsystem of NJK</w:t>
            </w:r>
            <w:r w:rsidR="00FB4B49">
              <w:rPr>
                <w:rFonts w:ascii="Calibri" w:hAnsi="Calibri" w:cs="Calibri"/>
                <w:color w:val="000000"/>
              </w:rPr>
              <w:t>i</w:t>
            </w:r>
            <w:r w:rsidRPr="00031565">
              <w:rPr>
                <w:rFonts w:ascii="Calibri" w:hAnsi="Calibri" w:cs="Calibri"/>
                <w:color w:val="000000"/>
              </w:rPr>
              <w:t xml:space="preserve">DS. The ODSR screen is used to provide an online report </w:t>
            </w:r>
            <w:r w:rsidR="00D13B99">
              <w:rPr>
                <w:rFonts w:ascii="Calibri" w:hAnsi="Calibri" w:cs="Calibri"/>
                <w:color w:val="000000"/>
              </w:rPr>
              <w:t xml:space="preserve">to be generated as needed </w:t>
            </w:r>
            <w:r w:rsidRPr="00031565">
              <w:rPr>
                <w:rFonts w:ascii="Calibri" w:hAnsi="Calibri" w:cs="Calibri"/>
                <w:color w:val="000000"/>
              </w:rPr>
              <w:t xml:space="preserve">on the details of recoupment accounts that are established based on over-disbursements. The report provides </w:t>
            </w:r>
            <w:r w:rsidRPr="00031565">
              <w:rPr>
                <w:rFonts w:ascii="Calibri" w:hAnsi="Calibri" w:cs="Calibri"/>
                <w:color w:val="000000"/>
              </w:rPr>
              <w:lastRenderedPageBreak/>
              <w:t>summary and detail level information of recoupment account status for a specified date range. The Summary report is grouped by Funds Recipient Type</w:t>
            </w:r>
            <w:r w:rsidR="00D13B99">
              <w:rPr>
                <w:rFonts w:ascii="Calibri" w:hAnsi="Calibri" w:cs="Calibri"/>
                <w:color w:val="000000"/>
              </w:rPr>
              <w:t xml:space="preserve">. </w:t>
            </w:r>
            <w:r w:rsidR="008A2528">
              <w:rPr>
                <w:rFonts w:ascii="Calibri" w:hAnsi="Calibri" w:cs="Calibri"/>
                <w:color w:val="000000"/>
              </w:rPr>
              <w:t>Provided on demand.</w:t>
            </w:r>
          </w:p>
        </w:tc>
        <w:tc>
          <w:tcPr>
            <w:tcW w:w="3535" w:type="dxa"/>
          </w:tcPr>
          <w:p w14:paraId="129933DE" w14:textId="5836278D" w:rsidR="00056CAA" w:rsidRPr="00031565" w:rsidRDefault="00056CAA" w:rsidP="009249C5">
            <w:pPr>
              <w:rPr>
                <w:rFonts w:ascii="Calibri" w:hAnsi="Calibri" w:cs="Calibri"/>
                <w:color w:val="000000"/>
              </w:rPr>
            </w:pPr>
            <w:r w:rsidRPr="00031565">
              <w:rPr>
                <w:rFonts w:ascii="Calibri" w:hAnsi="Calibri" w:cs="Calibri"/>
                <w:color w:val="000000"/>
              </w:rPr>
              <w:lastRenderedPageBreak/>
              <w:t xml:space="preserve">The count and the amount for recoupments established (pending + active + recovery adjustments), and receipts recouped for the following </w:t>
            </w:r>
            <w:r w:rsidR="004F1926">
              <w:rPr>
                <w:rFonts w:ascii="Calibri" w:hAnsi="Calibri" w:cs="Calibri"/>
                <w:color w:val="000000"/>
              </w:rPr>
              <w:t>P</w:t>
            </w:r>
            <w:r w:rsidRPr="00031565">
              <w:rPr>
                <w:rFonts w:ascii="Calibri" w:hAnsi="Calibri" w:cs="Calibri"/>
                <w:color w:val="000000"/>
              </w:rPr>
              <w:t>ayees: SDU, State and NSF</w:t>
            </w:r>
          </w:p>
          <w:p w14:paraId="1A677935" w14:textId="77777777" w:rsidR="00056CAA" w:rsidRPr="00031565" w:rsidRDefault="00056CAA" w:rsidP="009249C5">
            <w:pPr>
              <w:rPr>
                <w:rFonts w:ascii="Calibri" w:hAnsi="Calibri" w:cs="Calibri"/>
                <w:color w:val="000000"/>
              </w:rPr>
            </w:pPr>
          </w:p>
        </w:tc>
      </w:tr>
      <w:tr w:rsidR="00056CAA" w14:paraId="201845CC" w14:textId="77777777" w:rsidTr="006B1DE7">
        <w:trPr>
          <w:jc w:val="center"/>
        </w:trPr>
        <w:tc>
          <w:tcPr>
            <w:tcW w:w="1106" w:type="dxa"/>
          </w:tcPr>
          <w:p w14:paraId="6B174FA2" w14:textId="77777777" w:rsidR="00056CAA" w:rsidRPr="00031565" w:rsidRDefault="00056CAA" w:rsidP="009249C5">
            <w:pPr>
              <w:rPr>
                <w:rFonts w:ascii="Calibri" w:hAnsi="Calibri" w:cs="Calibri"/>
                <w:color w:val="000000"/>
              </w:rPr>
            </w:pPr>
            <w:r w:rsidRPr="00031565">
              <w:rPr>
                <w:rFonts w:ascii="Calibri" w:hAnsi="Calibri" w:cs="Calibri"/>
                <w:color w:val="000000"/>
              </w:rPr>
              <w:t>NJIVR 01</w:t>
            </w:r>
          </w:p>
          <w:p w14:paraId="7856F734" w14:textId="77777777" w:rsidR="00056CAA" w:rsidRPr="00031565" w:rsidRDefault="00056CAA" w:rsidP="009249C5">
            <w:pPr>
              <w:rPr>
                <w:rFonts w:ascii="Calibri" w:hAnsi="Calibri" w:cs="Calibri"/>
              </w:rPr>
            </w:pPr>
          </w:p>
        </w:tc>
        <w:tc>
          <w:tcPr>
            <w:tcW w:w="2382" w:type="dxa"/>
          </w:tcPr>
          <w:p w14:paraId="3B5681BF" w14:textId="77777777" w:rsidR="00056CAA" w:rsidRPr="00031565" w:rsidRDefault="00056CAA" w:rsidP="009249C5">
            <w:pPr>
              <w:rPr>
                <w:rFonts w:ascii="Calibri" w:hAnsi="Calibri" w:cs="Calibri"/>
                <w:color w:val="000000"/>
              </w:rPr>
            </w:pPr>
            <w:r w:rsidRPr="00031565">
              <w:rPr>
                <w:rFonts w:ascii="Calibri" w:hAnsi="Calibri" w:cs="Calibri"/>
                <w:color w:val="000000"/>
              </w:rPr>
              <w:t>Call Center Daily Status Report</w:t>
            </w:r>
          </w:p>
          <w:p w14:paraId="00BC5FF8" w14:textId="77777777" w:rsidR="00056CAA" w:rsidRPr="00031565" w:rsidRDefault="00056CAA" w:rsidP="009249C5">
            <w:pPr>
              <w:rPr>
                <w:rFonts w:ascii="Calibri" w:hAnsi="Calibri" w:cs="Calibri"/>
              </w:rPr>
            </w:pPr>
          </w:p>
        </w:tc>
        <w:tc>
          <w:tcPr>
            <w:tcW w:w="3767" w:type="dxa"/>
          </w:tcPr>
          <w:p w14:paraId="55BA6FEE" w14:textId="16280B85" w:rsidR="00056CAA" w:rsidRPr="00031565" w:rsidRDefault="00056CAA" w:rsidP="009249C5">
            <w:pPr>
              <w:rPr>
                <w:rFonts w:ascii="Calibri" w:hAnsi="Calibri" w:cs="Calibri"/>
                <w:color w:val="000000"/>
              </w:rPr>
            </w:pPr>
            <w:r w:rsidRPr="00031565">
              <w:rPr>
                <w:rFonts w:ascii="Calibri" w:hAnsi="Calibri" w:cs="Calibri"/>
                <w:color w:val="000000"/>
              </w:rPr>
              <w:t>Provides a detailed accounting of all the IVR and Call Center activities</w:t>
            </w:r>
            <w:r w:rsidR="00D13B99">
              <w:rPr>
                <w:rFonts w:ascii="Calibri" w:hAnsi="Calibri" w:cs="Calibri"/>
                <w:color w:val="000000"/>
              </w:rPr>
              <w:t>. Provided daily.</w:t>
            </w:r>
            <w:r w:rsidRPr="00031565">
              <w:rPr>
                <w:rFonts w:ascii="Calibri" w:hAnsi="Calibri" w:cs="Calibri"/>
                <w:color w:val="000000"/>
              </w:rPr>
              <w:t xml:space="preserve"> </w:t>
            </w:r>
          </w:p>
          <w:p w14:paraId="6C64D833" w14:textId="77777777" w:rsidR="00056CAA" w:rsidRPr="00031565" w:rsidRDefault="00056CAA" w:rsidP="009249C5">
            <w:pPr>
              <w:rPr>
                <w:rFonts w:ascii="Calibri" w:hAnsi="Calibri" w:cs="Calibri"/>
              </w:rPr>
            </w:pPr>
          </w:p>
        </w:tc>
        <w:tc>
          <w:tcPr>
            <w:tcW w:w="3535" w:type="dxa"/>
          </w:tcPr>
          <w:p w14:paraId="73C7008E" w14:textId="780DCA79" w:rsidR="00056CAA" w:rsidRPr="00031565" w:rsidRDefault="00056CAA" w:rsidP="003B512E">
            <w:pPr>
              <w:pStyle w:val="ListParagraph"/>
              <w:numPr>
                <w:ilvl w:val="0"/>
                <w:numId w:val="81"/>
              </w:numPr>
              <w:jc w:val="left"/>
              <w:rPr>
                <w:rFonts w:ascii="Calibri" w:hAnsi="Calibri" w:cs="Calibri"/>
              </w:rPr>
            </w:pPr>
            <w:r w:rsidRPr="00031565">
              <w:rPr>
                <w:rFonts w:ascii="Calibri" w:hAnsi="Calibri" w:cs="Calibri"/>
              </w:rPr>
              <w:t>Total</w:t>
            </w:r>
            <w:r w:rsidRPr="00031565">
              <w:rPr>
                <w:rFonts w:ascii="Calibri" w:hAnsi="Calibri" w:cs="Calibri"/>
                <w:spacing w:val="-1"/>
              </w:rPr>
              <w:t xml:space="preserve"> </w:t>
            </w:r>
            <w:r w:rsidR="00FC7B53">
              <w:rPr>
                <w:rFonts w:ascii="Calibri" w:hAnsi="Calibri" w:cs="Calibri"/>
              </w:rPr>
              <w:t>n</w:t>
            </w:r>
            <w:r w:rsidRPr="00031565">
              <w:rPr>
                <w:rFonts w:ascii="Calibri" w:hAnsi="Calibri" w:cs="Calibri"/>
              </w:rPr>
              <w:t>umber</w:t>
            </w:r>
            <w:r w:rsidRPr="00031565">
              <w:rPr>
                <w:rFonts w:ascii="Calibri" w:hAnsi="Calibri" w:cs="Calibri"/>
                <w:spacing w:val="-1"/>
              </w:rPr>
              <w:t xml:space="preserve"> </w:t>
            </w:r>
            <w:r w:rsidR="00FC7B53">
              <w:rPr>
                <w:rFonts w:ascii="Calibri" w:hAnsi="Calibri" w:cs="Calibri"/>
              </w:rPr>
              <w:t>of c</w:t>
            </w:r>
            <w:r w:rsidRPr="00031565">
              <w:rPr>
                <w:rFonts w:ascii="Calibri" w:hAnsi="Calibri" w:cs="Calibri"/>
              </w:rPr>
              <w:t>alls</w:t>
            </w:r>
          </w:p>
          <w:p w14:paraId="346D344F" w14:textId="79032B66" w:rsidR="00056CAA" w:rsidRPr="00031565" w:rsidRDefault="00056CAA" w:rsidP="003B512E">
            <w:pPr>
              <w:pStyle w:val="ListParagraph"/>
              <w:numPr>
                <w:ilvl w:val="0"/>
                <w:numId w:val="81"/>
              </w:numPr>
              <w:jc w:val="left"/>
              <w:rPr>
                <w:rFonts w:ascii="Calibri" w:hAnsi="Calibri" w:cs="Calibri"/>
              </w:rPr>
            </w:pPr>
            <w:r w:rsidRPr="00031565">
              <w:rPr>
                <w:rFonts w:ascii="Calibri" w:hAnsi="Calibri" w:cs="Calibri"/>
              </w:rPr>
              <w:t>Total</w:t>
            </w:r>
            <w:r w:rsidRPr="00031565">
              <w:rPr>
                <w:rFonts w:ascii="Calibri" w:hAnsi="Calibri" w:cs="Calibri"/>
                <w:spacing w:val="-1"/>
              </w:rPr>
              <w:t xml:space="preserve"> </w:t>
            </w:r>
            <w:r w:rsidR="00FC7B53">
              <w:rPr>
                <w:rFonts w:ascii="Calibri" w:hAnsi="Calibri" w:cs="Calibri"/>
              </w:rPr>
              <w:t>n</w:t>
            </w:r>
            <w:r w:rsidRPr="00031565">
              <w:rPr>
                <w:rFonts w:ascii="Calibri" w:hAnsi="Calibri" w:cs="Calibri"/>
              </w:rPr>
              <w:t>umber</w:t>
            </w:r>
            <w:r w:rsidRPr="00031565">
              <w:rPr>
                <w:rFonts w:ascii="Calibri" w:hAnsi="Calibri" w:cs="Calibri"/>
                <w:spacing w:val="-1"/>
              </w:rPr>
              <w:t xml:space="preserve"> </w:t>
            </w:r>
            <w:r w:rsidRPr="00031565">
              <w:rPr>
                <w:rFonts w:ascii="Calibri" w:hAnsi="Calibri" w:cs="Calibri"/>
              </w:rPr>
              <w:t>of</w:t>
            </w:r>
            <w:r w:rsidRPr="00031565">
              <w:rPr>
                <w:rFonts w:ascii="Calibri" w:hAnsi="Calibri" w:cs="Calibri"/>
                <w:spacing w:val="-1"/>
              </w:rPr>
              <w:t xml:space="preserve"> </w:t>
            </w:r>
            <w:r w:rsidR="00FC7B53">
              <w:rPr>
                <w:rFonts w:ascii="Calibri" w:hAnsi="Calibri" w:cs="Calibri"/>
              </w:rPr>
              <w:t>r</w:t>
            </w:r>
            <w:r w:rsidRPr="00031565">
              <w:rPr>
                <w:rFonts w:ascii="Calibri" w:hAnsi="Calibri" w:cs="Calibri"/>
              </w:rPr>
              <w:t>eferrals</w:t>
            </w:r>
          </w:p>
          <w:p w14:paraId="5C7C83C1" w14:textId="20CB1C8D" w:rsidR="00056CAA" w:rsidRPr="00031565" w:rsidRDefault="00056CAA" w:rsidP="003B512E">
            <w:pPr>
              <w:pStyle w:val="ListParagraph"/>
              <w:numPr>
                <w:ilvl w:val="0"/>
                <w:numId w:val="81"/>
              </w:numPr>
              <w:jc w:val="left"/>
              <w:rPr>
                <w:rFonts w:ascii="Calibri" w:hAnsi="Calibri" w:cs="Calibri"/>
              </w:rPr>
            </w:pPr>
            <w:r w:rsidRPr="00031565">
              <w:rPr>
                <w:rFonts w:ascii="Calibri" w:hAnsi="Calibri" w:cs="Calibri"/>
              </w:rPr>
              <w:t>Total</w:t>
            </w:r>
            <w:r w:rsidRPr="00031565">
              <w:rPr>
                <w:rFonts w:ascii="Calibri" w:hAnsi="Calibri" w:cs="Calibri"/>
                <w:spacing w:val="-2"/>
              </w:rPr>
              <w:t xml:space="preserve"> </w:t>
            </w:r>
            <w:r w:rsidR="00FC7B53">
              <w:rPr>
                <w:rFonts w:ascii="Calibri" w:hAnsi="Calibri" w:cs="Calibri"/>
              </w:rPr>
              <w:t>n</w:t>
            </w:r>
            <w:r w:rsidRPr="00031565">
              <w:rPr>
                <w:rFonts w:ascii="Calibri" w:hAnsi="Calibri" w:cs="Calibri"/>
              </w:rPr>
              <w:t>umber</w:t>
            </w:r>
            <w:r w:rsidRPr="00031565">
              <w:rPr>
                <w:rFonts w:ascii="Calibri" w:hAnsi="Calibri" w:cs="Calibri"/>
                <w:spacing w:val="-1"/>
              </w:rPr>
              <w:t xml:space="preserve"> </w:t>
            </w:r>
            <w:r w:rsidRPr="00031565">
              <w:rPr>
                <w:rFonts w:ascii="Calibri" w:hAnsi="Calibri" w:cs="Calibri"/>
              </w:rPr>
              <w:t>of</w:t>
            </w:r>
            <w:r w:rsidRPr="00031565">
              <w:rPr>
                <w:rFonts w:ascii="Calibri" w:hAnsi="Calibri" w:cs="Calibri"/>
                <w:spacing w:val="-1"/>
              </w:rPr>
              <w:t xml:space="preserve"> </w:t>
            </w:r>
            <w:r w:rsidR="00FC7B53">
              <w:rPr>
                <w:rFonts w:ascii="Calibri" w:hAnsi="Calibri" w:cs="Calibri"/>
              </w:rPr>
              <w:t>c</w:t>
            </w:r>
            <w:r w:rsidRPr="00031565">
              <w:rPr>
                <w:rFonts w:ascii="Calibri" w:hAnsi="Calibri" w:cs="Calibri"/>
              </w:rPr>
              <w:t>orrespondence</w:t>
            </w:r>
            <w:r w:rsidRPr="00031565">
              <w:rPr>
                <w:rFonts w:ascii="Calibri" w:hAnsi="Calibri" w:cs="Calibri"/>
                <w:spacing w:val="-1"/>
              </w:rPr>
              <w:t xml:space="preserve"> </w:t>
            </w:r>
            <w:r w:rsidR="00FC7B53">
              <w:rPr>
                <w:rFonts w:ascii="Calibri" w:hAnsi="Calibri" w:cs="Calibri"/>
              </w:rPr>
              <w:t>r</w:t>
            </w:r>
            <w:r w:rsidRPr="00031565">
              <w:rPr>
                <w:rFonts w:ascii="Calibri" w:hAnsi="Calibri" w:cs="Calibri"/>
              </w:rPr>
              <w:t>eceived</w:t>
            </w:r>
            <w:r w:rsidRPr="00031565">
              <w:rPr>
                <w:rFonts w:ascii="Calibri" w:hAnsi="Calibri" w:cs="Calibri"/>
                <w:spacing w:val="-2"/>
              </w:rPr>
              <w:t xml:space="preserve"> </w:t>
            </w:r>
            <w:r w:rsidRPr="00031565">
              <w:rPr>
                <w:rFonts w:ascii="Calibri" w:hAnsi="Calibri" w:cs="Calibri"/>
              </w:rPr>
              <w:t>and</w:t>
            </w:r>
            <w:r w:rsidRPr="00031565">
              <w:rPr>
                <w:rFonts w:ascii="Calibri" w:hAnsi="Calibri" w:cs="Calibri"/>
                <w:spacing w:val="-2"/>
              </w:rPr>
              <w:t xml:space="preserve"> </w:t>
            </w:r>
            <w:r w:rsidR="00FC7B53">
              <w:rPr>
                <w:rFonts w:ascii="Calibri" w:hAnsi="Calibri" w:cs="Calibri"/>
              </w:rPr>
              <w:t>a</w:t>
            </w:r>
            <w:r w:rsidRPr="00031565">
              <w:rPr>
                <w:rFonts w:ascii="Calibri" w:hAnsi="Calibri" w:cs="Calibri"/>
              </w:rPr>
              <w:t>ddressed</w:t>
            </w:r>
          </w:p>
          <w:p w14:paraId="2FD760C6" w14:textId="4679229F" w:rsidR="00056CAA" w:rsidRPr="00031565" w:rsidRDefault="00056CAA" w:rsidP="003B512E">
            <w:pPr>
              <w:pStyle w:val="ListParagraph"/>
              <w:numPr>
                <w:ilvl w:val="0"/>
                <w:numId w:val="81"/>
              </w:numPr>
              <w:jc w:val="left"/>
              <w:rPr>
                <w:rFonts w:ascii="Calibri" w:hAnsi="Calibri" w:cs="Calibri"/>
              </w:rPr>
            </w:pPr>
            <w:r w:rsidRPr="00031565">
              <w:rPr>
                <w:rFonts w:ascii="Calibri" w:hAnsi="Calibri" w:cs="Calibri"/>
              </w:rPr>
              <w:t>Total</w:t>
            </w:r>
            <w:r w:rsidRPr="00031565">
              <w:rPr>
                <w:rFonts w:ascii="Calibri" w:hAnsi="Calibri" w:cs="Calibri"/>
                <w:spacing w:val="-1"/>
              </w:rPr>
              <w:t xml:space="preserve"> </w:t>
            </w:r>
            <w:r w:rsidR="00FC7B53">
              <w:rPr>
                <w:rFonts w:ascii="Calibri" w:hAnsi="Calibri" w:cs="Calibri"/>
              </w:rPr>
              <w:t>n</w:t>
            </w:r>
            <w:r w:rsidRPr="00031565">
              <w:rPr>
                <w:rFonts w:ascii="Calibri" w:hAnsi="Calibri" w:cs="Calibri"/>
              </w:rPr>
              <w:t>umber</w:t>
            </w:r>
            <w:r w:rsidRPr="00031565">
              <w:rPr>
                <w:rFonts w:ascii="Calibri" w:hAnsi="Calibri" w:cs="Calibri"/>
                <w:spacing w:val="-1"/>
              </w:rPr>
              <w:t xml:space="preserve"> </w:t>
            </w:r>
            <w:r w:rsidRPr="00031565">
              <w:rPr>
                <w:rFonts w:ascii="Calibri" w:hAnsi="Calibri" w:cs="Calibri"/>
              </w:rPr>
              <w:t>of</w:t>
            </w:r>
            <w:r w:rsidRPr="00031565">
              <w:rPr>
                <w:rFonts w:ascii="Calibri" w:hAnsi="Calibri" w:cs="Calibri"/>
                <w:spacing w:val="-1"/>
              </w:rPr>
              <w:t xml:space="preserve"> </w:t>
            </w:r>
            <w:r w:rsidR="00FC7B53">
              <w:rPr>
                <w:rFonts w:ascii="Calibri" w:hAnsi="Calibri" w:cs="Calibri"/>
              </w:rPr>
              <w:t>a</w:t>
            </w:r>
            <w:r w:rsidRPr="00031565">
              <w:rPr>
                <w:rFonts w:ascii="Calibri" w:hAnsi="Calibri" w:cs="Calibri"/>
              </w:rPr>
              <w:t>bandoned</w:t>
            </w:r>
            <w:r w:rsidRPr="00031565">
              <w:rPr>
                <w:rFonts w:ascii="Calibri" w:hAnsi="Calibri" w:cs="Calibri"/>
                <w:spacing w:val="-1"/>
              </w:rPr>
              <w:t xml:space="preserve"> </w:t>
            </w:r>
            <w:r w:rsidR="00FC7B53">
              <w:rPr>
                <w:rFonts w:ascii="Calibri" w:hAnsi="Calibri" w:cs="Calibri"/>
              </w:rPr>
              <w:t>c</w:t>
            </w:r>
            <w:r w:rsidRPr="00031565">
              <w:rPr>
                <w:rFonts w:ascii="Calibri" w:hAnsi="Calibri" w:cs="Calibri"/>
              </w:rPr>
              <w:t>alls</w:t>
            </w:r>
          </w:p>
          <w:p w14:paraId="74A867B7" w14:textId="4D0DBA0E" w:rsidR="00056CAA" w:rsidRPr="00031565" w:rsidRDefault="00056CAA" w:rsidP="003B512E">
            <w:pPr>
              <w:pStyle w:val="ListParagraph"/>
              <w:numPr>
                <w:ilvl w:val="0"/>
                <w:numId w:val="81"/>
              </w:numPr>
              <w:jc w:val="left"/>
              <w:rPr>
                <w:rFonts w:ascii="Calibri" w:hAnsi="Calibri" w:cs="Calibri"/>
              </w:rPr>
            </w:pPr>
            <w:r w:rsidRPr="00031565">
              <w:rPr>
                <w:rFonts w:ascii="Calibri" w:hAnsi="Calibri" w:cs="Calibri"/>
              </w:rPr>
              <w:t>Total</w:t>
            </w:r>
            <w:r w:rsidRPr="00031565">
              <w:rPr>
                <w:rFonts w:ascii="Calibri" w:hAnsi="Calibri" w:cs="Calibri"/>
                <w:spacing w:val="-1"/>
              </w:rPr>
              <w:t xml:space="preserve"> </w:t>
            </w:r>
            <w:r w:rsidR="00FC7B53">
              <w:rPr>
                <w:rFonts w:ascii="Calibri" w:hAnsi="Calibri" w:cs="Calibri"/>
              </w:rPr>
              <w:t>n</w:t>
            </w:r>
            <w:r w:rsidRPr="00031565">
              <w:rPr>
                <w:rFonts w:ascii="Calibri" w:hAnsi="Calibri" w:cs="Calibri"/>
              </w:rPr>
              <w:t>umber</w:t>
            </w:r>
            <w:r w:rsidRPr="00031565">
              <w:rPr>
                <w:rFonts w:ascii="Calibri" w:hAnsi="Calibri" w:cs="Calibri"/>
                <w:spacing w:val="-1"/>
              </w:rPr>
              <w:t xml:space="preserve"> </w:t>
            </w:r>
            <w:r w:rsidRPr="00031565">
              <w:rPr>
                <w:rFonts w:ascii="Calibri" w:hAnsi="Calibri" w:cs="Calibri"/>
              </w:rPr>
              <w:t>of</w:t>
            </w:r>
            <w:r w:rsidRPr="00031565">
              <w:rPr>
                <w:rFonts w:ascii="Calibri" w:hAnsi="Calibri" w:cs="Calibri"/>
                <w:spacing w:val="-1"/>
              </w:rPr>
              <w:t xml:space="preserve"> </w:t>
            </w:r>
            <w:r w:rsidR="00FC7B53">
              <w:rPr>
                <w:rFonts w:ascii="Calibri" w:hAnsi="Calibri" w:cs="Calibri"/>
              </w:rPr>
              <w:t>a</w:t>
            </w:r>
            <w:r w:rsidRPr="00031565">
              <w:rPr>
                <w:rFonts w:ascii="Calibri" w:hAnsi="Calibri" w:cs="Calibri"/>
              </w:rPr>
              <w:t>nswered</w:t>
            </w:r>
            <w:r w:rsidRPr="00031565">
              <w:rPr>
                <w:rFonts w:ascii="Calibri" w:hAnsi="Calibri" w:cs="Calibri"/>
                <w:spacing w:val="-1"/>
              </w:rPr>
              <w:t xml:space="preserve"> </w:t>
            </w:r>
            <w:r w:rsidR="00FC7B53">
              <w:rPr>
                <w:rFonts w:ascii="Calibri" w:hAnsi="Calibri" w:cs="Calibri"/>
              </w:rPr>
              <w:t>c</w:t>
            </w:r>
            <w:r w:rsidRPr="00031565">
              <w:rPr>
                <w:rFonts w:ascii="Calibri" w:hAnsi="Calibri" w:cs="Calibri"/>
              </w:rPr>
              <w:t>alls</w:t>
            </w:r>
          </w:p>
          <w:p w14:paraId="7B9FC4DF" w14:textId="49B3766C" w:rsidR="00056CAA" w:rsidRPr="00031565" w:rsidRDefault="00056CAA" w:rsidP="003B512E">
            <w:pPr>
              <w:pStyle w:val="ListParagraph"/>
              <w:numPr>
                <w:ilvl w:val="0"/>
                <w:numId w:val="81"/>
              </w:numPr>
              <w:jc w:val="left"/>
              <w:rPr>
                <w:rFonts w:ascii="Calibri" w:hAnsi="Calibri" w:cs="Calibri"/>
              </w:rPr>
            </w:pPr>
            <w:r w:rsidRPr="00031565">
              <w:rPr>
                <w:rFonts w:ascii="Calibri" w:hAnsi="Calibri" w:cs="Calibri"/>
              </w:rPr>
              <w:t xml:space="preserve">Number </w:t>
            </w:r>
            <w:r w:rsidR="00FC7B53">
              <w:rPr>
                <w:rFonts w:ascii="Calibri" w:hAnsi="Calibri" w:cs="Calibri"/>
              </w:rPr>
              <w:t>of Direct Deposit Enrollments, c</w:t>
            </w:r>
            <w:r w:rsidRPr="00031565">
              <w:rPr>
                <w:rFonts w:ascii="Calibri" w:hAnsi="Calibri" w:cs="Calibri"/>
              </w:rPr>
              <w:t xml:space="preserve">ancellations, </w:t>
            </w:r>
            <w:r w:rsidR="00FC7B53">
              <w:rPr>
                <w:rFonts w:ascii="Calibri" w:hAnsi="Calibri" w:cs="Calibri"/>
                <w:spacing w:val="-1"/>
              </w:rPr>
              <w:t>m</w:t>
            </w:r>
            <w:r w:rsidRPr="00031565">
              <w:rPr>
                <w:rFonts w:ascii="Calibri" w:hAnsi="Calibri" w:cs="Calibri"/>
                <w:spacing w:val="-1"/>
              </w:rPr>
              <w:t>odifications</w:t>
            </w:r>
            <w:r w:rsidRPr="00031565">
              <w:rPr>
                <w:rFonts w:ascii="Calibri" w:hAnsi="Calibri" w:cs="Calibri"/>
              </w:rPr>
              <w:t xml:space="preserve"> and</w:t>
            </w:r>
            <w:r w:rsidRPr="00031565">
              <w:rPr>
                <w:rFonts w:ascii="Calibri" w:hAnsi="Calibri" w:cs="Calibri"/>
                <w:spacing w:val="-1"/>
              </w:rPr>
              <w:t xml:space="preserve"> </w:t>
            </w:r>
            <w:r w:rsidR="00FC7B53">
              <w:rPr>
                <w:rFonts w:ascii="Calibri" w:hAnsi="Calibri" w:cs="Calibri"/>
              </w:rPr>
              <w:t>incomplete s</w:t>
            </w:r>
            <w:r w:rsidRPr="00031565">
              <w:rPr>
                <w:rFonts w:ascii="Calibri" w:hAnsi="Calibri" w:cs="Calibri"/>
              </w:rPr>
              <w:t>ubmissions</w:t>
            </w:r>
          </w:p>
          <w:p w14:paraId="3B50A6B5" w14:textId="77777777" w:rsidR="00056CAA" w:rsidRPr="00031565" w:rsidRDefault="00056CAA" w:rsidP="003B512E">
            <w:pPr>
              <w:pStyle w:val="ListParagraph"/>
              <w:numPr>
                <w:ilvl w:val="0"/>
                <w:numId w:val="81"/>
              </w:numPr>
              <w:jc w:val="left"/>
              <w:rPr>
                <w:rFonts w:ascii="Calibri" w:hAnsi="Calibri" w:cs="Calibri"/>
                <w:color w:val="000000"/>
              </w:rPr>
            </w:pPr>
            <w:r w:rsidRPr="00031565">
              <w:rPr>
                <w:rFonts w:ascii="Calibri" w:hAnsi="Calibri" w:cs="Calibri"/>
              </w:rPr>
              <w:t>Time</w:t>
            </w:r>
            <w:r w:rsidRPr="00031565">
              <w:rPr>
                <w:rFonts w:ascii="Calibri" w:hAnsi="Calibri" w:cs="Calibri"/>
                <w:spacing w:val="-1"/>
              </w:rPr>
              <w:t xml:space="preserve"> </w:t>
            </w:r>
            <w:r w:rsidRPr="00031565">
              <w:rPr>
                <w:rFonts w:ascii="Calibri" w:hAnsi="Calibri" w:cs="Calibri"/>
              </w:rPr>
              <w:t>in</w:t>
            </w:r>
            <w:r w:rsidRPr="00031565">
              <w:rPr>
                <w:rFonts w:ascii="Calibri" w:hAnsi="Calibri" w:cs="Calibri"/>
                <w:spacing w:val="-1"/>
              </w:rPr>
              <w:t xml:space="preserve"> </w:t>
            </w:r>
            <w:r w:rsidRPr="00031565">
              <w:rPr>
                <w:rFonts w:ascii="Calibri" w:hAnsi="Calibri" w:cs="Calibri"/>
              </w:rPr>
              <w:t>queue,</w:t>
            </w:r>
            <w:r w:rsidRPr="00031565">
              <w:rPr>
                <w:rFonts w:ascii="Calibri" w:hAnsi="Calibri" w:cs="Calibri"/>
                <w:spacing w:val="-1"/>
              </w:rPr>
              <w:t xml:space="preserve"> </w:t>
            </w:r>
            <w:r w:rsidRPr="00031565">
              <w:rPr>
                <w:rFonts w:ascii="Calibri" w:hAnsi="Calibri" w:cs="Calibri"/>
              </w:rPr>
              <w:t>length</w:t>
            </w:r>
            <w:r w:rsidRPr="00031565">
              <w:rPr>
                <w:rFonts w:ascii="Calibri" w:hAnsi="Calibri" w:cs="Calibri"/>
                <w:spacing w:val="-1"/>
              </w:rPr>
              <w:t xml:space="preserve"> </w:t>
            </w:r>
            <w:r w:rsidRPr="00031565">
              <w:rPr>
                <w:rFonts w:ascii="Calibri" w:hAnsi="Calibri" w:cs="Calibri"/>
              </w:rPr>
              <w:t>of</w:t>
            </w:r>
            <w:r w:rsidRPr="00031565">
              <w:rPr>
                <w:rFonts w:ascii="Calibri" w:hAnsi="Calibri" w:cs="Calibri"/>
                <w:spacing w:val="-2"/>
              </w:rPr>
              <w:t xml:space="preserve"> </w:t>
            </w:r>
            <w:r w:rsidRPr="00031565">
              <w:rPr>
                <w:rFonts w:ascii="Calibri" w:hAnsi="Calibri" w:cs="Calibri"/>
              </w:rPr>
              <w:t>call, length</w:t>
            </w:r>
            <w:r w:rsidRPr="00031565">
              <w:rPr>
                <w:rFonts w:ascii="Calibri" w:hAnsi="Calibri" w:cs="Calibri"/>
                <w:spacing w:val="-2"/>
              </w:rPr>
              <w:t xml:space="preserve"> </w:t>
            </w:r>
            <w:r w:rsidRPr="00031565">
              <w:rPr>
                <w:rFonts w:ascii="Calibri" w:hAnsi="Calibri" w:cs="Calibri"/>
              </w:rPr>
              <w:t>of</w:t>
            </w:r>
            <w:r w:rsidRPr="00031565">
              <w:rPr>
                <w:rFonts w:ascii="Calibri" w:hAnsi="Calibri" w:cs="Calibri"/>
                <w:spacing w:val="-1"/>
              </w:rPr>
              <w:t xml:space="preserve"> </w:t>
            </w:r>
            <w:r w:rsidRPr="00031565">
              <w:rPr>
                <w:rFonts w:ascii="Calibri" w:hAnsi="Calibri" w:cs="Calibri"/>
              </w:rPr>
              <w:t>after</w:t>
            </w:r>
            <w:r w:rsidRPr="00031565">
              <w:rPr>
                <w:rFonts w:ascii="Calibri" w:hAnsi="Calibri" w:cs="Calibri"/>
                <w:spacing w:val="-1"/>
              </w:rPr>
              <w:t xml:space="preserve"> </w:t>
            </w:r>
            <w:r w:rsidRPr="00031565">
              <w:rPr>
                <w:rFonts w:ascii="Calibri" w:hAnsi="Calibri" w:cs="Calibri"/>
              </w:rPr>
              <w:t>call</w:t>
            </w:r>
            <w:r w:rsidRPr="00031565">
              <w:rPr>
                <w:rFonts w:ascii="Calibri" w:hAnsi="Calibri" w:cs="Calibri"/>
                <w:spacing w:val="-2"/>
              </w:rPr>
              <w:t xml:space="preserve"> </w:t>
            </w:r>
            <w:r w:rsidRPr="00031565">
              <w:rPr>
                <w:rFonts w:ascii="Calibri" w:hAnsi="Calibri" w:cs="Calibri"/>
              </w:rPr>
              <w:t>work</w:t>
            </w:r>
          </w:p>
        </w:tc>
      </w:tr>
      <w:tr w:rsidR="00056CAA" w14:paraId="7CA5E7DC" w14:textId="77777777" w:rsidTr="006B1DE7">
        <w:trPr>
          <w:jc w:val="center"/>
        </w:trPr>
        <w:tc>
          <w:tcPr>
            <w:tcW w:w="1106" w:type="dxa"/>
          </w:tcPr>
          <w:p w14:paraId="5E3A66FE" w14:textId="77777777" w:rsidR="00056CAA" w:rsidRPr="00031565" w:rsidRDefault="00056CAA" w:rsidP="009249C5">
            <w:pPr>
              <w:rPr>
                <w:rFonts w:ascii="Calibri" w:hAnsi="Calibri" w:cs="Calibri"/>
              </w:rPr>
            </w:pPr>
            <w:r w:rsidRPr="00031565">
              <w:rPr>
                <w:rFonts w:ascii="Calibri" w:hAnsi="Calibri" w:cs="Calibri"/>
              </w:rPr>
              <w:t>NJIVR 02</w:t>
            </w:r>
          </w:p>
        </w:tc>
        <w:tc>
          <w:tcPr>
            <w:tcW w:w="2382" w:type="dxa"/>
          </w:tcPr>
          <w:p w14:paraId="018E0DD9" w14:textId="77777777" w:rsidR="00056CAA" w:rsidRPr="00031565" w:rsidRDefault="00056CAA" w:rsidP="009249C5">
            <w:pPr>
              <w:rPr>
                <w:rFonts w:ascii="Calibri" w:hAnsi="Calibri" w:cs="Calibri"/>
                <w:color w:val="000000"/>
              </w:rPr>
            </w:pPr>
            <w:r w:rsidRPr="00031565">
              <w:rPr>
                <w:rFonts w:ascii="Calibri" w:hAnsi="Calibri" w:cs="Calibri"/>
                <w:color w:val="000000"/>
              </w:rPr>
              <w:t>MSO Met Outbound Call Volume Report</w:t>
            </w:r>
          </w:p>
          <w:p w14:paraId="41B5DCB4" w14:textId="77777777" w:rsidR="00056CAA" w:rsidRPr="00031565" w:rsidRDefault="00056CAA" w:rsidP="009249C5">
            <w:pPr>
              <w:rPr>
                <w:rFonts w:ascii="Calibri" w:hAnsi="Calibri" w:cs="Calibri"/>
              </w:rPr>
            </w:pPr>
          </w:p>
        </w:tc>
        <w:tc>
          <w:tcPr>
            <w:tcW w:w="3767" w:type="dxa"/>
          </w:tcPr>
          <w:p w14:paraId="78E0B8EF" w14:textId="2B2E3B39" w:rsidR="00056CAA" w:rsidRPr="00031565" w:rsidRDefault="00056CAA" w:rsidP="009249C5">
            <w:pPr>
              <w:rPr>
                <w:rFonts w:ascii="Calibri" w:hAnsi="Calibri" w:cs="Calibri"/>
              </w:rPr>
            </w:pPr>
            <w:r w:rsidRPr="00031565">
              <w:rPr>
                <w:rFonts w:ascii="Calibri" w:hAnsi="Calibri" w:cs="Calibri"/>
              </w:rPr>
              <w:t>Provides a detailed accounting of all the MSO Met Outbound Calls</w:t>
            </w:r>
            <w:r w:rsidR="00961C4D">
              <w:rPr>
                <w:rFonts w:ascii="Calibri" w:hAnsi="Calibri" w:cs="Calibri"/>
              </w:rPr>
              <w:t>. Provided weekly.</w:t>
            </w:r>
            <w:r w:rsidRPr="00031565">
              <w:rPr>
                <w:rFonts w:ascii="Calibri" w:hAnsi="Calibri" w:cs="Calibri"/>
              </w:rPr>
              <w:t xml:space="preserve"> </w:t>
            </w:r>
          </w:p>
          <w:p w14:paraId="6023A26E" w14:textId="77777777" w:rsidR="00056CAA" w:rsidRPr="00031565" w:rsidRDefault="00056CAA" w:rsidP="009249C5">
            <w:pPr>
              <w:rPr>
                <w:rFonts w:ascii="Calibri" w:hAnsi="Calibri" w:cs="Calibri"/>
              </w:rPr>
            </w:pPr>
          </w:p>
        </w:tc>
        <w:tc>
          <w:tcPr>
            <w:tcW w:w="3535" w:type="dxa"/>
          </w:tcPr>
          <w:p w14:paraId="521B4EAB" w14:textId="04D5EF5E" w:rsidR="00056CAA" w:rsidRPr="00961C4D" w:rsidRDefault="00961C4D" w:rsidP="00592088">
            <w:pPr>
              <w:pStyle w:val="ListParagraph"/>
              <w:ind w:left="0" w:firstLine="0"/>
              <w:rPr>
                <w:rFonts w:ascii="Calibri" w:hAnsi="Calibri" w:cs="Calibri"/>
              </w:rPr>
            </w:pPr>
            <w:r>
              <w:rPr>
                <w:rFonts w:ascii="Calibri" w:hAnsi="Calibri" w:cs="Calibri"/>
              </w:rPr>
              <w:t>Date of call, number of calls per day, total number of minutes and average call duration</w:t>
            </w:r>
          </w:p>
        </w:tc>
      </w:tr>
      <w:tr w:rsidR="00056CAA" w14:paraId="70A5E3F6" w14:textId="77777777" w:rsidTr="006B1DE7">
        <w:trPr>
          <w:jc w:val="center"/>
        </w:trPr>
        <w:tc>
          <w:tcPr>
            <w:tcW w:w="1106" w:type="dxa"/>
          </w:tcPr>
          <w:p w14:paraId="03BCD8CA" w14:textId="77777777" w:rsidR="00056CAA" w:rsidRPr="00031565" w:rsidRDefault="00056CAA" w:rsidP="009249C5">
            <w:pPr>
              <w:rPr>
                <w:rFonts w:ascii="Calibri" w:hAnsi="Calibri" w:cs="Calibri"/>
              </w:rPr>
            </w:pPr>
            <w:r w:rsidRPr="00031565">
              <w:rPr>
                <w:rFonts w:ascii="Calibri" w:hAnsi="Calibri" w:cs="Calibri"/>
              </w:rPr>
              <w:t>NJIVR 03</w:t>
            </w:r>
          </w:p>
        </w:tc>
        <w:tc>
          <w:tcPr>
            <w:tcW w:w="2382" w:type="dxa"/>
          </w:tcPr>
          <w:p w14:paraId="7ED56637" w14:textId="77777777" w:rsidR="00056CAA" w:rsidRPr="00031565" w:rsidRDefault="00056CAA" w:rsidP="009249C5">
            <w:pPr>
              <w:rPr>
                <w:rFonts w:ascii="Calibri" w:hAnsi="Calibri" w:cs="Calibri"/>
                <w:color w:val="000000"/>
              </w:rPr>
            </w:pPr>
            <w:r w:rsidRPr="00031565">
              <w:rPr>
                <w:rFonts w:ascii="Calibri" w:hAnsi="Calibri" w:cs="Calibri"/>
                <w:color w:val="000000"/>
              </w:rPr>
              <w:t xml:space="preserve">MSO Met Outbound Dialer Summary Report </w:t>
            </w:r>
          </w:p>
          <w:p w14:paraId="5BBF4BF5" w14:textId="77777777" w:rsidR="00056CAA" w:rsidRPr="00031565" w:rsidRDefault="00056CAA" w:rsidP="009249C5">
            <w:pPr>
              <w:rPr>
                <w:rFonts w:ascii="Calibri" w:hAnsi="Calibri" w:cs="Calibri"/>
              </w:rPr>
            </w:pPr>
          </w:p>
        </w:tc>
        <w:tc>
          <w:tcPr>
            <w:tcW w:w="3767" w:type="dxa"/>
          </w:tcPr>
          <w:p w14:paraId="54D1D922" w14:textId="1CCF0496" w:rsidR="00056CAA" w:rsidRPr="00031565" w:rsidRDefault="00056CAA" w:rsidP="009249C5">
            <w:pPr>
              <w:rPr>
                <w:rFonts w:ascii="Calibri" w:hAnsi="Calibri" w:cs="Calibri"/>
                <w:color w:val="000000"/>
              </w:rPr>
            </w:pPr>
            <w:r w:rsidRPr="00031565">
              <w:rPr>
                <w:rFonts w:ascii="Calibri" w:hAnsi="Calibri" w:cs="Calibri"/>
                <w:color w:val="000000"/>
              </w:rPr>
              <w:t>Unique Numbers Called- Excludes retries and duplicate numbers provided.</w:t>
            </w:r>
            <w:r w:rsidR="00D13B99">
              <w:rPr>
                <w:rFonts w:ascii="Calibri" w:hAnsi="Calibri" w:cs="Calibri"/>
              </w:rPr>
              <w:t xml:space="preserve"> Provided weekly.</w:t>
            </w:r>
          </w:p>
          <w:p w14:paraId="1183D31B" w14:textId="77777777" w:rsidR="00056CAA" w:rsidRPr="00031565" w:rsidRDefault="00056CAA" w:rsidP="009249C5">
            <w:pPr>
              <w:rPr>
                <w:rFonts w:ascii="Calibri" w:hAnsi="Calibri" w:cs="Calibri"/>
              </w:rPr>
            </w:pPr>
          </w:p>
        </w:tc>
        <w:tc>
          <w:tcPr>
            <w:tcW w:w="3535" w:type="dxa"/>
          </w:tcPr>
          <w:p w14:paraId="09467FEA" w14:textId="2B039B9C" w:rsidR="00056CAA" w:rsidRPr="00DD5970" w:rsidRDefault="00DD5970" w:rsidP="00592088">
            <w:pPr>
              <w:pStyle w:val="ListParagraph"/>
              <w:ind w:left="0" w:firstLine="0"/>
              <w:rPr>
                <w:rFonts w:ascii="Calibri" w:hAnsi="Calibri" w:cs="Calibri"/>
                <w:color w:val="000000"/>
              </w:rPr>
            </w:pPr>
            <w:r w:rsidRPr="00DD5970">
              <w:rPr>
                <w:rFonts w:ascii="Calibri" w:hAnsi="Calibri" w:cs="Calibri"/>
                <w:color w:val="000000"/>
              </w:rPr>
              <w:t>Type of response (voicemail, invalid number, etc.), total number of minutes and average call duration</w:t>
            </w:r>
          </w:p>
        </w:tc>
      </w:tr>
      <w:tr w:rsidR="00056CAA" w14:paraId="41D48937" w14:textId="77777777" w:rsidTr="006B1DE7">
        <w:trPr>
          <w:jc w:val="center"/>
        </w:trPr>
        <w:tc>
          <w:tcPr>
            <w:tcW w:w="1106" w:type="dxa"/>
          </w:tcPr>
          <w:p w14:paraId="272737CD" w14:textId="77777777" w:rsidR="00056CAA" w:rsidRPr="00031565" w:rsidRDefault="00056CAA" w:rsidP="009249C5">
            <w:pPr>
              <w:rPr>
                <w:rFonts w:ascii="Calibri" w:hAnsi="Calibri" w:cs="Calibri"/>
                <w:color w:val="000000"/>
              </w:rPr>
            </w:pPr>
            <w:r w:rsidRPr="00031565">
              <w:rPr>
                <w:rFonts w:ascii="Calibri" w:hAnsi="Calibri" w:cs="Calibri"/>
                <w:color w:val="000000"/>
              </w:rPr>
              <w:t>NJIVR 04</w:t>
            </w:r>
          </w:p>
          <w:p w14:paraId="26946873" w14:textId="77777777" w:rsidR="00056CAA" w:rsidRPr="00031565" w:rsidRDefault="00056CAA" w:rsidP="009249C5">
            <w:pPr>
              <w:rPr>
                <w:rFonts w:ascii="Calibri" w:hAnsi="Calibri" w:cs="Calibri"/>
              </w:rPr>
            </w:pPr>
          </w:p>
        </w:tc>
        <w:tc>
          <w:tcPr>
            <w:tcW w:w="2382" w:type="dxa"/>
          </w:tcPr>
          <w:p w14:paraId="2677C75D" w14:textId="77777777" w:rsidR="00056CAA" w:rsidRPr="00031565" w:rsidRDefault="00056CAA" w:rsidP="009249C5">
            <w:pPr>
              <w:rPr>
                <w:rFonts w:ascii="Calibri" w:hAnsi="Calibri" w:cs="Calibri"/>
                <w:color w:val="000000"/>
              </w:rPr>
            </w:pPr>
            <w:r w:rsidRPr="00031565">
              <w:rPr>
                <w:rFonts w:ascii="Calibri" w:hAnsi="Calibri" w:cs="Calibri"/>
                <w:color w:val="000000"/>
              </w:rPr>
              <w:t>Payment Reminder Outbound Call Volume Report</w:t>
            </w:r>
          </w:p>
          <w:p w14:paraId="5C280E7B" w14:textId="77777777" w:rsidR="00056CAA" w:rsidRPr="00031565" w:rsidRDefault="00056CAA" w:rsidP="009249C5">
            <w:pPr>
              <w:rPr>
                <w:rFonts w:ascii="Calibri" w:hAnsi="Calibri" w:cs="Calibri"/>
              </w:rPr>
            </w:pPr>
          </w:p>
        </w:tc>
        <w:tc>
          <w:tcPr>
            <w:tcW w:w="3767" w:type="dxa"/>
          </w:tcPr>
          <w:p w14:paraId="07C05A68" w14:textId="5B0D6C26" w:rsidR="00056CAA" w:rsidRPr="00031565" w:rsidRDefault="00056CAA" w:rsidP="009249C5">
            <w:pPr>
              <w:rPr>
                <w:rFonts w:ascii="Calibri" w:hAnsi="Calibri" w:cs="Calibri"/>
                <w:color w:val="000000"/>
              </w:rPr>
            </w:pPr>
            <w:r w:rsidRPr="00031565">
              <w:rPr>
                <w:rFonts w:ascii="Calibri" w:hAnsi="Calibri" w:cs="Calibri"/>
                <w:color w:val="000000"/>
              </w:rPr>
              <w:t>Provides a detailed accounting of all the Payment Reminder Outbound Calls</w:t>
            </w:r>
            <w:r w:rsidR="00D13B99">
              <w:rPr>
                <w:rFonts w:ascii="Calibri" w:hAnsi="Calibri" w:cs="Calibri"/>
                <w:color w:val="000000"/>
              </w:rPr>
              <w:t xml:space="preserve">. </w:t>
            </w:r>
            <w:r w:rsidR="00D13B99">
              <w:rPr>
                <w:rFonts w:ascii="Calibri" w:hAnsi="Calibri" w:cs="Calibri"/>
              </w:rPr>
              <w:t>Provided weekly.</w:t>
            </w:r>
          </w:p>
          <w:p w14:paraId="7958F376" w14:textId="77777777" w:rsidR="00056CAA" w:rsidRPr="00031565" w:rsidRDefault="00056CAA" w:rsidP="009249C5">
            <w:pPr>
              <w:rPr>
                <w:rFonts w:ascii="Calibri" w:hAnsi="Calibri" w:cs="Calibri"/>
              </w:rPr>
            </w:pPr>
          </w:p>
        </w:tc>
        <w:tc>
          <w:tcPr>
            <w:tcW w:w="3535" w:type="dxa"/>
          </w:tcPr>
          <w:p w14:paraId="6480F219" w14:textId="3864C7A2" w:rsidR="00056CAA" w:rsidRPr="00961C4D" w:rsidRDefault="00961C4D" w:rsidP="00592088">
            <w:pPr>
              <w:pStyle w:val="ListParagraph"/>
              <w:ind w:left="0" w:firstLine="0"/>
              <w:rPr>
                <w:rFonts w:ascii="Calibri" w:hAnsi="Calibri" w:cs="Calibri"/>
                <w:color w:val="000000"/>
              </w:rPr>
            </w:pPr>
            <w:r w:rsidRPr="00961C4D">
              <w:rPr>
                <w:rFonts w:ascii="Calibri" w:hAnsi="Calibri" w:cs="Calibri"/>
              </w:rPr>
              <w:t>Date of call, number of calls per day, total number of minutes and average call duration</w:t>
            </w:r>
          </w:p>
        </w:tc>
      </w:tr>
      <w:tr w:rsidR="00056CAA" w14:paraId="163C75A6" w14:textId="77777777" w:rsidTr="006B1DE7">
        <w:trPr>
          <w:jc w:val="center"/>
        </w:trPr>
        <w:tc>
          <w:tcPr>
            <w:tcW w:w="1106" w:type="dxa"/>
          </w:tcPr>
          <w:p w14:paraId="11A0DE8C" w14:textId="77777777" w:rsidR="00056CAA" w:rsidRPr="00031565" w:rsidRDefault="00056CAA" w:rsidP="009249C5">
            <w:pPr>
              <w:rPr>
                <w:rFonts w:ascii="Calibri" w:hAnsi="Calibri" w:cs="Calibri"/>
                <w:color w:val="000000"/>
              </w:rPr>
            </w:pPr>
            <w:r w:rsidRPr="00031565">
              <w:rPr>
                <w:rFonts w:ascii="Calibri" w:hAnsi="Calibri" w:cs="Calibri"/>
                <w:color w:val="000000"/>
              </w:rPr>
              <w:t>NJIVR 05</w:t>
            </w:r>
          </w:p>
          <w:p w14:paraId="638652FC" w14:textId="77777777" w:rsidR="00056CAA" w:rsidRPr="00031565" w:rsidRDefault="00056CAA" w:rsidP="009249C5">
            <w:pPr>
              <w:rPr>
                <w:rFonts w:ascii="Calibri" w:hAnsi="Calibri" w:cs="Calibri"/>
              </w:rPr>
            </w:pPr>
          </w:p>
        </w:tc>
        <w:tc>
          <w:tcPr>
            <w:tcW w:w="2382" w:type="dxa"/>
          </w:tcPr>
          <w:p w14:paraId="332A7B3E" w14:textId="77777777" w:rsidR="00056CAA" w:rsidRPr="00031565" w:rsidRDefault="00056CAA" w:rsidP="009249C5">
            <w:pPr>
              <w:rPr>
                <w:rFonts w:ascii="Calibri" w:hAnsi="Calibri" w:cs="Calibri"/>
                <w:color w:val="000000"/>
              </w:rPr>
            </w:pPr>
            <w:r w:rsidRPr="00031565">
              <w:rPr>
                <w:rFonts w:ascii="Calibri" w:hAnsi="Calibri" w:cs="Calibri"/>
                <w:color w:val="000000"/>
              </w:rPr>
              <w:t>Payment Reminder Outbound Dialer Summary  Report</w:t>
            </w:r>
          </w:p>
          <w:p w14:paraId="7FC6D05D" w14:textId="77777777" w:rsidR="00056CAA" w:rsidRPr="00031565" w:rsidRDefault="00056CAA" w:rsidP="009249C5">
            <w:pPr>
              <w:rPr>
                <w:rFonts w:ascii="Calibri" w:hAnsi="Calibri" w:cs="Calibri"/>
              </w:rPr>
            </w:pPr>
          </w:p>
        </w:tc>
        <w:tc>
          <w:tcPr>
            <w:tcW w:w="3767" w:type="dxa"/>
          </w:tcPr>
          <w:p w14:paraId="09346DA2" w14:textId="17D8BC0F" w:rsidR="00056CAA" w:rsidRPr="00031565" w:rsidRDefault="00056CAA" w:rsidP="009249C5">
            <w:pPr>
              <w:rPr>
                <w:rFonts w:ascii="Calibri" w:hAnsi="Calibri" w:cs="Calibri"/>
                <w:color w:val="000000"/>
              </w:rPr>
            </w:pPr>
            <w:r w:rsidRPr="00031565">
              <w:rPr>
                <w:rFonts w:ascii="Calibri" w:hAnsi="Calibri" w:cs="Calibri"/>
                <w:color w:val="000000"/>
              </w:rPr>
              <w:t>Unique Numbers Called- Excludes retries and duplicate numbers provided.</w:t>
            </w:r>
            <w:r w:rsidR="00961C4D">
              <w:rPr>
                <w:rFonts w:ascii="Calibri" w:hAnsi="Calibri" w:cs="Calibri"/>
                <w:color w:val="000000"/>
              </w:rPr>
              <w:t xml:space="preserve"> Provided weekly.</w:t>
            </w:r>
          </w:p>
          <w:p w14:paraId="3B5E9E6B" w14:textId="77777777" w:rsidR="00056CAA" w:rsidRPr="00031565" w:rsidRDefault="00056CAA" w:rsidP="009249C5">
            <w:pPr>
              <w:rPr>
                <w:rFonts w:ascii="Calibri" w:hAnsi="Calibri" w:cs="Calibri"/>
              </w:rPr>
            </w:pPr>
          </w:p>
        </w:tc>
        <w:tc>
          <w:tcPr>
            <w:tcW w:w="3535" w:type="dxa"/>
          </w:tcPr>
          <w:p w14:paraId="37F03C0C" w14:textId="5124240E" w:rsidR="00056CAA" w:rsidRPr="00961C4D" w:rsidRDefault="00961C4D" w:rsidP="00592088">
            <w:pPr>
              <w:pStyle w:val="ListParagraph"/>
              <w:ind w:left="0" w:firstLine="0"/>
              <w:rPr>
                <w:rFonts w:ascii="Calibri" w:hAnsi="Calibri" w:cs="Calibri"/>
                <w:color w:val="000000"/>
              </w:rPr>
            </w:pPr>
            <w:r>
              <w:rPr>
                <w:rFonts w:ascii="Calibri" w:hAnsi="Calibri" w:cs="Calibri"/>
                <w:color w:val="000000"/>
              </w:rPr>
              <w:t>Type of response (voicemail, invalid number, etc.), total number of minutes and average call duration</w:t>
            </w:r>
          </w:p>
        </w:tc>
      </w:tr>
      <w:tr w:rsidR="00056CAA" w14:paraId="15A74B97" w14:textId="77777777" w:rsidTr="006B1DE7">
        <w:trPr>
          <w:jc w:val="center"/>
        </w:trPr>
        <w:tc>
          <w:tcPr>
            <w:tcW w:w="1106" w:type="dxa"/>
          </w:tcPr>
          <w:p w14:paraId="287A1A41" w14:textId="77777777" w:rsidR="00056CAA" w:rsidRPr="00031565" w:rsidRDefault="00056CAA" w:rsidP="009249C5">
            <w:pPr>
              <w:rPr>
                <w:rFonts w:ascii="Calibri" w:hAnsi="Calibri" w:cs="Calibri"/>
                <w:color w:val="000000"/>
              </w:rPr>
            </w:pPr>
            <w:r w:rsidRPr="00031565">
              <w:rPr>
                <w:rFonts w:ascii="Calibri" w:hAnsi="Calibri" w:cs="Calibri"/>
                <w:color w:val="000000"/>
              </w:rPr>
              <w:t>NJIVR 06</w:t>
            </w:r>
          </w:p>
          <w:p w14:paraId="6F4DE4E2" w14:textId="77777777" w:rsidR="00056CAA" w:rsidRPr="00031565" w:rsidRDefault="00056CAA" w:rsidP="009249C5">
            <w:pPr>
              <w:rPr>
                <w:rFonts w:ascii="Calibri" w:hAnsi="Calibri" w:cs="Calibri"/>
              </w:rPr>
            </w:pPr>
          </w:p>
        </w:tc>
        <w:tc>
          <w:tcPr>
            <w:tcW w:w="2382" w:type="dxa"/>
          </w:tcPr>
          <w:p w14:paraId="1A52B7ED" w14:textId="77777777" w:rsidR="00056CAA" w:rsidRPr="00031565" w:rsidRDefault="00056CAA" w:rsidP="009249C5">
            <w:pPr>
              <w:rPr>
                <w:rFonts w:ascii="Calibri" w:hAnsi="Calibri" w:cs="Calibri"/>
                <w:color w:val="000000"/>
              </w:rPr>
            </w:pPr>
            <w:r w:rsidRPr="00031565">
              <w:rPr>
                <w:rFonts w:ascii="Calibri" w:hAnsi="Calibri" w:cs="Calibri"/>
                <w:color w:val="000000"/>
              </w:rPr>
              <w:t>Scheduled Events Outbound Call Volume Report</w:t>
            </w:r>
          </w:p>
          <w:p w14:paraId="7266C275" w14:textId="77777777" w:rsidR="00056CAA" w:rsidRPr="00031565" w:rsidRDefault="00056CAA" w:rsidP="009249C5">
            <w:pPr>
              <w:rPr>
                <w:rFonts w:ascii="Calibri" w:hAnsi="Calibri" w:cs="Calibri"/>
              </w:rPr>
            </w:pPr>
          </w:p>
        </w:tc>
        <w:tc>
          <w:tcPr>
            <w:tcW w:w="3767" w:type="dxa"/>
          </w:tcPr>
          <w:p w14:paraId="6B3EE7A8" w14:textId="6D563121" w:rsidR="00056CAA" w:rsidRPr="00031565" w:rsidRDefault="00056CAA" w:rsidP="009249C5">
            <w:pPr>
              <w:rPr>
                <w:rFonts w:ascii="Calibri" w:hAnsi="Calibri" w:cs="Calibri"/>
                <w:color w:val="000000"/>
              </w:rPr>
            </w:pPr>
            <w:r w:rsidRPr="00031565">
              <w:rPr>
                <w:rFonts w:ascii="Calibri" w:hAnsi="Calibri" w:cs="Calibri"/>
                <w:color w:val="000000"/>
              </w:rPr>
              <w:t>Provides a detailed accounting of all the Scheduled Events Outbound Calls</w:t>
            </w:r>
            <w:r w:rsidR="00DD5970">
              <w:rPr>
                <w:rFonts w:ascii="Calibri" w:hAnsi="Calibri" w:cs="Calibri"/>
                <w:color w:val="000000"/>
              </w:rPr>
              <w:t>. Provided weekly.</w:t>
            </w:r>
          </w:p>
          <w:p w14:paraId="6749FA43" w14:textId="77777777" w:rsidR="00056CAA" w:rsidRPr="00031565" w:rsidRDefault="00056CAA" w:rsidP="009249C5">
            <w:pPr>
              <w:rPr>
                <w:rFonts w:ascii="Calibri" w:hAnsi="Calibri" w:cs="Calibri"/>
              </w:rPr>
            </w:pPr>
          </w:p>
        </w:tc>
        <w:tc>
          <w:tcPr>
            <w:tcW w:w="3535" w:type="dxa"/>
          </w:tcPr>
          <w:p w14:paraId="1C12BB47" w14:textId="140ED428" w:rsidR="00056CAA" w:rsidRPr="00DD5970" w:rsidRDefault="00DD5970" w:rsidP="006A7E8C">
            <w:pPr>
              <w:pStyle w:val="ListParagraph"/>
              <w:ind w:left="0" w:firstLine="0"/>
              <w:rPr>
                <w:rFonts w:ascii="Calibri" w:hAnsi="Calibri" w:cs="Calibri"/>
                <w:color w:val="000000"/>
              </w:rPr>
            </w:pPr>
            <w:r>
              <w:rPr>
                <w:rFonts w:ascii="Calibri" w:hAnsi="Calibri" w:cs="Calibri"/>
                <w:color w:val="000000"/>
              </w:rPr>
              <w:t>Type of response (voicemail, invalid number, etc.), total number of minutes and average call duration</w:t>
            </w:r>
          </w:p>
        </w:tc>
      </w:tr>
      <w:tr w:rsidR="00056CAA" w14:paraId="43A3A9E7" w14:textId="77777777" w:rsidTr="006B1DE7">
        <w:trPr>
          <w:jc w:val="center"/>
        </w:trPr>
        <w:tc>
          <w:tcPr>
            <w:tcW w:w="1106" w:type="dxa"/>
          </w:tcPr>
          <w:p w14:paraId="4E0BAD8E" w14:textId="77777777" w:rsidR="00056CAA" w:rsidRPr="00031565" w:rsidRDefault="00056CAA" w:rsidP="009249C5">
            <w:pPr>
              <w:rPr>
                <w:rFonts w:ascii="Calibri" w:hAnsi="Calibri" w:cs="Calibri"/>
                <w:color w:val="000000"/>
              </w:rPr>
            </w:pPr>
            <w:r w:rsidRPr="00031565">
              <w:rPr>
                <w:rFonts w:ascii="Calibri" w:hAnsi="Calibri" w:cs="Calibri"/>
                <w:color w:val="000000"/>
              </w:rPr>
              <w:t>NJIVR 07</w:t>
            </w:r>
          </w:p>
          <w:p w14:paraId="310E084A" w14:textId="77777777" w:rsidR="00056CAA" w:rsidRPr="00031565" w:rsidRDefault="00056CAA" w:rsidP="009249C5">
            <w:pPr>
              <w:rPr>
                <w:rFonts w:ascii="Calibri" w:hAnsi="Calibri" w:cs="Calibri"/>
              </w:rPr>
            </w:pPr>
          </w:p>
        </w:tc>
        <w:tc>
          <w:tcPr>
            <w:tcW w:w="2382" w:type="dxa"/>
          </w:tcPr>
          <w:p w14:paraId="0260C159" w14:textId="77777777" w:rsidR="00056CAA" w:rsidRPr="00031565" w:rsidRDefault="00056CAA" w:rsidP="009249C5">
            <w:pPr>
              <w:rPr>
                <w:rFonts w:ascii="Calibri" w:hAnsi="Calibri" w:cs="Calibri"/>
              </w:rPr>
            </w:pPr>
            <w:r w:rsidRPr="00031565">
              <w:rPr>
                <w:rFonts w:ascii="Calibri" w:hAnsi="Calibri" w:cs="Calibri"/>
                <w:color w:val="000000"/>
              </w:rPr>
              <w:t>Scheduled Events Outbound Dialer Summary Report</w:t>
            </w:r>
          </w:p>
        </w:tc>
        <w:tc>
          <w:tcPr>
            <w:tcW w:w="3767" w:type="dxa"/>
          </w:tcPr>
          <w:p w14:paraId="54E62B3A" w14:textId="72044A57" w:rsidR="00056CAA" w:rsidRPr="00031565" w:rsidRDefault="00056CAA" w:rsidP="009249C5">
            <w:pPr>
              <w:rPr>
                <w:rFonts w:ascii="Calibri" w:hAnsi="Calibri" w:cs="Calibri"/>
              </w:rPr>
            </w:pPr>
            <w:r w:rsidRPr="00031565">
              <w:rPr>
                <w:rFonts w:ascii="Calibri" w:hAnsi="Calibri" w:cs="Calibri"/>
                <w:color w:val="000000"/>
              </w:rPr>
              <w:t>Unique Numbers Called- Excludes retries and duplicate numbers provided</w:t>
            </w:r>
            <w:r w:rsidR="00DD5970">
              <w:rPr>
                <w:rFonts w:ascii="Calibri" w:hAnsi="Calibri" w:cs="Calibri"/>
                <w:color w:val="000000"/>
              </w:rPr>
              <w:t>. Provide</w:t>
            </w:r>
            <w:r w:rsidR="00D13B99">
              <w:rPr>
                <w:rFonts w:ascii="Calibri" w:hAnsi="Calibri" w:cs="Calibri"/>
                <w:color w:val="000000"/>
              </w:rPr>
              <w:t>d</w:t>
            </w:r>
            <w:r w:rsidR="00DD5970">
              <w:rPr>
                <w:rFonts w:ascii="Calibri" w:hAnsi="Calibri" w:cs="Calibri"/>
                <w:color w:val="000000"/>
              </w:rPr>
              <w:t xml:space="preserve"> weekly.</w:t>
            </w:r>
          </w:p>
          <w:p w14:paraId="1D153D3F" w14:textId="77777777" w:rsidR="00056CAA" w:rsidRPr="00031565" w:rsidRDefault="00056CAA" w:rsidP="009249C5">
            <w:pPr>
              <w:rPr>
                <w:rFonts w:ascii="Calibri" w:hAnsi="Calibri" w:cs="Calibri"/>
              </w:rPr>
            </w:pPr>
          </w:p>
        </w:tc>
        <w:tc>
          <w:tcPr>
            <w:tcW w:w="3535" w:type="dxa"/>
          </w:tcPr>
          <w:p w14:paraId="52DB56F4" w14:textId="7C205549" w:rsidR="00056CAA" w:rsidRPr="00DD5970" w:rsidRDefault="00DD5970" w:rsidP="006A7E8C">
            <w:pPr>
              <w:pStyle w:val="ListParagraph"/>
              <w:ind w:left="0" w:firstLine="0"/>
              <w:rPr>
                <w:rFonts w:ascii="Calibri" w:hAnsi="Calibri" w:cs="Calibri"/>
                <w:color w:val="000000"/>
              </w:rPr>
            </w:pPr>
            <w:r>
              <w:rPr>
                <w:rFonts w:ascii="Calibri" w:hAnsi="Calibri" w:cs="Calibri"/>
                <w:color w:val="000000"/>
              </w:rPr>
              <w:t>Type of response (voicemail, invalid number, etc.), total number of minutes and average call duration</w:t>
            </w:r>
          </w:p>
        </w:tc>
      </w:tr>
      <w:tr w:rsidR="00056CAA" w14:paraId="6E23AF31" w14:textId="77777777" w:rsidTr="006B1DE7">
        <w:trPr>
          <w:jc w:val="center"/>
        </w:trPr>
        <w:tc>
          <w:tcPr>
            <w:tcW w:w="1106" w:type="dxa"/>
          </w:tcPr>
          <w:p w14:paraId="78B9E5E5" w14:textId="77777777" w:rsidR="00056CAA" w:rsidRPr="00031565" w:rsidRDefault="00056CAA" w:rsidP="009249C5">
            <w:pPr>
              <w:rPr>
                <w:rFonts w:ascii="Calibri" w:hAnsi="Calibri" w:cs="Calibri"/>
                <w:color w:val="000000"/>
              </w:rPr>
            </w:pPr>
            <w:r w:rsidRPr="00031565">
              <w:rPr>
                <w:rFonts w:ascii="Calibri" w:hAnsi="Calibri" w:cs="Calibri"/>
                <w:color w:val="000000"/>
              </w:rPr>
              <w:t>NJIVR 08</w:t>
            </w:r>
          </w:p>
          <w:p w14:paraId="0EB58060" w14:textId="77777777" w:rsidR="00056CAA" w:rsidRPr="00031565" w:rsidRDefault="00056CAA" w:rsidP="009249C5">
            <w:pPr>
              <w:rPr>
                <w:rFonts w:ascii="Calibri" w:hAnsi="Calibri" w:cs="Calibri"/>
              </w:rPr>
            </w:pPr>
          </w:p>
        </w:tc>
        <w:tc>
          <w:tcPr>
            <w:tcW w:w="2382" w:type="dxa"/>
          </w:tcPr>
          <w:p w14:paraId="640A91DA" w14:textId="77777777" w:rsidR="00056CAA" w:rsidRPr="00031565" w:rsidRDefault="00056CAA" w:rsidP="009249C5">
            <w:pPr>
              <w:rPr>
                <w:rFonts w:ascii="Calibri" w:hAnsi="Calibri" w:cs="Calibri"/>
              </w:rPr>
            </w:pPr>
            <w:r w:rsidRPr="00031565">
              <w:rPr>
                <w:rFonts w:ascii="Calibri" w:hAnsi="Calibri" w:cs="Calibri"/>
                <w:color w:val="000000"/>
              </w:rPr>
              <w:t>Termination Outbound Call Volume Report</w:t>
            </w:r>
          </w:p>
        </w:tc>
        <w:tc>
          <w:tcPr>
            <w:tcW w:w="3767" w:type="dxa"/>
          </w:tcPr>
          <w:p w14:paraId="048A5421" w14:textId="404E64B1" w:rsidR="00056CAA" w:rsidRPr="00031565" w:rsidRDefault="00056CAA" w:rsidP="009249C5">
            <w:pPr>
              <w:rPr>
                <w:rFonts w:ascii="Calibri" w:hAnsi="Calibri" w:cs="Calibri"/>
              </w:rPr>
            </w:pPr>
            <w:r w:rsidRPr="00031565">
              <w:rPr>
                <w:rFonts w:ascii="Calibri" w:hAnsi="Calibri" w:cs="Calibri"/>
                <w:color w:val="000000"/>
              </w:rPr>
              <w:t>Provides a detailed accounting of all the Termination Outbound Calls</w:t>
            </w:r>
            <w:r w:rsidR="00D13B99">
              <w:rPr>
                <w:rFonts w:ascii="Calibri" w:hAnsi="Calibri" w:cs="Calibri"/>
                <w:color w:val="000000"/>
              </w:rPr>
              <w:t xml:space="preserve">. </w:t>
            </w:r>
            <w:r w:rsidR="00D13B99">
              <w:rPr>
                <w:rFonts w:ascii="Calibri" w:hAnsi="Calibri" w:cs="Calibri"/>
              </w:rPr>
              <w:t>Provided weekly.</w:t>
            </w:r>
          </w:p>
        </w:tc>
        <w:tc>
          <w:tcPr>
            <w:tcW w:w="3535" w:type="dxa"/>
          </w:tcPr>
          <w:p w14:paraId="49CA3A19" w14:textId="6B05018B" w:rsidR="00056CAA" w:rsidRPr="00DD5970" w:rsidRDefault="00DD5970" w:rsidP="006A7E8C">
            <w:pPr>
              <w:pStyle w:val="ListParagraph"/>
              <w:ind w:left="0" w:firstLine="0"/>
              <w:rPr>
                <w:rFonts w:ascii="Calibri" w:hAnsi="Calibri" w:cs="Calibri"/>
                <w:color w:val="000000"/>
              </w:rPr>
            </w:pPr>
            <w:r>
              <w:rPr>
                <w:rFonts w:ascii="Calibri" w:hAnsi="Calibri" w:cs="Calibri"/>
                <w:color w:val="000000"/>
              </w:rPr>
              <w:t>Type of response (voicemail, invalid number, etc.), total number of minutes and average call duration</w:t>
            </w:r>
          </w:p>
        </w:tc>
      </w:tr>
      <w:tr w:rsidR="00056CAA" w14:paraId="257FCA4A" w14:textId="77777777" w:rsidTr="006B1DE7">
        <w:trPr>
          <w:jc w:val="center"/>
        </w:trPr>
        <w:tc>
          <w:tcPr>
            <w:tcW w:w="1106" w:type="dxa"/>
          </w:tcPr>
          <w:p w14:paraId="6A04CA08" w14:textId="77777777" w:rsidR="00056CAA" w:rsidRPr="00031565" w:rsidRDefault="00056CAA" w:rsidP="009249C5">
            <w:pPr>
              <w:rPr>
                <w:rFonts w:ascii="Calibri" w:hAnsi="Calibri" w:cs="Calibri"/>
                <w:color w:val="000000"/>
              </w:rPr>
            </w:pPr>
            <w:r w:rsidRPr="00031565">
              <w:rPr>
                <w:rFonts w:ascii="Calibri" w:hAnsi="Calibri" w:cs="Calibri"/>
                <w:color w:val="000000"/>
              </w:rPr>
              <w:t>NJIVR 09</w:t>
            </w:r>
          </w:p>
          <w:p w14:paraId="54C79003" w14:textId="77777777" w:rsidR="00056CAA" w:rsidRPr="00031565" w:rsidRDefault="00056CAA" w:rsidP="009249C5">
            <w:pPr>
              <w:rPr>
                <w:rFonts w:ascii="Calibri" w:hAnsi="Calibri" w:cs="Calibri"/>
              </w:rPr>
            </w:pPr>
          </w:p>
        </w:tc>
        <w:tc>
          <w:tcPr>
            <w:tcW w:w="2382" w:type="dxa"/>
          </w:tcPr>
          <w:p w14:paraId="06ECADA4" w14:textId="77777777" w:rsidR="00056CAA" w:rsidRPr="00031565" w:rsidRDefault="00056CAA" w:rsidP="009249C5">
            <w:pPr>
              <w:rPr>
                <w:rFonts w:ascii="Calibri" w:hAnsi="Calibri" w:cs="Calibri"/>
                <w:color w:val="000000"/>
              </w:rPr>
            </w:pPr>
            <w:r w:rsidRPr="00031565">
              <w:rPr>
                <w:rFonts w:ascii="Calibri" w:hAnsi="Calibri" w:cs="Calibri"/>
                <w:color w:val="000000"/>
              </w:rPr>
              <w:t>Termination Outbound Dialer Summary Report</w:t>
            </w:r>
          </w:p>
          <w:p w14:paraId="40CE2B4B" w14:textId="77777777" w:rsidR="00056CAA" w:rsidRPr="00031565" w:rsidRDefault="00056CAA" w:rsidP="009249C5">
            <w:pPr>
              <w:rPr>
                <w:rFonts w:ascii="Calibri" w:hAnsi="Calibri" w:cs="Calibri"/>
              </w:rPr>
            </w:pPr>
          </w:p>
        </w:tc>
        <w:tc>
          <w:tcPr>
            <w:tcW w:w="3767" w:type="dxa"/>
          </w:tcPr>
          <w:p w14:paraId="405FB75C" w14:textId="16AF235B" w:rsidR="00056CAA" w:rsidRPr="00031565" w:rsidRDefault="00056CAA" w:rsidP="009249C5">
            <w:pPr>
              <w:rPr>
                <w:rFonts w:ascii="Calibri" w:hAnsi="Calibri" w:cs="Calibri"/>
              </w:rPr>
            </w:pPr>
            <w:r w:rsidRPr="00031565">
              <w:rPr>
                <w:rFonts w:ascii="Calibri" w:hAnsi="Calibri" w:cs="Calibri"/>
                <w:color w:val="000000"/>
              </w:rPr>
              <w:t>Unique Numbers Called- Excludes retries and duplicate numbers provided</w:t>
            </w:r>
            <w:r w:rsidR="00D13B99">
              <w:rPr>
                <w:rFonts w:ascii="Calibri" w:hAnsi="Calibri" w:cs="Calibri"/>
                <w:color w:val="000000"/>
              </w:rPr>
              <w:t xml:space="preserve">. </w:t>
            </w:r>
            <w:r w:rsidR="00D13B99">
              <w:rPr>
                <w:rFonts w:ascii="Calibri" w:hAnsi="Calibri" w:cs="Calibri"/>
              </w:rPr>
              <w:t>Provided weekly.</w:t>
            </w:r>
          </w:p>
        </w:tc>
        <w:tc>
          <w:tcPr>
            <w:tcW w:w="3535" w:type="dxa"/>
          </w:tcPr>
          <w:p w14:paraId="330A1977" w14:textId="4302B710" w:rsidR="00056CAA" w:rsidRPr="00DD5970" w:rsidRDefault="00DD5970" w:rsidP="006A7E8C">
            <w:pPr>
              <w:pStyle w:val="ListParagraph"/>
              <w:ind w:left="0" w:firstLine="0"/>
              <w:rPr>
                <w:rFonts w:ascii="Calibri" w:hAnsi="Calibri" w:cs="Calibri"/>
                <w:color w:val="000000"/>
              </w:rPr>
            </w:pPr>
            <w:r>
              <w:rPr>
                <w:rFonts w:ascii="Calibri" w:hAnsi="Calibri" w:cs="Calibri"/>
                <w:color w:val="000000"/>
              </w:rPr>
              <w:t>Type of response (voicemail, invalid number, etc.), total number of minutes and average call duration</w:t>
            </w:r>
          </w:p>
        </w:tc>
      </w:tr>
      <w:tr w:rsidR="00056CAA" w14:paraId="1F4E31B4" w14:textId="77777777" w:rsidTr="006B1DE7">
        <w:trPr>
          <w:jc w:val="center"/>
        </w:trPr>
        <w:tc>
          <w:tcPr>
            <w:tcW w:w="1106" w:type="dxa"/>
          </w:tcPr>
          <w:p w14:paraId="32804D7A"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NJCUS 01</w:t>
            </w:r>
          </w:p>
          <w:p w14:paraId="7F291DEE" w14:textId="77777777" w:rsidR="00056CAA" w:rsidRPr="00F21563" w:rsidRDefault="00056CAA" w:rsidP="009249C5">
            <w:pPr>
              <w:rPr>
                <w:rFonts w:asciiTheme="minorHAnsi" w:hAnsiTheme="minorHAnsi"/>
              </w:rPr>
            </w:pPr>
          </w:p>
        </w:tc>
        <w:tc>
          <w:tcPr>
            <w:tcW w:w="2382" w:type="dxa"/>
          </w:tcPr>
          <w:p w14:paraId="676E20C7"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 xml:space="preserve">Referral Errors </w:t>
            </w:r>
          </w:p>
          <w:p w14:paraId="06EC7319" w14:textId="77777777" w:rsidR="00056CAA" w:rsidRPr="00F21563" w:rsidRDefault="00056CAA" w:rsidP="009249C5">
            <w:pPr>
              <w:rPr>
                <w:rFonts w:asciiTheme="minorHAnsi" w:hAnsiTheme="minorHAnsi"/>
              </w:rPr>
            </w:pPr>
          </w:p>
        </w:tc>
        <w:tc>
          <w:tcPr>
            <w:tcW w:w="3767" w:type="dxa"/>
          </w:tcPr>
          <w:p w14:paraId="380842C6" w14:textId="4D665A76" w:rsidR="00056CAA" w:rsidRPr="00F21563" w:rsidRDefault="00056CAA" w:rsidP="009249C5">
            <w:pPr>
              <w:rPr>
                <w:rFonts w:asciiTheme="minorHAnsi" w:hAnsiTheme="minorHAnsi"/>
              </w:rPr>
            </w:pPr>
            <w:r w:rsidRPr="00F21563">
              <w:rPr>
                <w:rFonts w:asciiTheme="minorHAnsi" w:hAnsiTheme="minorHAnsi"/>
                <w:color w:val="000000"/>
              </w:rPr>
              <w:t>Provides current as well as historical data concerning CSR errors of customer referrals</w:t>
            </w:r>
            <w:r w:rsidR="00D13B99" w:rsidRPr="00F21563">
              <w:rPr>
                <w:rFonts w:asciiTheme="minorHAnsi" w:hAnsiTheme="minorHAnsi"/>
                <w:color w:val="000000"/>
              </w:rPr>
              <w:t>. Provided monthly.</w:t>
            </w:r>
            <w:r w:rsidRPr="00F21563">
              <w:rPr>
                <w:rFonts w:asciiTheme="minorHAnsi" w:hAnsiTheme="minorHAnsi"/>
                <w:color w:val="000000"/>
              </w:rPr>
              <w:t xml:space="preserve"> </w:t>
            </w:r>
          </w:p>
        </w:tc>
        <w:tc>
          <w:tcPr>
            <w:tcW w:w="3535" w:type="dxa"/>
          </w:tcPr>
          <w:p w14:paraId="79F18F4A" w14:textId="77777777" w:rsidR="00D13B99" w:rsidRPr="00F21563" w:rsidRDefault="00D13B99" w:rsidP="003B512E">
            <w:pPr>
              <w:pStyle w:val="ListParagraph"/>
              <w:numPr>
                <w:ilvl w:val="0"/>
                <w:numId w:val="92"/>
              </w:numPr>
              <w:rPr>
                <w:rFonts w:asciiTheme="minorHAnsi" w:eastAsia="Times New Roman" w:hAnsiTheme="minorHAnsi"/>
              </w:rPr>
            </w:pPr>
            <w:r w:rsidRPr="00F21563">
              <w:rPr>
                <w:rFonts w:asciiTheme="minorHAnsi" w:hAnsiTheme="minorHAnsi"/>
              </w:rPr>
              <w:t>Historical errors (running list on all errors made) includes same data elements as monthly errors below</w:t>
            </w:r>
          </w:p>
          <w:p w14:paraId="43130298" w14:textId="3158169F" w:rsidR="00D13B99" w:rsidRPr="00F21563" w:rsidRDefault="00FC7B53" w:rsidP="003B512E">
            <w:pPr>
              <w:pStyle w:val="ListParagraph"/>
              <w:numPr>
                <w:ilvl w:val="0"/>
                <w:numId w:val="92"/>
              </w:numPr>
              <w:rPr>
                <w:rFonts w:asciiTheme="minorHAnsi" w:hAnsiTheme="minorHAnsi"/>
              </w:rPr>
            </w:pPr>
            <w:r w:rsidRPr="00F21563">
              <w:rPr>
                <w:rFonts w:asciiTheme="minorHAnsi" w:hAnsiTheme="minorHAnsi"/>
              </w:rPr>
              <w:t>Historical error p</w:t>
            </w:r>
            <w:r w:rsidR="00D13B99" w:rsidRPr="00F21563">
              <w:rPr>
                <w:rFonts w:asciiTheme="minorHAnsi" w:hAnsiTheme="minorHAnsi"/>
              </w:rPr>
              <w:t>ivots</w:t>
            </w:r>
          </w:p>
          <w:p w14:paraId="4B574CAC" w14:textId="78701293" w:rsidR="00D13B99" w:rsidRPr="00F21563" w:rsidRDefault="00FC7B53" w:rsidP="003B512E">
            <w:pPr>
              <w:pStyle w:val="ListParagraph"/>
              <w:numPr>
                <w:ilvl w:val="0"/>
                <w:numId w:val="92"/>
              </w:numPr>
              <w:rPr>
                <w:rFonts w:asciiTheme="minorHAnsi" w:hAnsiTheme="minorHAnsi"/>
              </w:rPr>
            </w:pPr>
            <w:r w:rsidRPr="00F21563">
              <w:rPr>
                <w:rFonts w:asciiTheme="minorHAnsi" w:hAnsiTheme="minorHAnsi"/>
              </w:rPr>
              <w:t>Monthly error d</w:t>
            </w:r>
            <w:r w:rsidR="00D13B99" w:rsidRPr="00F21563">
              <w:rPr>
                <w:rFonts w:asciiTheme="minorHAnsi" w:hAnsiTheme="minorHAnsi"/>
              </w:rPr>
              <w:t>ashboard</w:t>
            </w:r>
          </w:p>
          <w:p w14:paraId="6F2538F3" w14:textId="1662472D" w:rsidR="00D13B99" w:rsidRPr="00F21563" w:rsidRDefault="00FC7B53" w:rsidP="003B512E">
            <w:pPr>
              <w:pStyle w:val="ListParagraph"/>
              <w:numPr>
                <w:ilvl w:val="0"/>
                <w:numId w:val="92"/>
              </w:numPr>
              <w:rPr>
                <w:rFonts w:asciiTheme="minorHAnsi" w:hAnsiTheme="minorHAnsi"/>
              </w:rPr>
            </w:pPr>
            <w:r w:rsidRPr="00F21563">
              <w:rPr>
                <w:rFonts w:asciiTheme="minorHAnsi" w:hAnsiTheme="minorHAnsi"/>
              </w:rPr>
              <w:t>Monthly e</w:t>
            </w:r>
            <w:r w:rsidR="00D13B99" w:rsidRPr="00F21563">
              <w:rPr>
                <w:rFonts w:asciiTheme="minorHAnsi" w:hAnsiTheme="minorHAnsi"/>
              </w:rPr>
              <w:t>rrors</w:t>
            </w:r>
          </w:p>
          <w:p w14:paraId="0206B3A6" w14:textId="77777777" w:rsidR="00D13B99" w:rsidRPr="00F21563" w:rsidRDefault="00D13B99" w:rsidP="003B512E">
            <w:pPr>
              <w:pStyle w:val="ListParagraph"/>
              <w:numPr>
                <w:ilvl w:val="0"/>
                <w:numId w:val="93"/>
              </w:numPr>
              <w:rPr>
                <w:rFonts w:asciiTheme="minorHAnsi" w:hAnsiTheme="minorHAnsi"/>
              </w:rPr>
            </w:pPr>
            <w:r w:rsidRPr="00F21563">
              <w:rPr>
                <w:rFonts w:asciiTheme="minorHAnsi" w:hAnsiTheme="minorHAnsi"/>
              </w:rPr>
              <w:t>Date completed</w:t>
            </w:r>
          </w:p>
          <w:p w14:paraId="56269409" w14:textId="522C71CD" w:rsidR="00D13B99" w:rsidRPr="00F21563" w:rsidRDefault="00FC7B53" w:rsidP="003B512E">
            <w:pPr>
              <w:pStyle w:val="ListParagraph"/>
              <w:numPr>
                <w:ilvl w:val="0"/>
                <w:numId w:val="93"/>
              </w:numPr>
              <w:rPr>
                <w:rFonts w:asciiTheme="minorHAnsi" w:hAnsiTheme="minorHAnsi"/>
              </w:rPr>
            </w:pPr>
            <w:r w:rsidRPr="00F21563">
              <w:rPr>
                <w:rFonts w:asciiTheme="minorHAnsi" w:hAnsiTheme="minorHAnsi"/>
              </w:rPr>
              <w:lastRenderedPageBreak/>
              <w:t>Date c</w:t>
            </w:r>
            <w:r w:rsidR="00D13B99" w:rsidRPr="00F21563">
              <w:rPr>
                <w:rFonts w:asciiTheme="minorHAnsi" w:hAnsiTheme="minorHAnsi"/>
              </w:rPr>
              <w:t>reated</w:t>
            </w:r>
          </w:p>
          <w:p w14:paraId="210A07F9" w14:textId="28DF375C" w:rsidR="00D13B99" w:rsidRPr="00F21563" w:rsidRDefault="00FC7B53" w:rsidP="003B512E">
            <w:pPr>
              <w:pStyle w:val="ListParagraph"/>
              <w:numPr>
                <w:ilvl w:val="0"/>
                <w:numId w:val="93"/>
              </w:numPr>
              <w:rPr>
                <w:rFonts w:asciiTheme="minorHAnsi" w:hAnsiTheme="minorHAnsi"/>
              </w:rPr>
            </w:pPr>
            <w:r w:rsidRPr="00F21563">
              <w:rPr>
                <w:rFonts w:asciiTheme="minorHAnsi" w:hAnsiTheme="minorHAnsi"/>
              </w:rPr>
              <w:t>Case n</w:t>
            </w:r>
            <w:r w:rsidR="00D13B99" w:rsidRPr="00F21563">
              <w:rPr>
                <w:rFonts w:asciiTheme="minorHAnsi" w:hAnsiTheme="minorHAnsi"/>
              </w:rPr>
              <w:t>umber</w:t>
            </w:r>
          </w:p>
          <w:p w14:paraId="18E098C0" w14:textId="43637D14" w:rsidR="00D13B99" w:rsidRPr="00F21563" w:rsidRDefault="00FC7B53" w:rsidP="003B512E">
            <w:pPr>
              <w:pStyle w:val="ListParagraph"/>
              <w:numPr>
                <w:ilvl w:val="0"/>
                <w:numId w:val="93"/>
              </w:numPr>
              <w:rPr>
                <w:rFonts w:asciiTheme="minorHAnsi" w:hAnsiTheme="minorHAnsi"/>
              </w:rPr>
            </w:pPr>
            <w:r w:rsidRPr="00F21563">
              <w:rPr>
                <w:rFonts w:asciiTheme="minorHAnsi" w:hAnsiTheme="minorHAnsi"/>
              </w:rPr>
              <w:t>Refe</w:t>
            </w:r>
            <w:r w:rsidR="00F21563" w:rsidRPr="00F21563">
              <w:rPr>
                <w:rFonts w:asciiTheme="minorHAnsi" w:hAnsiTheme="minorHAnsi"/>
              </w:rPr>
              <w:t>rral d</w:t>
            </w:r>
            <w:r w:rsidR="00D13B99" w:rsidRPr="00F21563">
              <w:rPr>
                <w:rFonts w:asciiTheme="minorHAnsi" w:hAnsiTheme="minorHAnsi"/>
              </w:rPr>
              <w:t>escription</w:t>
            </w:r>
          </w:p>
          <w:p w14:paraId="7B50C78D" w14:textId="1B7DA44F" w:rsidR="00D13B99" w:rsidRPr="00F21563" w:rsidRDefault="00FC7B53" w:rsidP="003B512E">
            <w:pPr>
              <w:pStyle w:val="ListParagraph"/>
              <w:numPr>
                <w:ilvl w:val="0"/>
                <w:numId w:val="93"/>
              </w:numPr>
              <w:rPr>
                <w:rFonts w:asciiTheme="minorHAnsi" w:hAnsiTheme="minorHAnsi"/>
              </w:rPr>
            </w:pPr>
            <w:r w:rsidRPr="00F21563">
              <w:rPr>
                <w:rFonts w:asciiTheme="minorHAnsi" w:hAnsiTheme="minorHAnsi"/>
              </w:rPr>
              <w:t>Issue d</w:t>
            </w:r>
            <w:r w:rsidR="00D13B99" w:rsidRPr="00F21563">
              <w:rPr>
                <w:rFonts w:asciiTheme="minorHAnsi" w:hAnsiTheme="minorHAnsi"/>
              </w:rPr>
              <w:t>escription</w:t>
            </w:r>
          </w:p>
          <w:p w14:paraId="65046933" w14:textId="3B3D41C4" w:rsidR="00D13B99" w:rsidRPr="00F21563" w:rsidRDefault="00FC7B53" w:rsidP="003B512E">
            <w:pPr>
              <w:pStyle w:val="ListParagraph"/>
              <w:numPr>
                <w:ilvl w:val="0"/>
                <w:numId w:val="93"/>
              </w:numPr>
              <w:rPr>
                <w:rFonts w:asciiTheme="minorHAnsi" w:hAnsiTheme="minorHAnsi"/>
              </w:rPr>
            </w:pPr>
            <w:r w:rsidRPr="00F21563">
              <w:rPr>
                <w:rFonts w:asciiTheme="minorHAnsi" w:hAnsiTheme="minorHAnsi"/>
              </w:rPr>
              <w:t>Other d</w:t>
            </w:r>
            <w:r w:rsidR="00D13B99" w:rsidRPr="00F21563">
              <w:rPr>
                <w:rFonts w:asciiTheme="minorHAnsi" w:hAnsiTheme="minorHAnsi"/>
              </w:rPr>
              <w:t>etails</w:t>
            </w:r>
          </w:p>
          <w:p w14:paraId="7544C8D4" w14:textId="51FEBD8B" w:rsidR="00D13B99" w:rsidRPr="00F21563" w:rsidRDefault="00FC7B53" w:rsidP="003B512E">
            <w:pPr>
              <w:pStyle w:val="ListParagraph"/>
              <w:numPr>
                <w:ilvl w:val="0"/>
                <w:numId w:val="93"/>
              </w:numPr>
              <w:rPr>
                <w:rFonts w:asciiTheme="minorHAnsi" w:hAnsiTheme="minorHAnsi"/>
              </w:rPr>
            </w:pPr>
            <w:r w:rsidRPr="00F21563">
              <w:rPr>
                <w:rFonts w:asciiTheme="minorHAnsi" w:hAnsiTheme="minorHAnsi"/>
              </w:rPr>
              <w:t>CSR n</w:t>
            </w:r>
            <w:r w:rsidR="00D13B99" w:rsidRPr="00F21563">
              <w:rPr>
                <w:rFonts w:asciiTheme="minorHAnsi" w:hAnsiTheme="minorHAnsi"/>
              </w:rPr>
              <w:t>ame</w:t>
            </w:r>
          </w:p>
          <w:p w14:paraId="2FF684B7" w14:textId="4FB1052D" w:rsidR="00056CAA" w:rsidRPr="00F21563" w:rsidRDefault="00F21563" w:rsidP="003B512E">
            <w:pPr>
              <w:pStyle w:val="ListParagraph"/>
              <w:numPr>
                <w:ilvl w:val="0"/>
                <w:numId w:val="98"/>
              </w:numPr>
              <w:rPr>
                <w:rFonts w:asciiTheme="minorHAnsi" w:hAnsiTheme="minorHAnsi"/>
                <w:color w:val="000000"/>
              </w:rPr>
            </w:pPr>
            <w:r w:rsidRPr="00F21563">
              <w:rPr>
                <w:rFonts w:asciiTheme="minorHAnsi" w:hAnsiTheme="minorHAnsi"/>
              </w:rPr>
              <w:t>Monthly error pi</w:t>
            </w:r>
            <w:r w:rsidR="00D13B99" w:rsidRPr="00F21563">
              <w:rPr>
                <w:rFonts w:asciiTheme="minorHAnsi" w:hAnsiTheme="minorHAnsi"/>
              </w:rPr>
              <w:t>vots</w:t>
            </w:r>
          </w:p>
        </w:tc>
      </w:tr>
      <w:tr w:rsidR="00056CAA" w14:paraId="224F95FA" w14:textId="77777777" w:rsidTr="006B1DE7">
        <w:trPr>
          <w:jc w:val="center"/>
        </w:trPr>
        <w:tc>
          <w:tcPr>
            <w:tcW w:w="1106" w:type="dxa"/>
          </w:tcPr>
          <w:p w14:paraId="15D59C56" w14:textId="77777777" w:rsidR="00056CAA" w:rsidRPr="00F21563" w:rsidRDefault="00056CAA" w:rsidP="009249C5">
            <w:pPr>
              <w:rPr>
                <w:rFonts w:asciiTheme="minorHAnsi" w:hAnsiTheme="minorHAnsi"/>
                <w:color w:val="000000"/>
              </w:rPr>
            </w:pPr>
            <w:r w:rsidRPr="00F21563">
              <w:rPr>
                <w:rFonts w:asciiTheme="minorHAnsi" w:hAnsiTheme="minorHAnsi"/>
                <w:color w:val="000000"/>
              </w:rPr>
              <w:lastRenderedPageBreak/>
              <w:t>NJCUS 02</w:t>
            </w:r>
          </w:p>
          <w:p w14:paraId="3EDB4FD5" w14:textId="77777777" w:rsidR="00056CAA" w:rsidRPr="00F21563" w:rsidRDefault="00056CAA" w:rsidP="009249C5">
            <w:pPr>
              <w:rPr>
                <w:rFonts w:asciiTheme="minorHAnsi" w:hAnsiTheme="minorHAnsi"/>
              </w:rPr>
            </w:pPr>
          </w:p>
        </w:tc>
        <w:tc>
          <w:tcPr>
            <w:tcW w:w="2382" w:type="dxa"/>
          </w:tcPr>
          <w:p w14:paraId="7E9267E1"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NJChildsupport.org Traffic Report</w:t>
            </w:r>
          </w:p>
          <w:p w14:paraId="51A82A35" w14:textId="77777777" w:rsidR="00056CAA" w:rsidRPr="00F21563" w:rsidRDefault="00056CAA" w:rsidP="009249C5">
            <w:pPr>
              <w:rPr>
                <w:rFonts w:asciiTheme="minorHAnsi" w:hAnsiTheme="minorHAnsi"/>
              </w:rPr>
            </w:pPr>
          </w:p>
        </w:tc>
        <w:tc>
          <w:tcPr>
            <w:tcW w:w="3767" w:type="dxa"/>
          </w:tcPr>
          <w:p w14:paraId="3B681CAE" w14:textId="24D7DD7E" w:rsidR="00056CAA" w:rsidRPr="00F21563" w:rsidRDefault="00056CAA" w:rsidP="00D13B99">
            <w:pPr>
              <w:rPr>
                <w:rFonts w:asciiTheme="minorHAnsi" w:hAnsiTheme="minorHAnsi"/>
              </w:rPr>
            </w:pPr>
            <w:r w:rsidRPr="00F21563">
              <w:rPr>
                <w:rFonts w:asciiTheme="minorHAnsi" w:hAnsiTheme="minorHAnsi"/>
                <w:color w:val="000000"/>
              </w:rPr>
              <w:t xml:space="preserve">Provides current as well as historical data concerning the activity of customers on the </w:t>
            </w:r>
            <w:r w:rsidR="00817A85">
              <w:rPr>
                <w:rFonts w:asciiTheme="minorHAnsi" w:hAnsiTheme="minorHAnsi"/>
                <w:color w:val="000000"/>
              </w:rPr>
              <w:t>Child Support</w:t>
            </w:r>
            <w:r w:rsidRPr="00F21563">
              <w:rPr>
                <w:rFonts w:asciiTheme="minorHAnsi" w:hAnsiTheme="minorHAnsi"/>
                <w:color w:val="000000"/>
              </w:rPr>
              <w:t xml:space="preserve"> website</w:t>
            </w:r>
            <w:r w:rsidR="00D13B99" w:rsidRPr="00F21563">
              <w:rPr>
                <w:rFonts w:asciiTheme="minorHAnsi" w:hAnsiTheme="minorHAnsi"/>
                <w:color w:val="000000"/>
              </w:rPr>
              <w:t>. Provided monthly.</w:t>
            </w:r>
          </w:p>
        </w:tc>
        <w:tc>
          <w:tcPr>
            <w:tcW w:w="3535" w:type="dxa"/>
          </w:tcPr>
          <w:p w14:paraId="2421087E" w14:textId="456349FE" w:rsidR="00056CAA" w:rsidRPr="00F21563" w:rsidRDefault="00056CAA" w:rsidP="009249C5">
            <w:pPr>
              <w:rPr>
                <w:rFonts w:asciiTheme="minorHAnsi" w:hAnsiTheme="minorHAnsi"/>
                <w:color w:val="000000"/>
              </w:rPr>
            </w:pPr>
            <w:r w:rsidRPr="00F21563">
              <w:rPr>
                <w:rFonts w:asciiTheme="minorHAnsi" w:hAnsiTheme="minorHAnsi"/>
                <w:color w:val="000000"/>
              </w:rPr>
              <w:t>The report includes the pages most accessed and the method of access via devise</w:t>
            </w:r>
          </w:p>
        </w:tc>
      </w:tr>
      <w:tr w:rsidR="00056CAA" w14:paraId="5659F677" w14:textId="77777777" w:rsidTr="006B1DE7">
        <w:trPr>
          <w:jc w:val="center"/>
        </w:trPr>
        <w:tc>
          <w:tcPr>
            <w:tcW w:w="1106" w:type="dxa"/>
          </w:tcPr>
          <w:p w14:paraId="6239673E"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NJCUS 03</w:t>
            </w:r>
          </w:p>
          <w:p w14:paraId="4F3AA40B" w14:textId="77777777" w:rsidR="00056CAA" w:rsidRPr="00F21563" w:rsidRDefault="00056CAA" w:rsidP="009249C5">
            <w:pPr>
              <w:rPr>
                <w:rFonts w:asciiTheme="minorHAnsi" w:hAnsiTheme="minorHAnsi"/>
              </w:rPr>
            </w:pPr>
          </w:p>
        </w:tc>
        <w:tc>
          <w:tcPr>
            <w:tcW w:w="2382" w:type="dxa"/>
          </w:tcPr>
          <w:p w14:paraId="17B410C4" w14:textId="77777777" w:rsidR="00056CAA" w:rsidRPr="00F21563" w:rsidRDefault="00056CAA" w:rsidP="009249C5">
            <w:pPr>
              <w:rPr>
                <w:rFonts w:asciiTheme="minorHAnsi" w:hAnsiTheme="minorHAnsi"/>
              </w:rPr>
            </w:pPr>
            <w:r w:rsidRPr="00F21563">
              <w:rPr>
                <w:rFonts w:asciiTheme="minorHAnsi" w:hAnsiTheme="minorHAnsi"/>
                <w:color w:val="000000"/>
              </w:rPr>
              <w:t>Correspondence Summary Report</w:t>
            </w:r>
          </w:p>
        </w:tc>
        <w:tc>
          <w:tcPr>
            <w:tcW w:w="3767" w:type="dxa"/>
          </w:tcPr>
          <w:p w14:paraId="71F3EFB7" w14:textId="3082AC8C" w:rsidR="00056CAA" w:rsidRPr="00F21563" w:rsidRDefault="00056CAA" w:rsidP="009249C5">
            <w:pPr>
              <w:rPr>
                <w:rFonts w:asciiTheme="minorHAnsi" w:hAnsiTheme="minorHAnsi"/>
              </w:rPr>
            </w:pPr>
            <w:r w:rsidRPr="00F21563">
              <w:rPr>
                <w:rFonts w:asciiTheme="minorHAnsi" w:hAnsiTheme="minorHAnsi"/>
                <w:color w:val="000000"/>
              </w:rPr>
              <w:t>Provides a log of when and where the correspondence was received from</w:t>
            </w:r>
            <w:r w:rsidR="00D13B99" w:rsidRPr="00F21563">
              <w:rPr>
                <w:rFonts w:asciiTheme="minorHAnsi" w:hAnsiTheme="minorHAnsi"/>
                <w:color w:val="000000"/>
              </w:rPr>
              <w:t>. Provided monthly.</w:t>
            </w:r>
          </w:p>
        </w:tc>
        <w:tc>
          <w:tcPr>
            <w:tcW w:w="3535" w:type="dxa"/>
          </w:tcPr>
          <w:p w14:paraId="36402862" w14:textId="0E08C098" w:rsidR="00056CAA" w:rsidRPr="00F21563" w:rsidRDefault="00056CAA" w:rsidP="009249C5">
            <w:pPr>
              <w:rPr>
                <w:rFonts w:asciiTheme="minorHAnsi" w:hAnsiTheme="minorHAnsi"/>
                <w:color w:val="000000"/>
              </w:rPr>
            </w:pPr>
            <w:r w:rsidRPr="00F21563">
              <w:rPr>
                <w:rFonts w:asciiTheme="minorHAnsi" w:hAnsiTheme="minorHAnsi"/>
                <w:color w:val="000000"/>
              </w:rPr>
              <w:t>Please see the report for all category and required details</w:t>
            </w:r>
          </w:p>
        </w:tc>
      </w:tr>
      <w:tr w:rsidR="00056CAA" w14:paraId="6C70B83F" w14:textId="77777777" w:rsidTr="006B1DE7">
        <w:trPr>
          <w:jc w:val="center"/>
        </w:trPr>
        <w:tc>
          <w:tcPr>
            <w:tcW w:w="1106" w:type="dxa"/>
          </w:tcPr>
          <w:p w14:paraId="54511C47"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NJCUS 04</w:t>
            </w:r>
          </w:p>
          <w:p w14:paraId="46B6C2F5" w14:textId="77777777" w:rsidR="00056CAA" w:rsidRPr="00F21563" w:rsidRDefault="00056CAA" w:rsidP="009249C5">
            <w:pPr>
              <w:rPr>
                <w:rFonts w:asciiTheme="minorHAnsi" w:hAnsiTheme="minorHAnsi"/>
              </w:rPr>
            </w:pPr>
          </w:p>
        </w:tc>
        <w:tc>
          <w:tcPr>
            <w:tcW w:w="2382" w:type="dxa"/>
          </w:tcPr>
          <w:p w14:paraId="6C6211CF"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 xml:space="preserve">Call Without Case Report </w:t>
            </w:r>
          </w:p>
          <w:p w14:paraId="0952261E" w14:textId="77777777" w:rsidR="00056CAA" w:rsidRPr="00F21563" w:rsidRDefault="00056CAA" w:rsidP="009249C5">
            <w:pPr>
              <w:rPr>
                <w:rFonts w:asciiTheme="minorHAnsi" w:hAnsiTheme="minorHAnsi"/>
              </w:rPr>
            </w:pPr>
          </w:p>
        </w:tc>
        <w:tc>
          <w:tcPr>
            <w:tcW w:w="3767" w:type="dxa"/>
          </w:tcPr>
          <w:p w14:paraId="2F8D0060" w14:textId="3D007F2B" w:rsidR="00056CAA" w:rsidRPr="00F21563" w:rsidRDefault="00056CAA" w:rsidP="009249C5">
            <w:pPr>
              <w:rPr>
                <w:rFonts w:asciiTheme="minorHAnsi" w:hAnsiTheme="minorHAnsi"/>
              </w:rPr>
            </w:pPr>
            <w:r w:rsidRPr="00F21563">
              <w:rPr>
                <w:rFonts w:asciiTheme="minorHAnsi" w:hAnsiTheme="minorHAnsi"/>
                <w:color w:val="000000"/>
              </w:rPr>
              <w:t>Provides calls without a case number, date and a summary of the call</w:t>
            </w:r>
            <w:r w:rsidR="00D13B99" w:rsidRPr="00F21563">
              <w:rPr>
                <w:rFonts w:asciiTheme="minorHAnsi" w:hAnsiTheme="minorHAnsi"/>
                <w:color w:val="000000"/>
              </w:rPr>
              <w:t>. Provided monthly.</w:t>
            </w:r>
          </w:p>
        </w:tc>
        <w:tc>
          <w:tcPr>
            <w:tcW w:w="3535" w:type="dxa"/>
          </w:tcPr>
          <w:p w14:paraId="4F54348C" w14:textId="2423133E" w:rsidR="00056CAA" w:rsidRPr="00F21563" w:rsidRDefault="00D13B99" w:rsidP="009249C5">
            <w:pPr>
              <w:rPr>
                <w:rFonts w:asciiTheme="minorHAnsi" w:hAnsiTheme="minorHAnsi"/>
                <w:color w:val="000000"/>
              </w:rPr>
            </w:pPr>
            <w:r w:rsidRPr="00F21563">
              <w:rPr>
                <w:rFonts w:asciiTheme="minorHAnsi" w:hAnsiTheme="minorHAnsi"/>
              </w:rPr>
              <w:t>Total correspondence received and processed per date</w:t>
            </w:r>
          </w:p>
        </w:tc>
      </w:tr>
      <w:tr w:rsidR="00056CAA" w14:paraId="5748255B" w14:textId="77777777" w:rsidTr="008B4FD6">
        <w:trPr>
          <w:trHeight w:val="953"/>
          <w:jc w:val="center"/>
        </w:trPr>
        <w:tc>
          <w:tcPr>
            <w:tcW w:w="1106" w:type="dxa"/>
          </w:tcPr>
          <w:p w14:paraId="12C611A0" w14:textId="16031456" w:rsidR="00056CAA" w:rsidRPr="00F21563" w:rsidRDefault="00056CAA" w:rsidP="009249C5">
            <w:pPr>
              <w:rPr>
                <w:rFonts w:asciiTheme="minorHAnsi" w:hAnsiTheme="minorHAnsi"/>
                <w:color w:val="000000"/>
              </w:rPr>
            </w:pPr>
            <w:r w:rsidRPr="00F21563">
              <w:rPr>
                <w:rFonts w:asciiTheme="minorHAnsi" w:hAnsiTheme="minorHAnsi"/>
                <w:color w:val="000000"/>
              </w:rPr>
              <w:t>NJCUS 05</w:t>
            </w:r>
          </w:p>
          <w:p w14:paraId="0F6900CD" w14:textId="77777777" w:rsidR="00056CAA" w:rsidRPr="00F21563" w:rsidRDefault="00056CAA" w:rsidP="009249C5">
            <w:pPr>
              <w:rPr>
                <w:rFonts w:asciiTheme="minorHAnsi" w:hAnsiTheme="minorHAnsi"/>
              </w:rPr>
            </w:pPr>
          </w:p>
        </w:tc>
        <w:tc>
          <w:tcPr>
            <w:tcW w:w="2382" w:type="dxa"/>
          </w:tcPr>
          <w:p w14:paraId="4A50838D"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 xml:space="preserve">Voicemail Report </w:t>
            </w:r>
          </w:p>
          <w:p w14:paraId="0DD39237" w14:textId="77777777" w:rsidR="00056CAA" w:rsidRPr="00F21563" w:rsidRDefault="00056CAA" w:rsidP="009249C5">
            <w:pPr>
              <w:rPr>
                <w:rFonts w:asciiTheme="minorHAnsi" w:hAnsiTheme="minorHAnsi"/>
                <w:color w:val="000000"/>
              </w:rPr>
            </w:pPr>
          </w:p>
          <w:p w14:paraId="089D013B" w14:textId="77777777" w:rsidR="00056CAA" w:rsidRPr="00F21563" w:rsidRDefault="00056CAA" w:rsidP="009249C5">
            <w:pPr>
              <w:rPr>
                <w:rFonts w:asciiTheme="minorHAnsi" w:hAnsiTheme="minorHAnsi"/>
                <w:color w:val="000000"/>
              </w:rPr>
            </w:pPr>
          </w:p>
          <w:p w14:paraId="6114AC7F" w14:textId="077EA733" w:rsidR="00056CAA" w:rsidRPr="00F21563" w:rsidRDefault="00056CAA" w:rsidP="009249C5">
            <w:pPr>
              <w:rPr>
                <w:rFonts w:asciiTheme="minorHAnsi" w:hAnsiTheme="minorHAnsi"/>
              </w:rPr>
            </w:pPr>
          </w:p>
        </w:tc>
        <w:tc>
          <w:tcPr>
            <w:tcW w:w="3767" w:type="dxa"/>
          </w:tcPr>
          <w:p w14:paraId="0BA3CBF5" w14:textId="12130D9B" w:rsidR="00056CAA" w:rsidRPr="00F21563" w:rsidRDefault="00056CAA" w:rsidP="008B4FD6">
            <w:pPr>
              <w:rPr>
                <w:rFonts w:asciiTheme="minorHAnsi" w:hAnsiTheme="minorHAnsi"/>
              </w:rPr>
            </w:pPr>
            <w:r w:rsidRPr="00F21563">
              <w:rPr>
                <w:rFonts w:asciiTheme="minorHAnsi" w:hAnsiTheme="minorHAnsi"/>
                <w:color w:val="000000"/>
              </w:rPr>
              <w:t>Provides a log of the voicemails received on the after-hours line</w:t>
            </w:r>
            <w:r w:rsidR="00D13B99" w:rsidRPr="00F21563">
              <w:rPr>
                <w:rFonts w:asciiTheme="minorHAnsi" w:hAnsiTheme="minorHAnsi"/>
                <w:color w:val="000000"/>
              </w:rPr>
              <w:t>. Provided daily.</w:t>
            </w:r>
            <w:r w:rsidRPr="00F21563">
              <w:rPr>
                <w:rFonts w:asciiTheme="minorHAnsi" w:hAnsiTheme="minorHAnsi"/>
                <w:color w:val="000000"/>
              </w:rPr>
              <w:t xml:space="preserve"> </w:t>
            </w:r>
          </w:p>
        </w:tc>
        <w:tc>
          <w:tcPr>
            <w:tcW w:w="3535" w:type="dxa"/>
          </w:tcPr>
          <w:p w14:paraId="31195A42" w14:textId="206215A2" w:rsidR="00056CAA" w:rsidRDefault="00056CAA" w:rsidP="009249C5">
            <w:pPr>
              <w:rPr>
                <w:rFonts w:asciiTheme="minorHAnsi" w:hAnsiTheme="minorHAnsi"/>
                <w:color w:val="000000"/>
              </w:rPr>
            </w:pPr>
            <w:r w:rsidRPr="00F21563">
              <w:rPr>
                <w:rFonts w:asciiTheme="minorHAnsi" w:hAnsiTheme="minorHAnsi"/>
                <w:color w:val="000000"/>
              </w:rPr>
              <w:t>Include date, name of the caller, phone number, case number, date the call was returned, result of the call back</w:t>
            </w:r>
          </w:p>
          <w:p w14:paraId="25D4297B" w14:textId="350CFB36" w:rsidR="00F21563" w:rsidRPr="00F21563" w:rsidRDefault="00F21563" w:rsidP="009249C5">
            <w:pPr>
              <w:rPr>
                <w:rFonts w:asciiTheme="minorHAnsi" w:hAnsiTheme="minorHAnsi"/>
                <w:color w:val="000000"/>
              </w:rPr>
            </w:pPr>
          </w:p>
        </w:tc>
      </w:tr>
      <w:tr w:rsidR="008B4FD6" w14:paraId="4BCEDD3E" w14:textId="77777777" w:rsidTr="006B1DE7">
        <w:trPr>
          <w:jc w:val="center"/>
        </w:trPr>
        <w:tc>
          <w:tcPr>
            <w:tcW w:w="1106" w:type="dxa"/>
          </w:tcPr>
          <w:p w14:paraId="66C9D231" w14:textId="77777777" w:rsidR="008B4FD6" w:rsidRPr="00F21563" w:rsidRDefault="008B4FD6" w:rsidP="008B4FD6">
            <w:pPr>
              <w:rPr>
                <w:rFonts w:asciiTheme="minorHAnsi" w:hAnsiTheme="minorHAnsi"/>
                <w:color w:val="000000"/>
              </w:rPr>
            </w:pPr>
            <w:r w:rsidRPr="00F21563">
              <w:rPr>
                <w:rFonts w:asciiTheme="minorHAnsi" w:hAnsiTheme="minorHAnsi"/>
                <w:color w:val="000000"/>
              </w:rPr>
              <w:t>NJCUS 06</w:t>
            </w:r>
          </w:p>
          <w:p w14:paraId="6D9692A2" w14:textId="77777777" w:rsidR="008B4FD6" w:rsidRPr="00F21563" w:rsidRDefault="008B4FD6" w:rsidP="009249C5">
            <w:pPr>
              <w:rPr>
                <w:rFonts w:asciiTheme="minorHAnsi" w:hAnsiTheme="minorHAnsi"/>
                <w:color w:val="000000"/>
              </w:rPr>
            </w:pPr>
          </w:p>
        </w:tc>
        <w:tc>
          <w:tcPr>
            <w:tcW w:w="2382" w:type="dxa"/>
          </w:tcPr>
          <w:p w14:paraId="7E3E3875" w14:textId="77777777" w:rsidR="008B4FD6" w:rsidRPr="00F21563" w:rsidRDefault="008B4FD6" w:rsidP="008B4FD6">
            <w:pPr>
              <w:rPr>
                <w:rFonts w:asciiTheme="minorHAnsi" w:hAnsiTheme="minorHAnsi"/>
                <w:color w:val="000000"/>
              </w:rPr>
            </w:pPr>
            <w:r w:rsidRPr="00F21563">
              <w:rPr>
                <w:rFonts w:asciiTheme="minorHAnsi" w:hAnsiTheme="minorHAnsi"/>
                <w:color w:val="000000"/>
              </w:rPr>
              <w:t xml:space="preserve">Weekly Pin Change Report </w:t>
            </w:r>
          </w:p>
          <w:p w14:paraId="448455A0" w14:textId="77777777" w:rsidR="008B4FD6" w:rsidRPr="00F21563" w:rsidRDefault="008B4FD6" w:rsidP="009249C5">
            <w:pPr>
              <w:rPr>
                <w:rFonts w:asciiTheme="minorHAnsi" w:hAnsiTheme="minorHAnsi"/>
                <w:color w:val="000000"/>
              </w:rPr>
            </w:pPr>
          </w:p>
        </w:tc>
        <w:tc>
          <w:tcPr>
            <w:tcW w:w="3767" w:type="dxa"/>
          </w:tcPr>
          <w:p w14:paraId="13DE66ED" w14:textId="45F767AD" w:rsidR="008B4FD6" w:rsidRPr="00F21563" w:rsidRDefault="008B4FD6" w:rsidP="008B4FD6">
            <w:pPr>
              <w:rPr>
                <w:rFonts w:asciiTheme="minorHAnsi" w:hAnsiTheme="minorHAnsi"/>
                <w:color w:val="000000"/>
              </w:rPr>
            </w:pPr>
            <w:r w:rsidRPr="00F21563">
              <w:rPr>
                <w:rFonts w:asciiTheme="minorHAnsi" w:hAnsiTheme="minorHAnsi"/>
                <w:color w:val="000000"/>
              </w:rPr>
              <w:t>Provides the number of PINS that were changed through the Web, SDU and/or IVR. Provided weekly.</w:t>
            </w:r>
          </w:p>
          <w:p w14:paraId="23D5AFDF" w14:textId="77777777" w:rsidR="008B4FD6" w:rsidRPr="00F21563" w:rsidRDefault="008B4FD6" w:rsidP="009249C5">
            <w:pPr>
              <w:rPr>
                <w:rFonts w:asciiTheme="minorHAnsi" w:hAnsiTheme="minorHAnsi"/>
                <w:color w:val="000000"/>
              </w:rPr>
            </w:pPr>
          </w:p>
        </w:tc>
        <w:tc>
          <w:tcPr>
            <w:tcW w:w="3535" w:type="dxa"/>
          </w:tcPr>
          <w:p w14:paraId="13554150" w14:textId="0FE82C9E" w:rsidR="00E70F94" w:rsidRPr="00F21563" w:rsidRDefault="00E70F94" w:rsidP="003B512E">
            <w:pPr>
              <w:pStyle w:val="ListParagraph"/>
              <w:numPr>
                <w:ilvl w:val="0"/>
                <w:numId w:val="95"/>
              </w:numPr>
              <w:rPr>
                <w:rFonts w:asciiTheme="minorHAnsi" w:hAnsiTheme="minorHAnsi"/>
              </w:rPr>
            </w:pPr>
            <w:r w:rsidRPr="00F21563">
              <w:rPr>
                <w:rFonts w:asciiTheme="minorHAnsi" w:hAnsiTheme="minorHAnsi"/>
              </w:rPr>
              <w:t>Pin Change Source Report</w:t>
            </w:r>
          </w:p>
          <w:p w14:paraId="59045801" w14:textId="0FE927B3" w:rsidR="00E70F94" w:rsidRPr="00F21563" w:rsidRDefault="00E70F94" w:rsidP="003B512E">
            <w:pPr>
              <w:pStyle w:val="ListParagraph"/>
              <w:numPr>
                <w:ilvl w:val="0"/>
                <w:numId w:val="95"/>
              </w:numPr>
              <w:rPr>
                <w:rFonts w:asciiTheme="minorHAnsi" w:hAnsiTheme="minorHAnsi"/>
              </w:rPr>
            </w:pPr>
            <w:r w:rsidRPr="00F21563">
              <w:rPr>
                <w:rFonts w:asciiTheme="minorHAnsi" w:hAnsiTheme="minorHAnsi"/>
              </w:rPr>
              <w:t>The total number of PINs changed via Web, SDU, or IVR</w:t>
            </w:r>
          </w:p>
          <w:p w14:paraId="57C8C232" w14:textId="23B978D6" w:rsidR="008B4FD6" w:rsidRPr="00F21563" w:rsidRDefault="008B4FD6" w:rsidP="00E70F94">
            <w:pPr>
              <w:rPr>
                <w:rFonts w:asciiTheme="minorHAnsi" w:hAnsiTheme="minorHAnsi"/>
                <w:color w:val="000000"/>
              </w:rPr>
            </w:pPr>
          </w:p>
        </w:tc>
      </w:tr>
      <w:tr w:rsidR="00056CAA" w14:paraId="0C3BA2C9" w14:textId="77777777" w:rsidTr="006B1DE7">
        <w:trPr>
          <w:jc w:val="center"/>
        </w:trPr>
        <w:tc>
          <w:tcPr>
            <w:tcW w:w="1106" w:type="dxa"/>
          </w:tcPr>
          <w:p w14:paraId="05CDED74"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NJCUS 07</w:t>
            </w:r>
          </w:p>
          <w:p w14:paraId="481B2301" w14:textId="77777777" w:rsidR="00056CAA" w:rsidRPr="00F21563" w:rsidRDefault="00056CAA" w:rsidP="009249C5">
            <w:pPr>
              <w:rPr>
                <w:rFonts w:asciiTheme="minorHAnsi" w:hAnsiTheme="minorHAnsi"/>
              </w:rPr>
            </w:pPr>
          </w:p>
        </w:tc>
        <w:tc>
          <w:tcPr>
            <w:tcW w:w="2382" w:type="dxa"/>
          </w:tcPr>
          <w:p w14:paraId="541AA91D"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Monthly Pin Change Report</w:t>
            </w:r>
          </w:p>
          <w:p w14:paraId="1DD6AFE1" w14:textId="77777777" w:rsidR="00056CAA" w:rsidRPr="00F21563" w:rsidRDefault="00056CAA" w:rsidP="009249C5">
            <w:pPr>
              <w:rPr>
                <w:rFonts w:asciiTheme="minorHAnsi" w:hAnsiTheme="minorHAnsi"/>
              </w:rPr>
            </w:pPr>
          </w:p>
        </w:tc>
        <w:tc>
          <w:tcPr>
            <w:tcW w:w="3767" w:type="dxa"/>
          </w:tcPr>
          <w:p w14:paraId="50260542" w14:textId="4C99D467" w:rsidR="00056CAA" w:rsidRPr="00F21563" w:rsidRDefault="00056CAA" w:rsidP="00D13B99">
            <w:pPr>
              <w:rPr>
                <w:rFonts w:asciiTheme="minorHAnsi" w:hAnsiTheme="minorHAnsi"/>
              </w:rPr>
            </w:pPr>
            <w:r w:rsidRPr="00F21563">
              <w:rPr>
                <w:rFonts w:asciiTheme="minorHAnsi" w:hAnsiTheme="minorHAnsi"/>
                <w:color w:val="000000"/>
              </w:rPr>
              <w:t>Provides the number of PINS that were changed through the Web, SDU and/or IVR</w:t>
            </w:r>
            <w:r w:rsidR="000A347F" w:rsidRPr="00F21563">
              <w:rPr>
                <w:rFonts w:asciiTheme="minorHAnsi" w:hAnsiTheme="minorHAnsi"/>
                <w:color w:val="000000"/>
              </w:rPr>
              <w:t>. Provided</w:t>
            </w:r>
            <w:r w:rsidRPr="00F21563">
              <w:rPr>
                <w:rFonts w:asciiTheme="minorHAnsi" w:hAnsiTheme="minorHAnsi"/>
                <w:color w:val="000000"/>
              </w:rPr>
              <w:t xml:space="preserve"> monthly</w:t>
            </w:r>
            <w:r w:rsidR="000A347F" w:rsidRPr="00F21563">
              <w:rPr>
                <w:rFonts w:asciiTheme="minorHAnsi" w:hAnsiTheme="minorHAnsi"/>
                <w:color w:val="000000"/>
              </w:rPr>
              <w:t>.</w:t>
            </w:r>
          </w:p>
        </w:tc>
        <w:tc>
          <w:tcPr>
            <w:tcW w:w="3535" w:type="dxa"/>
          </w:tcPr>
          <w:p w14:paraId="0D96E70D" w14:textId="77777777" w:rsidR="00D13B99" w:rsidRPr="00F21563" w:rsidRDefault="00D13B99" w:rsidP="003B512E">
            <w:pPr>
              <w:pStyle w:val="ListParagraph"/>
              <w:numPr>
                <w:ilvl w:val="0"/>
                <w:numId w:val="96"/>
              </w:numPr>
              <w:rPr>
                <w:rFonts w:asciiTheme="minorHAnsi" w:eastAsiaTheme="minorHAnsi" w:hAnsiTheme="minorHAnsi"/>
              </w:rPr>
            </w:pPr>
            <w:r w:rsidRPr="00F21563">
              <w:rPr>
                <w:rFonts w:asciiTheme="minorHAnsi" w:hAnsiTheme="minorHAnsi"/>
              </w:rPr>
              <w:t>Pin Change Source Report</w:t>
            </w:r>
          </w:p>
          <w:p w14:paraId="5DA4897F" w14:textId="712A8356" w:rsidR="00056CAA" w:rsidRPr="00F21563" w:rsidRDefault="00D13B99" w:rsidP="003B512E">
            <w:pPr>
              <w:pStyle w:val="ListParagraph"/>
              <w:numPr>
                <w:ilvl w:val="0"/>
                <w:numId w:val="96"/>
              </w:numPr>
              <w:rPr>
                <w:rFonts w:asciiTheme="minorHAnsi" w:hAnsiTheme="minorHAnsi"/>
                <w:color w:val="000000"/>
              </w:rPr>
            </w:pPr>
            <w:r w:rsidRPr="00F21563">
              <w:rPr>
                <w:rFonts w:asciiTheme="minorHAnsi" w:hAnsiTheme="minorHAnsi"/>
              </w:rPr>
              <w:t>The total number of PINs changed via Web, SDU or IVR</w:t>
            </w:r>
          </w:p>
        </w:tc>
      </w:tr>
      <w:tr w:rsidR="00056CAA" w14:paraId="4F9646C1" w14:textId="77777777" w:rsidTr="006B1DE7">
        <w:trPr>
          <w:jc w:val="center"/>
        </w:trPr>
        <w:tc>
          <w:tcPr>
            <w:tcW w:w="1106" w:type="dxa"/>
          </w:tcPr>
          <w:p w14:paraId="66E09DBB"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NJCUS 08</w:t>
            </w:r>
          </w:p>
          <w:p w14:paraId="52100F49" w14:textId="77777777" w:rsidR="00056CAA" w:rsidRPr="00F21563" w:rsidRDefault="00056CAA" w:rsidP="009249C5">
            <w:pPr>
              <w:rPr>
                <w:rFonts w:asciiTheme="minorHAnsi" w:hAnsiTheme="minorHAnsi"/>
              </w:rPr>
            </w:pPr>
          </w:p>
        </w:tc>
        <w:tc>
          <w:tcPr>
            <w:tcW w:w="2382" w:type="dxa"/>
          </w:tcPr>
          <w:p w14:paraId="4D274321" w14:textId="77777777" w:rsidR="00056CAA" w:rsidRPr="00F21563" w:rsidRDefault="00056CAA" w:rsidP="009249C5">
            <w:pPr>
              <w:rPr>
                <w:rFonts w:asciiTheme="minorHAnsi" w:hAnsiTheme="minorHAnsi"/>
                <w:color w:val="000000"/>
              </w:rPr>
            </w:pPr>
            <w:r w:rsidRPr="00F21563">
              <w:rPr>
                <w:rFonts w:asciiTheme="minorHAnsi" w:hAnsiTheme="minorHAnsi"/>
                <w:color w:val="000000"/>
              </w:rPr>
              <w:t xml:space="preserve">Referral/NOTE Report </w:t>
            </w:r>
          </w:p>
          <w:p w14:paraId="76471A22" w14:textId="77777777" w:rsidR="00056CAA" w:rsidRPr="00F21563" w:rsidRDefault="00056CAA" w:rsidP="009249C5">
            <w:pPr>
              <w:rPr>
                <w:rFonts w:asciiTheme="minorHAnsi" w:hAnsiTheme="minorHAnsi"/>
              </w:rPr>
            </w:pPr>
          </w:p>
        </w:tc>
        <w:tc>
          <w:tcPr>
            <w:tcW w:w="3767" w:type="dxa"/>
          </w:tcPr>
          <w:p w14:paraId="20C27FB1" w14:textId="64906CB0" w:rsidR="00056CAA" w:rsidRPr="00F21563" w:rsidRDefault="00056CAA" w:rsidP="009249C5">
            <w:pPr>
              <w:rPr>
                <w:rFonts w:asciiTheme="minorHAnsi" w:hAnsiTheme="minorHAnsi"/>
                <w:color w:val="000000"/>
              </w:rPr>
            </w:pPr>
            <w:r w:rsidRPr="00F21563">
              <w:rPr>
                <w:rFonts w:asciiTheme="minorHAnsi" w:hAnsiTheme="minorHAnsi"/>
                <w:color w:val="000000"/>
              </w:rPr>
              <w:t xml:space="preserve">Provides the details of whether a NOTE or REFERRAL was entered into NJKIDS and/or where it was sent to. </w:t>
            </w:r>
            <w:r w:rsidR="00D13B99" w:rsidRPr="00F21563">
              <w:rPr>
                <w:rFonts w:asciiTheme="minorHAnsi" w:hAnsiTheme="minorHAnsi"/>
                <w:color w:val="000000"/>
              </w:rPr>
              <w:t>Provided weekly.</w:t>
            </w:r>
            <w:r w:rsidRPr="00F21563">
              <w:rPr>
                <w:rFonts w:asciiTheme="minorHAnsi" w:hAnsiTheme="minorHAnsi"/>
                <w:color w:val="000000"/>
              </w:rPr>
              <w:t xml:space="preserve"> </w:t>
            </w:r>
          </w:p>
          <w:p w14:paraId="60A96E29" w14:textId="77777777" w:rsidR="00056CAA" w:rsidRPr="00F21563" w:rsidRDefault="00056CAA" w:rsidP="009249C5">
            <w:pPr>
              <w:rPr>
                <w:rFonts w:asciiTheme="minorHAnsi" w:hAnsiTheme="minorHAnsi"/>
              </w:rPr>
            </w:pPr>
          </w:p>
        </w:tc>
        <w:tc>
          <w:tcPr>
            <w:tcW w:w="3535" w:type="dxa"/>
          </w:tcPr>
          <w:p w14:paraId="4F4F60C2" w14:textId="77777777" w:rsidR="00D13B99" w:rsidRPr="00F21563" w:rsidRDefault="00D13B99" w:rsidP="00D13B99">
            <w:pPr>
              <w:rPr>
                <w:rFonts w:asciiTheme="minorHAnsi" w:eastAsiaTheme="minorHAnsi" w:hAnsiTheme="minorHAnsi"/>
                <w:b/>
                <w:bCs/>
                <w:u w:val="single"/>
              </w:rPr>
            </w:pPr>
            <w:r w:rsidRPr="00F21563">
              <w:rPr>
                <w:rFonts w:asciiTheme="minorHAnsi" w:hAnsiTheme="minorHAnsi"/>
                <w:b/>
                <w:bCs/>
                <w:u w:val="single"/>
              </w:rPr>
              <w:t>Report 1:</w:t>
            </w:r>
          </w:p>
          <w:p w14:paraId="333FC187" w14:textId="777777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CSR Name</w:t>
            </w:r>
          </w:p>
          <w:p w14:paraId="2FF023B9" w14:textId="6DD4A2DB"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 of Note to File (NTF)</w:t>
            </w:r>
          </w:p>
          <w:p w14:paraId="2A973538" w14:textId="2E6D24AB"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 of Referrals (REF)</w:t>
            </w:r>
          </w:p>
          <w:p w14:paraId="05E163FD" w14:textId="777777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Total # (NFT &amp; REF)</w:t>
            </w:r>
          </w:p>
          <w:p w14:paraId="32C58EB1" w14:textId="46B195B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  of CS Calls</w:t>
            </w:r>
          </w:p>
          <w:p w14:paraId="5FFFF577" w14:textId="777777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Total REF percentage per CSR</w:t>
            </w:r>
          </w:p>
          <w:p w14:paraId="7978B5E9" w14:textId="777777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Weekly total REF number per day</w:t>
            </w:r>
          </w:p>
          <w:p w14:paraId="26E7AA20" w14:textId="6B4084E7" w:rsidR="00D13B99" w:rsidRPr="00F21563" w:rsidRDefault="00D13B99" w:rsidP="003B512E">
            <w:pPr>
              <w:pStyle w:val="ListParagraph"/>
              <w:numPr>
                <w:ilvl w:val="0"/>
                <w:numId w:val="104"/>
              </w:numPr>
              <w:rPr>
                <w:rFonts w:asciiTheme="minorHAnsi" w:hAnsiTheme="minorHAnsi"/>
              </w:rPr>
            </w:pPr>
            <w:r w:rsidRPr="00F21563">
              <w:rPr>
                <w:rFonts w:asciiTheme="minorHAnsi" w:hAnsiTheme="minorHAnsi"/>
              </w:rPr>
              <w:t># of REF omitted</w:t>
            </w:r>
          </w:p>
          <w:p w14:paraId="2076587B" w14:textId="77777777" w:rsidR="00D13B99" w:rsidRPr="00F21563" w:rsidRDefault="00D13B99" w:rsidP="003B512E">
            <w:pPr>
              <w:pStyle w:val="ListParagraph"/>
              <w:numPr>
                <w:ilvl w:val="0"/>
                <w:numId w:val="104"/>
              </w:numPr>
              <w:rPr>
                <w:rFonts w:asciiTheme="minorHAnsi" w:hAnsiTheme="minorHAnsi"/>
              </w:rPr>
            </w:pPr>
            <w:r w:rsidRPr="00F21563">
              <w:rPr>
                <w:rFonts w:asciiTheme="minorHAnsi" w:hAnsiTheme="minorHAnsi"/>
              </w:rPr>
              <w:t>Total # of REF</w:t>
            </w:r>
          </w:p>
          <w:p w14:paraId="772D2BC4" w14:textId="777777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List of REF descriptions and total # of each</w:t>
            </w:r>
          </w:p>
          <w:p w14:paraId="1AF4EA2D" w14:textId="77777777" w:rsidR="00D13B99" w:rsidRPr="00F21563" w:rsidRDefault="00D13B99" w:rsidP="00D13B99">
            <w:pPr>
              <w:rPr>
                <w:rFonts w:asciiTheme="minorHAnsi" w:hAnsiTheme="minorHAnsi"/>
              </w:rPr>
            </w:pPr>
          </w:p>
          <w:p w14:paraId="40C89072" w14:textId="77777777" w:rsidR="00D13B99" w:rsidRPr="00F21563" w:rsidRDefault="00D13B99" w:rsidP="00D13B99">
            <w:pPr>
              <w:rPr>
                <w:rFonts w:asciiTheme="minorHAnsi" w:hAnsiTheme="minorHAnsi"/>
              </w:rPr>
            </w:pPr>
            <w:r w:rsidRPr="00F21563">
              <w:rPr>
                <w:rFonts w:asciiTheme="minorHAnsi" w:hAnsiTheme="minorHAnsi"/>
                <w:b/>
                <w:bCs/>
                <w:u w:val="single"/>
              </w:rPr>
              <w:t>Report 2:</w:t>
            </w:r>
          </w:p>
          <w:p w14:paraId="695A45EB" w14:textId="777777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Case #</w:t>
            </w:r>
          </w:p>
          <w:p w14:paraId="473946C6" w14:textId="08D6C131" w:rsidR="00D13B99" w:rsidRPr="00F21563" w:rsidRDefault="00F21563" w:rsidP="003B512E">
            <w:pPr>
              <w:pStyle w:val="ListParagraph"/>
              <w:numPr>
                <w:ilvl w:val="0"/>
                <w:numId w:val="94"/>
              </w:numPr>
              <w:rPr>
                <w:rFonts w:asciiTheme="minorHAnsi" w:hAnsiTheme="minorHAnsi"/>
              </w:rPr>
            </w:pPr>
            <w:r>
              <w:rPr>
                <w:rFonts w:asciiTheme="minorHAnsi" w:hAnsiTheme="minorHAnsi"/>
              </w:rPr>
              <w:t>Case office # &amp; n</w:t>
            </w:r>
            <w:r w:rsidR="00D13B99" w:rsidRPr="00F21563">
              <w:rPr>
                <w:rFonts w:asciiTheme="minorHAnsi" w:hAnsiTheme="minorHAnsi"/>
              </w:rPr>
              <w:t>ame</w:t>
            </w:r>
          </w:p>
          <w:p w14:paraId="7B5D042D" w14:textId="764E70E8" w:rsidR="00D13B99" w:rsidRPr="00F21563" w:rsidRDefault="00F21563" w:rsidP="003B512E">
            <w:pPr>
              <w:pStyle w:val="ListParagraph"/>
              <w:numPr>
                <w:ilvl w:val="0"/>
                <w:numId w:val="94"/>
              </w:numPr>
              <w:rPr>
                <w:rFonts w:asciiTheme="minorHAnsi" w:hAnsiTheme="minorHAnsi"/>
              </w:rPr>
            </w:pPr>
            <w:r>
              <w:rPr>
                <w:rFonts w:asciiTheme="minorHAnsi" w:hAnsiTheme="minorHAnsi"/>
              </w:rPr>
              <w:t>Due d</w:t>
            </w:r>
            <w:r w:rsidR="00D13B99" w:rsidRPr="00F21563">
              <w:rPr>
                <w:rFonts w:asciiTheme="minorHAnsi" w:hAnsiTheme="minorHAnsi"/>
              </w:rPr>
              <w:t>ate</w:t>
            </w:r>
          </w:p>
          <w:p w14:paraId="3A7621EB" w14:textId="06D0EFFF" w:rsidR="00D13B99" w:rsidRPr="00F21563" w:rsidRDefault="00F21563" w:rsidP="003B512E">
            <w:pPr>
              <w:pStyle w:val="ListParagraph"/>
              <w:numPr>
                <w:ilvl w:val="0"/>
                <w:numId w:val="94"/>
              </w:numPr>
              <w:rPr>
                <w:rFonts w:asciiTheme="minorHAnsi" w:hAnsiTheme="minorHAnsi"/>
              </w:rPr>
            </w:pPr>
            <w:r>
              <w:rPr>
                <w:rFonts w:asciiTheme="minorHAnsi" w:hAnsiTheme="minorHAnsi"/>
              </w:rPr>
              <w:t>Assigned o</w:t>
            </w:r>
            <w:r w:rsidR="00D13B99" w:rsidRPr="00F21563">
              <w:rPr>
                <w:rFonts w:asciiTheme="minorHAnsi" w:hAnsiTheme="minorHAnsi"/>
              </w:rPr>
              <w:t>ffice</w:t>
            </w:r>
          </w:p>
          <w:p w14:paraId="60FFF9AE" w14:textId="2E964735" w:rsidR="00D13B99" w:rsidRPr="00F21563" w:rsidRDefault="00F21563" w:rsidP="003B512E">
            <w:pPr>
              <w:pStyle w:val="ListParagraph"/>
              <w:numPr>
                <w:ilvl w:val="0"/>
                <w:numId w:val="94"/>
              </w:numPr>
              <w:rPr>
                <w:rFonts w:asciiTheme="minorHAnsi" w:hAnsiTheme="minorHAnsi"/>
              </w:rPr>
            </w:pPr>
            <w:r>
              <w:rPr>
                <w:rFonts w:asciiTheme="minorHAnsi" w:hAnsiTheme="minorHAnsi"/>
              </w:rPr>
              <w:t>Worker a</w:t>
            </w:r>
            <w:r w:rsidR="00D13B99" w:rsidRPr="00F21563">
              <w:rPr>
                <w:rFonts w:asciiTheme="minorHAnsi" w:hAnsiTheme="minorHAnsi"/>
              </w:rPr>
              <w:t>ssigned</w:t>
            </w:r>
          </w:p>
          <w:p w14:paraId="571A62B9" w14:textId="640E3177" w:rsidR="00D13B99" w:rsidRPr="00F21563" w:rsidRDefault="00D13B99" w:rsidP="003B512E">
            <w:pPr>
              <w:pStyle w:val="ListParagraph"/>
              <w:numPr>
                <w:ilvl w:val="0"/>
                <w:numId w:val="94"/>
              </w:numPr>
              <w:rPr>
                <w:rFonts w:asciiTheme="minorHAnsi" w:hAnsiTheme="minorHAnsi"/>
              </w:rPr>
            </w:pPr>
            <w:r w:rsidRPr="00F21563">
              <w:rPr>
                <w:rFonts w:asciiTheme="minorHAnsi" w:hAnsiTheme="minorHAnsi"/>
              </w:rPr>
              <w:t>R</w:t>
            </w:r>
            <w:r w:rsidR="00F21563">
              <w:rPr>
                <w:rFonts w:asciiTheme="minorHAnsi" w:hAnsiTheme="minorHAnsi"/>
              </w:rPr>
              <w:t>ole a</w:t>
            </w:r>
            <w:r w:rsidRPr="00F21563">
              <w:rPr>
                <w:rFonts w:asciiTheme="minorHAnsi" w:hAnsiTheme="minorHAnsi"/>
              </w:rPr>
              <w:t>ssigned To</w:t>
            </w:r>
          </w:p>
          <w:p w14:paraId="2A4A3D3B" w14:textId="66F96214" w:rsidR="00D13B99" w:rsidRPr="00F21563" w:rsidRDefault="00F21563" w:rsidP="003B512E">
            <w:pPr>
              <w:pStyle w:val="ListParagraph"/>
              <w:numPr>
                <w:ilvl w:val="0"/>
                <w:numId w:val="94"/>
              </w:numPr>
              <w:rPr>
                <w:rFonts w:asciiTheme="minorHAnsi" w:hAnsiTheme="minorHAnsi"/>
              </w:rPr>
            </w:pPr>
            <w:r>
              <w:rPr>
                <w:rFonts w:asciiTheme="minorHAnsi" w:hAnsiTheme="minorHAnsi"/>
              </w:rPr>
              <w:t>Office created n</w:t>
            </w:r>
            <w:r w:rsidR="00D13B99" w:rsidRPr="00F21563">
              <w:rPr>
                <w:rFonts w:asciiTheme="minorHAnsi" w:hAnsiTheme="minorHAnsi"/>
              </w:rPr>
              <w:t>ame</w:t>
            </w:r>
          </w:p>
          <w:p w14:paraId="7D1BDB18" w14:textId="02A3B751" w:rsidR="00D13B99" w:rsidRPr="00F21563" w:rsidRDefault="00F21563" w:rsidP="003B512E">
            <w:pPr>
              <w:pStyle w:val="ListParagraph"/>
              <w:numPr>
                <w:ilvl w:val="0"/>
                <w:numId w:val="94"/>
              </w:numPr>
              <w:rPr>
                <w:rFonts w:asciiTheme="minorHAnsi" w:hAnsiTheme="minorHAnsi"/>
              </w:rPr>
            </w:pPr>
            <w:r>
              <w:rPr>
                <w:rFonts w:asciiTheme="minorHAnsi" w:hAnsiTheme="minorHAnsi"/>
              </w:rPr>
              <w:t>Created b</w:t>
            </w:r>
            <w:r w:rsidR="00D13B99" w:rsidRPr="00F21563">
              <w:rPr>
                <w:rFonts w:asciiTheme="minorHAnsi" w:hAnsiTheme="minorHAnsi"/>
              </w:rPr>
              <w:t>y</w:t>
            </w:r>
          </w:p>
          <w:p w14:paraId="30B11FAE" w14:textId="3885CD4B" w:rsidR="00D13B99" w:rsidRPr="00F21563" w:rsidRDefault="00F21563" w:rsidP="003B512E">
            <w:pPr>
              <w:pStyle w:val="ListParagraph"/>
              <w:numPr>
                <w:ilvl w:val="0"/>
                <w:numId w:val="94"/>
              </w:numPr>
              <w:rPr>
                <w:rFonts w:asciiTheme="minorHAnsi" w:hAnsiTheme="minorHAnsi"/>
              </w:rPr>
            </w:pPr>
            <w:r>
              <w:rPr>
                <w:rFonts w:asciiTheme="minorHAnsi" w:hAnsiTheme="minorHAnsi"/>
              </w:rPr>
              <w:t>Last date u</w:t>
            </w:r>
            <w:r w:rsidR="00D13B99" w:rsidRPr="00F21563">
              <w:rPr>
                <w:rFonts w:asciiTheme="minorHAnsi" w:hAnsiTheme="minorHAnsi"/>
              </w:rPr>
              <w:t>pdated</w:t>
            </w:r>
          </w:p>
          <w:p w14:paraId="161928B6" w14:textId="1580D787" w:rsidR="00D13B99" w:rsidRPr="00F21563" w:rsidRDefault="00F21563" w:rsidP="003B512E">
            <w:pPr>
              <w:pStyle w:val="ListParagraph"/>
              <w:numPr>
                <w:ilvl w:val="0"/>
                <w:numId w:val="94"/>
              </w:numPr>
              <w:rPr>
                <w:rFonts w:asciiTheme="minorHAnsi" w:hAnsiTheme="minorHAnsi"/>
              </w:rPr>
            </w:pPr>
            <w:r>
              <w:rPr>
                <w:rFonts w:asciiTheme="minorHAnsi" w:hAnsiTheme="minorHAnsi"/>
              </w:rPr>
              <w:t>Updated b</w:t>
            </w:r>
            <w:r w:rsidR="00D13B99" w:rsidRPr="00F21563">
              <w:rPr>
                <w:rFonts w:asciiTheme="minorHAnsi" w:hAnsiTheme="minorHAnsi"/>
              </w:rPr>
              <w:t>y</w:t>
            </w:r>
          </w:p>
          <w:p w14:paraId="5E3B8111" w14:textId="7D5833B9" w:rsidR="00D13B99" w:rsidRPr="00F21563" w:rsidRDefault="00F21563" w:rsidP="003B512E">
            <w:pPr>
              <w:pStyle w:val="ListParagraph"/>
              <w:numPr>
                <w:ilvl w:val="0"/>
                <w:numId w:val="94"/>
              </w:numPr>
              <w:rPr>
                <w:rFonts w:asciiTheme="minorHAnsi" w:hAnsiTheme="minorHAnsi"/>
              </w:rPr>
            </w:pPr>
            <w:r>
              <w:rPr>
                <w:rFonts w:asciiTheme="minorHAnsi" w:hAnsiTheme="minorHAnsi"/>
              </w:rPr>
              <w:t>Contact s</w:t>
            </w:r>
            <w:r w:rsidR="00D13B99" w:rsidRPr="00F21563">
              <w:rPr>
                <w:rFonts w:asciiTheme="minorHAnsi" w:hAnsiTheme="minorHAnsi"/>
              </w:rPr>
              <w:t>ource</w:t>
            </w:r>
          </w:p>
          <w:p w14:paraId="5EF3F1F6" w14:textId="21586904" w:rsidR="00056CAA" w:rsidRPr="00F21563" w:rsidRDefault="00F21563" w:rsidP="003B512E">
            <w:pPr>
              <w:pStyle w:val="ListParagraph"/>
              <w:numPr>
                <w:ilvl w:val="0"/>
                <w:numId w:val="94"/>
              </w:numPr>
              <w:rPr>
                <w:rFonts w:asciiTheme="minorHAnsi" w:hAnsiTheme="minorHAnsi"/>
                <w:color w:val="000000"/>
              </w:rPr>
            </w:pPr>
            <w:r>
              <w:rPr>
                <w:rFonts w:asciiTheme="minorHAnsi" w:hAnsiTheme="minorHAnsi"/>
              </w:rPr>
              <w:t>Date r</w:t>
            </w:r>
            <w:r w:rsidR="00D13B99" w:rsidRPr="00F21563">
              <w:rPr>
                <w:rFonts w:asciiTheme="minorHAnsi" w:hAnsiTheme="minorHAnsi"/>
              </w:rPr>
              <w:t>eceived</w:t>
            </w:r>
          </w:p>
        </w:tc>
      </w:tr>
      <w:tr w:rsidR="00056CAA" w14:paraId="3E2B8208" w14:textId="77777777" w:rsidTr="006B1DE7">
        <w:trPr>
          <w:jc w:val="center"/>
        </w:trPr>
        <w:tc>
          <w:tcPr>
            <w:tcW w:w="1106" w:type="dxa"/>
          </w:tcPr>
          <w:p w14:paraId="53253287" w14:textId="77777777" w:rsidR="00056CAA" w:rsidRPr="00031565" w:rsidRDefault="00056CAA" w:rsidP="009249C5">
            <w:pPr>
              <w:rPr>
                <w:rFonts w:ascii="Calibri" w:hAnsi="Calibri" w:cs="Calibri"/>
                <w:color w:val="000000"/>
              </w:rPr>
            </w:pPr>
            <w:r w:rsidRPr="00031565">
              <w:rPr>
                <w:rFonts w:ascii="Calibri" w:hAnsi="Calibri" w:cs="Calibri"/>
                <w:color w:val="000000"/>
              </w:rPr>
              <w:lastRenderedPageBreak/>
              <w:t>NJOPR 01</w:t>
            </w:r>
          </w:p>
          <w:p w14:paraId="55104BC5" w14:textId="77777777" w:rsidR="00056CAA" w:rsidRPr="00031565" w:rsidRDefault="00056CAA" w:rsidP="009249C5">
            <w:pPr>
              <w:rPr>
                <w:rFonts w:ascii="Calibri" w:hAnsi="Calibri" w:cs="Calibri"/>
              </w:rPr>
            </w:pPr>
          </w:p>
        </w:tc>
        <w:tc>
          <w:tcPr>
            <w:tcW w:w="2382" w:type="dxa"/>
          </w:tcPr>
          <w:p w14:paraId="6D379F87" w14:textId="77777777" w:rsidR="00056CAA" w:rsidRPr="00031565" w:rsidRDefault="00056CAA" w:rsidP="009249C5">
            <w:pPr>
              <w:rPr>
                <w:rFonts w:ascii="Calibri" w:hAnsi="Calibri" w:cs="Calibri"/>
              </w:rPr>
            </w:pPr>
            <w:r w:rsidRPr="00031565">
              <w:rPr>
                <w:rFonts w:ascii="Calibri" w:hAnsi="Calibri" w:cs="Calibri"/>
                <w:color w:val="000000"/>
              </w:rPr>
              <w:t xml:space="preserve">Staffing Update Report </w:t>
            </w:r>
          </w:p>
        </w:tc>
        <w:tc>
          <w:tcPr>
            <w:tcW w:w="3767" w:type="dxa"/>
          </w:tcPr>
          <w:p w14:paraId="09EFEB84" w14:textId="56825C3C" w:rsidR="00056CAA" w:rsidRPr="00031565" w:rsidRDefault="00056CAA" w:rsidP="009249C5">
            <w:pPr>
              <w:rPr>
                <w:rFonts w:ascii="Calibri" w:hAnsi="Calibri" w:cs="Calibri"/>
                <w:color w:val="000000"/>
              </w:rPr>
            </w:pPr>
            <w:r w:rsidRPr="00031565">
              <w:rPr>
                <w:rFonts w:ascii="Calibri" w:hAnsi="Calibri" w:cs="Calibri"/>
                <w:color w:val="000000"/>
              </w:rPr>
              <w:t>Provides update on current and former staff</w:t>
            </w:r>
            <w:r w:rsidR="00D13B99">
              <w:rPr>
                <w:rFonts w:ascii="Calibri" w:hAnsi="Calibri" w:cs="Calibri"/>
                <w:color w:val="000000"/>
              </w:rPr>
              <w:t>. Provided monthly and/or with each staffing change.</w:t>
            </w:r>
          </w:p>
          <w:p w14:paraId="542AE8F7" w14:textId="77777777" w:rsidR="00056CAA" w:rsidRPr="00031565" w:rsidRDefault="00056CAA" w:rsidP="009249C5">
            <w:pPr>
              <w:rPr>
                <w:rFonts w:ascii="Calibri" w:hAnsi="Calibri" w:cs="Calibri"/>
              </w:rPr>
            </w:pPr>
          </w:p>
        </w:tc>
        <w:tc>
          <w:tcPr>
            <w:tcW w:w="3535" w:type="dxa"/>
          </w:tcPr>
          <w:p w14:paraId="0D38268C" w14:textId="1360041B" w:rsidR="00056CAA" w:rsidRPr="00031565" w:rsidRDefault="00056CAA" w:rsidP="009249C5">
            <w:pPr>
              <w:rPr>
                <w:rFonts w:ascii="Calibri" w:hAnsi="Calibri" w:cs="Calibri"/>
                <w:color w:val="000000"/>
              </w:rPr>
            </w:pPr>
            <w:r w:rsidRPr="00031565">
              <w:rPr>
                <w:rFonts w:ascii="Calibri" w:hAnsi="Calibri" w:cs="Calibri"/>
                <w:color w:val="000000"/>
              </w:rPr>
              <w:t xml:space="preserve">Hire date, termination date and reason for termination </w:t>
            </w:r>
          </w:p>
        </w:tc>
      </w:tr>
    </w:tbl>
    <w:p w14:paraId="7B19555D" w14:textId="77777777" w:rsidR="00056CAA" w:rsidRDefault="00056CAA" w:rsidP="00002D6D"/>
    <w:p w14:paraId="4B03E330" w14:textId="77777777" w:rsidR="00056CAA" w:rsidRDefault="00056CAA" w:rsidP="00002D6D"/>
    <w:p w14:paraId="2D1ACE3F" w14:textId="64F2AB46" w:rsidR="00002D6D" w:rsidRDefault="004B5649" w:rsidP="00976274">
      <w:pPr>
        <w:pStyle w:val="Heading3"/>
      </w:pPr>
      <w:bookmarkStart w:id="513" w:name="_Toc147925464"/>
      <w:r>
        <w:rPr>
          <w:spacing w:val="-1"/>
        </w:rPr>
        <w:t xml:space="preserve">NJFSSC </w:t>
      </w:r>
      <w:r w:rsidR="00002D6D">
        <w:t>TRANSITION</w:t>
      </w:r>
      <w:r w:rsidR="00002D6D">
        <w:rPr>
          <w:spacing w:val="-1"/>
        </w:rPr>
        <w:t xml:space="preserve"> </w:t>
      </w:r>
      <w:r w:rsidR="00002D6D">
        <w:t>PLAN</w:t>
      </w:r>
      <w:bookmarkEnd w:id="513"/>
      <w:r w:rsidR="00002D6D">
        <w:rPr>
          <w:spacing w:val="-1"/>
        </w:rPr>
        <w:t xml:space="preserve"> </w:t>
      </w:r>
    </w:p>
    <w:p w14:paraId="37BEB025" w14:textId="0BBD88E4" w:rsidR="00D60473" w:rsidRDefault="00E70F94" w:rsidP="00E70F94">
      <w:r>
        <w:t xml:space="preserve">The </w:t>
      </w:r>
      <w:r w:rsidR="00FA5D99">
        <w:t>C</w:t>
      </w:r>
      <w:r>
        <w:t xml:space="preserve">ontractor shall provide plans for transitioning both current </w:t>
      </w:r>
      <w:r w:rsidR="00417925">
        <w:t>Contractor</w:t>
      </w:r>
      <w:r>
        <w:t xml:space="preserve"> and State customer services, in accordance with the timeframes described in Section 4.2 (Mobilization and Implementation Plan) and Section 4.3</w:t>
      </w:r>
      <w:r w:rsidR="00417925">
        <w:t xml:space="preserve"> (</w:t>
      </w:r>
      <w:r w:rsidR="006F53BA">
        <w:t>Project Management)</w:t>
      </w:r>
      <w:r w:rsidR="00417925">
        <w:t xml:space="preserve">. At the end of the Contract, the Contractor must turn over to the State (or to the successor </w:t>
      </w:r>
      <w:r w:rsidR="006F53BA">
        <w:t>c</w:t>
      </w:r>
      <w:r w:rsidR="00417925">
        <w:t>ontractor, as specified by the SC</w:t>
      </w:r>
      <w:r w:rsidR="00B56C31">
        <w:t>M</w:t>
      </w:r>
      <w:r w:rsidR="00417925">
        <w:t>), all equipment, and hardware and/or software, documentation and licenses required to maintain the operation of the IVR. It shall be incumbent on the SDU to provide training to State and successor Contractor personnel on the operation, configuration, and maintenance of the IVR system.</w:t>
      </w:r>
    </w:p>
    <w:p w14:paraId="4A92593F" w14:textId="77777777" w:rsidR="00002D6D" w:rsidRDefault="00002D6D" w:rsidP="00002D6D"/>
    <w:p w14:paraId="68B7AD76" w14:textId="7634D8F5" w:rsidR="00002D6D" w:rsidRDefault="00002D6D" w:rsidP="00976274">
      <w:pPr>
        <w:pStyle w:val="Heading3"/>
      </w:pPr>
      <w:bookmarkStart w:id="514" w:name="_Toc147925465"/>
      <w:r>
        <w:t>IVR</w:t>
      </w:r>
      <w:r>
        <w:rPr>
          <w:spacing w:val="-4"/>
        </w:rPr>
        <w:t xml:space="preserve"> </w:t>
      </w:r>
      <w:r>
        <w:t>AND</w:t>
      </w:r>
      <w:r>
        <w:rPr>
          <w:spacing w:val="-3"/>
        </w:rPr>
        <w:t xml:space="preserve"> </w:t>
      </w:r>
      <w:r>
        <w:t>CALL</w:t>
      </w:r>
      <w:r>
        <w:rPr>
          <w:spacing w:val="-3"/>
        </w:rPr>
        <w:t xml:space="preserve"> </w:t>
      </w:r>
      <w:r>
        <w:t>CENTER</w:t>
      </w:r>
      <w:r>
        <w:rPr>
          <w:spacing w:val="-3"/>
        </w:rPr>
        <w:t xml:space="preserve"> </w:t>
      </w:r>
      <w:r>
        <w:t>INFRASTRUCTURE</w:t>
      </w:r>
      <w:r>
        <w:rPr>
          <w:spacing w:val="-3"/>
        </w:rPr>
        <w:t xml:space="preserve"> </w:t>
      </w:r>
      <w:r>
        <w:t>AND</w:t>
      </w:r>
      <w:r>
        <w:rPr>
          <w:spacing w:val="-3"/>
        </w:rPr>
        <w:t xml:space="preserve"> </w:t>
      </w:r>
      <w:r>
        <w:t>SUPPORT</w:t>
      </w:r>
      <w:r>
        <w:rPr>
          <w:spacing w:val="-3"/>
        </w:rPr>
        <w:t xml:space="preserve"> </w:t>
      </w:r>
      <w:r>
        <w:t>SERVICES</w:t>
      </w:r>
      <w:r>
        <w:rPr>
          <w:spacing w:val="-3"/>
        </w:rPr>
        <w:t xml:space="preserve"> </w:t>
      </w:r>
      <w:r>
        <w:t>RESPONSIBILITIES</w:t>
      </w:r>
      <w:bookmarkEnd w:id="514"/>
    </w:p>
    <w:p w14:paraId="4DA4C3B9" w14:textId="0861C967" w:rsidR="00002D6D" w:rsidRDefault="00A04942" w:rsidP="00002D6D">
      <w:r>
        <w:t xml:space="preserve">The Contractor shall build an </w:t>
      </w:r>
      <w:r w:rsidR="00AD0FBC">
        <w:t xml:space="preserve">IVR platform </w:t>
      </w:r>
      <w:r w:rsidR="00002D6D">
        <w:t>to support SDU applications and incoming traffic</w:t>
      </w:r>
      <w:r w:rsidR="009B6FAD">
        <w:t xml:space="preserve">, a </w:t>
      </w:r>
      <w:r w:rsidR="009B6FAD" w:rsidRPr="00BF3587">
        <w:t>c</w:t>
      </w:r>
      <w:r w:rsidR="00002D6D" w:rsidRPr="00BF3587">
        <w:t>ommunications link</w:t>
      </w:r>
      <w:r w:rsidR="00002D6D" w:rsidRPr="00BF3587">
        <w:rPr>
          <w:spacing w:val="1"/>
        </w:rPr>
        <w:t xml:space="preserve"> </w:t>
      </w:r>
      <w:r w:rsidR="00002D6D" w:rsidRPr="00BF3587">
        <w:t>between</w:t>
      </w:r>
      <w:r w:rsidR="00002D6D" w:rsidRPr="00BF3587">
        <w:rPr>
          <w:spacing w:val="-6"/>
        </w:rPr>
        <w:t xml:space="preserve"> </w:t>
      </w:r>
      <w:r w:rsidR="00002D6D" w:rsidRPr="00BF3587">
        <w:t>IVR</w:t>
      </w:r>
      <w:r w:rsidR="00002D6D" w:rsidRPr="00BF3587">
        <w:rPr>
          <w:spacing w:val="-6"/>
        </w:rPr>
        <w:t xml:space="preserve"> </w:t>
      </w:r>
      <w:r w:rsidR="00002D6D" w:rsidRPr="00BF3587">
        <w:t>and</w:t>
      </w:r>
      <w:r w:rsidR="00002D6D" w:rsidRPr="00BF3587">
        <w:rPr>
          <w:spacing w:val="-6"/>
        </w:rPr>
        <w:t xml:space="preserve"> </w:t>
      </w:r>
      <w:r w:rsidR="00B36F93">
        <w:t>Contractor’s</w:t>
      </w:r>
      <w:r w:rsidR="00002D6D" w:rsidRPr="00BF3587">
        <w:rPr>
          <w:spacing w:val="-6"/>
        </w:rPr>
        <w:t xml:space="preserve"> </w:t>
      </w:r>
      <w:r w:rsidR="00002D6D" w:rsidRPr="00BF3587">
        <w:t>Application</w:t>
      </w:r>
      <w:r w:rsidR="00002D6D" w:rsidRPr="00BF3587">
        <w:rPr>
          <w:spacing w:val="-6"/>
        </w:rPr>
        <w:t xml:space="preserve"> </w:t>
      </w:r>
      <w:r w:rsidR="00002D6D" w:rsidRPr="00BF3587">
        <w:t>Server</w:t>
      </w:r>
      <w:r w:rsidR="00B0460F" w:rsidRPr="00BF3587">
        <w:t>,</w:t>
      </w:r>
      <w:r w:rsidR="009B6FAD" w:rsidRPr="00BF3587">
        <w:rPr>
          <w:spacing w:val="-5"/>
        </w:rPr>
        <w:t xml:space="preserve"> and </w:t>
      </w:r>
      <w:r w:rsidR="00002D6D" w:rsidRPr="00BF3587">
        <w:t>the</w:t>
      </w:r>
      <w:r w:rsidR="00002D6D" w:rsidRPr="00BF3587">
        <w:rPr>
          <w:spacing w:val="-6"/>
        </w:rPr>
        <w:t xml:space="preserve"> </w:t>
      </w:r>
      <w:r w:rsidR="00002D6D" w:rsidRPr="00BF3587">
        <w:t>IVR/Call</w:t>
      </w:r>
      <w:r w:rsidR="00002D6D" w:rsidRPr="00BF3587">
        <w:rPr>
          <w:spacing w:val="-6"/>
        </w:rPr>
        <w:t xml:space="preserve"> </w:t>
      </w:r>
      <w:r w:rsidR="00002D6D" w:rsidRPr="00BF3587">
        <w:t>Center</w:t>
      </w:r>
      <w:r w:rsidR="00002D6D" w:rsidRPr="00BF3587">
        <w:rPr>
          <w:spacing w:val="-6"/>
        </w:rPr>
        <w:t xml:space="preserve"> </w:t>
      </w:r>
      <w:r w:rsidR="00002D6D" w:rsidRPr="00BF3587">
        <w:t>platform-to-platform</w:t>
      </w:r>
      <w:r w:rsidR="00002D6D" w:rsidRPr="00BF3587">
        <w:rPr>
          <w:spacing w:val="-1"/>
        </w:rPr>
        <w:t xml:space="preserve"> </w:t>
      </w:r>
      <w:r w:rsidR="00002D6D" w:rsidRPr="00BF3587">
        <w:t>communications link.</w:t>
      </w:r>
    </w:p>
    <w:p w14:paraId="657B961C" w14:textId="77777777" w:rsidR="00002D6D" w:rsidRDefault="00002D6D" w:rsidP="00002D6D"/>
    <w:p w14:paraId="513AA86E" w14:textId="422D941C" w:rsidR="00002D6D" w:rsidRDefault="00A04942" w:rsidP="00002D6D">
      <w:r>
        <w:t xml:space="preserve">The Contractor shall build a </w:t>
      </w:r>
      <w:r w:rsidR="00AD0FBC">
        <w:t>Call Center platform</w:t>
      </w:r>
      <w:r w:rsidR="00002D6D">
        <w:t xml:space="preserve"> to support IVR “opt out</w:t>
      </w:r>
      <w:r w:rsidR="00B57497">
        <w:t>,</w:t>
      </w:r>
      <w:r w:rsidR="00002D6D">
        <w:t>”</w:t>
      </w:r>
      <w:r w:rsidR="00FC0B95">
        <w:t xml:space="preserve"> which provides an option for the customer to access a live CSR and bypass the IVR. The Contractor shall also build a Call Center platform that has</w:t>
      </w:r>
      <w:r w:rsidR="00002D6D">
        <w:t xml:space="preserve"> </w:t>
      </w:r>
      <w:r w:rsidR="00FC0B95">
        <w:t xml:space="preserve">a </w:t>
      </w:r>
      <w:r w:rsidR="00002D6D">
        <w:t>special</w:t>
      </w:r>
      <w:r w:rsidR="009B6FAD">
        <w:t xml:space="preserve"> dedicated communication line</w:t>
      </w:r>
      <w:r w:rsidR="00B57497">
        <w:t>.</w:t>
      </w:r>
      <w:r w:rsidR="009B6FAD">
        <w:t xml:space="preserve"> </w:t>
      </w:r>
      <w:r w:rsidR="00E4492B">
        <w:t xml:space="preserve">The </w:t>
      </w:r>
      <w:r w:rsidR="00880577">
        <w:t>Contract</w:t>
      </w:r>
      <w:r w:rsidR="00D60473">
        <w:t>or</w:t>
      </w:r>
      <w:r w:rsidR="00880577">
        <w:t xml:space="preserve"> shall provide a</w:t>
      </w:r>
      <w:r w:rsidR="00002D6D">
        <w:t>gent</w:t>
      </w:r>
      <w:r w:rsidR="00002D6D">
        <w:rPr>
          <w:spacing w:val="1"/>
        </w:rPr>
        <w:t xml:space="preserve"> </w:t>
      </w:r>
      <w:r w:rsidR="00002D6D">
        <w:t>telephone</w:t>
      </w:r>
      <w:r w:rsidR="00002D6D">
        <w:rPr>
          <w:spacing w:val="-1"/>
        </w:rPr>
        <w:t xml:space="preserve"> </w:t>
      </w:r>
      <w:r w:rsidR="00002D6D">
        <w:t>instrument or soft phone</w:t>
      </w:r>
      <w:r w:rsidR="00002D6D">
        <w:rPr>
          <w:spacing w:val="-1"/>
        </w:rPr>
        <w:t xml:space="preserve"> </w:t>
      </w:r>
      <w:r w:rsidR="00002D6D">
        <w:t>hardware/software.</w:t>
      </w:r>
    </w:p>
    <w:p w14:paraId="47A477FB" w14:textId="77777777" w:rsidR="00002D6D" w:rsidRDefault="00002D6D" w:rsidP="00002D6D"/>
    <w:p w14:paraId="0B9BBFF6" w14:textId="5BFEE3A4" w:rsidR="00002D6D" w:rsidRDefault="00880577" w:rsidP="00002D6D">
      <w:r>
        <w:t xml:space="preserve">Contractor shall provide </w:t>
      </w:r>
      <w:r w:rsidR="00002D6D">
        <w:t xml:space="preserve">the IVR </w:t>
      </w:r>
      <w:r w:rsidR="00410C77">
        <w:t>t</w:t>
      </w:r>
      <w:r w:rsidR="00002D6D">
        <w:t xml:space="preserve">oll </w:t>
      </w:r>
      <w:r w:rsidR="00410C77">
        <w:t>f</w:t>
      </w:r>
      <w:r w:rsidR="00002D6D">
        <w:t>ree access number and sizing/engineering and provision of the local</w:t>
      </w:r>
      <w:r w:rsidR="00002D6D">
        <w:rPr>
          <w:spacing w:val="1"/>
        </w:rPr>
        <w:t xml:space="preserve"> </w:t>
      </w:r>
      <w:r w:rsidR="00002D6D">
        <w:t xml:space="preserve">network access to the IVR in accordance with the </w:t>
      </w:r>
      <w:r w:rsidR="006B74FB">
        <w:t>Bid Solicitation</w:t>
      </w:r>
      <w:r w:rsidR="00AD0FBC">
        <w:t xml:space="preserve"> </w:t>
      </w:r>
      <w:r w:rsidR="00002D6D">
        <w:t>defined service level requirements and</w:t>
      </w:r>
      <w:r w:rsidR="00002D6D">
        <w:rPr>
          <w:spacing w:val="1"/>
        </w:rPr>
        <w:t xml:space="preserve"> </w:t>
      </w:r>
      <w:r w:rsidR="00002D6D">
        <w:t>anticipated</w:t>
      </w:r>
      <w:r w:rsidR="00002D6D">
        <w:rPr>
          <w:spacing w:val="-1"/>
        </w:rPr>
        <w:t xml:space="preserve"> </w:t>
      </w:r>
      <w:r w:rsidR="00002D6D">
        <w:t>traffic volumes.</w:t>
      </w:r>
    </w:p>
    <w:p w14:paraId="712009CB" w14:textId="77777777" w:rsidR="00002D6D" w:rsidRDefault="00002D6D" w:rsidP="00002D6D"/>
    <w:p w14:paraId="7524B13F" w14:textId="6641072D" w:rsidR="00002D6D" w:rsidRDefault="00880577" w:rsidP="00002D6D">
      <w:r>
        <w:t>Contractor must ensure that</w:t>
      </w:r>
      <w:r w:rsidR="00410C77">
        <w:t xml:space="preserve"> the</w:t>
      </w:r>
      <w:r>
        <w:t xml:space="preserve"> </w:t>
      </w:r>
      <w:r w:rsidR="00002D6D">
        <w:t>IVR</w:t>
      </w:r>
      <w:r w:rsidR="00002D6D">
        <w:rPr>
          <w:spacing w:val="-2"/>
        </w:rPr>
        <w:t xml:space="preserve"> </w:t>
      </w:r>
      <w:r w:rsidR="00002D6D">
        <w:t>and</w:t>
      </w:r>
      <w:r w:rsidR="00002D6D">
        <w:rPr>
          <w:spacing w:val="-1"/>
        </w:rPr>
        <w:t xml:space="preserve"> </w:t>
      </w:r>
      <w:r w:rsidR="00002D6D">
        <w:t>Call</w:t>
      </w:r>
      <w:r w:rsidR="00002D6D">
        <w:rPr>
          <w:spacing w:val="-1"/>
        </w:rPr>
        <w:t xml:space="preserve"> </w:t>
      </w:r>
      <w:r w:rsidR="00002D6D">
        <w:t>Center</w:t>
      </w:r>
      <w:r w:rsidR="00002D6D">
        <w:rPr>
          <w:spacing w:val="-2"/>
        </w:rPr>
        <w:t xml:space="preserve"> </w:t>
      </w:r>
      <w:r w:rsidR="00002D6D">
        <w:t>platform</w:t>
      </w:r>
      <w:r w:rsidR="00002D6D">
        <w:rPr>
          <w:spacing w:val="-1"/>
        </w:rPr>
        <w:t xml:space="preserve"> </w:t>
      </w:r>
      <w:r w:rsidR="00002D6D">
        <w:t>support</w:t>
      </w:r>
      <w:r>
        <w:t>s</w:t>
      </w:r>
      <w:r w:rsidR="00002D6D">
        <w:rPr>
          <w:spacing w:val="-2"/>
        </w:rPr>
        <w:t xml:space="preserve"> </w:t>
      </w:r>
      <w:r w:rsidR="00002D6D">
        <w:t>Disaster</w:t>
      </w:r>
      <w:r w:rsidR="00002D6D">
        <w:rPr>
          <w:spacing w:val="-1"/>
        </w:rPr>
        <w:t xml:space="preserve"> </w:t>
      </w:r>
      <w:r w:rsidR="00002D6D">
        <w:t>Recovery</w:t>
      </w:r>
      <w:r w:rsidR="00002D6D">
        <w:rPr>
          <w:spacing w:val="-1"/>
        </w:rPr>
        <w:t xml:space="preserve"> </w:t>
      </w:r>
      <w:r w:rsidR="00002D6D">
        <w:t>requirements.</w:t>
      </w:r>
    </w:p>
    <w:p w14:paraId="1BB0AB82" w14:textId="77777777" w:rsidR="00002D6D" w:rsidRDefault="00002D6D" w:rsidP="00002D6D"/>
    <w:p w14:paraId="7B0A4D70" w14:textId="012668E5" w:rsidR="00D60473" w:rsidRDefault="000D5F2E" w:rsidP="00002D6D">
      <w:r>
        <w:t>Contractor shall ensure f</w:t>
      </w:r>
      <w:r w:rsidR="00002D6D">
        <w:t>uture</w:t>
      </w:r>
      <w:r w:rsidR="00002D6D">
        <w:rPr>
          <w:spacing w:val="1"/>
        </w:rPr>
        <w:t xml:space="preserve"> </w:t>
      </w:r>
      <w:r w:rsidR="00002D6D">
        <w:t>IVR</w:t>
      </w:r>
      <w:r w:rsidR="00002D6D">
        <w:rPr>
          <w:spacing w:val="1"/>
        </w:rPr>
        <w:t xml:space="preserve"> </w:t>
      </w:r>
      <w:r w:rsidR="00002D6D">
        <w:t>and</w:t>
      </w:r>
      <w:r w:rsidR="00002D6D">
        <w:rPr>
          <w:spacing w:val="1"/>
        </w:rPr>
        <w:t xml:space="preserve"> </w:t>
      </w:r>
      <w:r w:rsidR="00002D6D">
        <w:t>Call</w:t>
      </w:r>
      <w:r w:rsidR="00002D6D">
        <w:rPr>
          <w:spacing w:val="1"/>
        </w:rPr>
        <w:t xml:space="preserve"> </w:t>
      </w:r>
      <w:r w:rsidR="00002D6D">
        <w:t>Center</w:t>
      </w:r>
      <w:r w:rsidR="00002D6D">
        <w:rPr>
          <w:spacing w:val="1"/>
        </w:rPr>
        <w:t xml:space="preserve"> </w:t>
      </w:r>
      <w:r w:rsidR="00002D6D">
        <w:t>expansion/upgrades</w:t>
      </w:r>
      <w:r w:rsidR="00002D6D">
        <w:rPr>
          <w:spacing w:val="1"/>
        </w:rPr>
        <w:t xml:space="preserve"> </w:t>
      </w:r>
      <w:r w:rsidR="00002D6D">
        <w:t>in</w:t>
      </w:r>
      <w:r w:rsidR="00002D6D">
        <w:rPr>
          <w:spacing w:val="1"/>
        </w:rPr>
        <w:t xml:space="preserve"> </w:t>
      </w:r>
      <w:r w:rsidR="00002D6D">
        <w:t>connection</w:t>
      </w:r>
      <w:r w:rsidR="00002D6D">
        <w:rPr>
          <w:spacing w:val="1"/>
        </w:rPr>
        <w:t xml:space="preserve"> </w:t>
      </w:r>
      <w:r w:rsidR="00002D6D">
        <w:t>with</w:t>
      </w:r>
      <w:r w:rsidR="00002D6D">
        <w:rPr>
          <w:spacing w:val="1"/>
        </w:rPr>
        <w:t xml:space="preserve"> </w:t>
      </w:r>
      <w:r w:rsidR="00002D6D">
        <w:t>evolving</w:t>
      </w:r>
      <w:r w:rsidR="00002D6D">
        <w:rPr>
          <w:spacing w:val="1"/>
        </w:rPr>
        <w:t xml:space="preserve"> </w:t>
      </w:r>
      <w:r w:rsidR="00002D6D">
        <w:t>SDU</w:t>
      </w:r>
      <w:r w:rsidR="00002D6D">
        <w:rPr>
          <w:spacing w:val="1"/>
        </w:rPr>
        <w:t xml:space="preserve"> </w:t>
      </w:r>
      <w:r w:rsidR="00002D6D">
        <w:t>solution</w:t>
      </w:r>
      <w:r w:rsidR="00002D6D">
        <w:rPr>
          <w:spacing w:val="1"/>
        </w:rPr>
        <w:t xml:space="preserve"> </w:t>
      </w:r>
      <w:r w:rsidR="00002D6D">
        <w:t>requirements</w:t>
      </w:r>
      <w:r w:rsidR="00002D6D">
        <w:rPr>
          <w:spacing w:val="-1"/>
        </w:rPr>
        <w:t xml:space="preserve"> </w:t>
      </w:r>
      <w:r w:rsidR="00002D6D">
        <w:t>during the</w:t>
      </w:r>
      <w:r w:rsidR="00002D6D">
        <w:rPr>
          <w:spacing w:val="-1"/>
        </w:rPr>
        <w:t xml:space="preserve"> </w:t>
      </w:r>
      <w:r w:rsidR="00397660">
        <w:t>Contract</w:t>
      </w:r>
      <w:r w:rsidR="00002D6D">
        <w:t xml:space="preserve"> term.</w:t>
      </w:r>
    </w:p>
    <w:p w14:paraId="01E612EC" w14:textId="77777777" w:rsidR="00002D6D" w:rsidRDefault="00002D6D" w:rsidP="00002D6D"/>
    <w:p w14:paraId="5550DF84" w14:textId="2D09B440" w:rsidR="00002D6D" w:rsidRDefault="004B5649" w:rsidP="00002D6D">
      <w:r>
        <w:rPr>
          <w:spacing w:val="-1"/>
        </w:rPr>
        <w:t xml:space="preserve">The </w:t>
      </w:r>
      <w:r w:rsidR="00002D6D">
        <w:t>Contractor</w:t>
      </w:r>
      <w:r w:rsidR="00002D6D">
        <w:rPr>
          <w:spacing w:val="-1"/>
        </w:rPr>
        <w:t xml:space="preserve"> </w:t>
      </w:r>
      <w:r w:rsidR="00002D6D">
        <w:t>shall</w:t>
      </w:r>
      <w:r w:rsidR="00002D6D">
        <w:rPr>
          <w:spacing w:val="-1"/>
        </w:rPr>
        <w:t xml:space="preserve"> </w:t>
      </w:r>
      <w:r w:rsidR="00002D6D">
        <w:t>provide</w:t>
      </w:r>
      <w:r w:rsidR="00002D6D">
        <w:rPr>
          <w:spacing w:val="-1"/>
        </w:rPr>
        <w:t xml:space="preserve"> </w:t>
      </w:r>
      <w:r w:rsidR="00002D6D">
        <w:t>for</w:t>
      </w:r>
      <w:r w:rsidR="00002D6D">
        <w:rPr>
          <w:spacing w:val="-1"/>
        </w:rPr>
        <w:t xml:space="preserve"> </w:t>
      </w:r>
      <w:r w:rsidR="00002D6D">
        <w:t>the</w:t>
      </w:r>
      <w:r w:rsidR="00002D6D">
        <w:rPr>
          <w:spacing w:val="-1"/>
        </w:rPr>
        <w:t xml:space="preserve"> </w:t>
      </w:r>
      <w:r w:rsidR="00002D6D">
        <w:t>following:</w:t>
      </w:r>
    </w:p>
    <w:p w14:paraId="1A9BA6E5" w14:textId="77777777" w:rsidR="00002D6D" w:rsidRDefault="00002D6D" w:rsidP="00002D6D"/>
    <w:p w14:paraId="605E4DCC" w14:textId="77777777" w:rsidR="00002D6D" w:rsidRDefault="00002D6D" w:rsidP="003B512E">
      <w:pPr>
        <w:pStyle w:val="ListParagraph"/>
        <w:numPr>
          <w:ilvl w:val="0"/>
          <w:numId w:val="84"/>
        </w:numPr>
      </w:pPr>
      <w:r>
        <w:t>Infrastructure</w:t>
      </w:r>
      <w:r w:rsidRPr="007F12E3">
        <w:rPr>
          <w:spacing w:val="-2"/>
        </w:rPr>
        <w:t xml:space="preserve"> </w:t>
      </w:r>
      <w:r>
        <w:t>–</w:t>
      </w:r>
      <w:r w:rsidRPr="007F12E3">
        <w:rPr>
          <w:spacing w:val="-2"/>
        </w:rPr>
        <w:t xml:space="preserve"> </w:t>
      </w:r>
      <w:r>
        <w:t>Configuration,</w:t>
      </w:r>
      <w:r w:rsidRPr="007F12E3">
        <w:rPr>
          <w:spacing w:val="-1"/>
        </w:rPr>
        <w:t xml:space="preserve"> </w:t>
      </w:r>
      <w:r>
        <w:t>Provision</w:t>
      </w:r>
      <w:r w:rsidRPr="007F12E3">
        <w:rPr>
          <w:spacing w:val="-2"/>
        </w:rPr>
        <w:t xml:space="preserve"> </w:t>
      </w:r>
      <w:r>
        <w:t>and</w:t>
      </w:r>
      <w:r w:rsidRPr="007F12E3">
        <w:rPr>
          <w:spacing w:val="-1"/>
        </w:rPr>
        <w:t xml:space="preserve"> </w:t>
      </w:r>
      <w:r>
        <w:t>Procurement</w:t>
      </w:r>
    </w:p>
    <w:p w14:paraId="1CDB6434" w14:textId="10700832" w:rsidR="00002D6D" w:rsidRDefault="00002D6D" w:rsidP="003B512E">
      <w:pPr>
        <w:pStyle w:val="ListParagraph"/>
        <w:numPr>
          <w:ilvl w:val="0"/>
          <w:numId w:val="87"/>
        </w:numPr>
      </w:pPr>
      <w:r>
        <w:t>IVR</w:t>
      </w:r>
      <w:r>
        <w:rPr>
          <w:spacing w:val="-3"/>
        </w:rPr>
        <w:t xml:space="preserve"> </w:t>
      </w:r>
      <w:r>
        <w:t>Application</w:t>
      </w:r>
      <w:r>
        <w:rPr>
          <w:spacing w:val="-2"/>
        </w:rPr>
        <w:t xml:space="preserve"> </w:t>
      </w:r>
      <w:r>
        <w:t>Server</w:t>
      </w:r>
      <w:r>
        <w:rPr>
          <w:spacing w:val="-2"/>
        </w:rPr>
        <w:t xml:space="preserve"> </w:t>
      </w:r>
      <w:r>
        <w:t>and</w:t>
      </w:r>
      <w:r>
        <w:rPr>
          <w:spacing w:val="-2"/>
        </w:rPr>
        <w:t xml:space="preserve"> </w:t>
      </w:r>
      <w:r>
        <w:t>application</w:t>
      </w:r>
      <w:r>
        <w:rPr>
          <w:spacing w:val="-2"/>
        </w:rPr>
        <w:t xml:space="preserve"> </w:t>
      </w:r>
      <w:r>
        <w:t>development</w:t>
      </w:r>
      <w:r w:rsidR="00A4658F">
        <w:t>;</w:t>
      </w:r>
    </w:p>
    <w:p w14:paraId="279FD13F" w14:textId="54B8D874" w:rsidR="00002D6D" w:rsidRDefault="00002D6D" w:rsidP="003B512E">
      <w:pPr>
        <w:pStyle w:val="ListParagraph"/>
        <w:numPr>
          <w:ilvl w:val="0"/>
          <w:numId w:val="87"/>
        </w:numPr>
      </w:pPr>
      <w:r>
        <w:t>Development</w:t>
      </w:r>
      <w:r>
        <w:rPr>
          <w:spacing w:val="1"/>
        </w:rPr>
        <w:t xml:space="preserve"> </w:t>
      </w:r>
      <w:r>
        <w:t>of</w:t>
      </w:r>
      <w:r>
        <w:rPr>
          <w:spacing w:val="1"/>
        </w:rPr>
        <w:t xml:space="preserve"> </w:t>
      </w:r>
      <w:r>
        <w:t>IVR</w:t>
      </w:r>
      <w:r>
        <w:rPr>
          <w:spacing w:val="1"/>
        </w:rPr>
        <w:t xml:space="preserve"> </w:t>
      </w:r>
      <w:r>
        <w:t>platform</w:t>
      </w:r>
      <w:r>
        <w:rPr>
          <w:spacing w:val="1"/>
        </w:rPr>
        <w:t xml:space="preserve"> </w:t>
      </w:r>
      <w:r>
        <w:t>configuration</w:t>
      </w:r>
      <w:r>
        <w:rPr>
          <w:spacing w:val="1"/>
        </w:rPr>
        <w:t xml:space="preserve"> </w:t>
      </w:r>
      <w:r>
        <w:t>necessary</w:t>
      </w:r>
      <w:r>
        <w:rPr>
          <w:spacing w:val="1"/>
        </w:rPr>
        <w:t xml:space="preserve"> </w:t>
      </w:r>
      <w:r>
        <w:t>to</w:t>
      </w:r>
      <w:r>
        <w:rPr>
          <w:spacing w:val="1"/>
        </w:rPr>
        <w:t xml:space="preserve"> </w:t>
      </w:r>
      <w:r>
        <w:t>support</w:t>
      </w:r>
      <w:r>
        <w:rPr>
          <w:spacing w:val="1"/>
        </w:rPr>
        <w:t xml:space="preserve"> </w:t>
      </w:r>
      <w:r>
        <w:t>the</w:t>
      </w:r>
      <w:r>
        <w:rPr>
          <w:spacing w:val="1"/>
        </w:rPr>
        <w:t xml:space="preserve"> </w:t>
      </w:r>
      <w:r>
        <w:t>overall</w:t>
      </w:r>
      <w:r>
        <w:rPr>
          <w:spacing w:val="1"/>
        </w:rPr>
        <w:t xml:space="preserve"> </w:t>
      </w:r>
      <w:r>
        <w:t>application</w:t>
      </w:r>
      <w:r>
        <w:rPr>
          <w:spacing w:val="-4"/>
        </w:rPr>
        <w:t xml:space="preserve"> </w:t>
      </w:r>
      <w:r>
        <w:t>and incoming traffic volumes</w:t>
      </w:r>
      <w:r w:rsidR="00A4658F">
        <w:t>;</w:t>
      </w:r>
    </w:p>
    <w:p w14:paraId="392B13C3" w14:textId="187D63D3" w:rsidR="00002D6D" w:rsidRDefault="00002D6D" w:rsidP="003B512E">
      <w:pPr>
        <w:pStyle w:val="ListParagraph"/>
        <w:numPr>
          <w:ilvl w:val="0"/>
          <w:numId w:val="87"/>
        </w:numPr>
      </w:pPr>
      <w:r>
        <w:t>Communications</w:t>
      </w:r>
      <w:r>
        <w:rPr>
          <w:spacing w:val="1"/>
        </w:rPr>
        <w:t xml:space="preserve"> </w:t>
      </w:r>
      <w:r>
        <w:t>link(s)</w:t>
      </w:r>
      <w:r>
        <w:rPr>
          <w:spacing w:val="1"/>
        </w:rPr>
        <w:t xml:space="preserve"> </w:t>
      </w:r>
      <w:r>
        <w:t>necessary</w:t>
      </w:r>
      <w:r>
        <w:rPr>
          <w:spacing w:val="1"/>
        </w:rPr>
        <w:t xml:space="preserve"> </w:t>
      </w:r>
      <w:r>
        <w:t>for</w:t>
      </w:r>
      <w:r>
        <w:rPr>
          <w:spacing w:val="1"/>
        </w:rPr>
        <w:t xml:space="preserve"> </w:t>
      </w:r>
      <w:r>
        <w:t>the</w:t>
      </w:r>
      <w:r>
        <w:rPr>
          <w:spacing w:val="1"/>
        </w:rPr>
        <w:t xml:space="preserve"> </w:t>
      </w:r>
      <w:r>
        <w:t>Application</w:t>
      </w:r>
      <w:r>
        <w:rPr>
          <w:spacing w:val="1"/>
        </w:rPr>
        <w:t xml:space="preserve"> </w:t>
      </w:r>
      <w:r>
        <w:t>Server</w:t>
      </w:r>
      <w:r>
        <w:rPr>
          <w:spacing w:val="1"/>
        </w:rPr>
        <w:t xml:space="preserve"> </w:t>
      </w:r>
      <w:r>
        <w:t>to</w:t>
      </w:r>
      <w:r>
        <w:rPr>
          <w:spacing w:val="1"/>
        </w:rPr>
        <w:t xml:space="preserve"> </w:t>
      </w:r>
      <w:r>
        <w:t>access</w:t>
      </w:r>
      <w:r>
        <w:rPr>
          <w:spacing w:val="1"/>
        </w:rPr>
        <w:t xml:space="preserve"> </w:t>
      </w:r>
      <w:r>
        <w:t>SONJ</w:t>
      </w:r>
      <w:r w:rsidRPr="00BD7CA8">
        <w:t xml:space="preserve"> </w:t>
      </w:r>
      <w:r>
        <w:t>databases</w:t>
      </w:r>
      <w:r>
        <w:rPr>
          <w:spacing w:val="-1"/>
        </w:rPr>
        <w:t xml:space="preserve"> </w:t>
      </w:r>
      <w:r>
        <w:t>and applications necessary</w:t>
      </w:r>
      <w:r>
        <w:rPr>
          <w:spacing w:val="-1"/>
        </w:rPr>
        <w:t xml:space="preserve"> </w:t>
      </w:r>
      <w:r>
        <w:t>to support the</w:t>
      </w:r>
      <w:r>
        <w:rPr>
          <w:spacing w:val="-1"/>
        </w:rPr>
        <w:t xml:space="preserve"> </w:t>
      </w:r>
      <w:r>
        <w:t>SDU</w:t>
      </w:r>
      <w:r w:rsidR="00A4658F">
        <w:t>;</w:t>
      </w:r>
    </w:p>
    <w:p w14:paraId="44A1EA52" w14:textId="4931D8EA" w:rsidR="00002D6D" w:rsidRDefault="00002D6D" w:rsidP="003B512E">
      <w:pPr>
        <w:pStyle w:val="ListParagraph"/>
        <w:numPr>
          <w:ilvl w:val="0"/>
          <w:numId w:val="87"/>
        </w:numPr>
      </w:pPr>
      <w:r>
        <w:t>Sizing</w:t>
      </w:r>
      <w:r>
        <w:rPr>
          <w:spacing w:val="1"/>
        </w:rPr>
        <w:t xml:space="preserve"> </w:t>
      </w:r>
      <w:r>
        <w:t>of</w:t>
      </w:r>
      <w:r>
        <w:rPr>
          <w:spacing w:val="1"/>
        </w:rPr>
        <w:t xml:space="preserve"> </w:t>
      </w:r>
      <w:r>
        <w:t>the</w:t>
      </w:r>
      <w:r>
        <w:rPr>
          <w:spacing w:val="1"/>
        </w:rPr>
        <w:t xml:space="preserve"> </w:t>
      </w:r>
      <w:r>
        <w:t>SONJ-provided</w:t>
      </w:r>
      <w:r>
        <w:rPr>
          <w:spacing w:val="1"/>
        </w:rPr>
        <w:t xml:space="preserve"> </w:t>
      </w:r>
      <w:r>
        <w:t>communications</w:t>
      </w:r>
      <w:r>
        <w:rPr>
          <w:spacing w:val="1"/>
        </w:rPr>
        <w:t xml:space="preserve"> </w:t>
      </w:r>
      <w:r>
        <w:t>link</w:t>
      </w:r>
      <w:r>
        <w:rPr>
          <w:spacing w:val="1"/>
        </w:rPr>
        <w:t xml:space="preserve"> </w:t>
      </w:r>
      <w:r>
        <w:t>between</w:t>
      </w:r>
      <w:r>
        <w:rPr>
          <w:spacing w:val="1"/>
        </w:rPr>
        <w:t xml:space="preserve"> </w:t>
      </w:r>
      <w:r>
        <w:t>the</w:t>
      </w:r>
      <w:r>
        <w:rPr>
          <w:spacing w:val="1"/>
        </w:rPr>
        <w:t xml:space="preserve"> </w:t>
      </w:r>
      <w:r>
        <w:t>IVR</w:t>
      </w:r>
      <w:r>
        <w:rPr>
          <w:spacing w:val="1"/>
        </w:rPr>
        <w:t xml:space="preserve"> </w:t>
      </w:r>
      <w:r>
        <w:t>and</w:t>
      </w:r>
      <w:r>
        <w:rPr>
          <w:spacing w:val="1"/>
        </w:rPr>
        <w:t xml:space="preserve"> </w:t>
      </w:r>
      <w:r>
        <w:t>the</w:t>
      </w:r>
      <w:r>
        <w:rPr>
          <w:spacing w:val="1"/>
        </w:rPr>
        <w:t xml:space="preserve"> </w:t>
      </w:r>
      <w:r>
        <w:t>Applications</w:t>
      </w:r>
      <w:r>
        <w:rPr>
          <w:spacing w:val="-1"/>
        </w:rPr>
        <w:t xml:space="preserve"> </w:t>
      </w:r>
      <w:r>
        <w:t>Server</w:t>
      </w:r>
      <w:r w:rsidR="00A4658F">
        <w:t>;</w:t>
      </w:r>
    </w:p>
    <w:p w14:paraId="51F040C7" w14:textId="36CABA7E" w:rsidR="00A03566" w:rsidRDefault="00002D6D" w:rsidP="003B512E">
      <w:pPr>
        <w:pStyle w:val="ListParagraph"/>
        <w:numPr>
          <w:ilvl w:val="0"/>
          <w:numId w:val="87"/>
        </w:numPr>
      </w:pPr>
      <w:r>
        <w:t>Sizing of the SONJ-provided IVR/Call Center platform-to-platform communications</w:t>
      </w:r>
      <w:r>
        <w:rPr>
          <w:spacing w:val="1"/>
        </w:rPr>
        <w:t xml:space="preserve"> </w:t>
      </w:r>
      <w:r>
        <w:t>link</w:t>
      </w:r>
      <w:r w:rsidR="00A4658F">
        <w:t>;</w:t>
      </w:r>
      <w:r>
        <w:t xml:space="preserve"> </w:t>
      </w:r>
    </w:p>
    <w:p w14:paraId="7B3FD90B" w14:textId="7FFDA56E" w:rsidR="00A03566" w:rsidRDefault="00002D6D" w:rsidP="003B512E">
      <w:pPr>
        <w:pStyle w:val="ListParagraph"/>
        <w:numPr>
          <w:ilvl w:val="0"/>
          <w:numId w:val="87"/>
        </w:numPr>
      </w:pPr>
      <w:r>
        <w:t>Sizing and type of network services that will provide incoming caller access to</w:t>
      </w:r>
      <w:r>
        <w:rPr>
          <w:spacing w:val="1"/>
        </w:rPr>
        <w:t xml:space="preserve"> </w:t>
      </w:r>
      <w:r>
        <w:t>the</w:t>
      </w:r>
      <w:r>
        <w:rPr>
          <w:spacing w:val="-1"/>
        </w:rPr>
        <w:t xml:space="preserve"> </w:t>
      </w:r>
      <w:r>
        <w:t>IVR</w:t>
      </w:r>
      <w:r w:rsidR="00A4658F">
        <w:t>;</w:t>
      </w:r>
      <w:r>
        <w:t xml:space="preserve"> </w:t>
      </w:r>
    </w:p>
    <w:p w14:paraId="12A71466" w14:textId="3D6E3604" w:rsidR="00002D6D" w:rsidRDefault="00002D6D" w:rsidP="003B512E">
      <w:pPr>
        <w:pStyle w:val="ListParagraph"/>
        <w:numPr>
          <w:ilvl w:val="0"/>
          <w:numId w:val="87"/>
        </w:numPr>
      </w:pPr>
      <w:r>
        <w:t>Sizing of the Call Center staff</w:t>
      </w:r>
      <w:r w:rsidR="00A4658F">
        <w:t>;</w:t>
      </w:r>
    </w:p>
    <w:p w14:paraId="2EC640E8" w14:textId="1DFFBE73" w:rsidR="00002D6D" w:rsidRDefault="00002D6D" w:rsidP="003B512E">
      <w:pPr>
        <w:pStyle w:val="ListParagraph"/>
        <w:numPr>
          <w:ilvl w:val="0"/>
          <w:numId w:val="87"/>
        </w:numPr>
      </w:pPr>
      <w:r>
        <w:t>Sizing</w:t>
      </w:r>
      <w:r>
        <w:rPr>
          <w:spacing w:val="-9"/>
        </w:rPr>
        <w:t xml:space="preserve"> </w:t>
      </w:r>
      <w:r>
        <w:t>and</w:t>
      </w:r>
      <w:r w:rsidRPr="00984997">
        <w:t xml:space="preserve"> </w:t>
      </w:r>
      <w:r>
        <w:t>type</w:t>
      </w:r>
      <w:r>
        <w:rPr>
          <w:spacing w:val="-8"/>
        </w:rPr>
        <w:t xml:space="preserve"> </w:t>
      </w:r>
      <w:r>
        <w:t>of</w:t>
      </w:r>
      <w:r>
        <w:rPr>
          <w:spacing w:val="-9"/>
        </w:rPr>
        <w:t xml:space="preserve"> </w:t>
      </w:r>
      <w:r>
        <w:t>network</w:t>
      </w:r>
      <w:r>
        <w:rPr>
          <w:spacing w:val="-8"/>
        </w:rPr>
        <w:t xml:space="preserve"> </w:t>
      </w:r>
      <w:r>
        <w:t>services</w:t>
      </w:r>
      <w:r w:rsidRPr="00984997">
        <w:t xml:space="preserve"> </w:t>
      </w:r>
      <w:r>
        <w:t>that</w:t>
      </w:r>
      <w:r>
        <w:rPr>
          <w:spacing w:val="-8"/>
        </w:rPr>
        <w:t xml:space="preserve"> </w:t>
      </w:r>
      <w:r>
        <w:t>will</w:t>
      </w:r>
      <w:r>
        <w:rPr>
          <w:spacing w:val="-9"/>
        </w:rPr>
        <w:t xml:space="preserve"> </w:t>
      </w:r>
      <w:r>
        <w:t>provide</w:t>
      </w:r>
      <w:r>
        <w:rPr>
          <w:spacing w:val="-8"/>
        </w:rPr>
        <w:t xml:space="preserve"> </w:t>
      </w:r>
      <w:r>
        <w:t>Call</w:t>
      </w:r>
      <w:r>
        <w:rPr>
          <w:spacing w:val="-8"/>
        </w:rPr>
        <w:t xml:space="preserve"> </w:t>
      </w:r>
      <w:r>
        <w:t>Center</w:t>
      </w:r>
      <w:r>
        <w:rPr>
          <w:spacing w:val="-9"/>
        </w:rPr>
        <w:t xml:space="preserve"> </w:t>
      </w:r>
      <w:r>
        <w:t>agent</w:t>
      </w:r>
      <w:r>
        <w:rPr>
          <w:spacing w:val="-8"/>
        </w:rPr>
        <w:t xml:space="preserve"> </w:t>
      </w:r>
      <w:r>
        <w:t>to</w:t>
      </w:r>
      <w:r w:rsidRPr="00984997">
        <w:t xml:space="preserve"> </w:t>
      </w:r>
      <w:r>
        <w:t>Call</w:t>
      </w:r>
      <w:r>
        <w:rPr>
          <w:spacing w:val="-8"/>
        </w:rPr>
        <w:t xml:space="preserve"> </w:t>
      </w:r>
      <w:r>
        <w:t>Center</w:t>
      </w:r>
      <w:r w:rsidRPr="00BD7CA8">
        <w:t xml:space="preserve"> </w:t>
      </w:r>
      <w:r>
        <w:t>platform</w:t>
      </w:r>
      <w:r>
        <w:rPr>
          <w:spacing w:val="-1"/>
        </w:rPr>
        <w:t xml:space="preserve"> </w:t>
      </w:r>
      <w:r>
        <w:t>connectivity</w:t>
      </w:r>
      <w:r w:rsidR="00A4658F">
        <w:t>; and</w:t>
      </w:r>
    </w:p>
    <w:p w14:paraId="7B46BE9C" w14:textId="77777777" w:rsidR="00E4492B" w:rsidRDefault="00002D6D" w:rsidP="003B512E">
      <w:pPr>
        <w:pStyle w:val="ListParagraph"/>
        <w:numPr>
          <w:ilvl w:val="0"/>
          <w:numId w:val="87"/>
        </w:numPr>
      </w:pPr>
      <w:r>
        <w:t>Development</w:t>
      </w:r>
      <w:r>
        <w:rPr>
          <w:spacing w:val="-2"/>
        </w:rPr>
        <w:t xml:space="preserve"> </w:t>
      </w:r>
      <w:r>
        <w:t>of</w:t>
      </w:r>
      <w:r>
        <w:rPr>
          <w:spacing w:val="-2"/>
        </w:rPr>
        <w:t xml:space="preserve"> </w:t>
      </w:r>
      <w:r>
        <w:t>the</w:t>
      </w:r>
      <w:r>
        <w:rPr>
          <w:spacing w:val="-1"/>
        </w:rPr>
        <w:t xml:space="preserve"> </w:t>
      </w:r>
      <w:r>
        <w:t>Call</w:t>
      </w:r>
      <w:r>
        <w:rPr>
          <w:spacing w:val="-2"/>
        </w:rPr>
        <w:t xml:space="preserve"> </w:t>
      </w:r>
      <w:r>
        <w:t>Center</w:t>
      </w:r>
      <w:r>
        <w:rPr>
          <w:spacing w:val="-1"/>
        </w:rPr>
        <w:t xml:space="preserve"> </w:t>
      </w:r>
      <w:r>
        <w:t>platform</w:t>
      </w:r>
      <w:r>
        <w:rPr>
          <w:spacing w:val="-2"/>
        </w:rPr>
        <w:t xml:space="preserve"> </w:t>
      </w:r>
      <w:r>
        <w:t>functional</w:t>
      </w:r>
      <w:r>
        <w:rPr>
          <w:spacing w:val="-1"/>
        </w:rPr>
        <w:t xml:space="preserve"> </w:t>
      </w:r>
      <w:r>
        <w:t>requirements</w:t>
      </w:r>
      <w:r w:rsidR="00E4492B">
        <w:t>.</w:t>
      </w:r>
    </w:p>
    <w:p w14:paraId="06B4D26F" w14:textId="60DBE0A2" w:rsidR="00002D6D" w:rsidRDefault="00002D6D" w:rsidP="00E4492B">
      <w:pPr>
        <w:pStyle w:val="ListParagraph"/>
        <w:ind w:left="1440" w:firstLine="0"/>
      </w:pPr>
    </w:p>
    <w:p w14:paraId="61F9B11B" w14:textId="77777777" w:rsidR="00002D6D" w:rsidRDefault="00002D6D" w:rsidP="003B512E">
      <w:pPr>
        <w:pStyle w:val="ListParagraph"/>
        <w:numPr>
          <w:ilvl w:val="0"/>
          <w:numId w:val="84"/>
        </w:numPr>
      </w:pPr>
      <w:r>
        <w:t>Support</w:t>
      </w:r>
      <w:r w:rsidRPr="007F12E3">
        <w:rPr>
          <w:spacing w:val="-2"/>
        </w:rPr>
        <w:t xml:space="preserve"> </w:t>
      </w:r>
      <w:r>
        <w:t>Services</w:t>
      </w:r>
    </w:p>
    <w:p w14:paraId="430C4F45" w14:textId="569F5AB2" w:rsidR="00002D6D" w:rsidRDefault="00002D6D" w:rsidP="003B512E">
      <w:pPr>
        <w:pStyle w:val="ListParagraph"/>
        <w:numPr>
          <w:ilvl w:val="0"/>
          <w:numId w:val="88"/>
        </w:numPr>
      </w:pPr>
      <w:r>
        <w:t>Ongoing</w:t>
      </w:r>
      <w:r>
        <w:rPr>
          <w:spacing w:val="-2"/>
        </w:rPr>
        <w:t xml:space="preserve"> </w:t>
      </w:r>
      <w:r>
        <w:t>IVR</w:t>
      </w:r>
      <w:r>
        <w:rPr>
          <w:spacing w:val="-2"/>
        </w:rPr>
        <w:t xml:space="preserve"> </w:t>
      </w:r>
      <w:r>
        <w:t>application</w:t>
      </w:r>
      <w:r>
        <w:rPr>
          <w:spacing w:val="-2"/>
        </w:rPr>
        <w:t xml:space="preserve"> </w:t>
      </w:r>
      <w:r>
        <w:t>development</w:t>
      </w:r>
      <w:r w:rsidR="00A4658F">
        <w:t>;</w:t>
      </w:r>
    </w:p>
    <w:p w14:paraId="4A49EA93" w14:textId="4E3DEDF4" w:rsidR="00002D6D" w:rsidRDefault="00002D6D" w:rsidP="003B512E">
      <w:pPr>
        <w:pStyle w:val="ListParagraph"/>
        <w:numPr>
          <w:ilvl w:val="0"/>
          <w:numId w:val="88"/>
        </w:numPr>
      </w:pPr>
      <w:r>
        <w:t>IVR</w:t>
      </w:r>
      <w:r>
        <w:rPr>
          <w:spacing w:val="-5"/>
        </w:rPr>
        <w:t xml:space="preserve"> </w:t>
      </w:r>
      <w:r>
        <w:t>Application</w:t>
      </w:r>
      <w:r>
        <w:rPr>
          <w:spacing w:val="-4"/>
        </w:rPr>
        <w:t xml:space="preserve"> </w:t>
      </w:r>
      <w:r>
        <w:t>Server</w:t>
      </w:r>
      <w:r>
        <w:rPr>
          <w:spacing w:val="-4"/>
        </w:rPr>
        <w:t xml:space="preserve"> </w:t>
      </w:r>
      <w:r>
        <w:t>maintenance</w:t>
      </w:r>
      <w:r>
        <w:rPr>
          <w:spacing w:val="-4"/>
        </w:rPr>
        <w:t xml:space="preserve"> </w:t>
      </w:r>
      <w:r>
        <w:t>support</w:t>
      </w:r>
      <w:r>
        <w:rPr>
          <w:spacing w:val="-4"/>
        </w:rPr>
        <w:t xml:space="preserve"> </w:t>
      </w:r>
      <w:r>
        <w:t>–</w:t>
      </w:r>
      <w:r>
        <w:rPr>
          <w:spacing w:val="-4"/>
        </w:rPr>
        <w:t xml:space="preserve"> </w:t>
      </w:r>
      <w:r>
        <w:t>to</w:t>
      </w:r>
      <w:r>
        <w:rPr>
          <w:spacing w:val="-4"/>
        </w:rPr>
        <w:t xml:space="preserve"> </w:t>
      </w:r>
      <w:r>
        <w:t>include</w:t>
      </w:r>
      <w:r>
        <w:rPr>
          <w:spacing w:val="-4"/>
        </w:rPr>
        <w:t xml:space="preserve"> </w:t>
      </w:r>
      <w:r>
        <w:t>Trouble</w:t>
      </w:r>
      <w:r>
        <w:rPr>
          <w:spacing w:val="-4"/>
        </w:rPr>
        <w:t xml:space="preserve"> </w:t>
      </w:r>
      <w:r>
        <w:t>Report</w:t>
      </w:r>
      <w:r>
        <w:rPr>
          <w:spacing w:val="-4"/>
        </w:rPr>
        <w:t xml:space="preserve"> </w:t>
      </w:r>
      <w:r>
        <w:t>intake</w:t>
      </w:r>
      <w:r>
        <w:rPr>
          <w:spacing w:val="-5"/>
        </w:rPr>
        <w:t xml:space="preserve"> </w:t>
      </w:r>
      <w:r>
        <w:t>and</w:t>
      </w:r>
      <w:r w:rsidRPr="00747B04">
        <w:t xml:space="preserve"> </w:t>
      </w:r>
      <w:r>
        <w:t>resolution</w:t>
      </w:r>
      <w:r w:rsidR="00A4658F">
        <w:t>; and</w:t>
      </w:r>
    </w:p>
    <w:p w14:paraId="15C2335F" w14:textId="77777777" w:rsidR="00E4492B" w:rsidRDefault="00002D6D" w:rsidP="003B512E">
      <w:pPr>
        <w:pStyle w:val="ListParagraph"/>
        <w:numPr>
          <w:ilvl w:val="0"/>
          <w:numId w:val="88"/>
        </w:numPr>
      </w:pPr>
      <w:r>
        <w:t>Analysis</w:t>
      </w:r>
      <w:r>
        <w:rPr>
          <w:spacing w:val="58"/>
        </w:rPr>
        <w:t xml:space="preserve"> </w:t>
      </w:r>
      <w:r>
        <w:t>of</w:t>
      </w:r>
      <w:r>
        <w:rPr>
          <w:spacing w:val="57"/>
        </w:rPr>
        <w:t xml:space="preserve"> </w:t>
      </w:r>
      <w:r>
        <w:t>IVR</w:t>
      </w:r>
      <w:r>
        <w:rPr>
          <w:spacing w:val="59"/>
        </w:rPr>
        <w:t xml:space="preserve"> </w:t>
      </w:r>
      <w:r>
        <w:t>and</w:t>
      </w:r>
      <w:r>
        <w:rPr>
          <w:spacing w:val="60"/>
        </w:rPr>
        <w:t xml:space="preserve"> </w:t>
      </w:r>
      <w:r>
        <w:t>Call</w:t>
      </w:r>
      <w:r>
        <w:rPr>
          <w:spacing w:val="59"/>
        </w:rPr>
        <w:t xml:space="preserve"> </w:t>
      </w:r>
      <w:r>
        <w:t>Center</w:t>
      </w:r>
      <w:r>
        <w:rPr>
          <w:spacing w:val="59"/>
        </w:rPr>
        <w:t xml:space="preserve"> </w:t>
      </w:r>
      <w:r>
        <w:t>Performance</w:t>
      </w:r>
      <w:r>
        <w:rPr>
          <w:spacing w:val="58"/>
        </w:rPr>
        <w:t xml:space="preserve"> </w:t>
      </w:r>
      <w:r>
        <w:t>Report</w:t>
      </w:r>
      <w:r>
        <w:rPr>
          <w:spacing w:val="60"/>
        </w:rPr>
        <w:t xml:space="preserve"> </w:t>
      </w:r>
      <w:r>
        <w:t>data</w:t>
      </w:r>
      <w:r>
        <w:rPr>
          <w:spacing w:val="59"/>
        </w:rPr>
        <w:t xml:space="preserve"> </w:t>
      </w:r>
      <w:r>
        <w:t>and</w:t>
      </w:r>
      <w:r>
        <w:rPr>
          <w:spacing w:val="60"/>
        </w:rPr>
        <w:t xml:space="preserve"> </w:t>
      </w:r>
      <w:r>
        <w:t>formulation</w:t>
      </w:r>
      <w:r>
        <w:rPr>
          <w:spacing w:val="59"/>
        </w:rPr>
        <w:t xml:space="preserve"> </w:t>
      </w:r>
      <w:r>
        <w:t>of</w:t>
      </w:r>
      <w:r w:rsidRPr="00BD7CA8">
        <w:t xml:space="preserve"> </w:t>
      </w:r>
      <w:r>
        <w:t>recommended</w:t>
      </w:r>
      <w:r>
        <w:rPr>
          <w:spacing w:val="-1"/>
        </w:rPr>
        <w:t xml:space="preserve"> </w:t>
      </w:r>
      <w:r>
        <w:t>actions as dictated</w:t>
      </w:r>
      <w:r w:rsidR="00E4492B">
        <w:t>.</w:t>
      </w:r>
    </w:p>
    <w:p w14:paraId="10B8E172" w14:textId="6E0988E5" w:rsidR="00002D6D" w:rsidRDefault="00002D6D" w:rsidP="00E4492B">
      <w:pPr>
        <w:pStyle w:val="ListParagraph"/>
        <w:ind w:left="1659" w:firstLine="0"/>
      </w:pPr>
    </w:p>
    <w:p w14:paraId="1FAD964D" w14:textId="5F6AF08B" w:rsidR="00002D6D" w:rsidRDefault="00002D6D" w:rsidP="003B512E">
      <w:pPr>
        <w:pStyle w:val="ListParagraph"/>
        <w:numPr>
          <w:ilvl w:val="0"/>
          <w:numId w:val="84"/>
        </w:numPr>
      </w:pPr>
      <w:del w:id="515" w:author="Dana Griffin" w:date="2024-03-25T15:14:00Z">
        <w:r w:rsidDel="0066566E">
          <w:delText>Avaya</w:delText>
        </w:r>
        <w:r w:rsidRPr="007F12E3" w:rsidDel="0066566E">
          <w:rPr>
            <w:spacing w:val="-2"/>
          </w:rPr>
          <w:delText xml:space="preserve"> </w:delText>
        </w:r>
      </w:del>
      <w:r>
        <w:t>IVR</w:t>
      </w:r>
      <w:r w:rsidRPr="007F12E3">
        <w:rPr>
          <w:spacing w:val="-1"/>
        </w:rPr>
        <w:t xml:space="preserve"> </w:t>
      </w:r>
      <w:r>
        <w:t>Application</w:t>
      </w:r>
      <w:r w:rsidRPr="007F12E3">
        <w:rPr>
          <w:spacing w:val="-2"/>
        </w:rPr>
        <w:t xml:space="preserve"> </w:t>
      </w:r>
      <w:r>
        <w:t>Development</w:t>
      </w:r>
      <w:r w:rsidRPr="007F12E3">
        <w:rPr>
          <w:spacing w:val="-2"/>
        </w:rPr>
        <w:t xml:space="preserve"> </w:t>
      </w:r>
      <w:r>
        <w:t>Requirements</w:t>
      </w:r>
    </w:p>
    <w:p w14:paraId="616BD12D" w14:textId="4C26AF0D" w:rsidR="00002D6D" w:rsidRDefault="00002D6D" w:rsidP="003B512E">
      <w:pPr>
        <w:pStyle w:val="ListParagraph"/>
        <w:numPr>
          <w:ilvl w:val="0"/>
          <w:numId w:val="89"/>
        </w:numPr>
      </w:pPr>
      <w:r>
        <w:t>Application</w:t>
      </w:r>
      <w:r>
        <w:rPr>
          <w:spacing w:val="-3"/>
        </w:rPr>
        <w:t xml:space="preserve"> </w:t>
      </w:r>
      <w:r>
        <w:t>shall</w:t>
      </w:r>
      <w:r>
        <w:rPr>
          <w:spacing w:val="-2"/>
        </w:rPr>
        <w:t xml:space="preserve"> </w:t>
      </w:r>
      <w:r>
        <w:t>be</w:t>
      </w:r>
      <w:r>
        <w:rPr>
          <w:spacing w:val="-1"/>
        </w:rPr>
        <w:t xml:space="preserve"> </w:t>
      </w:r>
      <w:r>
        <w:t>developed</w:t>
      </w:r>
      <w:r>
        <w:rPr>
          <w:spacing w:val="-2"/>
        </w:rPr>
        <w:t xml:space="preserve"> </w:t>
      </w:r>
      <w:r>
        <w:t>using</w:t>
      </w:r>
      <w:r>
        <w:rPr>
          <w:spacing w:val="-1"/>
        </w:rPr>
        <w:t xml:space="preserve"> </w:t>
      </w:r>
      <w:r>
        <w:t>standards</w:t>
      </w:r>
      <w:r>
        <w:rPr>
          <w:spacing w:val="-3"/>
        </w:rPr>
        <w:t xml:space="preserve"> </w:t>
      </w:r>
      <w:r>
        <w:t>based</w:t>
      </w:r>
      <w:r>
        <w:rPr>
          <w:spacing w:val="-1"/>
        </w:rPr>
        <w:t xml:space="preserve"> </w:t>
      </w:r>
      <w:r>
        <w:t>VXML</w:t>
      </w:r>
      <w:r>
        <w:rPr>
          <w:spacing w:val="-2"/>
        </w:rPr>
        <w:t xml:space="preserve"> </w:t>
      </w:r>
      <w:r>
        <w:t>Version</w:t>
      </w:r>
      <w:r>
        <w:rPr>
          <w:spacing w:val="-2"/>
        </w:rPr>
        <w:t xml:space="preserve"> </w:t>
      </w:r>
      <w:r>
        <w:t>2.1</w:t>
      </w:r>
      <w:r w:rsidR="00A4658F">
        <w:t>;</w:t>
      </w:r>
    </w:p>
    <w:p w14:paraId="004496F3" w14:textId="1C2928C0" w:rsidR="00002D6D" w:rsidRDefault="00002D6D" w:rsidP="003B512E">
      <w:pPr>
        <w:pStyle w:val="ListParagraph"/>
        <w:numPr>
          <w:ilvl w:val="0"/>
          <w:numId w:val="89"/>
        </w:numPr>
      </w:pPr>
      <w:r>
        <w:t>Nuance</w:t>
      </w:r>
      <w:r>
        <w:rPr>
          <w:spacing w:val="12"/>
        </w:rPr>
        <w:t xml:space="preserve"> </w:t>
      </w:r>
      <w:r>
        <w:t>Speech</w:t>
      </w:r>
      <w:r>
        <w:rPr>
          <w:spacing w:val="13"/>
        </w:rPr>
        <w:t xml:space="preserve"> </w:t>
      </w:r>
      <w:r>
        <w:t>Modules</w:t>
      </w:r>
      <w:r>
        <w:rPr>
          <w:spacing w:val="14"/>
        </w:rPr>
        <w:t xml:space="preserve"> </w:t>
      </w:r>
      <w:r>
        <w:t>shall</w:t>
      </w:r>
      <w:r>
        <w:rPr>
          <w:spacing w:val="13"/>
        </w:rPr>
        <w:t xml:space="preserve"> </w:t>
      </w:r>
      <w:r>
        <w:t>be</w:t>
      </w:r>
      <w:r>
        <w:rPr>
          <w:spacing w:val="12"/>
        </w:rPr>
        <w:t xml:space="preserve"> </w:t>
      </w:r>
      <w:r>
        <w:t>used</w:t>
      </w:r>
      <w:r>
        <w:rPr>
          <w:spacing w:val="13"/>
        </w:rPr>
        <w:t xml:space="preserve"> </w:t>
      </w:r>
      <w:r>
        <w:t>for</w:t>
      </w:r>
      <w:r>
        <w:rPr>
          <w:spacing w:val="12"/>
        </w:rPr>
        <w:t xml:space="preserve"> </w:t>
      </w:r>
      <w:r>
        <w:t>applications</w:t>
      </w:r>
      <w:r>
        <w:rPr>
          <w:spacing w:val="13"/>
        </w:rPr>
        <w:t xml:space="preserve"> </w:t>
      </w:r>
      <w:r>
        <w:t>requiring</w:t>
      </w:r>
      <w:r>
        <w:rPr>
          <w:spacing w:val="13"/>
        </w:rPr>
        <w:t xml:space="preserve"> </w:t>
      </w:r>
      <w:r>
        <w:t>directed</w:t>
      </w:r>
      <w:r>
        <w:rPr>
          <w:spacing w:val="13"/>
        </w:rPr>
        <w:t xml:space="preserve"> </w:t>
      </w:r>
      <w:r>
        <w:t>speech,</w:t>
      </w:r>
      <w:r w:rsidRPr="00747B04">
        <w:t xml:space="preserve"> </w:t>
      </w:r>
      <w:r>
        <w:t>text-to-</w:t>
      </w:r>
      <w:r>
        <w:rPr>
          <w:spacing w:val="-1"/>
        </w:rPr>
        <w:t xml:space="preserve"> </w:t>
      </w:r>
      <w:r>
        <w:t>speech, or natural language</w:t>
      </w:r>
      <w:r w:rsidR="00A4658F">
        <w:t>;</w:t>
      </w:r>
    </w:p>
    <w:p w14:paraId="625F9575" w14:textId="692D02EA" w:rsidR="00002D6D" w:rsidRDefault="00002D6D" w:rsidP="003B512E">
      <w:pPr>
        <w:pStyle w:val="ListParagraph"/>
        <w:numPr>
          <w:ilvl w:val="0"/>
          <w:numId w:val="89"/>
        </w:numPr>
      </w:pPr>
      <w:del w:id="516" w:author="Dana Griffin" w:date="2024-03-25T15:14:00Z">
        <w:r w:rsidDel="0066566E">
          <w:delText>Avaya</w:delText>
        </w:r>
        <w:r w:rsidDel="0066566E">
          <w:rPr>
            <w:spacing w:val="41"/>
          </w:rPr>
          <w:delText xml:space="preserve"> </w:delText>
        </w:r>
      </w:del>
      <w:r>
        <w:t>Dialog</w:t>
      </w:r>
      <w:r>
        <w:rPr>
          <w:spacing w:val="41"/>
        </w:rPr>
        <w:t xml:space="preserve"> </w:t>
      </w:r>
      <w:r>
        <w:t>Designer</w:t>
      </w:r>
      <w:r>
        <w:rPr>
          <w:spacing w:val="41"/>
        </w:rPr>
        <w:t xml:space="preserve"> </w:t>
      </w:r>
      <w:r>
        <w:t>will</w:t>
      </w:r>
      <w:r>
        <w:rPr>
          <w:spacing w:val="41"/>
        </w:rPr>
        <w:t xml:space="preserve"> </w:t>
      </w:r>
      <w:r>
        <w:t>be</w:t>
      </w:r>
      <w:r>
        <w:rPr>
          <w:spacing w:val="41"/>
        </w:rPr>
        <w:t xml:space="preserve"> </w:t>
      </w:r>
      <w:r>
        <w:t>the</w:t>
      </w:r>
      <w:r>
        <w:rPr>
          <w:spacing w:val="41"/>
        </w:rPr>
        <w:t xml:space="preserve"> </w:t>
      </w:r>
      <w:r>
        <w:t>development</w:t>
      </w:r>
      <w:r>
        <w:rPr>
          <w:spacing w:val="41"/>
        </w:rPr>
        <w:t xml:space="preserve"> </w:t>
      </w:r>
      <w:r>
        <w:t>tool</w:t>
      </w:r>
      <w:r>
        <w:rPr>
          <w:spacing w:val="42"/>
        </w:rPr>
        <w:t xml:space="preserve"> </w:t>
      </w:r>
      <w:r>
        <w:t>for</w:t>
      </w:r>
      <w:r>
        <w:rPr>
          <w:spacing w:val="41"/>
        </w:rPr>
        <w:t xml:space="preserve"> </w:t>
      </w:r>
      <w:r>
        <w:t>both</w:t>
      </w:r>
      <w:r>
        <w:rPr>
          <w:spacing w:val="42"/>
        </w:rPr>
        <w:t xml:space="preserve"> </w:t>
      </w:r>
      <w:r>
        <w:t>design</w:t>
      </w:r>
      <w:r>
        <w:rPr>
          <w:spacing w:val="41"/>
        </w:rPr>
        <w:t xml:space="preserve"> </w:t>
      </w:r>
      <w:r>
        <w:t>and</w:t>
      </w:r>
      <w:r w:rsidRPr="00BD7CA8">
        <w:t xml:space="preserve"> </w:t>
      </w:r>
      <w:r>
        <w:t>management</w:t>
      </w:r>
      <w:r>
        <w:rPr>
          <w:spacing w:val="-1"/>
        </w:rPr>
        <w:t xml:space="preserve"> </w:t>
      </w:r>
      <w:r>
        <w:t>of IVR applications</w:t>
      </w:r>
      <w:r>
        <w:rPr>
          <w:spacing w:val="-1"/>
        </w:rPr>
        <w:t xml:space="preserve"> </w:t>
      </w:r>
      <w:r>
        <w:lastRenderedPageBreak/>
        <w:t>running on the</w:t>
      </w:r>
      <w:r>
        <w:rPr>
          <w:spacing w:val="-1"/>
        </w:rPr>
        <w:t xml:space="preserve"> </w:t>
      </w:r>
      <w:r>
        <w:t>Voice</w:t>
      </w:r>
      <w:r>
        <w:rPr>
          <w:spacing w:val="-1"/>
        </w:rPr>
        <w:t xml:space="preserve"> </w:t>
      </w:r>
      <w:r>
        <w:t>Portal</w:t>
      </w:r>
      <w:r w:rsidR="00A4658F">
        <w:t>;</w:t>
      </w:r>
    </w:p>
    <w:p w14:paraId="07F597A7" w14:textId="7D6C1403" w:rsidR="00002D6D" w:rsidRDefault="00D60473" w:rsidP="003B512E">
      <w:pPr>
        <w:pStyle w:val="ListParagraph"/>
        <w:numPr>
          <w:ilvl w:val="0"/>
          <w:numId w:val="89"/>
        </w:numPr>
      </w:pPr>
      <w:r>
        <w:t>Contractor</w:t>
      </w:r>
      <w:r w:rsidR="00002D6D">
        <w:rPr>
          <w:spacing w:val="29"/>
        </w:rPr>
        <w:t xml:space="preserve"> </w:t>
      </w:r>
      <w:r w:rsidR="00002D6D">
        <w:t>shall</w:t>
      </w:r>
      <w:r w:rsidR="00002D6D">
        <w:rPr>
          <w:spacing w:val="29"/>
        </w:rPr>
        <w:t xml:space="preserve"> </w:t>
      </w:r>
      <w:r w:rsidR="00002D6D">
        <w:t>create</w:t>
      </w:r>
      <w:r w:rsidR="00002D6D">
        <w:rPr>
          <w:spacing w:val="29"/>
        </w:rPr>
        <w:t xml:space="preserve"> </w:t>
      </w:r>
      <w:r w:rsidR="00002D6D">
        <w:t>telephony</w:t>
      </w:r>
      <w:r w:rsidR="00002D6D">
        <w:rPr>
          <w:spacing w:val="29"/>
        </w:rPr>
        <w:t xml:space="preserve"> </w:t>
      </w:r>
      <w:r w:rsidR="00002D6D">
        <w:t>applications</w:t>
      </w:r>
      <w:r w:rsidR="00002D6D">
        <w:rPr>
          <w:spacing w:val="29"/>
        </w:rPr>
        <w:t xml:space="preserve"> </w:t>
      </w:r>
      <w:r w:rsidR="00002D6D">
        <w:t>using</w:t>
      </w:r>
      <w:r w:rsidR="00002D6D">
        <w:rPr>
          <w:spacing w:val="30"/>
        </w:rPr>
        <w:t xml:space="preserve"> </w:t>
      </w:r>
      <w:r w:rsidR="00002D6D">
        <w:t>standards-based</w:t>
      </w:r>
      <w:r w:rsidR="00002D6D">
        <w:rPr>
          <w:spacing w:val="29"/>
        </w:rPr>
        <w:t xml:space="preserve"> </w:t>
      </w:r>
      <w:r w:rsidR="00002D6D">
        <w:t>web</w:t>
      </w:r>
      <w:r w:rsidR="00002D6D" w:rsidRPr="00BD7CA8">
        <w:t xml:space="preserve"> </w:t>
      </w:r>
      <w:r w:rsidR="00002D6D">
        <w:t>services</w:t>
      </w:r>
      <w:r w:rsidR="00A4658F">
        <w:t>;</w:t>
      </w:r>
    </w:p>
    <w:p w14:paraId="73C7A3FA" w14:textId="6CBBF691" w:rsidR="00002D6D" w:rsidRDefault="00002D6D" w:rsidP="003B512E">
      <w:pPr>
        <w:pStyle w:val="ListParagraph"/>
        <w:numPr>
          <w:ilvl w:val="0"/>
          <w:numId w:val="89"/>
        </w:numPr>
      </w:pPr>
      <w:r>
        <w:t>IVR</w:t>
      </w:r>
      <w:r>
        <w:rPr>
          <w:spacing w:val="16"/>
        </w:rPr>
        <w:t xml:space="preserve"> </w:t>
      </w:r>
      <w:r>
        <w:t>applications</w:t>
      </w:r>
      <w:r>
        <w:rPr>
          <w:spacing w:val="17"/>
        </w:rPr>
        <w:t xml:space="preserve"> </w:t>
      </w:r>
      <w:r>
        <w:t>shall</w:t>
      </w:r>
      <w:r>
        <w:rPr>
          <w:spacing w:val="16"/>
        </w:rPr>
        <w:t xml:space="preserve"> </w:t>
      </w:r>
      <w:r>
        <w:t>be</w:t>
      </w:r>
      <w:r>
        <w:rPr>
          <w:spacing w:val="17"/>
        </w:rPr>
        <w:t xml:space="preserve"> </w:t>
      </w:r>
      <w:r>
        <w:t>tagged</w:t>
      </w:r>
      <w:r>
        <w:rPr>
          <w:spacing w:val="17"/>
        </w:rPr>
        <w:t xml:space="preserve"> </w:t>
      </w:r>
      <w:r>
        <w:t>to</w:t>
      </w:r>
      <w:r>
        <w:rPr>
          <w:spacing w:val="16"/>
        </w:rPr>
        <w:t xml:space="preserve"> </w:t>
      </w:r>
      <w:r>
        <w:t>leverage</w:t>
      </w:r>
      <w:r>
        <w:rPr>
          <w:spacing w:val="17"/>
        </w:rPr>
        <w:t xml:space="preserve"> </w:t>
      </w:r>
      <w:r>
        <w:t>the</w:t>
      </w:r>
      <w:r>
        <w:rPr>
          <w:spacing w:val="17"/>
        </w:rPr>
        <w:t xml:space="preserve"> </w:t>
      </w:r>
      <w:r>
        <w:t>standard</w:t>
      </w:r>
      <w:r>
        <w:rPr>
          <w:spacing w:val="16"/>
        </w:rPr>
        <w:t xml:space="preserve"> </w:t>
      </w:r>
      <w:r>
        <w:t>reporting</w:t>
      </w:r>
      <w:r>
        <w:rPr>
          <w:spacing w:val="17"/>
        </w:rPr>
        <w:t xml:space="preserve"> </w:t>
      </w:r>
      <w:r>
        <w:t>capabilities</w:t>
      </w:r>
      <w:r>
        <w:rPr>
          <w:spacing w:val="17"/>
        </w:rPr>
        <w:t xml:space="preserve"> </w:t>
      </w:r>
      <w:r>
        <w:t>of</w:t>
      </w:r>
      <w:r w:rsidRPr="00747B04">
        <w:t xml:space="preserve"> </w:t>
      </w:r>
      <w:r>
        <w:t>Dialog</w:t>
      </w:r>
      <w:r>
        <w:rPr>
          <w:spacing w:val="-1"/>
        </w:rPr>
        <w:t xml:space="preserve"> </w:t>
      </w:r>
      <w:r>
        <w:t>Designer</w:t>
      </w:r>
      <w:r w:rsidR="00A4658F">
        <w:t>;</w:t>
      </w:r>
    </w:p>
    <w:p w14:paraId="4CEAA482" w14:textId="01EF01BB" w:rsidR="00002D6D" w:rsidRDefault="00002D6D" w:rsidP="003B512E">
      <w:pPr>
        <w:pStyle w:val="ListParagraph"/>
        <w:numPr>
          <w:ilvl w:val="0"/>
          <w:numId w:val="89"/>
        </w:numPr>
      </w:pPr>
      <w:r>
        <w:t>Application and</w:t>
      </w:r>
      <w:r>
        <w:rPr>
          <w:spacing w:val="1"/>
        </w:rPr>
        <w:t xml:space="preserve"> </w:t>
      </w:r>
      <w:r>
        <w:t>Speech</w:t>
      </w:r>
      <w:r>
        <w:rPr>
          <w:spacing w:val="3"/>
        </w:rPr>
        <w:t xml:space="preserve"> </w:t>
      </w:r>
      <w:r>
        <w:t>server</w:t>
      </w:r>
      <w:r>
        <w:rPr>
          <w:spacing w:val="2"/>
        </w:rPr>
        <w:t xml:space="preserve"> </w:t>
      </w:r>
      <w:r>
        <w:t>software</w:t>
      </w:r>
      <w:r>
        <w:rPr>
          <w:spacing w:val="2"/>
        </w:rPr>
        <w:t xml:space="preserve"> </w:t>
      </w:r>
      <w:r>
        <w:t>shall</w:t>
      </w:r>
      <w:r>
        <w:rPr>
          <w:spacing w:val="2"/>
        </w:rPr>
        <w:t xml:space="preserve"> </w:t>
      </w:r>
      <w:r>
        <w:t>require</w:t>
      </w:r>
      <w:r>
        <w:rPr>
          <w:spacing w:val="3"/>
        </w:rPr>
        <w:t xml:space="preserve"> </w:t>
      </w:r>
      <w:r>
        <w:t>either</w:t>
      </w:r>
      <w:r>
        <w:rPr>
          <w:spacing w:val="1"/>
        </w:rPr>
        <w:t xml:space="preserve"> </w:t>
      </w:r>
      <w:r>
        <w:t>Apache</w:t>
      </w:r>
      <w:r>
        <w:rPr>
          <w:spacing w:val="2"/>
        </w:rPr>
        <w:t xml:space="preserve"> </w:t>
      </w:r>
      <w:r>
        <w:t>Tomcat</w:t>
      </w:r>
      <w:r>
        <w:rPr>
          <w:spacing w:val="2"/>
        </w:rPr>
        <w:t xml:space="preserve"> </w:t>
      </w:r>
      <w:r>
        <w:t>or</w:t>
      </w:r>
      <w:r>
        <w:rPr>
          <w:spacing w:val="2"/>
        </w:rPr>
        <w:t xml:space="preserve"> </w:t>
      </w:r>
      <w:r>
        <w:t>IBM</w:t>
      </w:r>
      <w:r w:rsidRPr="00747B04">
        <w:t xml:space="preserve"> </w:t>
      </w:r>
      <w:r>
        <w:t>WebSphere</w:t>
      </w:r>
      <w:r w:rsidR="00A4658F">
        <w:t>;</w:t>
      </w:r>
    </w:p>
    <w:p w14:paraId="60B5DE46" w14:textId="3D70AA34" w:rsidR="00002D6D" w:rsidRDefault="00002D6D" w:rsidP="003B512E">
      <w:pPr>
        <w:pStyle w:val="ListParagraph"/>
        <w:numPr>
          <w:ilvl w:val="0"/>
          <w:numId w:val="89"/>
        </w:numPr>
      </w:pPr>
      <w:r>
        <w:t>Speech</w:t>
      </w:r>
      <w:r>
        <w:rPr>
          <w:spacing w:val="-2"/>
        </w:rPr>
        <w:t xml:space="preserve"> </w:t>
      </w:r>
      <w:r>
        <w:t>Servers</w:t>
      </w:r>
      <w:r>
        <w:rPr>
          <w:spacing w:val="-2"/>
        </w:rPr>
        <w:t xml:space="preserve"> </w:t>
      </w:r>
      <w:r>
        <w:t>shall</w:t>
      </w:r>
      <w:r>
        <w:rPr>
          <w:spacing w:val="-1"/>
        </w:rPr>
        <w:t xml:space="preserve"> </w:t>
      </w:r>
      <w:r>
        <w:t>run</w:t>
      </w:r>
      <w:r>
        <w:rPr>
          <w:spacing w:val="-2"/>
        </w:rPr>
        <w:t xml:space="preserve"> </w:t>
      </w:r>
      <w:r>
        <w:t>Windows</w:t>
      </w:r>
      <w:r>
        <w:rPr>
          <w:spacing w:val="-2"/>
        </w:rPr>
        <w:t xml:space="preserve"> </w:t>
      </w:r>
      <w:r>
        <w:t>OS</w:t>
      </w:r>
      <w:r w:rsidR="00A4658F">
        <w:t>; and</w:t>
      </w:r>
    </w:p>
    <w:p w14:paraId="3C1D1579" w14:textId="12C027FB" w:rsidR="00002D6D" w:rsidRDefault="00002D6D" w:rsidP="003B512E">
      <w:pPr>
        <w:pStyle w:val="ListParagraph"/>
        <w:numPr>
          <w:ilvl w:val="0"/>
          <w:numId w:val="89"/>
        </w:numPr>
      </w:pPr>
      <w:r>
        <w:t>Application</w:t>
      </w:r>
      <w:r>
        <w:rPr>
          <w:spacing w:val="-3"/>
        </w:rPr>
        <w:t xml:space="preserve"> </w:t>
      </w:r>
      <w:r>
        <w:t>Servers</w:t>
      </w:r>
      <w:r>
        <w:rPr>
          <w:spacing w:val="-2"/>
        </w:rPr>
        <w:t xml:space="preserve"> </w:t>
      </w:r>
      <w:r>
        <w:t>shall</w:t>
      </w:r>
      <w:r>
        <w:rPr>
          <w:spacing w:val="-1"/>
        </w:rPr>
        <w:t xml:space="preserve"> </w:t>
      </w:r>
      <w:r>
        <w:t>run</w:t>
      </w:r>
      <w:r>
        <w:rPr>
          <w:spacing w:val="-2"/>
        </w:rPr>
        <w:t xml:space="preserve"> </w:t>
      </w:r>
      <w:r>
        <w:t>Linux</w:t>
      </w:r>
      <w:r>
        <w:rPr>
          <w:spacing w:val="-3"/>
        </w:rPr>
        <w:t xml:space="preserve"> </w:t>
      </w:r>
      <w:r>
        <w:t>OS</w:t>
      </w:r>
      <w:r w:rsidR="00A4658F">
        <w:t>.</w:t>
      </w:r>
    </w:p>
    <w:p w14:paraId="71176E3A" w14:textId="4BF45342" w:rsidR="00971A54" w:rsidRDefault="00971A54" w:rsidP="00002D6D"/>
    <w:p w14:paraId="772AD5FA" w14:textId="0398C3B0" w:rsidR="00971A54" w:rsidRDefault="00971A54" w:rsidP="00FD084F">
      <w:pPr>
        <w:pStyle w:val="Heading3"/>
      </w:pPr>
      <w:bookmarkStart w:id="517" w:name="_Toc147925466"/>
      <w:r>
        <w:t>WEB CHAT</w:t>
      </w:r>
      <w:bookmarkEnd w:id="517"/>
    </w:p>
    <w:p w14:paraId="7D92E290" w14:textId="6E18332D" w:rsidR="00FD084F" w:rsidRDefault="00FD084F" w:rsidP="00FD084F">
      <w:r>
        <w:t>The Contractor shall p</w:t>
      </w:r>
      <w:r w:rsidR="00F21563">
        <w:t>rovide, operate</w:t>
      </w:r>
      <w:r w:rsidR="004337F3">
        <w:t>,</w:t>
      </w:r>
      <w:r w:rsidR="00F21563">
        <w:t xml:space="preserve"> and maintain a web c</w:t>
      </w:r>
      <w:r>
        <w:t>hat platform, in conjunction with the State, which shall support the</w:t>
      </w:r>
      <w:r>
        <w:rPr>
          <w:spacing w:val="1"/>
        </w:rPr>
        <w:t xml:space="preserve"> </w:t>
      </w:r>
      <w:r>
        <w:t xml:space="preserve">business practices and meet the functionality proposed within this Bid Solicitation. In calendar year 2021, an average of 3,100 chats were received per month. The average weekly volume of 731 chats was handled by an average of 13 CSRs.  The </w:t>
      </w:r>
      <w:r w:rsidR="00D60473">
        <w:t>w</w:t>
      </w:r>
      <w:r>
        <w:t xml:space="preserve">eb </w:t>
      </w:r>
      <w:r w:rsidR="00D60473">
        <w:t>c</w:t>
      </w:r>
      <w:r>
        <w:t>hat must enable administrator(s) to set and modify any established scripts to adapt to any statutory, regulatory</w:t>
      </w:r>
      <w:r w:rsidR="004337F3">
        <w:t>,</w:t>
      </w:r>
      <w:r>
        <w:t xml:space="preserve"> and/or policy changes, as well as any changes to improve efficiencies and meet other change management purposes. The Web Chat must utilize state of the art technology to respond and resolve case related matters. </w:t>
      </w:r>
    </w:p>
    <w:p w14:paraId="68ED3F46" w14:textId="77777777" w:rsidR="00FD084F" w:rsidRDefault="00FD084F" w:rsidP="00FD084F">
      <w:pPr>
        <w:keepNext/>
      </w:pPr>
    </w:p>
    <w:p w14:paraId="55CCB213" w14:textId="1861C8DD" w:rsidR="00FD084F" w:rsidRDefault="00F21563" w:rsidP="00FD084F">
      <w:pPr>
        <w:keepNext/>
      </w:pPr>
      <w:r>
        <w:t>The Contractor’s web c</w:t>
      </w:r>
      <w:r w:rsidR="00FD084F">
        <w:t>hat design shall</w:t>
      </w:r>
      <w:r w:rsidR="00FD084F">
        <w:rPr>
          <w:spacing w:val="-1"/>
        </w:rPr>
        <w:t xml:space="preserve"> </w:t>
      </w:r>
      <w:r w:rsidR="00FD084F">
        <w:t>include,</w:t>
      </w:r>
      <w:r w:rsidR="00FD084F">
        <w:rPr>
          <w:spacing w:val="-1"/>
        </w:rPr>
        <w:t xml:space="preserve"> </w:t>
      </w:r>
      <w:r w:rsidR="00FD084F">
        <w:t>but</w:t>
      </w:r>
      <w:r w:rsidR="00FD084F">
        <w:rPr>
          <w:spacing w:val="-1"/>
        </w:rPr>
        <w:t xml:space="preserve"> </w:t>
      </w:r>
      <w:r w:rsidR="00FD084F">
        <w:t>not</w:t>
      </w:r>
      <w:r w:rsidR="00FD084F">
        <w:rPr>
          <w:spacing w:val="-1"/>
        </w:rPr>
        <w:t xml:space="preserve"> be </w:t>
      </w:r>
      <w:r w:rsidR="00FD084F">
        <w:t>limited to, the following:</w:t>
      </w:r>
    </w:p>
    <w:p w14:paraId="3C63A127" w14:textId="77777777" w:rsidR="00FD084F" w:rsidRDefault="00FD084F" w:rsidP="003B512E">
      <w:pPr>
        <w:pStyle w:val="ListParagraph"/>
        <w:keepNext/>
        <w:numPr>
          <w:ilvl w:val="0"/>
          <w:numId w:val="105"/>
        </w:numPr>
      </w:pPr>
      <w:r>
        <w:t>Security mechanisms that ensure case specific data is only provided to authorized individuals;</w:t>
      </w:r>
    </w:p>
    <w:p w14:paraId="5275FEB8" w14:textId="56C3AE91" w:rsidR="00FD084F" w:rsidRDefault="00FD084F" w:rsidP="003B512E">
      <w:pPr>
        <w:pStyle w:val="ListParagraph"/>
        <w:keepNext/>
        <w:numPr>
          <w:ilvl w:val="0"/>
          <w:numId w:val="105"/>
        </w:numPr>
      </w:pPr>
      <w:r>
        <w:t>All</w:t>
      </w:r>
      <w:r w:rsidRPr="00A674EF">
        <w:rPr>
          <w:spacing w:val="-1"/>
        </w:rPr>
        <w:t xml:space="preserve"> </w:t>
      </w:r>
      <w:r>
        <w:t>scripting required</w:t>
      </w:r>
      <w:r w:rsidRPr="00A674EF">
        <w:rPr>
          <w:spacing w:val="-2"/>
        </w:rPr>
        <w:t xml:space="preserve"> </w:t>
      </w:r>
      <w:r>
        <w:t>for</w:t>
      </w:r>
      <w:r w:rsidRPr="00A674EF">
        <w:rPr>
          <w:spacing w:val="-1"/>
        </w:rPr>
        <w:t xml:space="preserve"> </w:t>
      </w:r>
      <w:r>
        <w:t>the</w:t>
      </w:r>
      <w:r w:rsidRPr="00A674EF">
        <w:rPr>
          <w:spacing w:val="-1"/>
        </w:rPr>
        <w:t xml:space="preserve"> </w:t>
      </w:r>
      <w:r>
        <w:t>operation</w:t>
      </w:r>
      <w:r w:rsidRPr="00A674EF">
        <w:rPr>
          <w:spacing w:val="-3"/>
        </w:rPr>
        <w:t xml:space="preserve"> </w:t>
      </w:r>
      <w:r>
        <w:t>of the</w:t>
      </w:r>
      <w:r w:rsidRPr="00A674EF">
        <w:rPr>
          <w:spacing w:val="-1"/>
        </w:rPr>
        <w:t xml:space="preserve"> </w:t>
      </w:r>
      <w:r w:rsidR="00F21563">
        <w:t>web c</w:t>
      </w:r>
      <w:r>
        <w:t>hat is to be submitted for State approval;</w:t>
      </w:r>
    </w:p>
    <w:p w14:paraId="2C3666C8" w14:textId="77777777" w:rsidR="00FD084F" w:rsidRDefault="00FD084F" w:rsidP="003B512E">
      <w:pPr>
        <w:pStyle w:val="ListParagraph"/>
        <w:keepNext/>
        <w:numPr>
          <w:ilvl w:val="0"/>
          <w:numId w:val="105"/>
        </w:numPr>
      </w:pPr>
      <w:r>
        <w:t>The ability to accept and respond to the approximated chat volume described above;</w:t>
      </w:r>
    </w:p>
    <w:p w14:paraId="0D66DCF6" w14:textId="748BC3CA" w:rsidR="00FD084F" w:rsidRDefault="00FD084F" w:rsidP="003B512E">
      <w:pPr>
        <w:pStyle w:val="ListParagraph"/>
        <w:keepNext/>
        <w:numPr>
          <w:ilvl w:val="0"/>
          <w:numId w:val="105"/>
        </w:numPr>
      </w:pPr>
      <w:r w:rsidRPr="008505D1">
        <w:t>D</w:t>
      </w:r>
      <w:r w:rsidR="00F21563">
        <w:t>ocument all web c</w:t>
      </w:r>
      <w:r>
        <w:t>hat activities in N</w:t>
      </w:r>
      <w:r w:rsidR="00F21563">
        <w:t>JKIDS as identified in S</w:t>
      </w:r>
      <w:r>
        <w:t>ection 4.1</w:t>
      </w:r>
      <w:r w:rsidR="00F17BC2">
        <w:t>3</w:t>
      </w:r>
      <w:r w:rsidR="000F3004">
        <w:t xml:space="preserve"> (Documenting Case Activity in NJKiDS)</w:t>
      </w:r>
      <w:r>
        <w:t xml:space="preserve"> of this Bid Solicitation;</w:t>
      </w:r>
    </w:p>
    <w:p w14:paraId="230B4BB0" w14:textId="77777777" w:rsidR="00FD084F" w:rsidRDefault="00FD084F" w:rsidP="003B512E">
      <w:pPr>
        <w:pStyle w:val="ListParagraph"/>
        <w:keepNext/>
        <w:numPr>
          <w:ilvl w:val="0"/>
          <w:numId w:val="105"/>
        </w:numPr>
      </w:pPr>
      <w:r>
        <w:t>Be able to receive chats from national and international locations without cost to the customer;</w:t>
      </w:r>
    </w:p>
    <w:p w14:paraId="00BFF017" w14:textId="5365FF72" w:rsidR="00FD084F" w:rsidRDefault="000F3004" w:rsidP="003B512E">
      <w:pPr>
        <w:pStyle w:val="ListParagraph"/>
        <w:keepNext/>
        <w:numPr>
          <w:ilvl w:val="0"/>
          <w:numId w:val="105"/>
        </w:numPr>
      </w:pPr>
      <w:r>
        <w:t>Be capable of resolving daily web c</w:t>
      </w:r>
      <w:r w:rsidR="00FD084F">
        <w:t>hat inquiries through the provision of a significant</w:t>
      </w:r>
      <w:r w:rsidR="00FD084F" w:rsidRPr="00A674EF">
        <w:rPr>
          <w:spacing w:val="1"/>
        </w:rPr>
        <w:t xml:space="preserve"> </w:t>
      </w:r>
      <w:r w:rsidR="00FD084F">
        <w:t>amount</w:t>
      </w:r>
      <w:r w:rsidR="00FD084F" w:rsidRPr="00A674EF">
        <w:rPr>
          <w:spacing w:val="-2"/>
        </w:rPr>
        <w:t xml:space="preserve"> </w:t>
      </w:r>
      <w:r w:rsidR="00FD084F">
        <w:t>of</w:t>
      </w:r>
      <w:r w:rsidR="00FD084F" w:rsidRPr="00A674EF">
        <w:rPr>
          <w:spacing w:val="-2"/>
        </w:rPr>
        <w:t xml:space="preserve"> </w:t>
      </w:r>
      <w:r w:rsidR="00FD084F">
        <w:t>case</w:t>
      </w:r>
      <w:r w:rsidR="00FD084F" w:rsidRPr="00A674EF">
        <w:rPr>
          <w:spacing w:val="-1"/>
        </w:rPr>
        <w:t xml:space="preserve"> </w:t>
      </w:r>
      <w:r w:rsidR="00FD084F">
        <w:t>related</w:t>
      </w:r>
      <w:r w:rsidR="00FD084F" w:rsidRPr="00A674EF">
        <w:rPr>
          <w:spacing w:val="-2"/>
        </w:rPr>
        <w:t xml:space="preserve"> </w:t>
      </w:r>
      <w:r w:rsidR="00FD084F">
        <w:t>information,</w:t>
      </w:r>
      <w:r w:rsidR="00FD084F" w:rsidRPr="00A674EF">
        <w:rPr>
          <w:spacing w:val="-1"/>
        </w:rPr>
        <w:t xml:space="preserve"> </w:t>
      </w:r>
      <w:r w:rsidR="00FD084F">
        <w:t>including</w:t>
      </w:r>
      <w:r w:rsidR="00FD084F" w:rsidRPr="00A674EF">
        <w:rPr>
          <w:spacing w:val="-2"/>
        </w:rPr>
        <w:t xml:space="preserve"> </w:t>
      </w:r>
      <w:r w:rsidR="00817A85" w:rsidRPr="00A674EF">
        <w:rPr>
          <w:spacing w:val="-2"/>
        </w:rPr>
        <w:t>Child Support</w:t>
      </w:r>
      <w:r w:rsidR="00FD084F" w:rsidRPr="00A674EF">
        <w:rPr>
          <w:spacing w:val="-2"/>
        </w:rPr>
        <w:t xml:space="preserve">, </w:t>
      </w:r>
      <w:r w:rsidR="00FD084F">
        <w:t>non-IV-D,</w:t>
      </w:r>
      <w:r w:rsidR="00FD084F" w:rsidRPr="00A674EF">
        <w:rPr>
          <w:spacing w:val="-2"/>
        </w:rPr>
        <w:t xml:space="preserve"> </w:t>
      </w:r>
      <w:r w:rsidR="00FD084F">
        <w:t>spousal and</w:t>
      </w:r>
      <w:r w:rsidR="00FD084F" w:rsidRPr="00A674EF">
        <w:rPr>
          <w:spacing w:val="-2"/>
        </w:rPr>
        <w:t xml:space="preserve"> </w:t>
      </w:r>
      <w:r w:rsidR="00FD084F">
        <w:t>alimony</w:t>
      </w:r>
      <w:r w:rsidR="00FD084F" w:rsidRPr="00A674EF">
        <w:rPr>
          <w:spacing w:val="-1"/>
        </w:rPr>
        <w:t xml:space="preserve"> </w:t>
      </w:r>
      <w:r w:rsidR="00FD084F">
        <w:t>only,</w:t>
      </w:r>
      <w:r w:rsidR="00FD084F" w:rsidRPr="00A674EF">
        <w:rPr>
          <w:spacing w:val="-2"/>
        </w:rPr>
        <w:t xml:space="preserve"> as well as </w:t>
      </w:r>
      <w:r w:rsidR="00FD084F">
        <w:t xml:space="preserve">general information related to the </w:t>
      </w:r>
      <w:r w:rsidR="00817A85">
        <w:t>Child Support</w:t>
      </w:r>
      <w:r w:rsidR="00FD084F">
        <w:t xml:space="preserve"> Program and its partnering</w:t>
      </w:r>
      <w:r w:rsidR="00FD084F" w:rsidRPr="00A674EF">
        <w:rPr>
          <w:spacing w:val="1"/>
        </w:rPr>
        <w:t xml:space="preserve"> </w:t>
      </w:r>
      <w:r w:rsidR="00FD084F">
        <w:t>stakeholders;</w:t>
      </w:r>
    </w:p>
    <w:p w14:paraId="135616A9" w14:textId="0DA79F22" w:rsidR="00FD084F" w:rsidRDefault="00D02CAD" w:rsidP="003B512E">
      <w:pPr>
        <w:pStyle w:val="ListParagraph"/>
        <w:keepNext/>
        <w:numPr>
          <w:ilvl w:val="0"/>
          <w:numId w:val="105"/>
        </w:numPr>
      </w:pPr>
      <w:r>
        <w:t>Capability</w:t>
      </w:r>
      <w:r w:rsidR="00FD084F">
        <w:t xml:space="preserve"> of providing seamless access to other resources and assistance for</w:t>
      </w:r>
      <w:r w:rsidR="00FD084F" w:rsidRPr="00BD7CA8">
        <w:t xml:space="preserve"> </w:t>
      </w:r>
      <w:r w:rsidR="00FD084F">
        <w:t>customers</w:t>
      </w:r>
      <w:r w:rsidR="00FD084F" w:rsidRPr="00A674EF">
        <w:rPr>
          <w:spacing w:val="-1"/>
        </w:rPr>
        <w:t xml:space="preserve"> </w:t>
      </w:r>
      <w:r w:rsidR="00FD084F">
        <w:t>that provides a</w:t>
      </w:r>
      <w:r w:rsidR="00FD084F" w:rsidRPr="00A674EF">
        <w:rPr>
          <w:spacing w:val="-1"/>
        </w:rPr>
        <w:t xml:space="preserve"> </w:t>
      </w:r>
      <w:r w:rsidR="00FD084F">
        <w:t>holistic approach to</w:t>
      </w:r>
      <w:r w:rsidR="00FD084F" w:rsidRPr="00A674EF">
        <w:rPr>
          <w:spacing w:val="-1"/>
        </w:rPr>
        <w:t xml:space="preserve"> </w:t>
      </w:r>
      <w:r w:rsidR="00FD084F">
        <w:t>family services;</w:t>
      </w:r>
    </w:p>
    <w:p w14:paraId="0A7B5C97" w14:textId="3516CA64" w:rsidR="00FD084F" w:rsidRDefault="00FD084F" w:rsidP="003B512E">
      <w:pPr>
        <w:pStyle w:val="ListParagraph"/>
        <w:keepNext/>
        <w:numPr>
          <w:ilvl w:val="0"/>
          <w:numId w:val="105"/>
        </w:numPr>
      </w:pPr>
      <w:r>
        <w:t>Provide</w:t>
      </w:r>
      <w:r w:rsidRPr="00A674EF">
        <w:rPr>
          <w:spacing w:val="-2"/>
        </w:rPr>
        <w:t xml:space="preserve"> </w:t>
      </w:r>
      <w:r w:rsidR="000F3004">
        <w:t>web c</w:t>
      </w:r>
      <w:r>
        <w:t>hat</w:t>
      </w:r>
      <w:r w:rsidRPr="00A674EF">
        <w:rPr>
          <w:spacing w:val="-1"/>
        </w:rPr>
        <w:t xml:space="preserve"> </w:t>
      </w:r>
      <w:r>
        <w:t>accessibility during business hours, 8:00am to 7:00pm</w:t>
      </w:r>
      <w:r w:rsidR="00F06740">
        <w:t xml:space="preserve"> EST</w:t>
      </w:r>
      <w:r>
        <w:t>;</w:t>
      </w:r>
    </w:p>
    <w:p w14:paraId="13424BA2" w14:textId="46DE6E30" w:rsidR="00FD084F" w:rsidRDefault="00FD084F" w:rsidP="003B512E">
      <w:pPr>
        <w:pStyle w:val="ListParagraph"/>
        <w:keepNext/>
        <w:numPr>
          <w:ilvl w:val="0"/>
          <w:numId w:val="105"/>
        </w:numPr>
      </w:pPr>
      <w:r>
        <w:t>The platform</w:t>
      </w:r>
      <w:r w:rsidRPr="00A674EF">
        <w:rPr>
          <w:spacing w:val="-2"/>
        </w:rPr>
        <w:t xml:space="preserve"> </w:t>
      </w:r>
      <w:r>
        <w:t>must</w:t>
      </w:r>
      <w:r w:rsidRPr="00A674EF">
        <w:rPr>
          <w:spacing w:val="-1"/>
        </w:rPr>
        <w:t xml:space="preserve"> </w:t>
      </w:r>
      <w:r>
        <w:t>be</w:t>
      </w:r>
      <w:r w:rsidRPr="00A674EF">
        <w:rPr>
          <w:spacing w:val="-2"/>
        </w:rPr>
        <w:t xml:space="preserve"> </w:t>
      </w:r>
      <w:r>
        <w:t>available</w:t>
      </w:r>
      <w:r w:rsidRPr="00A674EF">
        <w:rPr>
          <w:spacing w:val="-1"/>
        </w:rPr>
        <w:t xml:space="preserve"> </w:t>
      </w:r>
      <w:r>
        <w:t>in</w:t>
      </w:r>
      <w:r w:rsidRPr="00A674EF">
        <w:rPr>
          <w:spacing w:val="-2"/>
        </w:rPr>
        <w:t xml:space="preserve"> </w:t>
      </w:r>
      <w:r>
        <w:t>both</w:t>
      </w:r>
      <w:r w:rsidRPr="00A674EF">
        <w:rPr>
          <w:spacing w:val="-2"/>
        </w:rPr>
        <w:t xml:space="preserve"> </w:t>
      </w:r>
      <w:r>
        <w:t>English</w:t>
      </w:r>
      <w:r w:rsidRPr="00A674EF">
        <w:rPr>
          <w:spacing w:val="-2"/>
        </w:rPr>
        <w:t xml:space="preserve"> </w:t>
      </w:r>
      <w:r>
        <w:t>and</w:t>
      </w:r>
      <w:r w:rsidRPr="00A674EF">
        <w:rPr>
          <w:spacing w:val="-1"/>
        </w:rPr>
        <w:t xml:space="preserve"> </w:t>
      </w:r>
      <w:r>
        <w:t>Spanish with the ability</w:t>
      </w:r>
      <w:r w:rsidRPr="00A674EF">
        <w:rPr>
          <w:spacing w:val="-1"/>
        </w:rPr>
        <w:t xml:space="preserve"> </w:t>
      </w:r>
      <w:r>
        <w:t>to</w:t>
      </w:r>
      <w:r w:rsidRPr="00A674EF">
        <w:rPr>
          <w:spacing w:val="-1"/>
        </w:rPr>
        <w:t xml:space="preserve"> </w:t>
      </w:r>
      <w:r>
        <w:t>communicate with</w:t>
      </w:r>
      <w:r w:rsidRPr="00A674EF">
        <w:rPr>
          <w:spacing w:val="-1"/>
        </w:rPr>
        <w:t xml:space="preserve"> </w:t>
      </w:r>
      <w:r>
        <w:t>clients</w:t>
      </w:r>
      <w:r w:rsidRPr="00A674EF">
        <w:rPr>
          <w:spacing w:val="-1"/>
        </w:rPr>
        <w:t xml:space="preserve"> </w:t>
      </w:r>
      <w:r>
        <w:t>in other</w:t>
      </w:r>
      <w:r w:rsidRPr="00A674EF">
        <w:rPr>
          <w:spacing w:val="-1"/>
        </w:rPr>
        <w:t xml:space="preserve"> </w:t>
      </w:r>
      <w:r>
        <w:t>languages as needed;</w:t>
      </w:r>
    </w:p>
    <w:p w14:paraId="7C5D4EEB" w14:textId="7B4A0F57" w:rsidR="00FD084F" w:rsidRDefault="000F3004" w:rsidP="003B512E">
      <w:pPr>
        <w:pStyle w:val="ListParagraph"/>
        <w:keepNext/>
        <w:numPr>
          <w:ilvl w:val="0"/>
          <w:numId w:val="105"/>
        </w:numPr>
      </w:pPr>
      <w:r>
        <w:t>Provide for a Disaster Recovery P</w:t>
      </w:r>
      <w:r w:rsidR="00FD084F" w:rsidRPr="007226D1">
        <w:t>lan that ensures busi</w:t>
      </w:r>
      <w:r>
        <w:t xml:space="preserve">ness continuity, in accordance </w:t>
      </w:r>
      <w:r w:rsidR="00FD084F" w:rsidRPr="007226D1">
        <w:t>with</w:t>
      </w:r>
      <w:r w:rsidR="00FD084F" w:rsidRPr="00A674EF">
        <w:rPr>
          <w:spacing w:val="-1"/>
        </w:rPr>
        <w:t xml:space="preserve"> </w:t>
      </w:r>
      <w:r w:rsidR="00FD084F" w:rsidRPr="007226D1">
        <w:t xml:space="preserve">Section </w:t>
      </w:r>
      <w:r w:rsidR="00FD084F">
        <w:t xml:space="preserve">4.8.4 </w:t>
      </w:r>
      <w:r>
        <w:t xml:space="preserve">(Disaster Recovery, Contingency, and Backup Plan) </w:t>
      </w:r>
      <w:r w:rsidR="00FD084F">
        <w:t>of</w:t>
      </w:r>
      <w:r w:rsidR="00FD084F" w:rsidRPr="007226D1">
        <w:t xml:space="preserve"> this</w:t>
      </w:r>
      <w:r w:rsidR="00FD084F" w:rsidRPr="00A674EF">
        <w:rPr>
          <w:spacing w:val="-1"/>
        </w:rPr>
        <w:t xml:space="preserve"> </w:t>
      </w:r>
      <w:r w:rsidR="00FD084F" w:rsidRPr="007226D1">
        <w:t>Bid Solicitation;</w:t>
      </w:r>
    </w:p>
    <w:p w14:paraId="57C991B4" w14:textId="77777777" w:rsidR="00FD084F" w:rsidRDefault="00FD084F" w:rsidP="003B512E">
      <w:pPr>
        <w:pStyle w:val="ListParagraph"/>
        <w:keepNext/>
        <w:numPr>
          <w:ilvl w:val="0"/>
          <w:numId w:val="105"/>
        </w:numPr>
      </w:pPr>
      <w:r>
        <w:t>Be responsible for application maintenance and ongoing continual upgrades to the</w:t>
      </w:r>
      <w:r w:rsidRPr="00F83D6E">
        <w:t xml:space="preserve"> </w:t>
      </w:r>
      <w:r>
        <w:t>system</w:t>
      </w:r>
      <w:r w:rsidRPr="00A674EF">
        <w:rPr>
          <w:spacing w:val="-1"/>
        </w:rPr>
        <w:t xml:space="preserve"> </w:t>
      </w:r>
      <w:r>
        <w:t>and</w:t>
      </w:r>
      <w:r w:rsidRPr="00A674EF">
        <w:rPr>
          <w:spacing w:val="-1"/>
        </w:rPr>
        <w:t xml:space="preserve"> </w:t>
      </w:r>
      <w:r>
        <w:t>revisions</w:t>
      </w:r>
      <w:r w:rsidRPr="00A674EF">
        <w:rPr>
          <w:spacing w:val="-1"/>
        </w:rPr>
        <w:t xml:space="preserve"> </w:t>
      </w:r>
      <w:r>
        <w:t>to</w:t>
      </w:r>
      <w:r w:rsidRPr="00A674EF">
        <w:rPr>
          <w:spacing w:val="-1"/>
        </w:rPr>
        <w:t xml:space="preserve"> </w:t>
      </w:r>
      <w:r>
        <w:t>the</w:t>
      </w:r>
      <w:r w:rsidRPr="00A674EF">
        <w:rPr>
          <w:spacing w:val="-1"/>
        </w:rPr>
        <w:t xml:space="preserve"> </w:t>
      </w:r>
      <w:r>
        <w:t>platform as requested</w:t>
      </w:r>
      <w:r w:rsidRPr="00A674EF">
        <w:rPr>
          <w:spacing w:val="-1"/>
        </w:rPr>
        <w:t xml:space="preserve"> </w:t>
      </w:r>
      <w:r>
        <w:t>by the</w:t>
      </w:r>
      <w:r w:rsidRPr="00A674EF">
        <w:rPr>
          <w:spacing w:val="-2"/>
        </w:rPr>
        <w:t xml:space="preserve"> </w:t>
      </w:r>
      <w:r>
        <w:t>State;</w:t>
      </w:r>
    </w:p>
    <w:p w14:paraId="1C0C6B6A" w14:textId="77777777" w:rsidR="00FD084F" w:rsidRDefault="00FD084F" w:rsidP="003B512E">
      <w:pPr>
        <w:pStyle w:val="ListParagraph"/>
        <w:keepNext/>
        <w:numPr>
          <w:ilvl w:val="0"/>
          <w:numId w:val="105"/>
        </w:numPr>
      </w:pPr>
      <w:r>
        <w:t>Have the ability to collect customer information that can be used to update NJKiDS such as but not</w:t>
      </w:r>
      <w:r w:rsidRPr="00BD7CA8">
        <w:t xml:space="preserve"> </w:t>
      </w:r>
      <w:r>
        <w:t>limited</w:t>
      </w:r>
      <w:r w:rsidRPr="00A674EF">
        <w:rPr>
          <w:spacing w:val="-1"/>
        </w:rPr>
        <w:t xml:space="preserve"> </w:t>
      </w:r>
      <w:r>
        <w:t>to a</w:t>
      </w:r>
      <w:r w:rsidRPr="00A674EF">
        <w:rPr>
          <w:spacing w:val="-1"/>
        </w:rPr>
        <w:t xml:space="preserve"> </w:t>
      </w:r>
      <w:r>
        <w:t>caller’s cell</w:t>
      </w:r>
      <w:r w:rsidRPr="00A674EF">
        <w:rPr>
          <w:spacing w:val="-1"/>
        </w:rPr>
        <w:t xml:space="preserve"> </w:t>
      </w:r>
      <w:r>
        <w:t>phone</w:t>
      </w:r>
      <w:r w:rsidRPr="00A674EF">
        <w:rPr>
          <w:spacing w:val="-1"/>
        </w:rPr>
        <w:t xml:space="preserve"> </w:t>
      </w:r>
      <w:r>
        <w:t>number and e-mail address;</w:t>
      </w:r>
    </w:p>
    <w:p w14:paraId="4E0EA682" w14:textId="77777777" w:rsidR="00FD084F" w:rsidRDefault="00FD084F" w:rsidP="003B512E">
      <w:pPr>
        <w:pStyle w:val="ListParagraph"/>
        <w:keepNext/>
        <w:numPr>
          <w:ilvl w:val="0"/>
          <w:numId w:val="105"/>
        </w:numPr>
      </w:pPr>
      <w:r w:rsidRPr="007226D1">
        <w:t>Develop and provide standard reports to be provided to the State at intervals to be  determined</w:t>
      </w:r>
      <w:r w:rsidRPr="00A674EF">
        <w:rPr>
          <w:spacing w:val="-1"/>
        </w:rPr>
        <w:t xml:space="preserve"> </w:t>
      </w:r>
      <w:r w:rsidRPr="007226D1">
        <w:t>in conjunction with the State;</w:t>
      </w:r>
    </w:p>
    <w:p w14:paraId="2962FBD5" w14:textId="7FC80E1F" w:rsidR="00FD084F" w:rsidRDefault="00FD084F" w:rsidP="003B512E">
      <w:pPr>
        <w:pStyle w:val="ListParagraph"/>
        <w:keepNext/>
        <w:numPr>
          <w:ilvl w:val="0"/>
          <w:numId w:val="105"/>
        </w:numPr>
      </w:pPr>
      <w:r w:rsidRPr="007226D1">
        <w:t>Provide</w:t>
      </w:r>
      <w:r w:rsidRPr="00A674EF">
        <w:rPr>
          <w:spacing w:val="-2"/>
        </w:rPr>
        <w:t xml:space="preserve"> </w:t>
      </w:r>
      <w:r w:rsidR="000F3004">
        <w:t>a</w:t>
      </w:r>
      <w:r w:rsidRPr="007226D1">
        <w:t>d</w:t>
      </w:r>
      <w:r w:rsidRPr="00A674EF">
        <w:rPr>
          <w:spacing w:val="-2"/>
        </w:rPr>
        <w:t xml:space="preserve"> </w:t>
      </w:r>
      <w:r w:rsidRPr="007226D1">
        <w:t>hoc</w:t>
      </w:r>
      <w:r w:rsidRPr="00A674EF">
        <w:rPr>
          <w:spacing w:val="-2"/>
        </w:rPr>
        <w:t xml:space="preserve"> </w:t>
      </w:r>
      <w:r w:rsidRPr="007226D1">
        <w:t>reporting</w:t>
      </w:r>
      <w:r w:rsidRPr="00A674EF">
        <w:rPr>
          <w:spacing w:val="-2"/>
        </w:rPr>
        <w:t xml:space="preserve"> </w:t>
      </w:r>
      <w:r w:rsidRPr="007226D1">
        <w:t>capabilities</w:t>
      </w:r>
      <w:r w:rsidRPr="00A674EF">
        <w:rPr>
          <w:spacing w:val="-2"/>
        </w:rPr>
        <w:t xml:space="preserve"> </w:t>
      </w:r>
      <w:r w:rsidRPr="007226D1">
        <w:t>and</w:t>
      </w:r>
      <w:r w:rsidRPr="00A674EF">
        <w:rPr>
          <w:spacing w:val="-2"/>
        </w:rPr>
        <w:t xml:space="preserve"> </w:t>
      </w:r>
      <w:r w:rsidRPr="007226D1">
        <w:t>access</w:t>
      </w:r>
      <w:r w:rsidRPr="00A674EF">
        <w:rPr>
          <w:spacing w:val="-1"/>
        </w:rPr>
        <w:t xml:space="preserve"> </w:t>
      </w:r>
      <w:r w:rsidRPr="007226D1">
        <w:t>by</w:t>
      </w:r>
      <w:r w:rsidRPr="00A674EF">
        <w:rPr>
          <w:spacing w:val="-2"/>
        </w:rPr>
        <w:t xml:space="preserve"> </w:t>
      </w:r>
      <w:r w:rsidRPr="007226D1">
        <w:t>the</w:t>
      </w:r>
      <w:r w:rsidRPr="00A674EF">
        <w:rPr>
          <w:spacing w:val="-2"/>
        </w:rPr>
        <w:t xml:space="preserve"> </w:t>
      </w:r>
      <w:r w:rsidRPr="007226D1">
        <w:t>State</w:t>
      </w:r>
      <w:r w:rsidRPr="00A674EF">
        <w:rPr>
          <w:spacing w:val="-2"/>
        </w:rPr>
        <w:t xml:space="preserve"> </w:t>
      </w:r>
      <w:r w:rsidRPr="007226D1">
        <w:t>and</w:t>
      </w:r>
      <w:r w:rsidRPr="00A674EF">
        <w:rPr>
          <w:spacing w:val="-2"/>
        </w:rPr>
        <w:t xml:space="preserve"> </w:t>
      </w:r>
      <w:r w:rsidRPr="007226D1">
        <w:t>its</w:t>
      </w:r>
      <w:r w:rsidRPr="00A674EF">
        <w:rPr>
          <w:spacing w:val="-2"/>
        </w:rPr>
        <w:t xml:space="preserve"> </w:t>
      </w:r>
      <w:r w:rsidRPr="007226D1">
        <w:t>designees</w:t>
      </w:r>
      <w:r w:rsidRPr="00A674EF">
        <w:rPr>
          <w:spacing w:val="-2"/>
        </w:rPr>
        <w:t xml:space="preserve"> </w:t>
      </w:r>
      <w:r w:rsidRPr="007226D1">
        <w:t>to include</w:t>
      </w:r>
      <w:r w:rsidRPr="00A674EF">
        <w:rPr>
          <w:spacing w:val="-1"/>
        </w:rPr>
        <w:t xml:space="preserve"> </w:t>
      </w:r>
      <w:r w:rsidRPr="007226D1">
        <w:t>chat activity</w:t>
      </w:r>
      <w:r w:rsidRPr="00A674EF">
        <w:rPr>
          <w:spacing w:val="-1"/>
        </w:rPr>
        <w:t xml:space="preserve"> </w:t>
      </w:r>
      <w:r w:rsidRPr="007226D1">
        <w:t>reporting; historical transcripts and other information identified by the State</w:t>
      </w:r>
      <w:r>
        <w:t>;</w:t>
      </w:r>
      <w:r w:rsidRPr="007226D1">
        <w:t xml:space="preserve"> </w:t>
      </w:r>
      <w:r>
        <w:t>and</w:t>
      </w:r>
    </w:p>
    <w:p w14:paraId="1E3B8744" w14:textId="027BE2CC" w:rsidR="00FD084F" w:rsidRPr="007226D1" w:rsidRDefault="000F3004" w:rsidP="003B512E">
      <w:pPr>
        <w:pStyle w:val="ListParagraph"/>
        <w:keepNext/>
        <w:numPr>
          <w:ilvl w:val="0"/>
          <w:numId w:val="105"/>
        </w:numPr>
      </w:pPr>
      <w:r>
        <w:t>Standard and a</w:t>
      </w:r>
      <w:r w:rsidR="00FD084F">
        <w:t>d hoc reports shall be made available via the Reporting and Analytics Dashboard identified in Section 4.1</w:t>
      </w:r>
      <w:r w:rsidR="00E51D0E">
        <w:t>6</w:t>
      </w:r>
      <w:r w:rsidR="00FD084F">
        <w:t xml:space="preserve"> </w:t>
      </w:r>
      <w:r>
        <w:t xml:space="preserve">(Analytic and Reporting Dashboard) </w:t>
      </w:r>
      <w:r w:rsidR="00FD084F">
        <w:t>of the Bid Solicitation.</w:t>
      </w:r>
    </w:p>
    <w:p w14:paraId="6CC0FA91" w14:textId="77777777" w:rsidR="00FD084F" w:rsidRPr="007226D1" w:rsidRDefault="00FD084F" w:rsidP="00FD084F">
      <w:pPr>
        <w:ind w:left="720"/>
      </w:pPr>
    </w:p>
    <w:p w14:paraId="1291D9B6" w14:textId="2A22E4DC" w:rsidR="00002D6D" w:rsidRDefault="00975F7C" w:rsidP="004B5106">
      <w:pPr>
        <w:pStyle w:val="Heading2"/>
      </w:pPr>
      <w:bookmarkStart w:id="518" w:name="_Toc147925467"/>
      <w:r>
        <w:t xml:space="preserve">SDU </w:t>
      </w:r>
      <w:r w:rsidR="00002D6D">
        <w:t>DOCUMENTATION</w:t>
      </w:r>
      <w:r w:rsidR="00002D6D">
        <w:rPr>
          <w:spacing w:val="-4"/>
        </w:rPr>
        <w:t xml:space="preserve"> </w:t>
      </w:r>
      <w:r w:rsidR="00002D6D" w:rsidRPr="007F12E3">
        <w:t>MAINTENANCE</w:t>
      </w:r>
      <w:bookmarkEnd w:id="518"/>
    </w:p>
    <w:p w14:paraId="0059D2CB" w14:textId="0EB7BC08" w:rsidR="00002D6D" w:rsidRDefault="00002D6D" w:rsidP="00002D6D">
      <w:r>
        <w:t xml:space="preserve">The </w:t>
      </w:r>
      <w:r w:rsidR="00397660">
        <w:t>Contract</w:t>
      </w:r>
      <w:r>
        <w:t xml:space="preserve">or shall develop </w:t>
      </w:r>
      <w:r w:rsidR="00D60473">
        <w:t xml:space="preserve">drafts of </w:t>
      </w:r>
      <w:r w:rsidR="00A34605">
        <w:t>the</w:t>
      </w:r>
      <w:r w:rsidR="00D60473">
        <w:t xml:space="preserve"> below</w:t>
      </w:r>
      <w:r w:rsidR="00A34605">
        <w:t xml:space="preserve"> </w:t>
      </w:r>
      <w:r w:rsidR="00272B0C">
        <w:t>plans</w:t>
      </w:r>
      <w:r w:rsidR="00D60473">
        <w:t xml:space="preserve"> and manuals</w:t>
      </w:r>
      <w:r w:rsidR="00272B0C">
        <w:t xml:space="preserve"> </w:t>
      </w:r>
      <w:r w:rsidR="00A34605">
        <w:t xml:space="preserve">within </w:t>
      </w:r>
      <w:r w:rsidR="006C57EA">
        <w:t>thirty (</w:t>
      </w:r>
      <w:r w:rsidR="00A34605">
        <w:t>30 days</w:t>
      </w:r>
      <w:r w:rsidR="006C57EA">
        <w:t>)</w:t>
      </w:r>
      <w:r w:rsidR="00A34605">
        <w:t xml:space="preserve"> of Contract award date </w:t>
      </w:r>
      <w:r w:rsidR="00272B0C">
        <w:t xml:space="preserve">that include </w:t>
      </w:r>
      <w:r>
        <w:t>applicable forms and procedures.</w:t>
      </w:r>
      <w:r w:rsidR="00A4658F">
        <w:t xml:space="preserve"> </w:t>
      </w:r>
      <w:r w:rsidR="00B0067F">
        <w:t>These drafts shall be submitted to the SCM</w:t>
      </w:r>
      <w:r w:rsidR="001524E7">
        <w:t xml:space="preserve"> for revisions and approvals</w:t>
      </w:r>
      <w:r w:rsidR="00B0067F">
        <w:t xml:space="preserve">. </w:t>
      </w:r>
      <w:r w:rsidR="00A4658F">
        <w:t>The Contractor shall submit</w:t>
      </w:r>
      <w:r w:rsidR="001524E7">
        <w:t xml:space="preserve"> the</w:t>
      </w:r>
      <w:r w:rsidR="00A4658F">
        <w:t xml:space="preserve"> revised drafts for final SCM approval within </w:t>
      </w:r>
      <w:r w:rsidR="006C57EA">
        <w:t>sixty (60)</w:t>
      </w:r>
      <w:r w:rsidR="00A4658F">
        <w:t xml:space="preserve"> </w:t>
      </w:r>
      <w:r w:rsidR="006C57EA">
        <w:t xml:space="preserve">days </w:t>
      </w:r>
      <w:r w:rsidR="00A4658F">
        <w:t>of Contract award.</w:t>
      </w:r>
      <w:r>
        <w:t xml:space="preserve"> The </w:t>
      </w:r>
      <w:r w:rsidR="00397660">
        <w:t>Contract</w:t>
      </w:r>
      <w:r>
        <w:t>or must implement</w:t>
      </w:r>
      <w:r>
        <w:rPr>
          <w:spacing w:val="1"/>
        </w:rPr>
        <w:t xml:space="preserve"> </w:t>
      </w:r>
      <w:r>
        <w:t>these</w:t>
      </w:r>
      <w:r w:rsidRPr="00984997">
        <w:t xml:space="preserve"> </w:t>
      </w:r>
      <w:r>
        <w:t>plans</w:t>
      </w:r>
      <w:r>
        <w:rPr>
          <w:spacing w:val="-11"/>
        </w:rPr>
        <w:t xml:space="preserve"> </w:t>
      </w:r>
      <w:r>
        <w:t>as</w:t>
      </w:r>
      <w:r>
        <w:rPr>
          <w:spacing w:val="-9"/>
        </w:rPr>
        <w:t xml:space="preserve"> </w:t>
      </w:r>
      <w:r>
        <w:t>approved</w:t>
      </w:r>
      <w:r w:rsidRPr="006C106D">
        <w:t xml:space="preserve"> </w:t>
      </w:r>
      <w:r>
        <w:t>within</w:t>
      </w:r>
      <w:r w:rsidRPr="00984997">
        <w:t xml:space="preserve"> </w:t>
      </w:r>
      <w:r>
        <w:t>90</w:t>
      </w:r>
      <w:r w:rsidRPr="00984997">
        <w:t xml:space="preserve"> </w:t>
      </w:r>
      <w:r>
        <w:t>days</w:t>
      </w:r>
      <w:r w:rsidRPr="00984997">
        <w:t xml:space="preserve"> </w:t>
      </w:r>
      <w:r>
        <w:t>of</w:t>
      </w:r>
      <w:r>
        <w:rPr>
          <w:spacing w:val="-11"/>
        </w:rPr>
        <w:t xml:space="preserve"> </w:t>
      </w:r>
      <w:r>
        <w:t>the</w:t>
      </w:r>
      <w:r w:rsidRPr="00984997">
        <w:t xml:space="preserve"> </w:t>
      </w:r>
      <w:r w:rsidR="00397660">
        <w:t>Contract</w:t>
      </w:r>
      <w:r w:rsidR="00272B0C">
        <w:t xml:space="preserve"> </w:t>
      </w:r>
      <w:r w:rsidR="00A34605">
        <w:t xml:space="preserve">award </w:t>
      </w:r>
      <w:r w:rsidR="00272B0C">
        <w:t>date</w:t>
      </w:r>
      <w:r>
        <w:t>.</w:t>
      </w:r>
      <w:r>
        <w:rPr>
          <w:spacing w:val="-9"/>
        </w:rPr>
        <w:t xml:space="preserve"> </w:t>
      </w:r>
      <w:r>
        <w:t>These</w:t>
      </w:r>
      <w:r w:rsidR="00272B0C" w:rsidRPr="00272B0C">
        <w:t xml:space="preserve"> plans </w:t>
      </w:r>
      <w:r w:rsidRPr="00272B0C">
        <w:t>shal</w:t>
      </w:r>
      <w:r w:rsidR="0083226B" w:rsidRPr="00272B0C">
        <w:t>l</w:t>
      </w:r>
      <w:r w:rsidR="0083226B">
        <w:t xml:space="preserve"> i</w:t>
      </w:r>
      <w:r>
        <w:t>nclude:</w:t>
      </w:r>
    </w:p>
    <w:p w14:paraId="10F867A7" w14:textId="77777777" w:rsidR="00002D6D" w:rsidRDefault="00002D6D" w:rsidP="004B5106">
      <w:pPr>
        <w:keepNext/>
      </w:pPr>
    </w:p>
    <w:p w14:paraId="24AD2419" w14:textId="228BFE29" w:rsidR="00002D6D" w:rsidRDefault="00002D6D" w:rsidP="003B512E">
      <w:pPr>
        <w:pStyle w:val="ListParagraph"/>
        <w:numPr>
          <w:ilvl w:val="2"/>
          <w:numId w:val="79"/>
        </w:numPr>
        <w:ind w:left="720"/>
      </w:pPr>
      <w:r>
        <w:t>Contractor</w:t>
      </w:r>
      <w:r>
        <w:rPr>
          <w:spacing w:val="1"/>
        </w:rPr>
        <w:t xml:space="preserve"> </w:t>
      </w:r>
      <w:r>
        <w:t>Operational</w:t>
      </w:r>
      <w:r>
        <w:rPr>
          <w:spacing w:val="1"/>
        </w:rPr>
        <w:t xml:space="preserve"> </w:t>
      </w:r>
      <w:r>
        <w:t>Procedures</w:t>
      </w:r>
      <w:r>
        <w:rPr>
          <w:spacing w:val="1"/>
        </w:rPr>
        <w:t xml:space="preserve"> </w:t>
      </w:r>
      <w:r>
        <w:t>Manual.</w:t>
      </w:r>
      <w:r>
        <w:rPr>
          <w:spacing w:val="1"/>
        </w:rPr>
        <w:t xml:space="preserve"> </w:t>
      </w:r>
      <w:r>
        <w:t>This</w:t>
      </w:r>
      <w:r>
        <w:rPr>
          <w:spacing w:val="1"/>
        </w:rPr>
        <w:t xml:space="preserve"> </w:t>
      </w:r>
      <w:r>
        <w:t>manual</w:t>
      </w:r>
      <w:r>
        <w:rPr>
          <w:spacing w:val="1"/>
        </w:rPr>
        <w:t xml:space="preserve"> </w:t>
      </w:r>
      <w:r>
        <w:t>must</w:t>
      </w:r>
      <w:r>
        <w:rPr>
          <w:spacing w:val="1"/>
        </w:rPr>
        <w:t xml:space="preserve"> </w:t>
      </w:r>
      <w:r>
        <w:t>provide</w:t>
      </w:r>
      <w:r>
        <w:rPr>
          <w:spacing w:val="1"/>
        </w:rPr>
        <w:t xml:space="preserve"> </w:t>
      </w:r>
      <w:r>
        <w:t>details</w:t>
      </w:r>
      <w:r>
        <w:rPr>
          <w:spacing w:val="1"/>
        </w:rPr>
        <w:t xml:space="preserve"> </w:t>
      </w:r>
      <w:r>
        <w:t>of</w:t>
      </w:r>
      <w:r>
        <w:rPr>
          <w:spacing w:val="1"/>
        </w:rPr>
        <w:t xml:space="preserve"> </w:t>
      </w:r>
      <w:r>
        <w:t>the</w:t>
      </w:r>
      <w:r>
        <w:rPr>
          <w:spacing w:val="1"/>
        </w:rPr>
        <w:t xml:space="preserve"> </w:t>
      </w:r>
      <w:r>
        <w:t>processes and services provide</w:t>
      </w:r>
      <w:r w:rsidR="004B4906">
        <w:t>d</w:t>
      </w:r>
      <w:r>
        <w:t xml:space="preserve"> by the </w:t>
      </w:r>
      <w:r w:rsidR="00397660">
        <w:t>Contract</w:t>
      </w:r>
      <w:r>
        <w:t xml:space="preserve">or as outlined in the Scope of Work </w:t>
      </w:r>
      <w:r w:rsidR="000F3004">
        <w:t xml:space="preserve">(Section 4) </w:t>
      </w:r>
      <w:r>
        <w:t>in the</w:t>
      </w:r>
      <w:r>
        <w:rPr>
          <w:spacing w:val="1"/>
        </w:rPr>
        <w:t xml:space="preserve"> </w:t>
      </w:r>
      <w:r w:rsidR="006B74FB">
        <w:t>Bid Solicitation</w:t>
      </w:r>
      <w:r w:rsidR="00A4658F">
        <w:t>;</w:t>
      </w:r>
    </w:p>
    <w:p w14:paraId="214E9E4B" w14:textId="4D319F1E" w:rsidR="00002D6D" w:rsidRDefault="00002D6D" w:rsidP="003B512E">
      <w:pPr>
        <w:pStyle w:val="ListParagraph"/>
        <w:numPr>
          <w:ilvl w:val="2"/>
          <w:numId w:val="79"/>
        </w:numPr>
        <w:ind w:left="720"/>
      </w:pPr>
      <w:r>
        <w:t>Security Plan. Th</w:t>
      </w:r>
      <w:r w:rsidR="00ED264F">
        <w:t>is</w:t>
      </w:r>
      <w:r>
        <w:t xml:space="preserve"> document shall describe the administrative, physical, technical and</w:t>
      </w:r>
      <w:r>
        <w:rPr>
          <w:spacing w:val="1"/>
        </w:rPr>
        <w:t xml:space="preserve"> </w:t>
      </w:r>
      <w:r>
        <w:t>systems</w:t>
      </w:r>
      <w:r>
        <w:rPr>
          <w:spacing w:val="-1"/>
        </w:rPr>
        <w:t xml:space="preserve"> </w:t>
      </w:r>
      <w:r>
        <w:t>controls to be used by the system</w:t>
      </w:r>
      <w:r w:rsidR="006C57EA">
        <w:t xml:space="preserve"> in accordance with Section 6.1</w:t>
      </w:r>
      <w:r w:rsidR="00A4658F">
        <w:t>;</w:t>
      </w:r>
    </w:p>
    <w:p w14:paraId="601B6CAD" w14:textId="4BD474AB" w:rsidR="00002D6D" w:rsidRDefault="00002D6D" w:rsidP="003B512E">
      <w:pPr>
        <w:pStyle w:val="ListParagraph"/>
        <w:numPr>
          <w:ilvl w:val="2"/>
          <w:numId w:val="79"/>
        </w:numPr>
        <w:ind w:left="720"/>
      </w:pPr>
      <w:r>
        <w:t>Back-up</w:t>
      </w:r>
      <w:r>
        <w:rPr>
          <w:spacing w:val="-13"/>
        </w:rPr>
        <w:t xml:space="preserve"> </w:t>
      </w:r>
      <w:r>
        <w:t>and</w:t>
      </w:r>
      <w:r w:rsidRPr="006C106D">
        <w:t xml:space="preserve"> </w:t>
      </w:r>
      <w:r>
        <w:t>Disaster</w:t>
      </w:r>
      <w:r w:rsidRPr="006C106D">
        <w:t xml:space="preserve"> </w:t>
      </w:r>
      <w:r>
        <w:t>Plan.</w:t>
      </w:r>
      <w:r w:rsidRPr="006C106D">
        <w:t xml:space="preserve"> </w:t>
      </w:r>
      <w:r w:rsidR="006C57EA">
        <w:t>In accordance with Section 4.8.4</w:t>
      </w:r>
      <w:r w:rsidR="000F3004">
        <w:t xml:space="preserve"> (Disaster Recovery, Contingency, and Backup Plan)</w:t>
      </w:r>
      <w:r w:rsidR="006C57EA">
        <w:t>, t</w:t>
      </w:r>
      <w:r>
        <w:t>he</w:t>
      </w:r>
      <w:r w:rsidRPr="006C106D">
        <w:t xml:space="preserve"> </w:t>
      </w:r>
      <w:r>
        <w:t>plan</w:t>
      </w:r>
      <w:r>
        <w:rPr>
          <w:spacing w:val="-11"/>
        </w:rPr>
        <w:t xml:space="preserve"> </w:t>
      </w:r>
      <w:r>
        <w:t>must</w:t>
      </w:r>
      <w:r w:rsidRPr="006C106D">
        <w:t xml:space="preserve"> </w:t>
      </w:r>
      <w:r>
        <w:t>provide</w:t>
      </w:r>
      <w:r w:rsidRPr="006C106D">
        <w:t xml:space="preserve"> </w:t>
      </w:r>
      <w:r>
        <w:t>uninterrupted</w:t>
      </w:r>
      <w:r w:rsidRPr="006C106D">
        <w:t xml:space="preserve"> </w:t>
      </w:r>
      <w:r>
        <w:t>service</w:t>
      </w:r>
      <w:r w:rsidRPr="006C106D">
        <w:t xml:space="preserve"> </w:t>
      </w:r>
      <w:r>
        <w:t>with</w:t>
      </w:r>
      <w:r w:rsidRPr="006C106D">
        <w:t xml:space="preserve"> </w:t>
      </w:r>
      <w:r>
        <w:t>no</w:t>
      </w:r>
      <w:r w:rsidRPr="006C106D">
        <w:t xml:space="preserve"> </w:t>
      </w:r>
      <w:r>
        <w:t>loss</w:t>
      </w:r>
      <w:r>
        <w:rPr>
          <w:spacing w:val="-13"/>
        </w:rPr>
        <w:t xml:space="preserve"> </w:t>
      </w:r>
      <w:r>
        <w:t>of</w:t>
      </w:r>
      <w:r w:rsidRPr="006C106D">
        <w:t xml:space="preserve"> </w:t>
      </w:r>
      <w:r>
        <w:t>data</w:t>
      </w:r>
      <w:r w:rsidRPr="00747B04">
        <w:t xml:space="preserve"> </w:t>
      </w:r>
      <w:r>
        <w:t>during</w:t>
      </w:r>
      <w:r>
        <w:rPr>
          <w:spacing w:val="-15"/>
        </w:rPr>
        <w:t xml:space="preserve"> </w:t>
      </w:r>
      <w:r>
        <w:t>any</w:t>
      </w:r>
      <w:r>
        <w:rPr>
          <w:spacing w:val="-14"/>
        </w:rPr>
        <w:t xml:space="preserve"> </w:t>
      </w:r>
      <w:r>
        <w:t>recovery</w:t>
      </w:r>
      <w:r>
        <w:rPr>
          <w:spacing w:val="-14"/>
        </w:rPr>
        <w:t xml:space="preserve"> </w:t>
      </w:r>
      <w:r>
        <w:t>period.</w:t>
      </w:r>
      <w:r>
        <w:rPr>
          <w:spacing w:val="-14"/>
        </w:rPr>
        <w:t xml:space="preserve"> </w:t>
      </w:r>
      <w:r>
        <w:t>A</w:t>
      </w:r>
      <w:r>
        <w:rPr>
          <w:spacing w:val="-15"/>
        </w:rPr>
        <w:t xml:space="preserve"> </w:t>
      </w:r>
      <w:r>
        <w:t>daily</w:t>
      </w:r>
      <w:r>
        <w:rPr>
          <w:spacing w:val="-14"/>
        </w:rPr>
        <w:t xml:space="preserve"> </w:t>
      </w:r>
      <w:r>
        <w:t>backup</w:t>
      </w:r>
      <w:r>
        <w:rPr>
          <w:spacing w:val="-14"/>
        </w:rPr>
        <w:t xml:space="preserve"> </w:t>
      </w:r>
      <w:r>
        <w:t>of</w:t>
      </w:r>
      <w:r>
        <w:rPr>
          <w:spacing w:val="-14"/>
        </w:rPr>
        <w:t xml:space="preserve"> </w:t>
      </w:r>
      <w:r>
        <w:t>payment</w:t>
      </w:r>
      <w:r>
        <w:rPr>
          <w:spacing w:val="-14"/>
        </w:rPr>
        <w:t xml:space="preserve"> </w:t>
      </w:r>
      <w:r>
        <w:t>files</w:t>
      </w:r>
      <w:r>
        <w:rPr>
          <w:spacing w:val="-14"/>
        </w:rPr>
        <w:t xml:space="preserve"> </w:t>
      </w:r>
      <w:r>
        <w:t>transmitted</w:t>
      </w:r>
      <w:r>
        <w:rPr>
          <w:spacing w:val="-14"/>
        </w:rPr>
        <w:t xml:space="preserve"> </w:t>
      </w:r>
      <w:r>
        <w:t>to</w:t>
      </w:r>
      <w:r>
        <w:rPr>
          <w:spacing w:val="-14"/>
        </w:rPr>
        <w:t xml:space="preserve"> </w:t>
      </w:r>
      <w:r w:rsidR="00ED264F">
        <w:rPr>
          <w:spacing w:val="-14"/>
        </w:rPr>
        <w:t xml:space="preserve">the </w:t>
      </w:r>
      <w:r>
        <w:t>State’s</w:t>
      </w:r>
      <w:r>
        <w:rPr>
          <w:spacing w:val="-14"/>
        </w:rPr>
        <w:t xml:space="preserve"> </w:t>
      </w:r>
      <w:r>
        <w:t>automate</w:t>
      </w:r>
      <w:r w:rsidR="00426897">
        <w:t>d s</w:t>
      </w:r>
      <w:r>
        <w:t xml:space="preserve">ystem must be retained for at least </w:t>
      </w:r>
      <w:r w:rsidR="000F3004">
        <w:t>ten (</w:t>
      </w:r>
      <w:r>
        <w:t>10</w:t>
      </w:r>
      <w:r w:rsidR="000F3004">
        <w:t>)</w:t>
      </w:r>
      <w:r>
        <w:t xml:space="preserve"> business days. An offsite backup facility mus</w:t>
      </w:r>
      <w:r w:rsidR="00F7353C">
        <w:t>t be</w:t>
      </w:r>
      <w:r>
        <w:t xml:space="preserve"> designated that is capable of operating within 48 hours and of processing payments for</w:t>
      </w:r>
      <w:r>
        <w:rPr>
          <w:spacing w:val="1"/>
        </w:rPr>
        <w:t xml:space="preserve"> </w:t>
      </w:r>
      <w:r>
        <w:t>a</w:t>
      </w:r>
      <w:r>
        <w:rPr>
          <w:spacing w:val="-1"/>
        </w:rPr>
        <w:t xml:space="preserve"> </w:t>
      </w:r>
      <w:r>
        <w:t>minimum</w:t>
      </w:r>
      <w:r>
        <w:rPr>
          <w:spacing w:val="1"/>
        </w:rPr>
        <w:t xml:space="preserve"> </w:t>
      </w:r>
      <w:r>
        <w:t>of two (2) months</w:t>
      </w:r>
      <w:r w:rsidR="00A4658F">
        <w:t>;</w:t>
      </w:r>
    </w:p>
    <w:p w14:paraId="6376AEB5" w14:textId="397AD77E" w:rsidR="00371541" w:rsidRDefault="00002D6D" w:rsidP="003B512E">
      <w:pPr>
        <w:pStyle w:val="ListParagraph"/>
        <w:numPr>
          <w:ilvl w:val="2"/>
          <w:numId w:val="79"/>
        </w:numPr>
        <w:ind w:left="720"/>
      </w:pPr>
      <w:r>
        <w:t>Quality Assurance Plan. Th</w:t>
      </w:r>
      <w:r w:rsidR="00ED264F">
        <w:t>is</w:t>
      </w:r>
      <w:r>
        <w:t xml:space="preserve"> plan must address how the quality of operations, service</w:t>
      </w:r>
      <w:r>
        <w:rPr>
          <w:spacing w:val="1"/>
        </w:rPr>
        <w:t xml:space="preserve"> </w:t>
      </w:r>
      <w:r>
        <w:t>delivery,</w:t>
      </w:r>
      <w:r>
        <w:rPr>
          <w:spacing w:val="-1"/>
        </w:rPr>
        <w:t xml:space="preserve"> </w:t>
      </w:r>
      <w:r>
        <w:t>etc., will be</w:t>
      </w:r>
      <w:r>
        <w:rPr>
          <w:spacing w:val="-1"/>
        </w:rPr>
        <w:t xml:space="preserve"> </w:t>
      </w:r>
      <w:r>
        <w:t>ensured in an</w:t>
      </w:r>
      <w:r>
        <w:rPr>
          <w:spacing w:val="-1"/>
        </w:rPr>
        <w:t xml:space="preserve"> </w:t>
      </w:r>
      <w:r>
        <w:t>ongoing manner during operations</w:t>
      </w:r>
      <w:r w:rsidR="00A4658F">
        <w:t>; and</w:t>
      </w:r>
    </w:p>
    <w:p w14:paraId="01F06B19" w14:textId="71D5F128" w:rsidR="00002D6D" w:rsidRDefault="00002D6D" w:rsidP="003B512E">
      <w:pPr>
        <w:pStyle w:val="ListParagraph"/>
        <w:numPr>
          <w:ilvl w:val="2"/>
          <w:numId w:val="79"/>
        </w:numPr>
        <w:ind w:left="720"/>
      </w:pPr>
      <w:r>
        <w:lastRenderedPageBreak/>
        <w:t xml:space="preserve">Records Retention Plan. </w:t>
      </w:r>
      <w:r w:rsidR="00D60473" w:rsidRPr="00D60473">
        <w:t xml:space="preserve">This plan shall set forth that the Contractor must maintain all processing activity records </w:t>
      </w:r>
      <w:r>
        <w:t>(bot</w:t>
      </w:r>
      <w:r w:rsidR="00426897">
        <w:t>h e</w:t>
      </w:r>
      <w:r>
        <w:t>lectronic and hard copy formats) for seven (7) years at a New Jersey location in full</w:t>
      </w:r>
      <w:r w:rsidRPr="00371541">
        <w:rPr>
          <w:spacing w:val="1"/>
        </w:rPr>
        <w:t xml:space="preserve"> </w:t>
      </w:r>
      <w:r>
        <w:t>compliance</w:t>
      </w:r>
      <w:r w:rsidRPr="00371541">
        <w:rPr>
          <w:spacing w:val="1"/>
        </w:rPr>
        <w:t xml:space="preserve"> </w:t>
      </w:r>
      <w:r>
        <w:t>with</w:t>
      </w:r>
      <w:r w:rsidRPr="00371541">
        <w:rPr>
          <w:spacing w:val="1"/>
        </w:rPr>
        <w:t xml:space="preserve"> </w:t>
      </w:r>
      <w:r>
        <w:t>New</w:t>
      </w:r>
      <w:r w:rsidRPr="00371541">
        <w:rPr>
          <w:spacing w:val="1"/>
        </w:rPr>
        <w:t xml:space="preserve"> </w:t>
      </w:r>
      <w:r>
        <w:t>Jersey</w:t>
      </w:r>
      <w:r w:rsidRPr="00371541">
        <w:rPr>
          <w:spacing w:val="1"/>
        </w:rPr>
        <w:t xml:space="preserve"> </w:t>
      </w:r>
      <w:r>
        <w:t>State</w:t>
      </w:r>
      <w:r w:rsidRPr="00371541">
        <w:rPr>
          <w:spacing w:val="1"/>
        </w:rPr>
        <w:t xml:space="preserve"> </w:t>
      </w:r>
      <w:r>
        <w:t>requirements</w:t>
      </w:r>
      <w:r w:rsidRPr="00371541">
        <w:rPr>
          <w:spacing w:val="1"/>
        </w:rPr>
        <w:t xml:space="preserve"> </w:t>
      </w:r>
      <w:r>
        <w:t>N.J.A.C</w:t>
      </w:r>
      <w:r w:rsidR="009C7344">
        <w:t>.</w:t>
      </w:r>
      <w:r w:rsidRPr="00371541">
        <w:rPr>
          <w:spacing w:val="1"/>
        </w:rPr>
        <w:t xml:space="preserve"> </w:t>
      </w:r>
      <w:r>
        <w:t>10:110-20.2</w:t>
      </w:r>
      <w:r w:rsidRPr="00371541">
        <w:rPr>
          <w:spacing w:val="1"/>
        </w:rPr>
        <w:t xml:space="preserve"> </w:t>
      </w:r>
      <w:r>
        <w:t>and</w:t>
      </w:r>
      <w:r w:rsidRPr="00371541">
        <w:rPr>
          <w:spacing w:val="1"/>
        </w:rPr>
        <w:t xml:space="preserve"> </w:t>
      </w:r>
      <w:r>
        <w:t>federal</w:t>
      </w:r>
      <w:r w:rsidRPr="00371541">
        <w:rPr>
          <w:spacing w:val="1"/>
        </w:rPr>
        <w:t xml:space="preserve"> </w:t>
      </w:r>
      <w:r>
        <w:t xml:space="preserve">requirements at 45 CFR </w:t>
      </w:r>
      <w:r w:rsidR="00371541">
        <w:t>75.361</w:t>
      </w:r>
      <w:r>
        <w:t xml:space="preserve">. The </w:t>
      </w:r>
      <w:r w:rsidR="00397660">
        <w:t>Contract</w:t>
      </w:r>
      <w:r>
        <w:t>or’s document retention process must utilize</w:t>
      </w:r>
      <w:r w:rsidRPr="00371541">
        <w:rPr>
          <w:spacing w:val="1"/>
        </w:rPr>
        <w:t xml:space="preserve"> </w:t>
      </w:r>
      <w:r>
        <w:t>electronic</w:t>
      </w:r>
      <w:r w:rsidRPr="00371541">
        <w:rPr>
          <w:spacing w:val="-2"/>
        </w:rPr>
        <w:t xml:space="preserve"> </w:t>
      </w:r>
      <w:r>
        <w:t>storage and retrieval technology.</w:t>
      </w:r>
    </w:p>
    <w:p w14:paraId="7AB9101A" w14:textId="12AEA260" w:rsidR="005C3AC4" w:rsidRDefault="005C3AC4" w:rsidP="00002D6D"/>
    <w:p w14:paraId="214715BD" w14:textId="7B711734" w:rsidR="00002D6D" w:rsidRDefault="00002D6D" w:rsidP="00002D6D">
      <w:pPr>
        <w:pStyle w:val="Heading2"/>
      </w:pPr>
      <w:bookmarkStart w:id="519" w:name="_Toc147925468"/>
      <w:r>
        <w:t>SECURITY</w:t>
      </w:r>
      <w:r>
        <w:rPr>
          <w:spacing w:val="-2"/>
        </w:rPr>
        <w:t xml:space="preserve"> </w:t>
      </w:r>
      <w:r>
        <w:t>AND CONFIDENTIALITY</w:t>
      </w:r>
      <w:bookmarkEnd w:id="519"/>
    </w:p>
    <w:p w14:paraId="70D0D5B2" w14:textId="383D8899" w:rsidR="00002D6D" w:rsidRDefault="00002D6D" w:rsidP="00002D6D">
      <w:r>
        <w:t xml:space="preserve">The </w:t>
      </w:r>
      <w:r w:rsidR="00397660">
        <w:t>Contract</w:t>
      </w:r>
      <w:r>
        <w:t xml:space="preserve">or must maintain the confidentiality of </w:t>
      </w:r>
      <w:r w:rsidR="0024022C">
        <w:t>O</w:t>
      </w:r>
      <w:r>
        <w:t xml:space="preserve">bligor and </w:t>
      </w:r>
      <w:r w:rsidR="0024022C">
        <w:t>O</w:t>
      </w:r>
      <w:r>
        <w:t>bligee information in hardcopy</w:t>
      </w:r>
      <w:r>
        <w:rPr>
          <w:spacing w:val="1"/>
        </w:rPr>
        <w:t xml:space="preserve"> </w:t>
      </w:r>
      <w:r>
        <w:t>and/or electronic format through secured facilities for processing and holding payments. The</w:t>
      </w:r>
      <w:r>
        <w:rPr>
          <w:spacing w:val="1"/>
        </w:rPr>
        <w:t xml:space="preserve"> </w:t>
      </w:r>
      <w:r w:rsidR="00397660">
        <w:t>Contract</w:t>
      </w:r>
      <w:r>
        <w:t xml:space="preserve">or must secure all data from manipulation, sabotage, theft or breach of confidentiality. </w:t>
      </w:r>
      <w:r w:rsidR="00397660" w:rsidRPr="00397660">
        <w:t>The Contractor</w:t>
      </w:r>
      <w:r w:rsidRPr="00397660">
        <w:t xml:space="preserve"> is</w:t>
      </w:r>
      <w:r>
        <w:t xml:space="preserve"> prohibited from releasing any information deemed confidential by any </w:t>
      </w:r>
      <w:r w:rsidR="00F55372">
        <w:t>State</w:t>
      </w:r>
      <w:r>
        <w:t xml:space="preserve"> or federal</w:t>
      </w:r>
      <w:r w:rsidRPr="00BD7CA8">
        <w:t xml:space="preserve"> </w:t>
      </w:r>
      <w:r>
        <w:t xml:space="preserve">regulation to any party unless authorized by the DHS. The </w:t>
      </w:r>
      <w:r w:rsidR="00397660">
        <w:t>Contract</w:t>
      </w:r>
      <w:r>
        <w:t>or and all staff of the SDU,</w:t>
      </w:r>
      <w:r>
        <w:rPr>
          <w:spacing w:val="1"/>
        </w:rPr>
        <w:t xml:space="preserve"> </w:t>
      </w:r>
      <w:r>
        <w:t>including</w:t>
      </w:r>
      <w:r>
        <w:rPr>
          <w:spacing w:val="-2"/>
        </w:rPr>
        <w:t xml:space="preserve"> </w:t>
      </w:r>
      <w:r>
        <w:t>its</w:t>
      </w:r>
      <w:r>
        <w:rPr>
          <w:spacing w:val="-2"/>
        </w:rPr>
        <w:t xml:space="preserve"> </w:t>
      </w:r>
      <w:r>
        <w:t>subcontractor(s),</w:t>
      </w:r>
      <w:r>
        <w:rPr>
          <w:spacing w:val="-1"/>
        </w:rPr>
        <w:t xml:space="preserve"> </w:t>
      </w:r>
      <w:r>
        <w:t>must</w:t>
      </w:r>
      <w:r>
        <w:rPr>
          <w:spacing w:val="-1"/>
        </w:rPr>
        <w:t xml:space="preserve"> </w:t>
      </w:r>
      <w:r>
        <w:t>complete</w:t>
      </w:r>
      <w:r>
        <w:rPr>
          <w:spacing w:val="-1"/>
        </w:rPr>
        <w:t xml:space="preserve"> </w:t>
      </w:r>
      <w:r>
        <w:t>and</w:t>
      </w:r>
      <w:r>
        <w:rPr>
          <w:spacing w:val="-1"/>
        </w:rPr>
        <w:t xml:space="preserve"> </w:t>
      </w:r>
      <w:r>
        <w:t>sign</w:t>
      </w:r>
      <w:r>
        <w:rPr>
          <w:spacing w:val="-1"/>
        </w:rPr>
        <w:t xml:space="preserve"> </w:t>
      </w:r>
      <w:r>
        <w:t>confidentiality</w:t>
      </w:r>
      <w:r>
        <w:rPr>
          <w:spacing w:val="-2"/>
        </w:rPr>
        <w:t xml:space="preserve"> </w:t>
      </w:r>
      <w:r>
        <w:t>agreements</w:t>
      </w:r>
      <w:r>
        <w:rPr>
          <w:spacing w:val="-1"/>
        </w:rPr>
        <w:t xml:space="preserve"> </w:t>
      </w:r>
      <w:r w:rsidR="00021DAD">
        <w:t xml:space="preserve">provided </w:t>
      </w:r>
      <w:r>
        <w:t>by the DHS and require all staff to view yearly confidentiality training modules. It will be the</w:t>
      </w:r>
      <w:r>
        <w:rPr>
          <w:spacing w:val="1"/>
        </w:rPr>
        <w:t xml:space="preserve"> </w:t>
      </w:r>
      <w:r w:rsidR="00397660">
        <w:t>Contract</w:t>
      </w:r>
      <w:r>
        <w:t>or’s responsibility to ensure that any new staff sign the confidentiality agreement and</w:t>
      </w:r>
      <w:r>
        <w:rPr>
          <w:spacing w:val="1"/>
        </w:rPr>
        <w:t xml:space="preserve"> </w:t>
      </w:r>
      <w:r>
        <w:t>complete the confidentiality training modules within one month of the employee</w:t>
      </w:r>
      <w:r w:rsidR="00DD5175">
        <w:t>’</w:t>
      </w:r>
      <w:r>
        <w:t>s start date.</w:t>
      </w:r>
      <w:r w:rsidR="009D21C4">
        <w:t xml:space="preserve"> </w:t>
      </w:r>
    </w:p>
    <w:p w14:paraId="078E9874" w14:textId="77777777" w:rsidR="00002D6D" w:rsidRDefault="00002D6D" w:rsidP="00002D6D"/>
    <w:p w14:paraId="047B41B5" w14:textId="099EAFE4" w:rsidR="00002D6D" w:rsidRDefault="00002D6D" w:rsidP="00002D6D">
      <w:r>
        <w:t xml:space="preserve">The </w:t>
      </w:r>
      <w:r w:rsidR="00397660">
        <w:t>Contract</w:t>
      </w:r>
      <w:r>
        <w:t>or must allow designated DHS staff full access to all SDU operations for security</w:t>
      </w:r>
      <w:r>
        <w:rPr>
          <w:spacing w:val="1"/>
        </w:rPr>
        <w:t xml:space="preserve"> </w:t>
      </w:r>
      <w:r>
        <w:t>inspections, which may include reviews of all issues addressed in description of the security</w:t>
      </w:r>
      <w:r>
        <w:rPr>
          <w:spacing w:val="1"/>
        </w:rPr>
        <w:t xml:space="preserve"> </w:t>
      </w:r>
      <w:r>
        <w:t>approach</w:t>
      </w:r>
      <w:r>
        <w:rPr>
          <w:spacing w:val="-1"/>
        </w:rPr>
        <w:t xml:space="preserve"> </w:t>
      </w:r>
      <w:r>
        <w:t>and</w:t>
      </w:r>
      <w:r>
        <w:rPr>
          <w:spacing w:val="-1"/>
        </w:rPr>
        <w:t xml:space="preserve"> </w:t>
      </w:r>
      <w:r>
        <w:t>willingness to</w:t>
      </w:r>
      <w:r>
        <w:rPr>
          <w:spacing w:val="-1"/>
        </w:rPr>
        <w:t xml:space="preserve"> </w:t>
      </w:r>
      <w:r>
        <w:t>enter into</w:t>
      </w:r>
      <w:r>
        <w:rPr>
          <w:spacing w:val="-1"/>
        </w:rPr>
        <w:t xml:space="preserve"> </w:t>
      </w:r>
      <w:r>
        <w:t>good faith</w:t>
      </w:r>
      <w:r>
        <w:rPr>
          <w:spacing w:val="-2"/>
        </w:rPr>
        <w:t xml:space="preserve"> </w:t>
      </w:r>
      <w:r>
        <w:t>discussions</w:t>
      </w:r>
      <w:r>
        <w:rPr>
          <w:spacing w:val="-1"/>
        </w:rPr>
        <w:t xml:space="preserve"> </w:t>
      </w:r>
      <w:r>
        <w:t>to</w:t>
      </w:r>
      <w:r>
        <w:rPr>
          <w:spacing w:val="-1"/>
        </w:rPr>
        <w:t xml:space="preserve"> </w:t>
      </w:r>
      <w:r>
        <w:t>implement</w:t>
      </w:r>
      <w:r>
        <w:rPr>
          <w:spacing w:val="-1"/>
        </w:rPr>
        <w:t xml:space="preserve"> </w:t>
      </w:r>
      <w:r>
        <w:t>any changes.</w:t>
      </w:r>
    </w:p>
    <w:p w14:paraId="07946CA3" w14:textId="423DDFAA" w:rsidR="00002D6D" w:rsidRDefault="00002D6D" w:rsidP="00002D6D"/>
    <w:p w14:paraId="573B5E1A" w14:textId="5E79ECEF" w:rsidR="00260CD6" w:rsidRDefault="00C22108" w:rsidP="00260CD6">
      <w:pPr>
        <w:pStyle w:val="Heading2"/>
      </w:pPr>
      <w:bookmarkStart w:id="520" w:name="_Toc147925469"/>
      <w:r>
        <w:t>DOCUMENTING CASE ACTIVITY IN NJKiDS</w:t>
      </w:r>
      <w:bookmarkEnd w:id="520"/>
    </w:p>
    <w:p w14:paraId="1B95DDB8" w14:textId="5FB44A4A" w:rsidR="00260CD6" w:rsidRDefault="00260CD6" w:rsidP="00260CD6">
      <w:r>
        <w:t>The</w:t>
      </w:r>
      <w:r>
        <w:rPr>
          <w:spacing w:val="-9"/>
        </w:rPr>
        <w:t xml:space="preserve"> </w:t>
      </w:r>
      <w:r>
        <w:t>Contractor</w:t>
      </w:r>
      <w:r>
        <w:rPr>
          <w:spacing w:val="-8"/>
        </w:rPr>
        <w:t xml:space="preserve"> </w:t>
      </w:r>
      <w:r>
        <w:t>must</w:t>
      </w:r>
      <w:r>
        <w:rPr>
          <w:spacing w:val="-8"/>
        </w:rPr>
        <w:t xml:space="preserve"> </w:t>
      </w:r>
      <w:r w:rsidRPr="00E608AD">
        <w:t>enter a description in sufficient</w:t>
      </w:r>
      <w:r>
        <w:rPr>
          <w:spacing w:val="-8"/>
        </w:rPr>
        <w:t xml:space="preserve"> </w:t>
      </w:r>
      <w:r>
        <w:t>detail,</w:t>
      </w:r>
      <w:r>
        <w:rPr>
          <w:spacing w:val="-8"/>
        </w:rPr>
        <w:t xml:space="preserve"> </w:t>
      </w:r>
      <w:r>
        <w:t>in</w:t>
      </w:r>
      <w:r>
        <w:rPr>
          <w:spacing w:val="-8"/>
        </w:rPr>
        <w:t xml:space="preserve"> </w:t>
      </w:r>
      <w:r>
        <w:t>a</w:t>
      </w:r>
      <w:r>
        <w:rPr>
          <w:spacing w:val="-8"/>
        </w:rPr>
        <w:t xml:space="preserve"> </w:t>
      </w:r>
      <w:r>
        <w:t>format</w:t>
      </w:r>
      <w:r>
        <w:rPr>
          <w:spacing w:val="-8"/>
        </w:rPr>
        <w:t xml:space="preserve"> </w:t>
      </w:r>
      <w:r>
        <w:t>approved</w:t>
      </w:r>
      <w:r>
        <w:rPr>
          <w:spacing w:val="-8"/>
        </w:rPr>
        <w:t xml:space="preserve"> </w:t>
      </w:r>
      <w:r>
        <w:t>by</w:t>
      </w:r>
      <w:r>
        <w:rPr>
          <w:spacing w:val="-8"/>
        </w:rPr>
        <w:t xml:space="preserve"> </w:t>
      </w:r>
      <w:r>
        <w:t>the</w:t>
      </w:r>
      <w:r>
        <w:rPr>
          <w:spacing w:val="-8"/>
        </w:rPr>
        <w:t xml:space="preserve"> </w:t>
      </w:r>
      <w:r>
        <w:t>State,</w:t>
      </w:r>
      <w:r>
        <w:rPr>
          <w:spacing w:val="-9"/>
        </w:rPr>
        <w:t xml:space="preserve"> </w:t>
      </w:r>
      <w:r>
        <w:t>on</w:t>
      </w:r>
      <w:r>
        <w:rPr>
          <w:spacing w:val="-8"/>
        </w:rPr>
        <w:t xml:space="preserve"> </w:t>
      </w:r>
      <w:r>
        <w:t>the</w:t>
      </w:r>
      <w:r>
        <w:rPr>
          <w:spacing w:val="-8"/>
        </w:rPr>
        <w:t xml:space="preserve"> </w:t>
      </w:r>
      <w:r w:rsidR="000F3004">
        <w:rPr>
          <w:spacing w:val="-8"/>
        </w:rPr>
        <w:t>“</w:t>
      </w:r>
      <w:r>
        <w:t>NOTE</w:t>
      </w:r>
      <w:r w:rsidR="000F3004">
        <w:t>”</w:t>
      </w:r>
      <w:r>
        <w:rPr>
          <w:spacing w:val="-8"/>
        </w:rPr>
        <w:t xml:space="preserve"> page</w:t>
      </w:r>
      <w:r>
        <w:t xml:space="preserve"> in</w:t>
      </w:r>
      <w:r>
        <w:rPr>
          <w:spacing w:val="-1"/>
        </w:rPr>
        <w:t xml:space="preserve"> </w:t>
      </w:r>
      <w:r>
        <w:t>NJKiDS, when</w:t>
      </w:r>
      <w:r>
        <w:rPr>
          <w:spacing w:val="57"/>
        </w:rPr>
        <w:t xml:space="preserve"> </w:t>
      </w:r>
      <w:r>
        <w:t>performing</w:t>
      </w:r>
      <w:r>
        <w:rPr>
          <w:spacing w:val="57"/>
        </w:rPr>
        <w:t xml:space="preserve"> </w:t>
      </w:r>
      <w:r>
        <w:t>any</w:t>
      </w:r>
      <w:r>
        <w:rPr>
          <w:spacing w:val="57"/>
        </w:rPr>
        <w:t xml:space="preserve"> </w:t>
      </w:r>
      <w:r>
        <w:t>action</w:t>
      </w:r>
      <w:r>
        <w:rPr>
          <w:spacing w:val="58"/>
        </w:rPr>
        <w:t xml:space="preserve"> </w:t>
      </w:r>
      <w:r>
        <w:t>in NJKiDS,</w:t>
      </w:r>
      <w:r>
        <w:rPr>
          <w:spacing w:val="57"/>
        </w:rPr>
        <w:t xml:space="preserve"> </w:t>
      </w:r>
      <w:r w:rsidRPr="00E608AD">
        <w:t>or when it has</w:t>
      </w:r>
      <w:r>
        <w:rPr>
          <w:spacing w:val="59"/>
        </w:rPr>
        <w:t xml:space="preserve"> </w:t>
      </w:r>
      <w:r>
        <w:t>contact</w:t>
      </w:r>
      <w:r>
        <w:rPr>
          <w:spacing w:val="59"/>
        </w:rPr>
        <w:t xml:space="preserve"> </w:t>
      </w:r>
      <w:r>
        <w:t>with</w:t>
      </w:r>
      <w:r>
        <w:rPr>
          <w:spacing w:val="58"/>
        </w:rPr>
        <w:t xml:space="preserve"> </w:t>
      </w:r>
      <w:r>
        <w:t>anyone</w:t>
      </w:r>
      <w:r>
        <w:rPr>
          <w:spacing w:val="58"/>
        </w:rPr>
        <w:t xml:space="preserve"> </w:t>
      </w:r>
      <w:r>
        <w:t>or</w:t>
      </w:r>
      <w:r>
        <w:rPr>
          <w:spacing w:val="59"/>
        </w:rPr>
        <w:t xml:space="preserve"> </w:t>
      </w:r>
      <w:r>
        <w:t>any</w:t>
      </w:r>
      <w:r>
        <w:rPr>
          <w:spacing w:val="58"/>
        </w:rPr>
        <w:t xml:space="preserve"> </w:t>
      </w:r>
      <w:r>
        <w:t>entity associated with a</w:t>
      </w:r>
      <w:r>
        <w:rPr>
          <w:spacing w:val="1"/>
        </w:rPr>
        <w:t xml:space="preserve"> </w:t>
      </w:r>
      <w:r>
        <w:t>case(s).</w:t>
      </w:r>
      <w:r>
        <w:rPr>
          <w:spacing w:val="1"/>
        </w:rPr>
        <w:t xml:space="preserve"> </w:t>
      </w:r>
      <w:r>
        <w:t>Other</w:t>
      </w:r>
      <w:r>
        <w:rPr>
          <w:spacing w:val="1"/>
        </w:rPr>
        <w:t xml:space="preserve"> </w:t>
      </w:r>
      <w:r>
        <w:t>than the</w:t>
      </w:r>
      <w:r>
        <w:rPr>
          <w:spacing w:val="1"/>
        </w:rPr>
        <w:t xml:space="preserve"> </w:t>
      </w:r>
      <w:r>
        <w:t>routine posting</w:t>
      </w:r>
      <w:r>
        <w:rPr>
          <w:spacing w:val="1"/>
        </w:rPr>
        <w:t xml:space="preserve"> </w:t>
      </w:r>
      <w:r>
        <w:t>of</w:t>
      </w:r>
      <w:r>
        <w:rPr>
          <w:spacing w:val="1"/>
        </w:rPr>
        <w:t xml:space="preserve"> </w:t>
      </w:r>
      <w:r>
        <w:t>payments,</w:t>
      </w:r>
      <w:r>
        <w:rPr>
          <w:spacing w:val="1"/>
        </w:rPr>
        <w:t xml:space="preserve"> </w:t>
      </w:r>
      <w:r>
        <w:t>all transactions and</w:t>
      </w:r>
      <w:r>
        <w:rPr>
          <w:spacing w:val="1"/>
        </w:rPr>
        <w:t xml:space="preserve"> </w:t>
      </w:r>
      <w:r>
        <w:t>communications</w:t>
      </w:r>
      <w:r>
        <w:rPr>
          <w:spacing w:val="-3"/>
        </w:rPr>
        <w:t xml:space="preserve"> </w:t>
      </w:r>
      <w:r>
        <w:t>with</w:t>
      </w:r>
      <w:r>
        <w:rPr>
          <w:spacing w:val="-2"/>
        </w:rPr>
        <w:t xml:space="preserve"> </w:t>
      </w:r>
      <w:r>
        <w:t>the</w:t>
      </w:r>
      <w:r>
        <w:rPr>
          <w:spacing w:val="-3"/>
        </w:rPr>
        <w:t xml:space="preserve"> </w:t>
      </w:r>
      <w:r>
        <w:t>State,</w:t>
      </w:r>
      <w:r>
        <w:rPr>
          <w:spacing w:val="-2"/>
        </w:rPr>
        <w:t xml:space="preserve"> </w:t>
      </w:r>
      <w:r w:rsidR="00C67B41">
        <w:t>O</w:t>
      </w:r>
      <w:r>
        <w:t>bligors,</w:t>
      </w:r>
      <w:r>
        <w:rPr>
          <w:spacing w:val="-3"/>
        </w:rPr>
        <w:t xml:space="preserve"> </w:t>
      </w:r>
      <w:r>
        <w:t>payment</w:t>
      </w:r>
      <w:r>
        <w:rPr>
          <w:spacing w:val="-2"/>
        </w:rPr>
        <w:t xml:space="preserve"> </w:t>
      </w:r>
      <w:r>
        <w:t>recipients,</w:t>
      </w:r>
      <w:r>
        <w:rPr>
          <w:spacing w:val="-4"/>
        </w:rPr>
        <w:t xml:space="preserve"> </w:t>
      </w:r>
      <w:r>
        <w:t>other</w:t>
      </w:r>
      <w:r>
        <w:rPr>
          <w:spacing w:val="-3"/>
        </w:rPr>
        <w:t xml:space="preserve"> </w:t>
      </w:r>
      <w:r>
        <w:t>states</w:t>
      </w:r>
      <w:r w:rsidR="00E4245C">
        <w:t>,</w:t>
      </w:r>
      <w:r>
        <w:rPr>
          <w:spacing w:val="-2"/>
        </w:rPr>
        <w:t xml:space="preserve"> </w:t>
      </w:r>
      <w:r>
        <w:t>etc.</w:t>
      </w:r>
      <w:r>
        <w:rPr>
          <w:spacing w:val="-3"/>
        </w:rPr>
        <w:t xml:space="preserve"> </w:t>
      </w:r>
      <w:r w:rsidR="00E4245C">
        <w:rPr>
          <w:spacing w:val="-3"/>
        </w:rPr>
        <w:t xml:space="preserve">relating to the NJFSPC and NJFSSC </w:t>
      </w:r>
      <w:r>
        <w:t>must</w:t>
      </w:r>
      <w:r>
        <w:rPr>
          <w:spacing w:val="-2"/>
        </w:rPr>
        <w:t xml:space="preserve"> </w:t>
      </w:r>
      <w:r>
        <w:t>be</w:t>
      </w:r>
      <w:r>
        <w:rPr>
          <w:spacing w:val="-2"/>
        </w:rPr>
        <w:t xml:space="preserve"> </w:t>
      </w:r>
      <w:r>
        <w:t>captured</w:t>
      </w:r>
      <w:r>
        <w:rPr>
          <w:spacing w:val="-3"/>
        </w:rPr>
        <w:t xml:space="preserve"> </w:t>
      </w:r>
      <w:r>
        <w:t>as a note on each respective case. Data regarding the Contractor’s attempts to identify a receipt</w:t>
      </w:r>
      <w:r>
        <w:rPr>
          <w:spacing w:val="1"/>
        </w:rPr>
        <w:t xml:space="preserve"> for </w:t>
      </w:r>
      <w:r>
        <w:t>unid</w:t>
      </w:r>
      <w:r w:rsidRPr="00E608AD">
        <w:t>entified payments must</w:t>
      </w:r>
      <w:r>
        <w:rPr>
          <w:spacing w:val="-2"/>
        </w:rPr>
        <w:t xml:space="preserve"> </w:t>
      </w:r>
      <w:r>
        <w:t>be</w:t>
      </w:r>
      <w:r>
        <w:rPr>
          <w:spacing w:val="-2"/>
        </w:rPr>
        <w:t xml:space="preserve"> </w:t>
      </w:r>
      <w:r>
        <w:t>captured</w:t>
      </w:r>
      <w:r>
        <w:rPr>
          <w:spacing w:val="-2"/>
        </w:rPr>
        <w:t xml:space="preserve"> </w:t>
      </w:r>
      <w:r>
        <w:t>in</w:t>
      </w:r>
      <w:r>
        <w:rPr>
          <w:spacing w:val="-2"/>
        </w:rPr>
        <w:t xml:space="preserve"> </w:t>
      </w:r>
      <w:r>
        <w:t>the</w:t>
      </w:r>
      <w:r>
        <w:rPr>
          <w:spacing w:val="-2"/>
        </w:rPr>
        <w:t xml:space="preserve"> </w:t>
      </w:r>
      <w:r>
        <w:t>notes</w:t>
      </w:r>
      <w:r>
        <w:rPr>
          <w:spacing w:val="-2"/>
        </w:rPr>
        <w:t xml:space="preserve"> </w:t>
      </w:r>
      <w:r>
        <w:t>section</w:t>
      </w:r>
      <w:r>
        <w:rPr>
          <w:spacing w:val="-2"/>
        </w:rPr>
        <w:t xml:space="preserve"> </w:t>
      </w:r>
      <w:r>
        <w:t>of</w:t>
      </w:r>
      <w:r>
        <w:rPr>
          <w:spacing w:val="-2"/>
        </w:rPr>
        <w:t xml:space="preserve"> </w:t>
      </w:r>
      <w:r>
        <w:t>the</w:t>
      </w:r>
      <w:r>
        <w:rPr>
          <w:spacing w:val="-2"/>
        </w:rPr>
        <w:t xml:space="preserve"> </w:t>
      </w:r>
      <w:r>
        <w:t>receipt.</w:t>
      </w:r>
      <w:r>
        <w:rPr>
          <w:spacing w:val="-2"/>
        </w:rPr>
        <w:t xml:space="preserve"> </w:t>
      </w:r>
      <w:r>
        <w:t>All</w:t>
      </w:r>
      <w:r>
        <w:rPr>
          <w:spacing w:val="-2"/>
        </w:rPr>
        <w:t xml:space="preserve"> </w:t>
      </w:r>
      <w:r>
        <w:t>relevant</w:t>
      </w:r>
      <w:r>
        <w:rPr>
          <w:spacing w:val="-2"/>
        </w:rPr>
        <w:t xml:space="preserve"> </w:t>
      </w:r>
      <w:r>
        <w:t>notes</w:t>
      </w:r>
      <w:r>
        <w:rPr>
          <w:spacing w:val="-2"/>
        </w:rPr>
        <w:t xml:space="preserve"> </w:t>
      </w:r>
      <w:r>
        <w:t>must</w:t>
      </w:r>
      <w:r>
        <w:rPr>
          <w:spacing w:val="-2"/>
        </w:rPr>
        <w:t xml:space="preserve"> </w:t>
      </w:r>
      <w:r>
        <w:t>be</w:t>
      </w:r>
      <w:r>
        <w:rPr>
          <w:spacing w:val="-2"/>
        </w:rPr>
        <w:t xml:space="preserve"> </w:t>
      </w:r>
      <w:r>
        <w:t>posted w</w:t>
      </w:r>
      <w:r w:rsidRPr="00A726DC">
        <w:t>ith</w:t>
      </w:r>
      <w:r w:rsidRPr="00A726DC">
        <w:rPr>
          <w:spacing w:val="11"/>
        </w:rPr>
        <w:t xml:space="preserve"> </w:t>
      </w:r>
      <w:r w:rsidRPr="00A726DC">
        <w:t>the</w:t>
      </w:r>
      <w:r w:rsidRPr="00A726DC">
        <w:rPr>
          <w:spacing w:val="12"/>
        </w:rPr>
        <w:t xml:space="preserve"> </w:t>
      </w:r>
      <w:r w:rsidRPr="00A726DC">
        <w:t>receipt</w:t>
      </w:r>
      <w:r w:rsidRPr="00A726DC">
        <w:rPr>
          <w:spacing w:val="12"/>
        </w:rPr>
        <w:t xml:space="preserve"> </w:t>
      </w:r>
      <w:r w:rsidRPr="00A726DC">
        <w:t>record</w:t>
      </w:r>
      <w:r w:rsidRPr="00A726DC">
        <w:rPr>
          <w:spacing w:val="12"/>
        </w:rPr>
        <w:t xml:space="preserve"> </w:t>
      </w:r>
      <w:r w:rsidRPr="00A726DC">
        <w:t>so</w:t>
      </w:r>
      <w:r w:rsidRPr="00A726DC">
        <w:rPr>
          <w:spacing w:val="9"/>
        </w:rPr>
        <w:t xml:space="preserve"> </w:t>
      </w:r>
      <w:r w:rsidRPr="00A726DC">
        <w:t>that</w:t>
      </w:r>
      <w:r w:rsidRPr="00A726DC">
        <w:rPr>
          <w:spacing w:val="12"/>
        </w:rPr>
        <w:t xml:space="preserve"> </w:t>
      </w:r>
      <w:r w:rsidRPr="00A726DC">
        <w:t>the</w:t>
      </w:r>
      <w:r w:rsidRPr="00A726DC">
        <w:rPr>
          <w:spacing w:val="12"/>
        </w:rPr>
        <w:t xml:space="preserve"> </w:t>
      </w:r>
      <w:r>
        <w:t>S</w:t>
      </w:r>
      <w:r w:rsidRPr="00A726DC">
        <w:t>tate</w:t>
      </w:r>
      <w:r w:rsidRPr="00A726DC">
        <w:rPr>
          <w:spacing w:val="12"/>
        </w:rPr>
        <w:t xml:space="preserve"> </w:t>
      </w:r>
      <w:r w:rsidRPr="00A726DC">
        <w:t>can</w:t>
      </w:r>
      <w:r w:rsidRPr="00A726DC">
        <w:rPr>
          <w:spacing w:val="11"/>
        </w:rPr>
        <w:t xml:space="preserve"> </w:t>
      </w:r>
      <w:r w:rsidRPr="00A726DC">
        <w:t>determine</w:t>
      </w:r>
      <w:r w:rsidRPr="00A726DC">
        <w:rPr>
          <w:spacing w:val="12"/>
        </w:rPr>
        <w:t xml:space="preserve"> </w:t>
      </w:r>
      <w:r w:rsidRPr="00A726DC">
        <w:t>the</w:t>
      </w:r>
      <w:r w:rsidRPr="00A726DC">
        <w:rPr>
          <w:spacing w:val="12"/>
        </w:rPr>
        <w:t xml:space="preserve"> </w:t>
      </w:r>
      <w:r w:rsidRPr="00A726DC">
        <w:t>efforts</w:t>
      </w:r>
      <w:r w:rsidRPr="00A726DC">
        <w:rPr>
          <w:spacing w:val="12"/>
        </w:rPr>
        <w:t xml:space="preserve"> </w:t>
      </w:r>
      <w:r w:rsidRPr="00A726DC">
        <w:t>made</w:t>
      </w:r>
      <w:r w:rsidRPr="00A726DC">
        <w:rPr>
          <w:spacing w:val="12"/>
        </w:rPr>
        <w:t xml:space="preserve"> </w:t>
      </w:r>
      <w:r w:rsidRPr="00A726DC">
        <w:t>to</w:t>
      </w:r>
      <w:r w:rsidRPr="00A726DC">
        <w:rPr>
          <w:spacing w:val="12"/>
        </w:rPr>
        <w:t xml:space="preserve"> </w:t>
      </w:r>
      <w:r w:rsidRPr="00A726DC">
        <w:t>identify</w:t>
      </w:r>
      <w:r w:rsidRPr="00A726DC">
        <w:rPr>
          <w:spacing w:val="12"/>
        </w:rPr>
        <w:t xml:space="preserve"> </w:t>
      </w:r>
      <w:r w:rsidRPr="00A726DC">
        <w:t>any</w:t>
      </w:r>
      <w:r w:rsidRPr="00A726DC">
        <w:rPr>
          <w:spacing w:val="9"/>
        </w:rPr>
        <w:t xml:space="preserve"> </w:t>
      </w:r>
      <w:r w:rsidRPr="00A726DC">
        <w:t>given</w:t>
      </w:r>
      <w:r w:rsidRPr="00A726DC">
        <w:rPr>
          <w:spacing w:val="30"/>
        </w:rPr>
        <w:t xml:space="preserve"> </w:t>
      </w:r>
      <w:r w:rsidRPr="00A726DC">
        <w:t>receipt.</w:t>
      </w:r>
    </w:p>
    <w:p w14:paraId="06A9040D" w14:textId="77777777" w:rsidR="00C22108" w:rsidRDefault="00C22108" w:rsidP="00260CD6"/>
    <w:p w14:paraId="5F67A040" w14:textId="3DC54DDE" w:rsidR="00260CD6" w:rsidRDefault="00260CD6" w:rsidP="00260CD6">
      <w:r>
        <w:t>All</w:t>
      </w:r>
      <w:r>
        <w:rPr>
          <w:spacing w:val="1"/>
        </w:rPr>
        <w:t xml:space="preserve"> </w:t>
      </w:r>
      <w:r>
        <w:t>information</w:t>
      </w:r>
      <w:r>
        <w:rPr>
          <w:spacing w:val="1"/>
        </w:rPr>
        <w:t xml:space="preserve"> </w:t>
      </w:r>
      <w:r>
        <w:t>regarding</w:t>
      </w:r>
      <w:r>
        <w:rPr>
          <w:spacing w:val="1"/>
        </w:rPr>
        <w:t xml:space="preserve"> </w:t>
      </w:r>
      <w:r>
        <w:t>calls</w:t>
      </w:r>
      <w:r>
        <w:rPr>
          <w:spacing w:val="1"/>
        </w:rPr>
        <w:t xml:space="preserve"> </w:t>
      </w:r>
      <w:r>
        <w:t>handled</w:t>
      </w:r>
      <w:r>
        <w:rPr>
          <w:spacing w:val="1"/>
        </w:rPr>
        <w:t xml:space="preserve"> </w:t>
      </w:r>
      <w:r>
        <w:t>by</w:t>
      </w:r>
      <w:r>
        <w:rPr>
          <w:spacing w:val="1"/>
        </w:rPr>
        <w:t xml:space="preserve"> </w:t>
      </w:r>
      <w:r>
        <w:t>representatives</w:t>
      </w:r>
      <w:r>
        <w:rPr>
          <w:spacing w:val="1"/>
        </w:rPr>
        <w:t xml:space="preserve"> </w:t>
      </w:r>
      <w:r>
        <w:t>that</w:t>
      </w:r>
      <w:r>
        <w:rPr>
          <w:spacing w:val="1"/>
        </w:rPr>
        <w:t xml:space="preserve"> </w:t>
      </w:r>
      <w:r>
        <w:t>can</w:t>
      </w:r>
      <w:r>
        <w:rPr>
          <w:spacing w:val="1"/>
        </w:rPr>
        <w:t xml:space="preserve"> </w:t>
      </w:r>
      <w:r>
        <w:t>be</w:t>
      </w:r>
      <w:r w:rsidRPr="00BD7CA8">
        <w:t xml:space="preserve"> </w:t>
      </w:r>
      <w:r>
        <w:t>identified to a specific case shall be logged and case notes entered in NJKiDS.</w:t>
      </w:r>
    </w:p>
    <w:p w14:paraId="1605AFCE" w14:textId="77777777" w:rsidR="007D1351" w:rsidRDefault="007D1351" w:rsidP="00260CD6"/>
    <w:p w14:paraId="257BB13C" w14:textId="1C00F2C3" w:rsidR="00260CD6" w:rsidRDefault="00260CD6" w:rsidP="00260CD6">
      <w:pPr>
        <w:rPr>
          <w:spacing w:val="-1"/>
        </w:rPr>
      </w:pPr>
      <w:r>
        <w:t>The</w:t>
      </w:r>
      <w:r>
        <w:rPr>
          <w:spacing w:val="-8"/>
        </w:rPr>
        <w:t xml:space="preserve"> </w:t>
      </w:r>
      <w:r>
        <w:t>Contractor</w:t>
      </w:r>
      <w:r>
        <w:rPr>
          <w:spacing w:val="-8"/>
        </w:rPr>
        <w:t xml:space="preserve"> </w:t>
      </w:r>
      <w:r>
        <w:t>shall</w:t>
      </w:r>
      <w:r>
        <w:rPr>
          <w:spacing w:val="-7"/>
        </w:rPr>
        <w:t xml:space="preserve"> </w:t>
      </w:r>
      <w:r>
        <w:t>enter</w:t>
      </w:r>
      <w:r>
        <w:rPr>
          <w:spacing w:val="-8"/>
        </w:rPr>
        <w:t xml:space="preserve"> </w:t>
      </w:r>
      <w:r>
        <w:t>the</w:t>
      </w:r>
      <w:r>
        <w:rPr>
          <w:spacing w:val="-7"/>
        </w:rPr>
        <w:t xml:space="preserve"> </w:t>
      </w:r>
      <w:r>
        <w:t>following</w:t>
      </w:r>
      <w:r>
        <w:rPr>
          <w:spacing w:val="-8"/>
        </w:rPr>
        <w:t xml:space="preserve"> </w:t>
      </w:r>
      <w:r>
        <w:t>minimum</w:t>
      </w:r>
      <w:r>
        <w:rPr>
          <w:spacing w:val="-6"/>
        </w:rPr>
        <w:t xml:space="preserve"> information </w:t>
      </w:r>
      <w:r>
        <w:t>into</w:t>
      </w:r>
      <w:r>
        <w:rPr>
          <w:spacing w:val="-9"/>
        </w:rPr>
        <w:t xml:space="preserve"> NJKiDS case notes</w:t>
      </w:r>
      <w:r>
        <w:t>:</w:t>
      </w:r>
      <w:r w:rsidRPr="00BD7CA8">
        <w:t xml:space="preserve"> </w:t>
      </w:r>
      <w:r>
        <w:t xml:space="preserve"> </w:t>
      </w:r>
      <w:r w:rsidR="0045080E">
        <w:t>c</w:t>
      </w:r>
      <w:r>
        <w:t>aller’s name, date of call, nature of call, caller’s phone number if a callback is needed, and the response/resolution</w:t>
      </w:r>
      <w:r>
        <w:rPr>
          <w:spacing w:val="1"/>
        </w:rPr>
        <w:t xml:space="preserve"> </w:t>
      </w:r>
      <w:r>
        <w:t>provided.</w:t>
      </w:r>
      <w:r>
        <w:rPr>
          <w:spacing w:val="-1"/>
        </w:rPr>
        <w:t xml:space="preserve"> Customer service representatives shall be responsible for confirming and updating customer contact information (phone, email, address, etc.) as needed.</w:t>
      </w:r>
    </w:p>
    <w:p w14:paraId="0AE635FF" w14:textId="77777777" w:rsidR="002660E6" w:rsidRDefault="002660E6" w:rsidP="00260CD6">
      <w:pPr>
        <w:rPr>
          <w:spacing w:val="-1"/>
        </w:rPr>
      </w:pPr>
    </w:p>
    <w:p w14:paraId="11228BFD" w14:textId="72B48389" w:rsidR="00757AF9" w:rsidRDefault="00757AF9" w:rsidP="00757AF9">
      <w:pPr>
        <w:pStyle w:val="Heading2"/>
      </w:pPr>
      <w:bookmarkStart w:id="521" w:name="_Toc147925470"/>
      <w:r>
        <w:t>ELECTRONIC</w:t>
      </w:r>
      <w:r>
        <w:rPr>
          <w:spacing w:val="-2"/>
        </w:rPr>
        <w:t xml:space="preserve"> </w:t>
      </w:r>
      <w:r>
        <w:t>IMAGING</w:t>
      </w:r>
      <w:r>
        <w:rPr>
          <w:spacing w:val="-1"/>
        </w:rPr>
        <w:t xml:space="preserve"> </w:t>
      </w:r>
      <w:r>
        <w:t>SYSTEM</w:t>
      </w:r>
      <w:bookmarkEnd w:id="521"/>
    </w:p>
    <w:p w14:paraId="75612633" w14:textId="1D259718" w:rsidR="00757AF9" w:rsidRDefault="00757AF9" w:rsidP="00757AF9">
      <w:r>
        <w:t xml:space="preserve">The Contractor is responsible for imaging any and all documentation </w:t>
      </w:r>
      <w:r w:rsidR="00E4245C">
        <w:t>related to both the NJFSPC and NJFSSC</w:t>
      </w:r>
      <w:r w:rsidR="0045080E">
        <w:t>,</w:t>
      </w:r>
      <w:r w:rsidR="00E4245C">
        <w:t xml:space="preserve"> </w:t>
      </w:r>
      <w:r>
        <w:t>which includes, but is not limited to</w:t>
      </w:r>
      <w:r w:rsidR="0045080E">
        <w:t>,</w:t>
      </w:r>
      <w:r w:rsidR="003B533A">
        <w:t xml:space="preserve"> </w:t>
      </w:r>
      <w:r>
        <w:t>all paper financial instruments, images of all received electronic</w:t>
      </w:r>
      <w:r>
        <w:rPr>
          <w:spacing w:val="1"/>
        </w:rPr>
        <w:t xml:space="preserve"> </w:t>
      </w:r>
      <w:r>
        <w:t>payments transactions, all envelopes, all remittance source documents, all correspondence it</w:t>
      </w:r>
      <w:r>
        <w:rPr>
          <w:spacing w:val="1"/>
        </w:rPr>
        <w:t xml:space="preserve"> </w:t>
      </w:r>
      <w:r>
        <w:t>receives</w:t>
      </w:r>
      <w:r>
        <w:rPr>
          <w:spacing w:val="-2"/>
        </w:rPr>
        <w:t xml:space="preserve"> </w:t>
      </w:r>
      <w:r>
        <w:t>and</w:t>
      </w:r>
      <w:r>
        <w:rPr>
          <w:spacing w:val="-1"/>
        </w:rPr>
        <w:t xml:space="preserve"> </w:t>
      </w:r>
      <w:r>
        <w:t>to</w:t>
      </w:r>
      <w:r>
        <w:rPr>
          <w:spacing w:val="-1"/>
        </w:rPr>
        <w:t xml:space="preserve"> </w:t>
      </w:r>
      <w:r>
        <w:t>which</w:t>
      </w:r>
      <w:r>
        <w:rPr>
          <w:spacing w:val="-1"/>
        </w:rPr>
        <w:t xml:space="preserve"> </w:t>
      </w:r>
      <w:r>
        <w:t>it</w:t>
      </w:r>
      <w:r>
        <w:rPr>
          <w:spacing w:val="-2"/>
        </w:rPr>
        <w:t xml:space="preserve"> </w:t>
      </w:r>
      <w:r>
        <w:t>responds,</w:t>
      </w:r>
      <w:r>
        <w:rPr>
          <w:spacing w:val="-1"/>
        </w:rPr>
        <w:t xml:space="preserve"> </w:t>
      </w:r>
      <w:r>
        <w:t>and</w:t>
      </w:r>
      <w:r>
        <w:rPr>
          <w:spacing w:val="-1"/>
        </w:rPr>
        <w:t xml:space="preserve"> </w:t>
      </w:r>
      <w:r>
        <w:t>any</w:t>
      </w:r>
      <w:r>
        <w:rPr>
          <w:spacing w:val="-2"/>
        </w:rPr>
        <w:t xml:space="preserve"> </w:t>
      </w:r>
      <w:r>
        <w:t>miscellaneous</w:t>
      </w:r>
      <w:r>
        <w:rPr>
          <w:spacing w:val="-1"/>
        </w:rPr>
        <w:t xml:space="preserve"> </w:t>
      </w:r>
      <w:r>
        <w:t>documents</w:t>
      </w:r>
      <w:r>
        <w:rPr>
          <w:spacing w:val="-1"/>
        </w:rPr>
        <w:t xml:space="preserve"> </w:t>
      </w:r>
      <w:r>
        <w:t>as</w:t>
      </w:r>
      <w:r>
        <w:rPr>
          <w:spacing w:val="-1"/>
        </w:rPr>
        <w:t xml:space="preserve"> </w:t>
      </w:r>
      <w:r>
        <w:t>designated</w:t>
      </w:r>
      <w:r>
        <w:rPr>
          <w:spacing w:val="-1"/>
        </w:rPr>
        <w:t xml:space="preserve"> </w:t>
      </w:r>
      <w:r>
        <w:t>by</w:t>
      </w:r>
      <w:r>
        <w:rPr>
          <w:spacing w:val="-1"/>
        </w:rPr>
        <w:t xml:space="preserve"> </w:t>
      </w:r>
      <w:r>
        <w:t>the</w:t>
      </w:r>
      <w:r>
        <w:rPr>
          <w:spacing w:val="-1"/>
        </w:rPr>
        <w:t xml:space="preserve"> </w:t>
      </w:r>
      <w:r>
        <w:t>State.</w:t>
      </w:r>
    </w:p>
    <w:p w14:paraId="2B0362B2" w14:textId="77777777" w:rsidR="00757AF9" w:rsidRDefault="00757AF9" w:rsidP="00757AF9"/>
    <w:p w14:paraId="3BEE1D5B" w14:textId="5DCA1496" w:rsidR="00757AF9" w:rsidRDefault="00757AF9" w:rsidP="00757AF9">
      <w:r>
        <w:t>The Contractor</w:t>
      </w:r>
      <w:r>
        <w:rPr>
          <w:spacing w:val="61"/>
        </w:rPr>
        <w:t xml:space="preserve"> </w:t>
      </w:r>
      <w:r>
        <w:t>shall</w:t>
      </w:r>
      <w:r>
        <w:rPr>
          <w:spacing w:val="61"/>
        </w:rPr>
        <w:t xml:space="preserve"> </w:t>
      </w:r>
      <w:r>
        <w:t>maintain</w:t>
      </w:r>
      <w:r>
        <w:rPr>
          <w:spacing w:val="61"/>
        </w:rPr>
        <w:t xml:space="preserve"> </w:t>
      </w:r>
      <w:r>
        <w:t>a</w:t>
      </w:r>
      <w:r w:rsidR="007D0B1A">
        <w:t>n</w:t>
      </w:r>
      <w:r>
        <w:rPr>
          <w:spacing w:val="61"/>
        </w:rPr>
        <w:t xml:space="preserve"> </w:t>
      </w:r>
      <w:r w:rsidRPr="009717C4">
        <w:t xml:space="preserve">imaging system </w:t>
      </w:r>
      <w:r w:rsidR="007D0B1A">
        <w:t xml:space="preserve">that is </w:t>
      </w:r>
      <w:r w:rsidRPr="009717C4">
        <w:t>certified</w:t>
      </w:r>
      <w:r>
        <w:rPr>
          <w:spacing w:val="61"/>
        </w:rPr>
        <w:t xml:space="preserve"> </w:t>
      </w:r>
      <w:r>
        <w:t>by</w:t>
      </w:r>
      <w:r>
        <w:rPr>
          <w:spacing w:val="61"/>
        </w:rPr>
        <w:t xml:space="preserve"> </w:t>
      </w:r>
      <w:r>
        <w:t>the</w:t>
      </w:r>
      <w:r>
        <w:rPr>
          <w:spacing w:val="1"/>
        </w:rPr>
        <w:t xml:space="preserve"> </w:t>
      </w:r>
      <w:r>
        <w:t>New Jersey Department</w:t>
      </w:r>
      <w:r>
        <w:rPr>
          <w:spacing w:val="62"/>
        </w:rPr>
        <w:t xml:space="preserve"> </w:t>
      </w:r>
      <w:r>
        <w:t xml:space="preserve">of </w:t>
      </w:r>
      <w:r w:rsidR="0045080E">
        <w:t xml:space="preserve">the </w:t>
      </w:r>
      <w:r>
        <w:t>Treasury, Division</w:t>
      </w:r>
      <w:r>
        <w:rPr>
          <w:spacing w:val="62"/>
        </w:rPr>
        <w:t xml:space="preserve"> </w:t>
      </w:r>
      <w:r>
        <w:t>of</w:t>
      </w:r>
      <w:r>
        <w:rPr>
          <w:spacing w:val="1"/>
        </w:rPr>
        <w:t xml:space="preserve"> </w:t>
      </w:r>
      <w:r>
        <w:t>Revenue</w:t>
      </w:r>
      <w:r>
        <w:rPr>
          <w:spacing w:val="1"/>
        </w:rPr>
        <w:t xml:space="preserve"> </w:t>
      </w:r>
      <w:r>
        <w:t>and</w:t>
      </w:r>
      <w:r>
        <w:rPr>
          <w:spacing w:val="1"/>
        </w:rPr>
        <w:t xml:space="preserve"> </w:t>
      </w:r>
      <w:r>
        <w:t>Enterprise</w:t>
      </w:r>
      <w:r>
        <w:rPr>
          <w:spacing w:val="1"/>
        </w:rPr>
        <w:t xml:space="preserve"> </w:t>
      </w:r>
      <w:r>
        <w:t>Services</w:t>
      </w:r>
      <w:r>
        <w:rPr>
          <w:spacing w:val="1"/>
        </w:rPr>
        <w:t xml:space="preserve"> </w:t>
      </w:r>
      <w:r>
        <w:t>(DORES)</w:t>
      </w:r>
      <w:r w:rsidR="007D0B1A">
        <w:t xml:space="preserve"> in</w:t>
      </w:r>
      <w:r w:rsidR="007D0B1A">
        <w:rPr>
          <w:spacing w:val="-1"/>
        </w:rPr>
        <w:t xml:space="preserve"> accordance </w:t>
      </w:r>
      <w:r w:rsidR="007D0B1A">
        <w:t>with</w:t>
      </w:r>
      <w:r w:rsidR="007D0B1A">
        <w:rPr>
          <w:spacing w:val="-2"/>
        </w:rPr>
        <w:t xml:space="preserve"> </w:t>
      </w:r>
      <w:r w:rsidR="007D0B1A">
        <w:t>N.J.A.C. 15:3-4</w:t>
      </w:r>
      <w:r w:rsidR="007D0B1A">
        <w:rPr>
          <w:spacing w:val="-1"/>
        </w:rPr>
        <w:t xml:space="preserve"> </w:t>
      </w:r>
      <w:r w:rsidR="007D0B1A">
        <w:t>and N.J.A.C.</w:t>
      </w:r>
      <w:r w:rsidR="007D0B1A">
        <w:rPr>
          <w:spacing w:val="-1"/>
        </w:rPr>
        <w:t xml:space="preserve"> </w:t>
      </w:r>
      <w:r w:rsidR="00341FF3">
        <w:t>15:3-5</w:t>
      </w:r>
      <w:r>
        <w:t>. The Contractor shall install and test</w:t>
      </w:r>
      <w:r>
        <w:rPr>
          <w:spacing w:val="1"/>
        </w:rPr>
        <w:t xml:space="preserve"> </w:t>
      </w:r>
      <w:r>
        <w:t>the hardware, software, network and telecommunications components for the production imaging</w:t>
      </w:r>
      <w:r>
        <w:rPr>
          <w:spacing w:val="1"/>
        </w:rPr>
        <w:t xml:space="preserve"> </w:t>
      </w:r>
      <w:r>
        <w:t>processing</w:t>
      </w:r>
      <w:r>
        <w:rPr>
          <w:spacing w:val="-4"/>
        </w:rPr>
        <w:t xml:space="preserve"> </w:t>
      </w:r>
      <w:r>
        <w:t>system and</w:t>
      </w:r>
      <w:r>
        <w:rPr>
          <w:spacing w:val="-2"/>
        </w:rPr>
        <w:t xml:space="preserve"> </w:t>
      </w:r>
      <w:r>
        <w:t>test and</w:t>
      </w:r>
      <w:r>
        <w:rPr>
          <w:spacing w:val="-1"/>
        </w:rPr>
        <w:t xml:space="preserve"> </w:t>
      </w:r>
      <w:r>
        <w:t>verify all</w:t>
      </w:r>
      <w:r>
        <w:rPr>
          <w:spacing w:val="-1"/>
        </w:rPr>
        <w:t xml:space="preserve"> </w:t>
      </w:r>
      <w:r>
        <w:t>upgrades prior</w:t>
      </w:r>
      <w:r>
        <w:rPr>
          <w:spacing w:val="-1"/>
        </w:rPr>
        <w:t xml:space="preserve"> </w:t>
      </w:r>
      <w:r>
        <w:t>to and</w:t>
      </w:r>
      <w:r>
        <w:rPr>
          <w:spacing w:val="1"/>
        </w:rPr>
        <w:t xml:space="preserve"> </w:t>
      </w:r>
      <w:r>
        <w:t>after implementation.</w:t>
      </w:r>
    </w:p>
    <w:p w14:paraId="38E90BF8" w14:textId="77777777" w:rsidR="00757AF9" w:rsidRDefault="00757AF9" w:rsidP="00757AF9"/>
    <w:p w14:paraId="5F7CEFC0" w14:textId="315A28B9" w:rsidR="00757AF9" w:rsidRDefault="00757AF9" w:rsidP="00757AF9">
      <w:r>
        <w:t>The</w:t>
      </w:r>
      <w:r>
        <w:rPr>
          <w:spacing w:val="-2"/>
        </w:rPr>
        <w:t xml:space="preserve"> </w:t>
      </w:r>
      <w:r>
        <w:t>imaging</w:t>
      </w:r>
      <w:r w:rsidRPr="00984997">
        <w:t xml:space="preserve"> </w:t>
      </w:r>
      <w:r>
        <w:t>system</w:t>
      </w:r>
      <w:r>
        <w:rPr>
          <w:spacing w:val="-11"/>
        </w:rPr>
        <w:t xml:space="preserve"> </w:t>
      </w:r>
      <w:r>
        <w:t>may</w:t>
      </w:r>
      <w:r w:rsidRPr="00984997">
        <w:t xml:space="preserve"> </w:t>
      </w:r>
      <w:r>
        <w:t>be provided</w:t>
      </w:r>
      <w:r w:rsidRPr="00984997">
        <w:t xml:space="preserve"> </w:t>
      </w:r>
      <w:r>
        <w:t>through</w:t>
      </w:r>
      <w:r w:rsidRPr="00984997">
        <w:t xml:space="preserve"> </w:t>
      </w:r>
      <w:r>
        <w:t>a</w:t>
      </w:r>
      <w:r w:rsidRPr="00984997">
        <w:t xml:space="preserve"> </w:t>
      </w:r>
      <w:r>
        <w:t>contracted</w:t>
      </w:r>
      <w:r w:rsidRPr="006C106D">
        <w:t xml:space="preserve"> </w:t>
      </w:r>
      <w:r>
        <w:t>service</w:t>
      </w:r>
      <w:r w:rsidRPr="00984997">
        <w:t xml:space="preserve"> </w:t>
      </w:r>
      <w:r>
        <w:t>arrangement</w:t>
      </w:r>
      <w:r w:rsidRPr="00984997">
        <w:t xml:space="preserve"> </w:t>
      </w:r>
      <w:r>
        <w:t>with</w:t>
      </w:r>
      <w:r>
        <w:rPr>
          <w:spacing w:val="-11"/>
        </w:rPr>
        <w:t xml:space="preserve"> </w:t>
      </w:r>
      <w:r>
        <w:t>an</w:t>
      </w:r>
      <w:r w:rsidRPr="00984997">
        <w:t xml:space="preserve"> </w:t>
      </w:r>
      <w:r>
        <w:t>imaging</w:t>
      </w:r>
      <w:r w:rsidRPr="00984997">
        <w:t xml:space="preserve"> </w:t>
      </w:r>
      <w:r>
        <w:t>vendor</w:t>
      </w:r>
      <w:r>
        <w:rPr>
          <w:spacing w:val="-11"/>
        </w:rPr>
        <w:t xml:space="preserve"> </w:t>
      </w:r>
      <w:r w:rsidRPr="00C953AC">
        <w:t>that includes installation</w:t>
      </w:r>
      <w:r>
        <w:t>, testing, and verification of all necessary upgrades to hardware, software,</w:t>
      </w:r>
      <w:r>
        <w:rPr>
          <w:spacing w:val="1"/>
        </w:rPr>
        <w:t xml:space="preserve"> </w:t>
      </w:r>
      <w:r>
        <w:t>network,</w:t>
      </w:r>
      <w:r>
        <w:rPr>
          <w:spacing w:val="-4"/>
        </w:rPr>
        <w:t xml:space="preserve"> </w:t>
      </w:r>
      <w:r>
        <w:t>and</w:t>
      </w:r>
      <w:r>
        <w:rPr>
          <w:spacing w:val="-3"/>
        </w:rPr>
        <w:t xml:space="preserve"> </w:t>
      </w:r>
      <w:r>
        <w:t>telecommunications</w:t>
      </w:r>
      <w:r>
        <w:rPr>
          <w:spacing w:val="-4"/>
        </w:rPr>
        <w:t xml:space="preserve"> </w:t>
      </w:r>
      <w:r>
        <w:t>components</w:t>
      </w:r>
      <w:r>
        <w:rPr>
          <w:spacing w:val="-3"/>
        </w:rPr>
        <w:t xml:space="preserve"> </w:t>
      </w:r>
      <w:r>
        <w:t>for</w:t>
      </w:r>
      <w:r>
        <w:rPr>
          <w:spacing w:val="-3"/>
        </w:rPr>
        <w:t xml:space="preserve"> </w:t>
      </w:r>
      <w:r>
        <w:t>the</w:t>
      </w:r>
      <w:r>
        <w:rPr>
          <w:spacing w:val="-3"/>
        </w:rPr>
        <w:t xml:space="preserve"> </w:t>
      </w:r>
      <w:r>
        <w:t>production</w:t>
      </w:r>
      <w:r>
        <w:rPr>
          <w:spacing w:val="-3"/>
        </w:rPr>
        <w:t xml:space="preserve"> </w:t>
      </w:r>
      <w:r>
        <w:t>imaging</w:t>
      </w:r>
      <w:r>
        <w:rPr>
          <w:spacing w:val="-3"/>
        </w:rPr>
        <w:t xml:space="preserve"> </w:t>
      </w:r>
      <w:r>
        <w:t>processing</w:t>
      </w:r>
      <w:r>
        <w:rPr>
          <w:spacing w:val="-3"/>
        </w:rPr>
        <w:t xml:space="preserve"> </w:t>
      </w:r>
      <w:r>
        <w:t>system.</w:t>
      </w:r>
      <w:r>
        <w:rPr>
          <w:spacing w:val="-3"/>
        </w:rPr>
        <w:t xml:space="preserve"> </w:t>
      </w:r>
      <w:r>
        <w:t>This service</w:t>
      </w:r>
      <w:r w:rsidRPr="00984997">
        <w:t xml:space="preserve"> </w:t>
      </w:r>
      <w:r>
        <w:t>arrangement</w:t>
      </w:r>
      <w:r>
        <w:rPr>
          <w:spacing w:val="-8"/>
        </w:rPr>
        <w:t xml:space="preserve"> </w:t>
      </w:r>
      <w:r>
        <w:t>shall</w:t>
      </w:r>
      <w:r>
        <w:rPr>
          <w:spacing w:val="-9"/>
        </w:rPr>
        <w:t xml:space="preserve"> </w:t>
      </w:r>
      <w:r>
        <w:t>also</w:t>
      </w:r>
      <w:r>
        <w:rPr>
          <w:spacing w:val="-8"/>
        </w:rPr>
        <w:t xml:space="preserve"> </w:t>
      </w:r>
      <w:r>
        <w:t>provide</w:t>
      </w:r>
      <w:r>
        <w:rPr>
          <w:spacing w:val="-8"/>
        </w:rPr>
        <w:t xml:space="preserve"> </w:t>
      </w:r>
      <w:r>
        <w:t>for</w:t>
      </w:r>
      <w:r>
        <w:rPr>
          <w:spacing w:val="-9"/>
        </w:rPr>
        <w:t xml:space="preserve"> </w:t>
      </w:r>
      <w:r>
        <w:t>the</w:t>
      </w:r>
      <w:r>
        <w:rPr>
          <w:spacing w:val="-9"/>
        </w:rPr>
        <w:t xml:space="preserve"> </w:t>
      </w:r>
      <w:r>
        <w:t>imaging</w:t>
      </w:r>
      <w:r w:rsidRPr="00984997">
        <w:t xml:space="preserve"> </w:t>
      </w:r>
      <w:r>
        <w:t>licenses</w:t>
      </w:r>
      <w:r>
        <w:rPr>
          <w:spacing w:val="-8"/>
        </w:rPr>
        <w:t xml:space="preserve"> </w:t>
      </w:r>
      <w:r>
        <w:t>required</w:t>
      </w:r>
      <w:r w:rsidRPr="00984997">
        <w:t xml:space="preserve"> </w:t>
      </w:r>
      <w:r>
        <w:t>to</w:t>
      </w:r>
      <w:r>
        <w:rPr>
          <w:spacing w:val="-9"/>
        </w:rPr>
        <w:t xml:space="preserve"> </w:t>
      </w:r>
      <w:r>
        <w:t>allow</w:t>
      </w:r>
      <w:r>
        <w:rPr>
          <w:spacing w:val="-8"/>
        </w:rPr>
        <w:t xml:space="preserve"> </w:t>
      </w:r>
      <w:r>
        <w:t>State</w:t>
      </w:r>
      <w:r>
        <w:rPr>
          <w:spacing w:val="-9"/>
        </w:rPr>
        <w:t xml:space="preserve"> </w:t>
      </w:r>
      <w:r>
        <w:t>workers</w:t>
      </w:r>
      <w:r>
        <w:rPr>
          <w:spacing w:val="-8"/>
        </w:rPr>
        <w:t xml:space="preserve"> </w:t>
      </w:r>
      <w:r>
        <w:t>and</w:t>
      </w:r>
      <w:r w:rsidRPr="00BD7CA8">
        <w:t xml:space="preserve"> </w:t>
      </w:r>
      <w:r>
        <w:t>their designees to access the imaging database. The Contractor must assume full</w:t>
      </w:r>
      <w:r>
        <w:rPr>
          <w:spacing w:val="1"/>
        </w:rPr>
        <w:t xml:space="preserve"> </w:t>
      </w:r>
      <w:r>
        <w:t>responsibility for the successful operation of this imaging system.</w:t>
      </w:r>
      <w:r w:rsidR="007D1351">
        <w:t xml:space="preserve"> </w:t>
      </w:r>
      <w:r>
        <w:t>Following the end of this Contract,</w:t>
      </w:r>
      <w:r>
        <w:rPr>
          <w:spacing w:val="-13"/>
        </w:rPr>
        <w:t xml:space="preserve"> </w:t>
      </w:r>
      <w:r>
        <w:t>the</w:t>
      </w:r>
      <w:r w:rsidRPr="006C106D">
        <w:t xml:space="preserve"> </w:t>
      </w:r>
      <w:r>
        <w:t>Contractor</w:t>
      </w:r>
      <w:r w:rsidRPr="006C106D">
        <w:t xml:space="preserve"> </w:t>
      </w:r>
      <w:r>
        <w:t>shall</w:t>
      </w:r>
      <w:r w:rsidRPr="006C106D">
        <w:t xml:space="preserve"> </w:t>
      </w:r>
      <w:r>
        <w:t>turn</w:t>
      </w:r>
      <w:r w:rsidRPr="006C106D">
        <w:t xml:space="preserve"> </w:t>
      </w:r>
      <w:r>
        <w:t>over</w:t>
      </w:r>
      <w:r w:rsidRPr="006C106D">
        <w:t xml:space="preserve"> </w:t>
      </w:r>
      <w:r>
        <w:t>all</w:t>
      </w:r>
      <w:r w:rsidRPr="006C106D">
        <w:t xml:space="preserve"> </w:t>
      </w:r>
      <w:r>
        <w:t>images</w:t>
      </w:r>
      <w:r w:rsidRPr="006C106D">
        <w:t xml:space="preserve"> </w:t>
      </w:r>
      <w:r>
        <w:t>to</w:t>
      </w:r>
      <w:r w:rsidRPr="006C106D">
        <w:t xml:space="preserve"> </w:t>
      </w:r>
      <w:r>
        <w:t>the</w:t>
      </w:r>
      <w:r>
        <w:rPr>
          <w:spacing w:val="-13"/>
        </w:rPr>
        <w:t xml:space="preserve"> </w:t>
      </w:r>
      <w:r>
        <w:t>State</w:t>
      </w:r>
      <w:r w:rsidRPr="006C106D">
        <w:t xml:space="preserve"> </w:t>
      </w:r>
      <w:r>
        <w:t>in</w:t>
      </w:r>
      <w:r w:rsidRPr="006C106D">
        <w:t xml:space="preserve"> </w:t>
      </w:r>
      <w:r>
        <w:t>an</w:t>
      </w:r>
      <w:r w:rsidRPr="006C106D">
        <w:t xml:space="preserve"> </w:t>
      </w:r>
      <w:r>
        <w:t>easily</w:t>
      </w:r>
      <w:r w:rsidRPr="006C106D">
        <w:t xml:space="preserve"> </w:t>
      </w:r>
      <w:r>
        <w:t>accessible format</w:t>
      </w:r>
      <w:r>
        <w:rPr>
          <w:spacing w:val="-1"/>
        </w:rPr>
        <w:t xml:space="preserve"> </w:t>
      </w:r>
      <w:r>
        <w:t>that is agreed upon by the SCM.</w:t>
      </w:r>
    </w:p>
    <w:p w14:paraId="57067D9A" w14:textId="77777777" w:rsidR="00757AF9" w:rsidRDefault="00757AF9" w:rsidP="00757AF9"/>
    <w:p w14:paraId="3095CE5C" w14:textId="3DB45627" w:rsidR="00757AF9" w:rsidRDefault="00757AF9" w:rsidP="00757AF9">
      <w:r>
        <w:t>The</w:t>
      </w:r>
      <w:r>
        <w:rPr>
          <w:spacing w:val="-3"/>
        </w:rPr>
        <w:t xml:space="preserve"> </w:t>
      </w:r>
      <w:r>
        <w:t>Contractor</w:t>
      </w:r>
      <w:r>
        <w:rPr>
          <w:spacing w:val="-2"/>
        </w:rPr>
        <w:t xml:space="preserve"> </w:t>
      </w:r>
      <w:r>
        <w:t>shall</w:t>
      </w:r>
      <w:r>
        <w:rPr>
          <w:spacing w:val="-2"/>
        </w:rPr>
        <w:t xml:space="preserve"> </w:t>
      </w:r>
      <w:r>
        <w:t>train</w:t>
      </w:r>
      <w:r>
        <w:rPr>
          <w:spacing w:val="-3"/>
        </w:rPr>
        <w:t xml:space="preserve"> </w:t>
      </w:r>
      <w:r>
        <w:t>all</w:t>
      </w:r>
      <w:r>
        <w:rPr>
          <w:spacing w:val="-3"/>
        </w:rPr>
        <w:t xml:space="preserve"> </w:t>
      </w:r>
      <w:r>
        <w:t>designated</w:t>
      </w:r>
      <w:r>
        <w:rPr>
          <w:spacing w:val="-2"/>
        </w:rPr>
        <w:t xml:space="preserve"> </w:t>
      </w:r>
      <w:r w:rsidR="009E2196">
        <w:rPr>
          <w:spacing w:val="-2"/>
        </w:rPr>
        <w:t xml:space="preserve">State </w:t>
      </w:r>
      <w:r>
        <w:t>IV-D</w:t>
      </w:r>
      <w:r>
        <w:rPr>
          <w:spacing w:val="-2"/>
        </w:rPr>
        <w:t xml:space="preserve"> </w:t>
      </w:r>
      <w:r w:rsidR="00A657D4">
        <w:rPr>
          <w:spacing w:val="-2"/>
        </w:rPr>
        <w:t xml:space="preserve">Agency </w:t>
      </w:r>
      <w:r>
        <w:t>staff</w:t>
      </w:r>
      <w:r>
        <w:rPr>
          <w:spacing w:val="-2"/>
        </w:rPr>
        <w:t xml:space="preserve"> </w:t>
      </w:r>
      <w:r>
        <w:t>on</w:t>
      </w:r>
      <w:r>
        <w:rPr>
          <w:spacing w:val="-2"/>
        </w:rPr>
        <w:t xml:space="preserve"> </w:t>
      </w:r>
      <w:r>
        <w:t>the</w:t>
      </w:r>
      <w:r>
        <w:rPr>
          <w:spacing w:val="-3"/>
        </w:rPr>
        <w:t xml:space="preserve"> </w:t>
      </w:r>
      <w:r>
        <w:t>use</w:t>
      </w:r>
      <w:r>
        <w:rPr>
          <w:spacing w:val="-2"/>
        </w:rPr>
        <w:t xml:space="preserve"> </w:t>
      </w:r>
      <w:r>
        <w:t>of</w:t>
      </w:r>
      <w:r>
        <w:rPr>
          <w:spacing w:val="-2"/>
        </w:rPr>
        <w:t xml:space="preserve"> </w:t>
      </w:r>
      <w:r>
        <w:t>the</w:t>
      </w:r>
      <w:r>
        <w:rPr>
          <w:spacing w:val="-2"/>
        </w:rPr>
        <w:t xml:space="preserve"> </w:t>
      </w:r>
      <w:r>
        <w:t>imaging</w:t>
      </w:r>
      <w:r>
        <w:rPr>
          <w:spacing w:val="-2"/>
        </w:rPr>
        <w:t xml:space="preserve"> </w:t>
      </w:r>
      <w:r w:rsidR="00A95E53">
        <w:t>system.</w:t>
      </w:r>
    </w:p>
    <w:p w14:paraId="596E4837" w14:textId="77777777" w:rsidR="00757AF9" w:rsidRDefault="00757AF9" w:rsidP="00757AF9"/>
    <w:p w14:paraId="76D55A31" w14:textId="77777777" w:rsidR="00757AF9" w:rsidRPr="00074881" w:rsidRDefault="00757AF9" w:rsidP="00131341">
      <w:pPr>
        <w:jc w:val="left"/>
        <w:rPr>
          <w:color w:val="0000FF"/>
        </w:rPr>
      </w:pPr>
      <w:r>
        <w:t>Information on</w:t>
      </w:r>
      <w:r>
        <w:rPr>
          <w:spacing w:val="28"/>
        </w:rPr>
        <w:t xml:space="preserve"> </w:t>
      </w:r>
      <w:r>
        <w:t>setting</w:t>
      </w:r>
      <w:r>
        <w:rPr>
          <w:spacing w:val="28"/>
        </w:rPr>
        <w:t xml:space="preserve"> </w:t>
      </w:r>
      <w:r>
        <w:t>up</w:t>
      </w:r>
      <w:r>
        <w:rPr>
          <w:spacing w:val="27"/>
        </w:rPr>
        <w:t xml:space="preserve"> </w:t>
      </w:r>
      <w:r>
        <w:t>a</w:t>
      </w:r>
      <w:r>
        <w:rPr>
          <w:spacing w:val="26"/>
        </w:rPr>
        <w:t xml:space="preserve"> </w:t>
      </w:r>
      <w:r>
        <w:t>State</w:t>
      </w:r>
      <w:r>
        <w:rPr>
          <w:spacing w:val="-1"/>
        </w:rPr>
        <w:t xml:space="preserve"> </w:t>
      </w:r>
      <w:r>
        <w:t>DORES</w:t>
      </w:r>
      <w:r>
        <w:rPr>
          <w:spacing w:val="-1"/>
        </w:rPr>
        <w:t xml:space="preserve"> </w:t>
      </w:r>
      <w:r>
        <w:t>Certified</w:t>
      </w:r>
      <w:r>
        <w:rPr>
          <w:spacing w:val="27"/>
        </w:rPr>
        <w:t xml:space="preserve"> </w:t>
      </w:r>
      <w:r>
        <w:t>Imaging</w:t>
      </w:r>
      <w:r>
        <w:rPr>
          <w:spacing w:val="27"/>
        </w:rPr>
        <w:t xml:space="preserve"> </w:t>
      </w:r>
      <w:r>
        <w:t>Center</w:t>
      </w:r>
      <w:r>
        <w:rPr>
          <w:spacing w:val="28"/>
        </w:rPr>
        <w:t xml:space="preserve"> </w:t>
      </w:r>
      <w:r>
        <w:t>is</w:t>
      </w:r>
      <w:r>
        <w:rPr>
          <w:spacing w:val="27"/>
        </w:rPr>
        <w:t xml:space="preserve"> </w:t>
      </w:r>
      <w:r>
        <w:t>available</w:t>
      </w:r>
      <w:r w:rsidRPr="00BD7CA8">
        <w:t xml:space="preserve"> </w:t>
      </w:r>
      <w:r>
        <w:t>at:</w:t>
      </w:r>
      <w:r>
        <w:rPr>
          <w:spacing w:val="-1"/>
        </w:rPr>
        <w:t xml:space="preserve"> </w:t>
      </w:r>
      <w:hyperlink r:id="rId138">
        <w:r w:rsidRPr="00074881">
          <w:rPr>
            <w:color w:val="0000FF"/>
            <w:u w:val="single"/>
          </w:rPr>
          <w:t>https://www.nj.gov/treasury/revenue/rms/img</w:t>
        </w:r>
      </w:hyperlink>
      <w:r w:rsidRPr="00074881">
        <w:rPr>
          <w:color w:val="0000FF"/>
          <w:u w:val="single"/>
        </w:rPr>
        <w:t>r</w:t>
      </w:r>
      <w:hyperlink r:id="rId139">
        <w:r w:rsidRPr="00074881">
          <w:rPr>
            <w:color w:val="0000FF"/>
            <w:u w:val="single"/>
          </w:rPr>
          <w:t>egistrationp</w:t>
        </w:r>
      </w:hyperlink>
      <w:r w:rsidRPr="00074881">
        <w:rPr>
          <w:color w:val="0000FF"/>
          <w:u w:val="single"/>
        </w:rPr>
        <w:t>roc</w:t>
      </w:r>
      <w:hyperlink r:id="rId140">
        <w:r w:rsidRPr="00074881">
          <w:rPr>
            <w:color w:val="0000FF"/>
            <w:u w:val="single"/>
          </w:rPr>
          <w:t>ess.sh</w:t>
        </w:r>
      </w:hyperlink>
      <w:r w:rsidRPr="00074881">
        <w:rPr>
          <w:color w:val="0000FF"/>
          <w:u w:val="single"/>
        </w:rPr>
        <w:t>tml</w:t>
      </w:r>
    </w:p>
    <w:p w14:paraId="71F1FF6F" w14:textId="77777777" w:rsidR="00757AF9" w:rsidRDefault="00757AF9" w:rsidP="00757AF9"/>
    <w:p w14:paraId="6BE14C6B" w14:textId="77777777" w:rsidR="00757AF9" w:rsidRPr="00AB167D" w:rsidRDefault="00757AF9" w:rsidP="00757AF9">
      <w:r>
        <w:t>The Contractor shall be required to assist with the certification and annual re-certification of its imaging process as directed by DORES. The Contractor shall also be responsible</w:t>
      </w:r>
      <w:r>
        <w:rPr>
          <w:spacing w:val="1"/>
        </w:rPr>
        <w:t xml:space="preserve"> </w:t>
      </w:r>
      <w:r>
        <w:t>for implementing any system changes that may be deemed necessary in order for the OCSS to</w:t>
      </w:r>
      <w:r>
        <w:rPr>
          <w:spacing w:val="1"/>
        </w:rPr>
        <w:t xml:space="preserve"> </w:t>
      </w:r>
      <w:r>
        <w:t xml:space="preserve">receive certification. </w:t>
      </w:r>
      <w:r w:rsidRPr="00751466">
        <w:t xml:space="preserve">The Contractor shall be required to assist with the certification and annual re-certification of its imaging process </w:t>
      </w:r>
      <w:r w:rsidRPr="00751466">
        <w:lastRenderedPageBreak/>
        <w:t>as directed by the NJ DORES certification (or any as designated by the State). The Contractor shall be responsible for implementing and testing any system changes that may be deemed necessary in order for OCSS to receive certification.</w:t>
      </w:r>
      <w:r>
        <w:t xml:space="preserve"> Detailed information regarding DORES imaging certification can be found at:</w:t>
      </w:r>
      <w:r>
        <w:rPr>
          <w:spacing w:val="1"/>
        </w:rPr>
        <w:t xml:space="preserve"> </w:t>
      </w:r>
      <w:hyperlink r:id="rId141">
        <w:r w:rsidRPr="00074881">
          <w:rPr>
            <w:color w:val="0000FF"/>
            <w:u w:val="single"/>
          </w:rPr>
          <w:t>http://www.nj.gov/treasury/revenue/rms/imgregistration.shtml</w:t>
        </w:r>
        <w:r w:rsidRPr="00074881">
          <w:rPr>
            <w:color w:val="0000FF"/>
          </w:rPr>
          <w:t>.</w:t>
        </w:r>
      </w:hyperlink>
    </w:p>
    <w:p w14:paraId="2FE02BA7" w14:textId="1DE4410F" w:rsidR="00757AF9" w:rsidRDefault="00757AF9" w:rsidP="00757AF9"/>
    <w:p w14:paraId="4D4A9A05" w14:textId="60B789BD" w:rsidR="00757AF9" w:rsidRDefault="00757AF9" w:rsidP="00757AF9">
      <w:r>
        <w:t>The Contractor shall maintain a secure connection from the vendor server to the DHS</w:t>
      </w:r>
      <w:r>
        <w:rPr>
          <w:spacing w:val="1"/>
        </w:rPr>
        <w:t xml:space="preserve"> </w:t>
      </w:r>
      <w:r>
        <w:t>network (via the NJOIT Data Center) in compliance with HIPAA and the HIPAA Administrative</w:t>
      </w:r>
      <w:r>
        <w:rPr>
          <w:spacing w:val="1"/>
        </w:rPr>
        <w:t xml:space="preserve"> </w:t>
      </w:r>
      <w:r>
        <w:t>Simplification Requirements. The Contractor shall be responsible for all costs associated with</w:t>
      </w:r>
      <w:r>
        <w:rPr>
          <w:spacing w:val="-1"/>
        </w:rPr>
        <w:t xml:space="preserve"> </w:t>
      </w:r>
      <w:r>
        <w:t>connecting to the DHS network.</w:t>
      </w:r>
    </w:p>
    <w:p w14:paraId="436D69B1" w14:textId="77777777" w:rsidR="00757AF9" w:rsidRDefault="00757AF9" w:rsidP="00757AF9"/>
    <w:p w14:paraId="577C7EB2" w14:textId="2765B759" w:rsidR="00757AF9" w:rsidRDefault="00757AF9" w:rsidP="00757AF9">
      <w:r>
        <w:t>All</w:t>
      </w:r>
      <w:r>
        <w:rPr>
          <w:spacing w:val="61"/>
        </w:rPr>
        <w:t xml:space="preserve"> </w:t>
      </w:r>
      <w:r>
        <w:t>imaged</w:t>
      </w:r>
      <w:r>
        <w:rPr>
          <w:spacing w:val="61"/>
        </w:rPr>
        <w:t xml:space="preserve"> </w:t>
      </w:r>
      <w:r>
        <w:t>documents</w:t>
      </w:r>
      <w:r>
        <w:rPr>
          <w:spacing w:val="61"/>
        </w:rPr>
        <w:t xml:space="preserve"> </w:t>
      </w:r>
      <w:r>
        <w:t>must</w:t>
      </w:r>
      <w:r>
        <w:rPr>
          <w:spacing w:val="61"/>
        </w:rPr>
        <w:t xml:space="preserve"> </w:t>
      </w:r>
      <w:r>
        <w:t>remain</w:t>
      </w:r>
      <w:r>
        <w:rPr>
          <w:spacing w:val="61"/>
        </w:rPr>
        <w:t xml:space="preserve"> </w:t>
      </w:r>
      <w:r>
        <w:t>available</w:t>
      </w:r>
      <w:r>
        <w:rPr>
          <w:spacing w:val="61"/>
        </w:rPr>
        <w:t xml:space="preserve"> </w:t>
      </w:r>
      <w:r w:rsidRPr="00D4286F">
        <w:t>to the State throughout the term</w:t>
      </w:r>
      <w:r>
        <w:rPr>
          <w:spacing w:val="61"/>
        </w:rPr>
        <w:t xml:space="preserve"> </w:t>
      </w:r>
      <w:r>
        <w:t>of</w:t>
      </w:r>
      <w:r>
        <w:rPr>
          <w:spacing w:val="61"/>
        </w:rPr>
        <w:t xml:space="preserve"> </w:t>
      </w:r>
      <w:r>
        <w:t>the</w:t>
      </w:r>
      <w:r>
        <w:rPr>
          <w:spacing w:val="61"/>
        </w:rPr>
        <w:t xml:space="preserve"> </w:t>
      </w:r>
      <w:r>
        <w:t>Contract.</w:t>
      </w:r>
      <w:r>
        <w:rPr>
          <w:spacing w:val="1"/>
        </w:rPr>
        <w:t xml:space="preserve"> </w:t>
      </w:r>
      <w:r>
        <w:t xml:space="preserve">After expiration of the Contract, images must be available via a methodology that </w:t>
      </w:r>
      <w:r w:rsidR="0045080E">
        <w:t xml:space="preserve">can be maintained on State equipment, </w:t>
      </w:r>
      <w:r>
        <w:t>does not utilize</w:t>
      </w:r>
      <w:r>
        <w:rPr>
          <w:spacing w:val="1"/>
        </w:rPr>
        <w:t xml:space="preserve"> </w:t>
      </w:r>
      <w:r w:rsidR="0045080E">
        <w:rPr>
          <w:spacing w:val="1"/>
        </w:rPr>
        <w:t xml:space="preserve">proprietary </w:t>
      </w:r>
      <w:r>
        <w:t>software</w:t>
      </w:r>
      <w:r w:rsidR="0045080E">
        <w:t>,</w:t>
      </w:r>
      <w:r>
        <w:t xml:space="preserve"> and must not be at any</w:t>
      </w:r>
      <w:r>
        <w:rPr>
          <w:spacing w:val="1"/>
        </w:rPr>
        <w:t xml:space="preserve"> </w:t>
      </w:r>
      <w:r>
        <w:rPr>
          <w:spacing w:val="-1"/>
        </w:rPr>
        <w:t>additional</w:t>
      </w:r>
      <w:r>
        <w:rPr>
          <w:spacing w:val="-15"/>
        </w:rPr>
        <w:t xml:space="preserve"> </w:t>
      </w:r>
      <w:r>
        <w:rPr>
          <w:spacing w:val="-1"/>
        </w:rPr>
        <w:t>cost</w:t>
      </w:r>
      <w:r>
        <w:rPr>
          <w:spacing w:val="-13"/>
        </w:rPr>
        <w:t xml:space="preserve"> </w:t>
      </w:r>
      <w:r>
        <w:rPr>
          <w:spacing w:val="-1"/>
        </w:rPr>
        <w:t>to</w:t>
      </w:r>
      <w:r>
        <w:rPr>
          <w:spacing w:val="-14"/>
        </w:rPr>
        <w:t xml:space="preserve"> </w:t>
      </w:r>
      <w:r>
        <w:rPr>
          <w:spacing w:val="-1"/>
        </w:rPr>
        <w:t>the</w:t>
      </w:r>
      <w:r>
        <w:rPr>
          <w:spacing w:val="-14"/>
        </w:rPr>
        <w:t xml:space="preserve"> </w:t>
      </w:r>
      <w:r>
        <w:rPr>
          <w:spacing w:val="-1"/>
        </w:rPr>
        <w:t>State.</w:t>
      </w:r>
      <w:r>
        <w:rPr>
          <w:spacing w:val="-13"/>
        </w:rPr>
        <w:t xml:space="preserve"> </w:t>
      </w:r>
      <w:r>
        <w:rPr>
          <w:spacing w:val="-1"/>
        </w:rPr>
        <w:t>Additionally,</w:t>
      </w:r>
      <w:r>
        <w:rPr>
          <w:spacing w:val="-13"/>
        </w:rPr>
        <w:t xml:space="preserve"> </w:t>
      </w:r>
      <w:r>
        <w:t>the</w:t>
      </w:r>
      <w:r>
        <w:rPr>
          <w:spacing w:val="-15"/>
        </w:rPr>
        <w:t xml:space="preserve"> </w:t>
      </w:r>
      <w:r>
        <w:t>format</w:t>
      </w:r>
      <w:r>
        <w:rPr>
          <w:spacing w:val="-13"/>
        </w:rPr>
        <w:t xml:space="preserve"> </w:t>
      </w:r>
      <w:r>
        <w:t>must</w:t>
      </w:r>
      <w:r>
        <w:rPr>
          <w:spacing w:val="-13"/>
        </w:rPr>
        <w:t xml:space="preserve"> </w:t>
      </w:r>
      <w:r>
        <w:t>be</w:t>
      </w:r>
      <w:r w:rsidRPr="006C106D">
        <w:t xml:space="preserve"> </w:t>
      </w:r>
      <w:r>
        <w:t>an</w:t>
      </w:r>
      <w:r>
        <w:rPr>
          <w:spacing w:val="-1"/>
        </w:rPr>
        <w:t xml:space="preserve"> </w:t>
      </w:r>
      <w:r w:rsidR="009D21C4">
        <w:t>“</w:t>
      </w:r>
      <w:r>
        <w:t>easy</w:t>
      </w:r>
      <w:r>
        <w:rPr>
          <w:spacing w:val="-13"/>
        </w:rPr>
        <w:t xml:space="preserve"> </w:t>
      </w:r>
      <w:r>
        <w:t>to</w:t>
      </w:r>
      <w:r>
        <w:rPr>
          <w:spacing w:val="-15"/>
        </w:rPr>
        <w:t xml:space="preserve"> </w:t>
      </w:r>
      <w:r w:rsidR="009D21C4">
        <w:t>view”</w:t>
      </w:r>
      <w:r>
        <w:rPr>
          <w:spacing w:val="-13"/>
        </w:rPr>
        <w:t xml:space="preserve"> </w:t>
      </w:r>
      <w:r>
        <w:t>and</w:t>
      </w:r>
      <w:r>
        <w:rPr>
          <w:spacing w:val="-13"/>
        </w:rPr>
        <w:t xml:space="preserve"> </w:t>
      </w:r>
      <w:r>
        <w:t>accessible</w:t>
      </w:r>
      <w:r>
        <w:rPr>
          <w:spacing w:val="-14"/>
        </w:rPr>
        <w:t xml:space="preserve"> </w:t>
      </w:r>
      <w:r>
        <w:t xml:space="preserve">format. The Contractor must be able to convert the previous SDU </w:t>
      </w:r>
      <w:r w:rsidR="0045080E">
        <w:t>c</w:t>
      </w:r>
      <w:r>
        <w:t>ontractor’s images at no additional cost to</w:t>
      </w:r>
      <w:r>
        <w:rPr>
          <w:spacing w:val="41"/>
        </w:rPr>
        <w:t xml:space="preserve"> </w:t>
      </w:r>
      <w:r>
        <w:t>the</w:t>
      </w:r>
      <w:r>
        <w:rPr>
          <w:spacing w:val="41"/>
        </w:rPr>
        <w:t xml:space="preserve"> </w:t>
      </w:r>
      <w:r>
        <w:t>State.</w:t>
      </w:r>
      <w:r>
        <w:rPr>
          <w:spacing w:val="41"/>
        </w:rPr>
        <w:t xml:space="preserve"> </w:t>
      </w:r>
      <w:r>
        <w:t>These</w:t>
      </w:r>
      <w:r>
        <w:rPr>
          <w:spacing w:val="41"/>
        </w:rPr>
        <w:t xml:space="preserve"> </w:t>
      </w:r>
      <w:r>
        <w:t>images</w:t>
      </w:r>
      <w:r>
        <w:rPr>
          <w:spacing w:val="42"/>
        </w:rPr>
        <w:t xml:space="preserve"> </w:t>
      </w:r>
      <w:r>
        <w:t>shall</w:t>
      </w:r>
      <w:r>
        <w:rPr>
          <w:spacing w:val="40"/>
        </w:rPr>
        <w:t xml:space="preserve"> </w:t>
      </w:r>
      <w:r>
        <w:t>be</w:t>
      </w:r>
      <w:r>
        <w:rPr>
          <w:spacing w:val="41"/>
        </w:rPr>
        <w:t xml:space="preserve"> </w:t>
      </w:r>
      <w:r>
        <w:t>in</w:t>
      </w:r>
      <w:r>
        <w:rPr>
          <w:spacing w:val="41"/>
        </w:rPr>
        <w:t xml:space="preserve"> </w:t>
      </w:r>
      <w:r>
        <w:t>.tif</w:t>
      </w:r>
      <w:r>
        <w:rPr>
          <w:spacing w:val="-1"/>
        </w:rPr>
        <w:t xml:space="preserve"> </w:t>
      </w:r>
      <w:r>
        <w:t>and</w:t>
      </w:r>
      <w:r w:rsidR="006D3D02">
        <w:t>/or</w:t>
      </w:r>
      <w:r>
        <w:rPr>
          <w:spacing w:val="41"/>
        </w:rPr>
        <w:t xml:space="preserve"> </w:t>
      </w:r>
      <w:r>
        <w:t>.pdf</w:t>
      </w:r>
      <w:r>
        <w:rPr>
          <w:spacing w:val="41"/>
        </w:rPr>
        <w:t xml:space="preserve"> </w:t>
      </w:r>
      <w:r>
        <w:t>formats,</w:t>
      </w:r>
      <w:r>
        <w:rPr>
          <w:spacing w:val="42"/>
        </w:rPr>
        <w:t xml:space="preserve"> </w:t>
      </w:r>
      <w:r>
        <w:t>or</w:t>
      </w:r>
      <w:r>
        <w:rPr>
          <w:spacing w:val="41"/>
        </w:rPr>
        <w:t xml:space="preserve"> </w:t>
      </w:r>
      <w:r>
        <w:t>any</w:t>
      </w:r>
      <w:r>
        <w:rPr>
          <w:spacing w:val="40"/>
        </w:rPr>
        <w:t xml:space="preserve"> </w:t>
      </w:r>
      <w:r>
        <w:t>format</w:t>
      </w:r>
      <w:r>
        <w:rPr>
          <w:spacing w:val="41"/>
        </w:rPr>
        <w:t xml:space="preserve"> </w:t>
      </w:r>
      <w:r>
        <w:t>as</w:t>
      </w:r>
      <w:r>
        <w:rPr>
          <w:spacing w:val="-1"/>
        </w:rPr>
        <w:t xml:space="preserve"> </w:t>
      </w:r>
      <w:r>
        <w:t>specified</w:t>
      </w:r>
      <w:r>
        <w:rPr>
          <w:spacing w:val="-1"/>
        </w:rPr>
        <w:t xml:space="preserve"> </w:t>
      </w:r>
      <w:r>
        <w:t>by</w:t>
      </w:r>
      <w:r>
        <w:rPr>
          <w:spacing w:val="42"/>
        </w:rPr>
        <w:t xml:space="preserve"> </w:t>
      </w:r>
      <w:r>
        <w:t>the</w:t>
      </w:r>
      <w:r w:rsidRPr="00BD7CA8">
        <w:t xml:space="preserve"> </w:t>
      </w:r>
      <w:r>
        <w:t>State</w:t>
      </w:r>
      <w:r w:rsidR="00211228">
        <w:t>,</w:t>
      </w:r>
      <w:r>
        <w:t xml:space="preserve"> and the transfer of such to the Contractor or entity as designated by the State will be</w:t>
      </w:r>
      <w:r>
        <w:rPr>
          <w:spacing w:val="1"/>
        </w:rPr>
        <w:t xml:space="preserve"> </w:t>
      </w:r>
      <w:r>
        <w:t>facilitated</w:t>
      </w:r>
      <w:r>
        <w:rPr>
          <w:spacing w:val="-1"/>
        </w:rPr>
        <w:t xml:space="preserve"> </w:t>
      </w:r>
      <w:r>
        <w:t xml:space="preserve">by the </w:t>
      </w:r>
      <w:r w:rsidR="00D61B78">
        <w:t>SCM</w:t>
      </w:r>
      <w:r>
        <w:t>.</w:t>
      </w:r>
    </w:p>
    <w:p w14:paraId="5E1552DF" w14:textId="77777777" w:rsidR="00757AF9" w:rsidRDefault="00757AF9" w:rsidP="00757AF9"/>
    <w:p w14:paraId="7319178A" w14:textId="4E48AB71" w:rsidR="00757AF9" w:rsidRDefault="00757AF9" w:rsidP="00757AF9">
      <w:r>
        <w:t>The Contractor must provide an imaging solution that must store and allow direct access to State-specified documents through a hyperlink in NJKiDS or through any other means as designated by the State. Those State-specified documents shall include, but are not limited to, payments imaged,</w:t>
      </w:r>
      <w:r>
        <w:rPr>
          <w:spacing w:val="1"/>
        </w:rPr>
        <w:t xml:space="preserve"> </w:t>
      </w:r>
      <w:r>
        <w:t>correspondence,</w:t>
      </w:r>
      <w:r>
        <w:rPr>
          <w:spacing w:val="-9"/>
        </w:rPr>
        <w:t xml:space="preserve"> </w:t>
      </w:r>
      <w:r>
        <w:t>and</w:t>
      </w:r>
      <w:r>
        <w:rPr>
          <w:spacing w:val="-8"/>
        </w:rPr>
        <w:t xml:space="preserve"> </w:t>
      </w:r>
      <w:r>
        <w:t>all</w:t>
      </w:r>
      <w:r>
        <w:rPr>
          <w:spacing w:val="-9"/>
        </w:rPr>
        <w:t xml:space="preserve"> </w:t>
      </w:r>
      <w:r>
        <w:t>documents</w:t>
      </w:r>
      <w:r>
        <w:rPr>
          <w:spacing w:val="-8"/>
        </w:rPr>
        <w:t xml:space="preserve"> </w:t>
      </w:r>
      <w:r>
        <w:t>that</w:t>
      </w:r>
      <w:r>
        <w:rPr>
          <w:spacing w:val="-9"/>
        </w:rPr>
        <w:t xml:space="preserve"> </w:t>
      </w:r>
      <w:r>
        <w:t>the</w:t>
      </w:r>
      <w:r>
        <w:rPr>
          <w:spacing w:val="-8"/>
        </w:rPr>
        <w:t xml:space="preserve"> </w:t>
      </w:r>
      <w:r>
        <w:t>Contractor</w:t>
      </w:r>
      <w:r>
        <w:rPr>
          <w:spacing w:val="-9"/>
        </w:rPr>
        <w:t xml:space="preserve"> </w:t>
      </w:r>
      <w:r>
        <w:t>images.</w:t>
      </w:r>
      <w:r>
        <w:rPr>
          <w:spacing w:val="-8"/>
        </w:rPr>
        <w:t xml:space="preserve"> </w:t>
      </w:r>
      <w:r>
        <w:t>Documents</w:t>
      </w:r>
      <w:r>
        <w:rPr>
          <w:spacing w:val="-8"/>
        </w:rPr>
        <w:t xml:space="preserve"> identified for imaging by the State </w:t>
      </w:r>
      <w:r>
        <w:t>shall</w:t>
      </w:r>
      <w:r>
        <w:rPr>
          <w:spacing w:val="-9"/>
        </w:rPr>
        <w:t xml:space="preserve"> </w:t>
      </w:r>
      <w:r>
        <w:t>be</w:t>
      </w:r>
      <w:r>
        <w:rPr>
          <w:spacing w:val="-8"/>
        </w:rPr>
        <w:t xml:space="preserve"> </w:t>
      </w:r>
      <w:r>
        <w:t>linked</w:t>
      </w:r>
      <w:r w:rsidRPr="00BD7CA8">
        <w:t xml:space="preserve"> </w:t>
      </w:r>
      <w:r>
        <w:t>to</w:t>
      </w:r>
      <w:r>
        <w:rPr>
          <w:spacing w:val="-1"/>
        </w:rPr>
        <w:t xml:space="preserve"> </w:t>
      </w:r>
      <w:r>
        <w:t>the appropriate receipt</w:t>
      </w:r>
      <w:r>
        <w:rPr>
          <w:spacing w:val="-1"/>
        </w:rPr>
        <w:t xml:space="preserve"> </w:t>
      </w:r>
      <w:r>
        <w:t>record and/or case in</w:t>
      </w:r>
      <w:r>
        <w:rPr>
          <w:spacing w:val="-2"/>
        </w:rPr>
        <w:t xml:space="preserve"> </w:t>
      </w:r>
      <w:r>
        <w:t>NJKiDS.</w:t>
      </w:r>
    </w:p>
    <w:p w14:paraId="24A903DE" w14:textId="77777777" w:rsidR="00757AF9" w:rsidRDefault="00757AF9" w:rsidP="00757AF9"/>
    <w:p w14:paraId="132CE859" w14:textId="2F3BF1DE" w:rsidR="00757AF9" w:rsidRDefault="00757AF9" w:rsidP="00757AF9">
      <w:r>
        <w:t>During the term of the Contract, the State reserves the right to reevaluate all or part of its imaging</w:t>
      </w:r>
      <w:r>
        <w:rPr>
          <w:spacing w:val="1"/>
        </w:rPr>
        <w:t xml:space="preserve"> </w:t>
      </w:r>
      <w:r>
        <w:t>services and to negotiate provision of such services to accommodate for new business changes.</w:t>
      </w:r>
      <w:r>
        <w:rPr>
          <w:spacing w:val="1"/>
        </w:rPr>
        <w:t xml:space="preserve"> </w:t>
      </w:r>
      <w:r>
        <w:t>Should the State have a certified imaging solution, the Contractor must interface and/or upload, as</w:t>
      </w:r>
      <w:r w:rsidRPr="00BD7CA8">
        <w:t xml:space="preserve"> </w:t>
      </w:r>
      <w:r>
        <w:t>appropriate, to the State’s imaging solution. The Contractor shall be required to conform to these</w:t>
      </w:r>
      <w:r>
        <w:rPr>
          <w:spacing w:val="1"/>
        </w:rPr>
        <w:t xml:space="preserve"> </w:t>
      </w:r>
      <w:r>
        <w:t>requirements.</w:t>
      </w:r>
    </w:p>
    <w:p w14:paraId="1D8CED1F" w14:textId="21FD642F" w:rsidR="00757AF9" w:rsidRDefault="00757AF9" w:rsidP="00757AF9"/>
    <w:p w14:paraId="69453638" w14:textId="41CB6739" w:rsidR="00F5024E" w:rsidRPr="009D21C4" w:rsidRDefault="00F5024E" w:rsidP="00F5024E">
      <w:pPr>
        <w:pStyle w:val="Heading2"/>
      </w:pPr>
      <w:bookmarkStart w:id="522" w:name="_Toc147925471"/>
      <w:r w:rsidRPr="000871BC">
        <w:t>TRAINING</w:t>
      </w:r>
      <w:bookmarkEnd w:id="522"/>
    </w:p>
    <w:p w14:paraId="1F3DE2DB" w14:textId="3F6E2764" w:rsidR="00F5024E" w:rsidRDefault="00F5024E" w:rsidP="00F5024E">
      <w:r>
        <w:rPr>
          <w:rFonts w:ascii="Arial Narrow" w:hAnsi="Arial Narrow"/>
        </w:rPr>
        <w:t>T</w:t>
      </w:r>
      <w:r>
        <w:t>he</w:t>
      </w:r>
      <w:r>
        <w:rPr>
          <w:spacing w:val="-3"/>
        </w:rPr>
        <w:t xml:space="preserve"> </w:t>
      </w:r>
      <w:r>
        <w:t>State</w:t>
      </w:r>
      <w:r>
        <w:rPr>
          <w:spacing w:val="-2"/>
        </w:rPr>
        <w:t xml:space="preserve"> </w:t>
      </w:r>
      <w:r>
        <w:t>of</w:t>
      </w:r>
      <w:r>
        <w:rPr>
          <w:spacing w:val="-2"/>
        </w:rPr>
        <w:t xml:space="preserve"> </w:t>
      </w:r>
      <w:r>
        <w:t>New</w:t>
      </w:r>
      <w:r>
        <w:rPr>
          <w:spacing w:val="-2"/>
        </w:rPr>
        <w:t xml:space="preserve"> </w:t>
      </w:r>
      <w:r>
        <w:t>Jersey</w:t>
      </w:r>
      <w:r>
        <w:rPr>
          <w:spacing w:val="-3"/>
        </w:rPr>
        <w:t xml:space="preserve"> </w:t>
      </w:r>
      <w:r w:rsidR="00817A85">
        <w:t>Child Support</w:t>
      </w:r>
      <w:r>
        <w:rPr>
          <w:spacing w:val="-2"/>
        </w:rPr>
        <w:t xml:space="preserve"> </w:t>
      </w:r>
      <w:r>
        <w:t>Program</w:t>
      </w:r>
      <w:r>
        <w:rPr>
          <w:spacing w:val="-1"/>
        </w:rPr>
        <w:t xml:space="preserve"> </w:t>
      </w:r>
      <w:r>
        <w:t>has</w:t>
      </w:r>
      <w:r>
        <w:rPr>
          <w:spacing w:val="-3"/>
        </w:rPr>
        <w:t xml:space="preserve"> </w:t>
      </w:r>
      <w:r>
        <w:t>built</w:t>
      </w:r>
      <w:r>
        <w:rPr>
          <w:spacing w:val="-2"/>
        </w:rPr>
        <w:t xml:space="preserve"> </w:t>
      </w:r>
      <w:r>
        <w:t>a</w:t>
      </w:r>
      <w:r>
        <w:rPr>
          <w:spacing w:val="-2"/>
        </w:rPr>
        <w:t xml:space="preserve"> </w:t>
      </w:r>
      <w:r>
        <w:t>comprehensive</w:t>
      </w:r>
      <w:r>
        <w:rPr>
          <w:spacing w:val="-2"/>
        </w:rPr>
        <w:t xml:space="preserve"> </w:t>
      </w:r>
      <w:r w:rsidR="00817A85">
        <w:t>Child Support</w:t>
      </w:r>
      <w:r>
        <w:rPr>
          <w:spacing w:val="-2"/>
        </w:rPr>
        <w:t xml:space="preserve"> </w:t>
      </w:r>
      <w:r>
        <w:t>Training Institute</w:t>
      </w:r>
      <w:r>
        <w:rPr>
          <w:spacing w:val="48"/>
        </w:rPr>
        <w:t xml:space="preserve"> </w:t>
      </w:r>
      <w:r>
        <w:t>(NJCSI).</w:t>
      </w:r>
      <w:r>
        <w:rPr>
          <w:spacing w:val="49"/>
        </w:rPr>
        <w:t xml:space="preserve"> </w:t>
      </w:r>
      <w:r>
        <w:t>The</w:t>
      </w:r>
      <w:r>
        <w:rPr>
          <w:spacing w:val="48"/>
        </w:rPr>
        <w:t xml:space="preserve"> </w:t>
      </w:r>
      <w:r>
        <w:t>Contractor</w:t>
      </w:r>
      <w:r>
        <w:rPr>
          <w:spacing w:val="49"/>
        </w:rPr>
        <w:t xml:space="preserve"> </w:t>
      </w:r>
      <w:r>
        <w:t>shall</w:t>
      </w:r>
      <w:r>
        <w:rPr>
          <w:spacing w:val="48"/>
        </w:rPr>
        <w:t xml:space="preserve"> </w:t>
      </w:r>
      <w:r>
        <w:t>require</w:t>
      </w:r>
      <w:r>
        <w:rPr>
          <w:spacing w:val="47"/>
        </w:rPr>
        <w:t xml:space="preserve"> </w:t>
      </w:r>
      <w:r w:rsidRPr="00F630F0">
        <w:t>all of its staff</w:t>
      </w:r>
      <w:r>
        <w:rPr>
          <w:spacing w:val="47"/>
        </w:rPr>
        <w:t xml:space="preserve"> </w:t>
      </w:r>
      <w:r>
        <w:t>to</w:t>
      </w:r>
      <w:r>
        <w:rPr>
          <w:spacing w:val="48"/>
        </w:rPr>
        <w:t xml:space="preserve"> </w:t>
      </w:r>
      <w:r>
        <w:t>attend</w:t>
      </w:r>
      <w:r>
        <w:rPr>
          <w:spacing w:val="49"/>
        </w:rPr>
        <w:t xml:space="preserve"> </w:t>
      </w:r>
      <w:r>
        <w:t>mandatory</w:t>
      </w:r>
      <w:r>
        <w:rPr>
          <w:spacing w:val="48"/>
        </w:rPr>
        <w:t xml:space="preserve"> </w:t>
      </w:r>
      <w:r>
        <w:t>training provided</w:t>
      </w:r>
      <w:r>
        <w:rPr>
          <w:spacing w:val="-7"/>
        </w:rPr>
        <w:t xml:space="preserve"> </w:t>
      </w:r>
      <w:r>
        <w:t>by</w:t>
      </w:r>
      <w:r>
        <w:rPr>
          <w:spacing w:val="-7"/>
        </w:rPr>
        <w:t xml:space="preserve"> </w:t>
      </w:r>
      <w:r>
        <w:t>the</w:t>
      </w:r>
      <w:r>
        <w:rPr>
          <w:spacing w:val="-7"/>
        </w:rPr>
        <w:t xml:space="preserve"> </w:t>
      </w:r>
      <w:r>
        <w:t>State, either</w:t>
      </w:r>
      <w:r>
        <w:rPr>
          <w:spacing w:val="-6"/>
        </w:rPr>
        <w:t xml:space="preserve"> </w:t>
      </w:r>
      <w:r>
        <w:t>in-person</w:t>
      </w:r>
      <w:r>
        <w:rPr>
          <w:spacing w:val="-6"/>
        </w:rPr>
        <w:t xml:space="preserve"> </w:t>
      </w:r>
      <w:r>
        <w:t>at</w:t>
      </w:r>
      <w:r>
        <w:rPr>
          <w:spacing w:val="-6"/>
        </w:rPr>
        <w:t xml:space="preserve"> </w:t>
      </w:r>
      <w:r>
        <w:t>NJCSI</w:t>
      </w:r>
      <w:r>
        <w:rPr>
          <w:spacing w:val="-6"/>
        </w:rPr>
        <w:t xml:space="preserve"> </w:t>
      </w:r>
      <w:r>
        <w:t>located</w:t>
      </w:r>
      <w:r>
        <w:rPr>
          <w:spacing w:val="-7"/>
        </w:rPr>
        <w:t xml:space="preserve"> </w:t>
      </w:r>
      <w:r>
        <w:t>facilities</w:t>
      </w:r>
      <w:r>
        <w:rPr>
          <w:spacing w:val="-6"/>
        </w:rPr>
        <w:t xml:space="preserve"> </w:t>
      </w:r>
      <w:r>
        <w:t>or</w:t>
      </w:r>
      <w:r>
        <w:rPr>
          <w:spacing w:val="-6"/>
        </w:rPr>
        <w:t xml:space="preserve"> </w:t>
      </w:r>
      <w:r>
        <w:t>virtually</w:t>
      </w:r>
      <w:r>
        <w:rPr>
          <w:spacing w:val="-7"/>
        </w:rPr>
        <w:t xml:space="preserve"> </w:t>
      </w:r>
      <w:r>
        <w:t>as</w:t>
      </w:r>
      <w:r>
        <w:rPr>
          <w:spacing w:val="-6"/>
        </w:rPr>
        <w:t xml:space="preserve"> </w:t>
      </w:r>
      <w:r>
        <w:t>appropriate</w:t>
      </w:r>
      <w:r>
        <w:rPr>
          <w:spacing w:val="-7"/>
        </w:rPr>
        <w:t xml:space="preserve"> </w:t>
      </w:r>
      <w:r>
        <w:t>and determined</w:t>
      </w:r>
      <w:r>
        <w:rPr>
          <w:spacing w:val="7"/>
        </w:rPr>
        <w:t xml:space="preserve"> </w:t>
      </w:r>
      <w:r>
        <w:t>by</w:t>
      </w:r>
      <w:r>
        <w:rPr>
          <w:spacing w:val="8"/>
        </w:rPr>
        <w:t xml:space="preserve"> </w:t>
      </w:r>
      <w:r>
        <w:t>the</w:t>
      </w:r>
      <w:r>
        <w:rPr>
          <w:spacing w:val="8"/>
        </w:rPr>
        <w:t xml:space="preserve"> </w:t>
      </w:r>
      <w:r>
        <w:t>SCM,</w:t>
      </w:r>
      <w:r>
        <w:rPr>
          <w:spacing w:val="-1"/>
        </w:rPr>
        <w:t xml:space="preserve"> </w:t>
      </w:r>
      <w:r>
        <w:t>on</w:t>
      </w:r>
      <w:r>
        <w:rPr>
          <w:spacing w:val="8"/>
        </w:rPr>
        <w:t xml:space="preserve"> </w:t>
      </w:r>
      <w:r>
        <w:t>the</w:t>
      </w:r>
      <w:r>
        <w:rPr>
          <w:spacing w:val="9"/>
        </w:rPr>
        <w:t xml:space="preserve"> </w:t>
      </w:r>
      <w:r>
        <w:t>use</w:t>
      </w:r>
      <w:r>
        <w:rPr>
          <w:spacing w:val="7"/>
        </w:rPr>
        <w:t xml:space="preserve"> </w:t>
      </w:r>
      <w:r>
        <w:t>of</w:t>
      </w:r>
      <w:r>
        <w:rPr>
          <w:spacing w:val="-1"/>
        </w:rPr>
        <w:t xml:space="preserve"> </w:t>
      </w:r>
      <w:r>
        <w:t>NJKiDS,</w:t>
      </w:r>
      <w:r>
        <w:rPr>
          <w:spacing w:val="8"/>
        </w:rPr>
        <w:t xml:space="preserve"> </w:t>
      </w:r>
      <w:r>
        <w:t>as</w:t>
      </w:r>
      <w:r>
        <w:rPr>
          <w:spacing w:val="8"/>
        </w:rPr>
        <w:t xml:space="preserve"> </w:t>
      </w:r>
      <w:r>
        <w:t>it</w:t>
      </w:r>
      <w:r>
        <w:rPr>
          <w:spacing w:val="8"/>
        </w:rPr>
        <w:t xml:space="preserve"> </w:t>
      </w:r>
      <w:r>
        <w:t>relates</w:t>
      </w:r>
      <w:r>
        <w:rPr>
          <w:spacing w:val="7"/>
        </w:rPr>
        <w:t xml:space="preserve"> </w:t>
      </w:r>
      <w:r>
        <w:t>to</w:t>
      </w:r>
      <w:r>
        <w:rPr>
          <w:spacing w:val="8"/>
        </w:rPr>
        <w:t xml:space="preserve"> </w:t>
      </w:r>
      <w:r>
        <w:t>staff</w:t>
      </w:r>
      <w:r>
        <w:rPr>
          <w:spacing w:val="7"/>
        </w:rPr>
        <w:t xml:space="preserve"> </w:t>
      </w:r>
      <w:r>
        <w:t>segregation</w:t>
      </w:r>
      <w:r>
        <w:rPr>
          <w:spacing w:val="8"/>
        </w:rPr>
        <w:t xml:space="preserve"> </w:t>
      </w:r>
      <w:r>
        <w:t>of</w:t>
      </w:r>
      <w:r>
        <w:rPr>
          <w:spacing w:val="8"/>
        </w:rPr>
        <w:t xml:space="preserve"> </w:t>
      </w:r>
      <w:r>
        <w:t>duties</w:t>
      </w:r>
      <w:r>
        <w:rPr>
          <w:spacing w:val="8"/>
        </w:rPr>
        <w:t xml:space="preserve"> </w:t>
      </w:r>
      <w:r>
        <w:t>and</w:t>
      </w:r>
      <w:r>
        <w:rPr>
          <w:spacing w:val="7"/>
        </w:rPr>
        <w:t xml:space="preserve"> </w:t>
      </w:r>
      <w:r>
        <w:t>job related</w:t>
      </w:r>
      <w:r>
        <w:rPr>
          <w:spacing w:val="23"/>
        </w:rPr>
        <w:t xml:space="preserve"> </w:t>
      </w:r>
      <w:r>
        <w:t>duties</w:t>
      </w:r>
      <w:r>
        <w:rPr>
          <w:spacing w:val="23"/>
        </w:rPr>
        <w:t xml:space="preserve"> </w:t>
      </w:r>
      <w:r>
        <w:t>and</w:t>
      </w:r>
      <w:r>
        <w:rPr>
          <w:spacing w:val="22"/>
        </w:rPr>
        <w:t xml:space="preserve"> </w:t>
      </w:r>
      <w:r>
        <w:t>functions.</w:t>
      </w:r>
      <w:r>
        <w:rPr>
          <w:spacing w:val="23"/>
        </w:rPr>
        <w:t xml:space="preserve"> </w:t>
      </w:r>
      <w:r>
        <w:t>Mandatory</w:t>
      </w:r>
      <w:r>
        <w:rPr>
          <w:spacing w:val="24"/>
        </w:rPr>
        <w:t xml:space="preserve"> </w:t>
      </w:r>
      <w:r>
        <w:t>trainings</w:t>
      </w:r>
      <w:r>
        <w:rPr>
          <w:spacing w:val="23"/>
        </w:rPr>
        <w:t xml:space="preserve"> </w:t>
      </w:r>
      <w:r>
        <w:t>include,</w:t>
      </w:r>
      <w:r>
        <w:rPr>
          <w:spacing w:val="21"/>
        </w:rPr>
        <w:t xml:space="preserve"> </w:t>
      </w:r>
      <w:r>
        <w:t>but</w:t>
      </w:r>
      <w:r>
        <w:rPr>
          <w:spacing w:val="22"/>
        </w:rPr>
        <w:t xml:space="preserve"> </w:t>
      </w:r>
      <w:r>
        <w:t>are</w:t>
      </w:r>
      <w:r>
        <w:rPr>
          <w:spacing w:val="24"/>
        </w:rPr>
        <w:t xml:space="preserve"> </w:t>
      </w:r>
      <w:r>
        <w:t>not</w:t>
      </w:r>
      <w:r>
        <w:rPr>
          <w:spacing w:val="21"/>
        </w:rPr>
        <w:t xml:space="preserve"> </w:t>
      </w:r>
      <w:r>
        <w:t>limited</w:t>
      </w:r>
      <w:r>
        <w:rPr>
          <w:spacing w:val="23"/>
        </w:rPr>
        <w:t xml:space="preserve"> </w:t>
      </w:r>
      <w:r>
        <w:t>to</w:t>
      </w:r>
      <w:r w:rsidR="00341FF3">
        <w:t>:</w:t>
      </w:r>
      <w:r>
        <w:rPr>
          <w:spacing w:val="-1"/>
        </w:rPr>
        <w:t xml:space="preserve"> </w:t>
      </w:r>
      <w:r>
        <w:t>NJKiDS</w:t>
      </w:r>
      <w:r>
        <w:rPr>
          <w:spacing w:val="-1"/>
        </w:rPr>
        <w:t xml:space="preserve"> </w:t>
      </w:r>
      <w:r>
        <w:t>system operations,</w:t>
      </w:r>
      <w:r>
        <w:rPr>
          <w:spacing w:val="-3"/>
        </w:rPr>
        <w:t xml:space="preserve"> </w:t>
      </w:r>
      <w:r>
        <w:t>NJKiDS</w:t>
      </w:r>
      <w:r>
        <w:rPr>
          <w:spacing w:val="-1"/>
        </w:rPr>
        <w:t xml:space="preserve"> </w:t>
      </w:r>
      <w:r>
        <w:t>refresher</w:t>
      </w:r>
      <w:r>
        <w:rPr>
          <w:spacing w:val="25"/>
        </w:rPr>
        <w:t xml:space="preserve"> </w:t>
      </w:r>
      <w:r>
        <w:t>trainings</w:t>
      </w:r>
      <w:r w:rsidR="00341FF3">
        <w:t>,</w:t>
      </w:r>
      <w:r>
        <w:rPr>
          <w:spacing w:val="24"/>
        </w:rPr>
        <w:t xml:space="preserve"> </w:t>
      </w:r>
      <w:r>
        <w:t>and</w:t>
      </w:r>
      <w:r>
        <w:rPr>
          <w:spacing w:val="25"/>
        </w:rPr>
        <w:t xml:space="preserve"> </w:t>
      </w:r>
      <w:r>
        <w:t>trainings</w:t>
      </w:r>
      <w:r>
        <w:rPr>
          <w:spacing w:val="24"/>
        </w:rPr>
        <w:t xml:space="preserve"> </w:t>
      </w:r>
      <w:r>
        <w:t>provided</w:t>
      </w:r>
      <w:r>
        <w:rPr>
          <w:spacing w:val="24"/>
        </w:rPr>
        <w:t xml:space="preserve"> </w:t>
      </w:r>
      <w:r>
        <w:t>on</w:t>
      </w:r>
      <w:r>
        <w:rPr>
          <w:spacing w:val="25"/>
        </w:rPr>
        <w:t xml:space="preserve"> </w:t>
      </w:r>
      <w:r>
        <w:t>new</w:t>
      </w:r>
      <w:r>
        <w:rPr>
          <w:spacing w:val="-1"/>
        </w:rPr>
        <w:t xml:space="preserve"> </w:t>
      </w:r>
      <w:r>
        <w:t>NJKiDS</w:t>
      </w:r>
      <w:r>
        <w:rPr>
          <w:spacing w:val="-2"/>
        </w:rPr>
        <w:t xml:space="preserve"> </w:t>
      </w:r>
      <w:r>
        <w:t>functionality,</w:t>
      </w:r>
      <w:r>
        <w:rPr>
          <w:spacing w:val="25"/>
        </w:rPr>
        <w:t xml:space="preserve"> </w:t>
      </w:r>
      <w:r>
        <w:t>as</w:t>
      </w:r>
      <w:r>
        <w:rPr>
          <w:spacing w:val="24"/>
        </w:rPr>
        <w:t xml:space="preserve"> </w:t>
      </w:r>
      <w:r>
        <w:t>it pertains</w:t>
      </w:r>
      <w:r>
        <w:rPr>
          <w:spacing w:val="-7"/>
        </w:rPr>
        <w:t xml:space="preserve"> </w:t>
      </w:r>
      <w:r>
        <w:t>to</w:t>
      </w:r>
      <w:r>
        <w:rPr>
          <w:spacing w:val="-6"/>
        </w:rPr>
        <w:t xml:space="preserve"> </w:t>
      </w:r>
      <w:r>
        <w:t>SDU</w:t>
      </w:r>
      <w:r>
        <w:rPr>
          <w:spacing w:val="-6"/>
        </w:rPr>
        <w:t xml:space="preserve"> </w:t>
      </w:r>
      <w:r>
        <w:t>staff</w:t>
      </w:r>
      <w:r>
        <w:rPr>
          <w:spacing w:val="-7"/>
        </w:rPr>
        <w:t xml:space="preserve"> </w:t>
      </w:r>
      <w:r>
        <w:t>job</w:t>
      </w:r>
      <w:r>
        <w:rPr>
          <w:spacing w:val="-6"/>
        </w:rPr>
        <w:t xml:space="preserve"> </w:t>
      </w:r>
      <w:r>
        <w:t>related</w:t>
      </w:r>
      <w:r>
        <w:rPr>
          <w:spacing w:val="-6"/>
        </w:rPr>
        <w:t xml:space="preserve"> </w:t>
      </w:r>
      <w:r>
        <w:t>duties</w:t>
      </w:r>
      <w:r>
        <w:rPr>
          <w:spacing w:val="-6"/>
        </w:rPr>
        <w:t xml:space="preserve"> </w:t>
      </w:r>
      <w:r>
        <w:t>and</w:t>
      </w:r>
      <w:r>
        <w:rPr>
          <w:spacing w:val="-7"/>
        </w:rPr>
        <w:t xml:space="preserve"> </w:t>
      </w:r>
      <w:r>
        <w:t>functions.</w:t>
      </w:r>
      <w:r>
        <w:rPr>
          <w:spacing w:val="-6"/>
        </w:rPr>
        <w:t xml:space="preserve"> </w:t>
      </w:r>
      <w:r>
        <w:t>Contractor</w:t>
      </w:r>
      <w:r>
        <w:rPr>
          <w:spacing w:val="-7"/>
        </w:rPr>
        <w:t xml:space="preserve"> </w:t>
      </w:r>
      <w:r>
        <w:t>staff</w:t>
      </w:r>
      <w:r>
        <w:rPr>
          <w:spacing w:val="-6"/>
        </w:rPr>
        <w:t xml:space="preserve"> </w:t>
      </w:r>
      <w:r>
        <w:t>shall</w:t>
      </w:r>
      <w:r>
        <w:rPr>
          <w:spacing w:val="-7"/>
        </w:rPr>
        <w:t xml:space="preserve"> </w:t>
      </w:r>
      <w:r>
        <w:t>be</w:t>
      </w:r>
      <w:r>
        <w:rPr>
          <w:spacing w:val="-6"/>
        </w:rPr>
        <w:t xml:space="preserve"> </w:t>
      </w:r>
      <w:r>
        <w:t>required</w:t>
      </w:r>
      <w:r>
        <w:rPr>
          <w:spacing w:val="-7"/>
        </w:rPr>
        <w:t xml:space="preserve"> </w:t>
      </w:r>
      <w:r>
        <w:t>to attend</w:t>
      </w:r>
      <w:r>
        <w:rPr>
          <w:spacing w:val="25"/>
        </w:rPr>
        <w:t xml:space="preserve"> </w:t>
      </w:r>
      <w:r>
        <w:t>State</w:t>
      </w:r>
      <w:r>
        <w:rPr>
          <w:spacing w:val="26"/>
        </w:rPr>
        <w:t xml:space="preserve"> </w:t>
      </w:r>
      <w:r>
        <w:t>approved</w:t>
      </w:r>
      <w:r>
        <w:rPr>
          <w:spacing w:val="26"/>
        </w:rPr>
        <w:t xml:space="preserve"> </w:t>
      </w:r>
      <w:r>
        <w:t>trainings</w:t>
      </w:r>
      <w:r>
        <w:rPr>
          <w:spacing w:val="27"/>
        </w:rPr>
        <w:t xml:space="preserve"> </w:t>
      </w:r>
      <w:r>
        <w:t>provided</w:t>
      </w:r>
      <w:r>
        <w:rPr>
          <w:spacing w:val="26"/>
        </w:rPr>
        <w:t xml:space="preserve"> </w:t>
      </w:r>
      <w:r>
        <w:t>by</w:t>
      </w:r>
      <w:r>
        <w:rPr>
          <w:spacing w:val="26"/>
        </w:rPr>
        <w:t xml:space="preserve"> </w:t>
      </w:r>
      <w:r>
        <w:t>NJCSI</w:t>
      </w:r>
      <w:r>
        <w:rPr>
          <w:spacing w:val="25"/>
        </w:rPr>
        <w:t xml:space="preserve"> </w:t>
      </w:r>
      <w:r>
        <w:t>within</w:t>
      </w:r>
      <w:r>
        <w:rPr>
          <w:spacing w:val="26"/>
        </w:rPr>
        <w:t xml:space="preserve"> </w:t>
      </w:r>
      <w:r>
        <w:t>four</w:t>
      </w:r>
      <w:r>
        <w:rPr>
          <w:spacing w:val="27"/>
        </w:rPr>
        <w:t xml:space="preserve"> </w:t>
      </w:r>
      <w:r>
        <w:t>(4)</w:t>
      </w:r>
      <w:r>
        <w:rPr>
          <w:spacing w:val="26"/>
        </w:rPr>
        <w:t xml:space="preserve"> </w:t>
      </w:r>
      <w:r>
        <w:t>weeks</w:t>
      </w:r>
      <w:r>
        <w:rPr>
          <w:spacing w:val="26"/>
        </w:rPr>
        <w:t xml:space="preserve"> </w:t>
      </w:r>
      <w:r>
        <w:t>from</w:t>
      </w:r>
      <w:r>
        <w:rPr>
          <w:spacing w:val="26"/>
        </w:rPr>
        <w:t xml:space="preserve"> </w:t>
      </w:r>
      <w:r>
        <w:t>the</w:t>
      </w:r>
      <w:r>
        <w:rPr>
          <w:spacing w:val="26"/>
        </w:rPr>
        <w:t xml:space="preserve"> </w:t>
      </w:r>
      <w:r>
        <w:t>date</w:t>
      </w:r>
      <w:r>
        <w:rPr>
          <w:spacing w:val="26"/>
        </w:rPr>
        <w:t xml:space="preserve"> </w:t>
      </w:r>
      <w:r>
        <w:t>of</w:t>
      </w:r>
      <w:r>
        <w:rPr>
          <w:spacing w:val="26"/>
        </w:rPr>
        <w:t xml:space="preserve"> </w:t>
      </w:r>
      <w:r>
        <w:t xml:space="preserve">hire or assignment to the Contract. </w:t>
      </w:r>
      <w:r w:rsidRPr="00747B04">
        <w:t xml:space="preserve"> </w:t>
      </w:r>
      <w:r>
        <w:t xml:space="preserve">Contractor staff shall be required to establish a profile </w:t>
      </w:r>
      <w:r>
        <w:rPr>
          <w:spacing w:val="-1"/>
        </w:rPr>
        <w:t>using t</w:t>
      </w:r>
      <w:r>
        <w:t>he State’s Learning Management System (LMS), and shall have access to program policy,</w:t>
      </w:r>
      <w:r>
        <w:rPr>
          <w:spacing w:val="1"/>
        </w:rPr>
        <w:t xml:space="preserve"> </w:t>
      </w:r>
      <w:r>
        <w:t>NJKiDS</w:t>
      </w:r>
      <w:r>
        <w:rPr>
          <w:spacing w:val="-2"/>
        </w:rPr>
        <w:t xml:space="preserve"> </w:t>
      </w:r>
      <w:r>
        <w:t>system</w:t>
      </w:r>
      <w:r>
        <w:rPr>
          <w:spacing w:val="-1"/>
        </w:rPr>
        <w:t xml:space="preserve"> </w:t>
      </w:r>
      <w:r>
        <w:t>notification</w:t>
      </w:r>
      <w:r>
        <w:rPr>
          <w:spacing w:val="28"/>
        </w:rPr>
        <w:t xml:space="preserve"> </w:t>
      </w:r>
      <w:r>
        <w:t>changes,</w:t>
      </w:r>
      <w:r>
        <w:rPr>
          <w:spacing w:val="28"/>
        </w:rPr>
        <w:t xml:space="preserve"> </w:t>
      </w:r>
      <w:r>
        <w:t>websites</w:t>
      </w:r>
      <w:r>
        <w:rPr>
          <w:spacing w:val="28"/>
        </w:rPr>
        <w:t xml:space="preserve"> </w:t>
      </w:r>
      <w:r>
        <w:t>and</w:t>
      </w:r>
      <w:r>
        <w:rPr>
          <w:spacing w:val="28"/>
        </w:rPr>
        <w:t xml:space="preserve"> </w:t>
      </w:r>
      <w:r>
        <w:t>other</w:t>
      </w:r>
      <w:r>
        <w:rPr>
          <w:spacing w:val="28"/>
        </w:rPr>
        <w:t xml:space="preserve"> </w:t>
      </w:r>
      <w:r>
        <w:t>resources</w:t>
      </w:r>
      <w:r>
        <w:rPr>
          <w:spacing w:val="29"/>
        </w:rPr>
        <w:t xml:space="preserve"> </w:t>
      </w:r>
      <w:r>
        <w:t>approved</w:t>
      </w:r>
      <w:r>
        <w:rPr>
          <w:spacing w:val="28"/>
        </w:rPr>
        <w:t xml:space="preserve"> </w:t>
      </w:r>
      <w:r>
        <w:t>by</w:t>
      </w:r>
      <w:r>
        <w:rPr>
          <w:spacing w:val="28"/>
        </w:rPr>
        <w:t xml:space="preserve"> </w:t>
      </w:r>
      <w:r>
        <w:t>the</w:t>
      </w:r>
      <w:r>
        <w:rPr>
          <w:spacing w:val="28"/>
        </w:rPr>
        <w:t xml:space="preserve"> </w:t>
      </w:r>
      <w:r>
        <w:t>State.</w:t>
      </w:r>
      <w:r>
        <w:rPr>
          <w:spacing w:val="28"/>
        </w:rPr>
        <w:t xml:space="preserve"> </w:t>
      </w:r>
      <w:r>
        <w:t>The Contractor</w:t>
      </w:r>
      <w:r>
        <w:rPr>
          <w:spacing w:val="42"/>
        </w:rPr>
        <w:t xml:space="preserve"> </w:t>
      </w:r>
      <w:r>
        <w:t>shall</w:t>
      </w:r>
      <w:r>
        <w:rPr>
          <w:spacing w:val="43"/>
        </w:rPr>
        <w:t xml:space="preserve"> </w:t>
      </w:r>
      <w:r>
        <w:t>designate,</w:t>
      </w:r>
      <w:r>
        <w:rPr>
          <w:spacing w:val="42"/>
        </w:rPr>
        <w:t xml:space="preserve"> </w:t>
      </w:r>
      <w:r>
        <w:t>at</w:t>
      </w:r>
      <w:r>
        <w:rPr>
          <w:spacing w:val="43"/>
        </w:rPr>
        <w:t xml:space="preserve"> </w:t>
      </w:r>
      <w:r>
        <w:t>a</w:t>
      </w:r>
      <w:r>
        <w:rPr>
          <w:spacing w:val="42"/>
        </w:rPr>
        <w:t xml:space="preserve"> </w:t>
      </w:r>
      <w:r>
        <w:t>minimum,</w:t>
      </w:r>
      <w:r>
        <w:rPr>
          <w:spacing w:val="43"/>
        </w:rPr>
        <w:t xml:space="preserve"> </w:t>
      </w:r>
      <w:r>
        <w:t>two</w:t>
      </w:r>
      <w:r>
        <w:rPr>
          <w:spacing w:val="42"/>
        </w:rPr>
        <w:t xml:space="preserve"> </w:t>
      </w:r>
      <w:r>
        <w:t>(2) of their</w:t>
      </w:r>
      <w:r>
        <w:rPr>
          <w:spacing w:val="43"/>
        </w:rPr>
        <w:t xml:space="preserve"> </w:t>
      </w:r>
      <w:r>
        <w:t>staff</w:t>
      </w:r>
      <w:r>
        <w:rPr>
          <w:spacing w:val="42"/>
        </w:rPr>
        <w:t xml:space="preserve"> </w:t>
      </w:r>
      <w:r>
        <w:t>as</w:t>
      </w:r>
      <w:r>
        <w:rPr>
          <w:spacing w:val="42"/>
        </w:rPr>
        <w:t xml:space="preserve"> </w:t>
      </w:r>
      <w:r>
        <w:t>training</w:t>
      </w:r>
      <w:r>
        <w:rPr>
          <w:spacing w:val="43"/>
        </w:rPr>
        <w:t xml:space="preserve"> </w:t>
      </w:r>
      <w:r>
        <w:t xml:space="preserve">liaisons. </w:t>
      </w:r>
      <w:r w:rsidRPr="00747B04">
        <w:t xml:space="preserve"> </w:t>
      </w:r>
      <w:r>
        <w:t>Liaisons</w:t>
      </w:r>
      <w:r>
        <w:rPr>
          <w:spacing w:val="58"/>
        </w:rPr>
        <w:t xml:space="preserve"> </w:t>
      </w:r>
      <w:r>
        <w:t>shall</w:t>
      </w:r>
      <w:r>
        <w:rPr>
          <w:spacing w:val="58"/>
        </w:rPr>
        <w:t xml:space="preserve"> </w:t>
      </w:r>
      <w:r>
        <w:t>be</w:t>
      </w:r>
      <w:r>
        <w:rPr>
          <w:spacing w:val="57"/>
        </w:rPr>
        <w:t xml:space="preserve"> </w:t>
      </w:r>
      <w:r>
        <w:t>required</w:t>
      </w:r>
      <w:r>
        <w:rPr>
          <w:spacing w:val="58"/>
        </w:rPr>
        <w:t xml:space="preserve"> </w:t>
      </w:r>
      <w:r>
        <w:t>to</w:t>
      </w:r>
      <w:r>
        <w:rPr>
          <w:spacing w:val="58"/>
        </w:rPr>
        <w:t xml:space="preserve"> </w:t>
      </w:r>
      <w:r>
        <w:t>attend</w:t>
      </w:r>
      <w:r>
        <w:rPr>
          <w:spacing w:val="58"/>
        </w:rPr>
        <w:t xml:space="preserve"> </w:t>
      </w:r>
      <w:r>
        <w:t>additional</w:t>
      </w:r>
      <w:r>
        <w:rPr>
          <w:spacing w:val="58"/>
        </w:rPr>
        <w:t xml:space="preserve"> </w:t>
      </w:r>
      <w:r>
        <w:t>training,</w:t>
      </w:r>
      <w:r>
        <w:rPr>
          <w:spacing w:val="55"/>
        </w:rPr>
        <w:t xml:space="preserve"> </w:t>
      </w:r>
      <w:r>
        <w:t>on</w:t>
      </w:r>
      <w:r>
        <w:rPr>
          <w:spacing w:val="58"/>
        </w:rPr>
        <w:t xml:space="preserve"> </w:t>
      </w:r>
      <w:r>
        <w:t>an</w:t>
      </w:r>
      <w:r>
        <w:rPr>
          <w:spacing w:val="59"/>
        </w:rPr>
        <w:t xml:space="preserve"> </w:t>
      </w:r>
      <w:r>
        <w:t>as</w:t>
      </w:r>
      <w:r>
        <w:rPr>
          <w:spacing w:val="57"/>
        </w:rPr>
        <w:t xml:space="preserve"> </w:t>
      </w:r>
      <w:r>
        <w:t>needed</w:t>
      </w:r>
      <w:r>
        <w:rPr>
          <w:spacing w:val="57"/>
        </w:rPr>
        <w:t xml:space="preserve"> </w:t>
      </w:r>
      <w:r>
        <w:t>basis,</w:t>
      </w:r>
      <w:r>
        <w:rPr>
          <w:spacing w:val="57"/>
        </w:rPr>
        <w:t xml:space="preserve"> </w:t>
      </w:r>
      <w:r>
        <w:t>as</w:t>
      </w:r>
      <w:r>
        <w:rPr>
          <w:spacing w:val="58"/>
        </w:rPr>
        <w:t xml:space="preserve"> </w:t>
      </w:r>
      <w:r>
        <w:t>policy</w:t>
      </w:r>
      <w:r>
        <w:rPr>
          <w:spacing w:val="57"/>
        </w:rPr>
        <w:t xml:space="preserve"> </w:t>
      </w:r>
      <w:r>
        <w:t>or functionality</w:t>
      </w:r>
      <w:r>
        <w:rPr>
          <w:spacing w:val="-8"/>
        </w:rPr>
        <w:t xml:space="preserve"> </w:t>
      </w:r>
      <w:r>
        <w:t>dictates.</w:t>
      </w:r>
      <w:r>
        <w:rPr>
          <w:spacing w:val="-7"/>
        </w:rPr>
        <w:t xml:space="preserve"> </w:t>
      </w:r>
      <w:r>
        <w:t>The</w:t>
      </w:r>
      <w:r>
        <w:rPr>
          <w:spacing w:val="-7"/>
        </w:rPr>
        <w:t xml:space="preserve"> </w:t>
      </w:r>
      <w:r>
        <w:t>training</w:t>
      </w:r>
      <w:r>
        <w:rPr>
          <w:spacing w:val="-7"/>
        </w:rPr>
        <w:t xml:space="preserve"> </w:t>
      </w:r>
      <w:r>
        <w:t>liaisons</w:t>
      </w:r>
      <w:r>
        <w:rPr>
          <w:spacing w:val="-7"/>
        </w:rPr>
        <w:t xml:space="preserve"> </w:t>
      </w:r>
      <w:r>
        <w:t>shall</w:t>
      </w:r>
      <w:r>
        <w:rPr>
          <w:spacing w:val="-6"/>
        </w:rPr>
        <w:t xml:space="preserve"> </w:t>
      </w:r>
      <w:r>
        <w:t>be</w:t>
      </w:r>
      <w:r>
        <w:rPr>
          <w:spacing w:val="-9"/>
        </w:rPr>
        <w:t xml:space="preserve"> </w:t>
      </w:r>
      <w:r>
        <w:t>responsible</w:t>
      </w:r>
      <w:r>
        <w:rPr>
          <w:spacing w:val="-8"/>
        </w:rPr>
        <w:t xml:space="preserve"> </w:t>
      </w:r>
      <w:r>
        <w:t>for</w:t>
      </w:r>
      <w:r>
        <w:rPr>
          <w:spacing w:val="-6"/>
        </w:rPr>
        <w:t xml:space="preserve"> </w:t>
      </w:r>
      <w:r>
        <w:t>the</w:t>
      </w:r>
      <w:r>
        <w:rPr>
          <w:spacing w:val="-7"/>
        </w:rPr>
        <w:t xml:space="preserve"> </w:t>
      </w:r>
      <w:r>
        <w:t>transfer</w:t>
      </w:r>
      <w:r>
        <w:rPr>
          <w:spacing w:val="-6"/>
        </w:rPr>
        <w:t xml:space="preserve"> </w:t>
      </w:r>
      <w:r>
        <w:t>of</w:t>
      </w:r>
      <w:r>
        <w:rPr>
          <w:spacing w:val="-7"/>
        </w:rPr>
        <w:t xml:space="preserve"> </w:t>
      </w:r>
      <w:r>
        <w:t>knowledge</w:t>
      </w:r>
      <w:r>
        <w:rPr>
          <w:spacing w:val="-6"/>
        </w:rPr>
        <w:t xml:space="preserve"> </w:t>
      </w:r>
      <w:r>
        <w:t>to</w:t>
      </w:r>
      <w:r>
        <w:rPr>
          <w:spacing w:val="-7"/>
        </w:rPr>
        <w:t xml:space="preserve"> </w:t>
      </w:r>
      <w:r w:rsidRPr="00C953AC">
        <w:t xml:space="preserve">other </w:t>
      </w:r>
      <w:r>
        <w:t>Contract</w:t>
      </w:r>
      <w:r w:rsidRPr="00C953AC">
        <w:t>or</w:t>
      </w:r>
      <w:r>
        <w:rPr>
          <w:spacing w:val="34"/>
        </w:rPr>
        <w:t xml:space="preserve"> </w:t>
      </w:r>
      <w:r>
        <w:t>staff.</w:t>
      </w:r>
      <w:r>
        <w:rPr>
          <w:spacing w:val="34"/>
        </w:rPr>
        <w:t xml:space="preserve"> </w:t>
      </w:r>
      <w:r>
        <w:t>This</w:t>
      </w:r>
      <w:r>
        <w:rPr>
          <w:spacing w:val="34"/>
        </w:rPr>
        <w:t xml:space="preserve"> </w:t>
      </w:r>
      <w:r>
        <w:t>knowledge</w:t>
      </w:r>
      <w:r>
        <w:rPr>
          <w:spacing w:val="34"/>
        </w:rPr>
        <w:t xml:space="preserve"> </w:t>
      </w:r>
      <w:r>
        <w:t>transfer</w:t>
      </w:r>
      <w:r>
        <w:rPr>
          <w:spacing w:val="34"/>
        </w:rPr>
        <w:t xml:space="preserve"> </w:t>
      </w:r>
      <w:r>
        <w:t>will</w:t>
      </w:r>
      <w:r>
        <w:rPr>
          <w:spacing w:val="34"/>
        </w:rPr>
        <w:t xml:space="preserve"> </w:t>
      </w:r>
      <w:r>
        <w:t>include</w:t>
      </w:r>
      <w:r>
        <w:rPr>
          <w:spacing w:val="34"/>
        </w:rPr>
        <w:t xml:space="preserve"> </w:t>
      </w:r>
      <w:r>
        <w:t>training</w:t>
      </w:r>
      <w:r>
        <w:rPr>
          <w:spacing w:val="34"/>
        </w:rPr>
        <w:t xml:space="preserve"> </w:t>
      </w:r>
      <w:r>
        <w:t>and</w:t>
      </w:r>
      <w:r>
        <w:rPr>
          <w:spacing w:val="34"/>
        </w:rPr>
        <w:t xml:space="preserve"> </w:t>
      </w:r>
      <w:r>
        <w:t>the</w:t>
      </w:r>
      <w:r>
        <w:rPr>
          <w:spacing w:val="33"/>
        </w:rPr>
        <w:t xml:space="preserve"> </w:t>
      </w:r>
      <w:r>
        <w:t>dissemination</w:t>
      </w:r>
      <w:r>
        <w:rPr>
          <w:spacing w:val="35"/>
        </w:rPr>
        <w:t xml:space="preserve"> </w:t>
      </w:r>
      <w:r>
        <w:t>of</w:t>
      </w:r>
      <w:r>
        <w:rPr>
          <w:spacing w:val="34"/>
        </w:rPr>
        <w:t xml:space="preserve"> </w:t>
      </w:r>
      <w:r>
        <w:t>training materials,</w:t>
      </w:r>
      <w:r>
        <w:rPr>
          <w:spacing w:val="-1"/>
        </w:rPr>
        <w:t xml:space="preserve"> </w:t>
      </w:r>
      <w:r>
        <w:t>policy</w:t>
      </w:r>
      <w:r>
        <w:rPr>
          <w:spacing w:val="-1"/>
        </w:rPr>
        <w:t xml:space="preserve"> </w:t>
      </w:r>
      <w:r>
        <w:t>directives and</w:t>
      </w:r>
      <w:r>
        <w:rPr>
          <w:spacing w:val="-1"/>
        </w:rPr>
        <w:t xml:space="preserve"> </w:t>
      </w:r>
      <w:r>
        <w:t>Office of</w:t>
      </w:r>
      <w:r>
        <w:rPr>
          <w:spacing w:val="-1"/>
        </w:rPr>
        <w:t xml:space="preserve"> </w:t>
      </w:r>
      <w:r w:rsidR="00817A85">
        <w:t>Child Support</w:t>
      </w:r>
      <w:r>
        <w:t xml:space="preserve"> Services</w:t>
      </w:r>
      <w:r>
        <w:rPr>
          <w:spacing w:val="-1"/>
        </w:rPr>
        <w:t xml:space="preserve"> </w:t>
      </w:r>
      <w:r>
        <w:t>Informational Transmittals.</w:t>
      </w:r>
    </w:p>
    <w:p w14:paraId="24349D3D" w14:textId="77777777" w:rsidR="00F5024E" w:rsidRDefault="00F5024E" w:rsidP="00F5024E"/>
    <w:p w14:paraId="1180F10C" w14:textId="77777777" w:rsidR="00F5024E" w:rsidRDefault="00F5024E" w:rsidP="00F5024E">
      <w:r>
        <w:t>The Contractor shall provide mandatory new hire and ongoing trainings for its own staff</w:t>
      </w:r>
      <w:r>
        <w:rPr>
          <w:spacing w:val="1"/>
        </w:rPr>
        <w:t xml:space="preserve"> </w:t>
      </w:r>
      <w:r>
        <w:t>as it relates to increasing staff knowledge and performance in the Contractor’s operations and use</w:t>
      </w:r>
      <w:r>
        <w:rPr>
          <w:spacing w:val="1"/>
        </w:rPr>
        <w:t xml:space="preserve"> </w:t>
      </w:r>
      <w:r>
        <w:t>of system and telephonic equipment, job related duties and functions, and soft skills and business etiquette.</w:t>
      </w:r>
      <w:r>
        <w:rPr>
          <w:spacing w:val="-11"/>
        </w:rPr>
        <w:t xml:space="preserve"> </w:t>
      </w:r>
      <w:r>
        <w:t>The</w:t>
      </w:r>
      <w:r w:rsidRPr="00984997">
        <w:t xml:space="preserve"> </w:t>
      </w:r>
      <w:r>
        <w:t>Contractor</w:t>
      </w:r>
      <w:r w:rsidRPr="00984997">
        <w:t xml:space="preserve"> </w:t>
      </w:r>
      <w:r>
        <w:t>shall</w:t>
      </w:r>
      <w:r w:rsidRPr="00984997">
        <w:t xml:space="preserve"> </w:t>
      </w:r>
      <w:r>
        <w:t>provide</w:t>
      </w:r>
      <w:r>
        <w:rPr>
          <w:spacing w:val="-11"/>
        </w:rPr>
        <w:t xml:space="preserve"> </w:t>
      </w:r>
      <w:r>
        <w:t>an</w:t>
      </w:r>
      <w:r w:rsidRPr="00984997">
        <w:t xml:space="preserve"> </w:t>
      </w:r>
      <w:r>
        <w:t>annual</w:t>
      </w:r>
      <w:r>
        <w:rPr>
          <w:spacing w:val="-11"/>
        </w:rPr>
        <w:t xml:space="preserve"> </w:t>
      </w:r>
      <w:r>
        <w:t>training</w:t>
      </w:r>
      <w:r w:rsidRPr="00984997">
        <w:t xml:space="preserve"> </w:t>
      </w:r>
      <w:r>
        <w:t>report,</w:t>
      </w:r>
      <w:r w:rsidRPr="00984997">
        <w:t xml:space="preserve"> </w:t>
      </w:r>
      <w:r>
        <w:t>to</w:t>
      </w:r>
      <w:r>
        <w:rPr>
          <w:spacing w:val="-11"/>
        </w:rPr>
        <w:t xml:space="preserve"> </w:t>
      </w:r>
      <w:r>
        <w:t>include,</w:t>
      </w:r>
      <w:r>
        <w:rPr>
          <w:spacing w:val="-11"/>
        </w:rPr>
        <w:t xml:space="preserve"> </w:t>
      </w:r>
      <w:r>
        <w:t>at</w:t>
      </w:r>
      <w:r>
        <w:rPr>
          <w:spacing w:val="-11"/>
        </w:rPr>
        <w:t xml:space="preserve"> </w:t>
      </w:r>
      <w:r>
        <w:t>a</w:t>
      </w:r>
      <w:r>
        <w:rPr>
          <w:spacing w:val="-11"/>
        </w:rPr>
        <w:t xml:space="preserve"> </w:t>
      </w:r>
      <w:r>
        <w:t>minimum,</w:t>
      </w:r>
      <w:r w:rsidRPr="00747B04">
        <w:t xml:space="preserve"> </w:t>
      </w:r>
      <w:r>
        <w:t>the</w:t>
      </w:r>
      <w:r>
        <w:rPr>
          <w:spacing w:val="-1"/>
        </w:rPr>
        <w:t xml:space="preserve"> </w:t>
      </w:r>
      <w:r>
        <w:t>following:</w:t>
      </w:r>
    </w:p>
    <w:p w14:paraId="1AAC2291" w14:textId="77777777" w:rsidR="00F5024E" w:rsidRDefault="00F5024E" w:rsidP="00F5024E"/>
    <w:p w14:paraId="58B6D9E9" w14:textId="77777777" w:rsidR="00F5024E" w:rsidRDefault="00F5024E" w:rsidP="003B512E">
      <w:pPr>
        <w:pStyle w:val="ListParagraph"/>
        <w:numPr>
          <w:ilvl w:val="3"/>
          <w:numId w:val="71"/>
        </w:numPr>
        <w:ind w:left="720"/>
      </w:pPr>
      <w:r>
        <w:t>Training</w:t>
      </w:r>
      <w:r>
        <w:rPr>
          <w:spacing w:val="-3"/>
        </w:rPr>
        <w:t xml:space="preserve"> </w:t>
      </w:r>
      <w:r>
        <w:t>courses</w:t>
      </w:r>
      <w:r>
        <w:rPr>
          <w:spacing w:val="-2"/>
        </w:rPr>
        <w:t xml:space="preserve"> </w:t>
      </w:r>
      <w:r>
        <w:t>provided;</w:t>
      </w:r>
    </w:p>
    <w:p w14:paraId="79D29330" w14:textId="77777777" w:rsidR="00F5024E" w:rsidRDefault="00F5024E" w:rsidP="003B512E">
      <w:pPr>
        <w:pStyle w:val="ListParagraph"/>
        <w:numPr>
          <w:ilvl w:val="3"/>
          <w:numId w:val="71"/>
        </w:numPr>
        <w:ind w:left="720"/>
      </w:pPr>
      <w:r>
        <w:t>A</w:t>
      </w:r>
      <w:r>
        <w:rPr>
          <w:spacing w:val="-2"/>
        </w:rPr>
        <w:t xml:space="preserve"> </w:t>
      </w:r>
      <w:r>
        <w:t>schedule</w:t>
      </w:r>
      <w:r>
        <w:rPr>
          <w:spacing w:val="-1"/>
        </w:rPr>
        <w:t xml:space="preserve"> </w:t>
      </w:r>
      <w:r>
        <w:t>for</w:t>
      </w:r>
      <w:r>
        <w:rPr>
          <w:spacing w:val="-1"/>
        </w:rPr>
        <w:t xml:space="preserve"> </w:t>
      </w:r>
      <w:r>
        <w:t>the</w:t>
      </w:r>
      <w:r>
        <w:rPr>
          <w:spacing w:val="-1"/>
        </w:rPr>
        <w:t xml:space="preserve"> </w:t>
      </w:r>
      <w:r>
        <w:t>provision</w:t>
      </w:r>
      <w:r>
        <w:rPr>
          <w:spacing w:val="-1"/>
        </w:rPr>
        <w:t xml:space="preserve"> </w:t>
      </w:r>
      <w:r>
        <w:t>of</w:t>
      </w:r>
      <w:r>
        <w:rPr>
          <w:spacing w:val="-1"/>
        </w:rPr>
        <w:t xml:space="preserve"> </w:t>
      </w:r>
      <w:r>
        <w:t>staff;</w:t>
      </w:r>
    </w:p>
    <w:p w14:paraId="1E658696" w14:textId="77777777" w:rsidR="00F5024E" w:rsidRDefault="00F5024E" w:rsidP="003B512E">
      <w:pPr>
        <w:pStyle w:val="ListParagraph"/>
        <w:numPr>
          <w:ilvl w:val="3"/>
          <w:numId w:val="71"/>
        </w:numPr>
        <w:ind w:left="720"/>
      </w:pPr>
      <w:r>
        <w:t>Number</w:t>
      </w:r>
      <w:r>
        <w:rPr>
          <w:spacing w:val="-2"/>
        </w:rPr>
        <w:t xml:space="preserve"> </w:t>
      </w:r>
      <w:r>
        <w:t>of</w:t>
      </w:r>
      <w:r>
        <w:rPr>
          <w:spacing w:val="-1"/>
        </w:rPr>
        <w:t xml:space="preserve"> </w:t>
      </w:r>
      <w:r>
        <w:t>staff</w:t>
      </w:r>
      <w:r>
        <w:rPr>
          <w:spacing w:val="-1"/>
        </w:rPr>
        <w:t xml:space="preserve"> </w:t>
      </w:r>
      <w:r>
        <w:t>who</w:t>
      </w:r>
      <w:r>
        <w:rPr>
          <w:spacing w:val="-1"/>
        </w:rPr>
        <w:t xml:space="preserve"> </w:t>
      </w:r>
      <w:r>
        <w:t>completed</w:t>
      </w:r>
      <w:r>
        <w:rPr>
          <w:spacing w:val="-1"/>
        </w:rPr>
        <w:t xml:space="preserve"> </w:t>
      </w:r>
      <w:r>
        <w:t>the</w:t>
      </w:r>
      <w:r>
        <w:rPr>
          <w:spacing w:val="-1"/>
        </w:rPr>
        <w:t xml:space="preserve"> </w:t>
      </w:r>
      <w:r>
        <w:t>training;</w:t>
      </w:r>
    </w:p>
    <w:p w14:paraId="37E8DC91" w14:textId="77777777" w:rsidR="00F5024E" w:rsidRDefault="00F5024E" w:rsidP="003B512E">
      <w:pPr>
        <w:pStyle w:val="ListParagraph"/>
        <w:numPr>
          <w:ilvl w:val="3"/>
          <w:numId w:val="71"/>
        </w:numPr>
        <w:ind w:left="720"/>
      </w:pPr>
      <w:r>
        <w:t>The</w:t>
      </w:r>
      <w:r>
        <w:rPr>
          <w:spacing w:val="-2"/>
        </w:rPr>
        <w:t xml:space="preserve"> </w:t>
      </w:r>
      <w:r>
        <w:t>training</w:t>
      </w:r>
      <w:r>
        <w:rPr>
          <w:spacing w:val="-3"/>
        </w:rPr>
        <w:t xml:space="preserve"> </w:t>
      </w:r>
      <w:r>
        <w:t>instruction,</w:t>
      </w:r>
      <w:r>
        <w:rPr>
          <w:spacing w:val="-2"/>
        </w:rPr>
        <w:t xml:space="preserve"> </w:t>
      </w:r>
      <w:r>
        <w:t>testing</w:t>
      </w:r>
      <w:r>
        <w:rPr>
          <w:spacing w:val="-2"/>
        </w:rPr>
        <w:t xml:space="preserve"> </w:t>
      </w:r>
      <w:r>
        <w:t>and</w:t>
      </w:r>
      <w:r>
        <w:rPr>
          <w:spacing w:val="-1"/>
        </w:rPr>
        <w:t xml:space="preserve"> </w:t>
      </w:r>
      <w:r>
        <w:t>evaluation</w:t>
      </w:r>
      <w:r>
        <w:rPr>
          <w:spacing w:val="-2"/>
        </w:rPr>
        <w:t xml:space="preserve"> </w:t>
      </w:r>
      <w:r>
        <w:t>methodology;</w:t>
      </w:r>
      <w:r>
        <w:rPr>
          <w:spacing w:val="-3"/>
        </w:rPr>
        <w:t xml:space="preserve"> </w:t>
      </w:r>
      <w:r>
        <w:t>and</w:t>
      </w:r>
    </w:p>
    <w:p w14:paraId="7B6289BA" w14:textId="77777777" w:rsidR="00F5024E" w:rsidRDefault="00F5024E" w:rsidP="003B512E">
      <w:pPr>
        <w:pStyle w:val="ListParagraph"/>
        <w:numPr>
          <w:ilvl w:val="3"/>
          <w:numId w:val="71"/>
        </w:numPr>
        <w:ind w:left="720"/>
      </w:pPr>
      <w:r>
        <w:t>A</w:t>
      </w:r>
      <w:r w:rsidRPr="00051CB3">
        <w:t xml:space="preserve"> </w:t>
      </w:r>
      <w:r>
        <w:t>summary</w:t>
      </w:r>
      <w:r w:rsidRPr="00051CB3">
        <w:t xml:space="preserve"> </w:t>
      </w:r>
      <w:r>
        <w:t>of</w:t>
      </w:r>
      <w:r w:rsidRPr="00051CB3">
        <w:t xml:space="preserve"> </w:t>
      </w:r>
      <w:r>
        <w:t>staff</w:t>
      </w:r>
      <w:r w:rsidRPr="00051CB3">
        <w:t xml:space="preserve"> </w:t>
      </w:r>
      <w:r>
        <w:t>evaluations</w:t>
      </w:r>
      <w:r w:rsidRPr="00051CB3">
        <w:t xml:space="preserve"> </w:t>
      </w:r>
      <w:r>
        <w:t>and</w:t>
      </w:r>
      <w:r w:rsidRPr="00051CB3">
        <w:t xml:space="preserve"> </w:t>
      </w:r>
      <w:r>
        <w:t>targeted</w:t>
      </w:r>
      <w:r w:rsidRPr="00051CB3">
        <w:t xml:space="preserve"> </w:t>
      </w:r>
      <w:r>
        <w:t>trainings</w:t>
      </w:r>
      <w:r w:rsidRPr="00051CB3">
        <w:t xml:space="preserve"> </w:t>
      </w:r>
      <w:r>
        <w:t>designed</w:t>
      </w:r>
      <w:r w:rsidRPr="00051CB3">
        <w:t xml:space="preserve"> </w:t>
      </w:r>
      <w:r>
        <w:t>to</w:t>
      </w:r>
      <w:r w:rsidRPr="00051CB3">
        <w:t xml:space="preserve"> </w:t>
      </w:r>
      <w:r>
        <w:t>improve</w:t>
      </w:r>
      <w:r w:rsidRPr="00051CB3">
        <w:t xml:space="preserve"> </w:t>
      </w:r>
      <w:r>
        <w:t>staff performance.</w:t>
      </w:r>
    </w:p>
    <w:p w14:paraId="0E4AA9B9" w14:textId="77777777" w:rsidR="00F5024E" w:rsidRDefault="00F5024E" w:rsidP="00F5024E"/>
    <w:p w14:paraId="615DC924" w14:textId="77777777" w:rsidR="00F5024E" w:rsidRDefault="00F5024E" w:rsidP="00F5024E">
      <w:r>
        <w:t>The Contractor shall provide training of its operations to State/and or local staff. The</w:t>
      </w:r>
      <w:r>
        <w:rPr>
          <w:spacing w:val="1"/>
        </w:rPr>
        <w:t xml:space="preserve"> </w:t>
      </w:r>
      <w:r>
        <w:t>Contractor</w:t>
      </w:r>
      <w:r>
        <w:rPr>
          <w:spacing w:val="-1"/>
        </w:rPr>
        <w:t xml:space="preserve"> </w:t>
      </w:r>
      <w:r>
        <w:t>shall provide</w:t>
      </w:r>
      <w:r>
        <w:rPr>
          <w:spacing w:val="-2"/>
        </w:rPr>
        <w:t xml:space="preserve"> </w:t>
      </w:r>
      <w:r>
        <w:t>a State</w:t>
      </w:r>
      <w:r>
        <w:rPr>
          <w:spacing w:val="-1"/>
        </w:rPr>
        <w:t xml:space="preserve"> </w:t>
      </w:r>
      <w:r>
        <w:t>Training Plan</w:t>
      </w:r>
      <w:r>
        <w:rPr>
          <w:spacing w:val="-1"/>
        </w:rPr>
        <w:t xml:space="preserve"> </w:t>
      </w:r>
      <w:r>
        <w:t>that must</w:t>
      </w:r>
      <w:r>
        <w:rPr>
          <w:spacing w:val="-1"/>
        </w:rPr>
        <w:t xml:space="preserve"> </w:t>
      </w:r>
      <w:r>
        <w:t>include, but</w:t>
      </w:r>
      <w:r>
        <w:rPr>
          <w:spacing w:val="-1"/>
        </w:rPr>
        <w:t xml:space="preserve"> </w:t>
      </w:r>
      <w:r>
        <w:t>is not limited</w:t>
      </w:r>
      <w:r>
        <w:rPr>
          <w:spacing w:val="-1"/>
        </w:rPr>
        <w:t xml:space="preserve"> </w:t>
      </w:r>
      <w:r>
        <w:t>to:</w:t>
      </w:r>
    </w:p>
    <w:p w14:paraId="65FA46FD" w14:textId="77777777" w:rsidR="00F5024E" w:rsidRDefault="00F5024E" w:rsidP="00F5024E"/>
    <w:p w14:paraId="4D823ABD" w14:textId="77777777" w:rsidR="00F5024E" w:rsidRDefault="00F5024E" w:rsidP="003B512E">
      <w:pPr>
        <w:pStyle w:val="ListParagraph"/>
        <w:numPr>
          <w:ilvl w:val="0"/>
          <w:numId w:val="72"/>
        </w:numPr>
        <w:ind w:left="720"/>
      </w:pPr>
      <w:r>
        <w:t>Training of its operations to State and/or local staff which provides an overview of the</w:t>
      </w:r>
      <w:r>
        <w:rPr>
          <w:spacing w:val="1"/>
        </w:rPr>
        <w:t xml:space="preserve"> </w:t>
      </w:r>
      <w:r>
        <w:t>State Disbursement Unit’s operational processes and procedures, and communication</w:t>
      </w:r>
      <w:r>
        <w:rPr>
          <w:spacing w:val="1"/>
        </w:rPr>
        <w:t xml:space="preserve"> </w:t>
      </w:r>
      <w:r>
        <w:t>procedures</w:t>
      </w:r>
      <w:r>
        <w:rPr>
          <w:spacing w:val="1"/>
        </w:rPr>
        <w:t xml:space="preserve"> </w:t>
      </w:r>
      <w:r>
        <w:t>necessary</w:t>
      </w:r>
      <w:r>
        <w:rPr>
          <w:spacing w:val="62"/>
        </w:rPr>
        <w:t xml:space="preserve"> </w:t>
      </w:r>
      <w:r>
        <w:t>to</w:t>
      </w:r>
      <w:r>
        <w:rPr>
          <w:spacing w:val="62"/>
        </w:rPr>
        <w:t xml:space="preserve"> </w:t>
      </w:r>
      <w:r>
        <w:t>ensure</w:t>
      </w:r>
      <w:r>
        <w:rPr>
          <w:spacing w:val="62"/>
        </w:rPr>
        <w:t xml:space="preserve"> </w:t>
      </w:r>
      <w:r>
        <w:t>compliance</w:t>
      </w:r>
      <w:r>
        <w:rPr>
          <w:spacing w:val="62"/>
        </w:rPr>
        <w:t xml:space="preserve"> </w:t>
      </w:r>
      <w:r>
        <w:t>with</w:t>
      </w:r>
      <w:r>
        <w:rPr>
          <w:spacing w:val="62"/>
        </w:rPr>
        <w:t xml:space="preserve"> </w:t>
      </w:r>
      <w:r>
        <w:t>operating</w:t>
      </w:r>
      <w:r>
        <w:rPr>
          <w:spacing w:val="62"/>
        </w:rPr>
        <w:t xml:space="preserve"> </w:t>
      </w:r>
      <w:r>
        <w:t>the</w:t>
      </w:r>
      <w:r>
        <w:rPr>
          <w:spacing w:val="62"/>
        </w:rPr>
        <w:t xml:space="preserve"> </w:t>
      </w:r>
      <w:r>
        <w:t>State</w:t>
      </w:r>
      <w:r>
        <w:rPr>
          <w:spacing w:val="1"/>
        </w:rPr>
        <w:t xml:space="preserve"> </w:t>
      </w:r>
      <w:r>
        <w:t>Disbursement</w:t>
      </w:r>
      <w:r>
        <w:rPr>
          <w:spacing w:val="-1"/>
        </w:rPr>
        <w:t xml:space="preserve"> </w:t>
      </w:r>
      <w:r>
        <w:t>Unit;</w:t>
      </w:r>
    </w:p>
    <w:p w14:paraId="181454E8" w14:textId="77777777" w:rsidR="00F5024E" w:rsidRDefault="00F5024E" w:rsidP="003B512E">
      <w:pPr>
        <w:pStyle w:val="ListParagraph"/>
        <w:numPr>
          <w:ilvl w:val="0"/>
          <w:numId w:val="72"/>
        </w:numPr>
        <w:ind w:left="720"/>
      </w:pPr>
      <w:r>
        <w:t>A</w:t>
      </w:r>
      <w:r>
        <w:rPr>
          <w:spacing w:val="-2"/>
        </w:rPr>
        <w:t xml:space="preserve"> </w:t>
      </w:r>
      <w:r>
        <w:t>schedule</w:t>
      </w:r>
      <w:r>
        <w:rPr>
          <w:spacing w:val="-1"/>
        </w:rPr>
        <w:t xml:space="preserve"> </w:t>
      </w:r>
      <w:r>
        <w:t>for</w:t>
      </w:r>
      <w:r>
        <w:rPr>
          <w:spacing w:val="-1"/>
        </w:rPr>
        <w:t xml:space="preserve"> </w:t>
      </w:r>
      <w:r>
        <w:t>the</w:t>
      </w:r>
      <w:r>
        <w:rPr>
          <w:spacing w:val="-1"/>
        </w:rPr>
        <w:t xml:space="preserve"> </w:t>
      </w:r>
      <w:r>
        <w:t>provision</w:t>
      </w:r>
      <w:r>
        <w:rPr>
          <w:spacing w:val="-2"/>
        </w:rPr>
        <w:t xml:space="preserve"> </w:t>
      </w:r>
      <w:r>
        <w:t>of</w:t>
      </w:r>
      <w:r>
        <w:rPr>
          <w:spacing w:val="-1"/>
        </w:rPr>
        <w:t xml:space="preserve"> </w:t>
      </w:r>
      <w:r>
        <w:t>statewide</w:t>
      </w:r>
      <w:r>
        <w:rPr>
          <w:spacing w:val="-1"/>
        </w:rPr>
        <w:t xml:space="preserve"> </w:t>
      </w:r>
      <w:r>
        <w:t>training</w:t>
      </w:r>
      <w:r>
        <w:rPr>
          <w:spacing w:val="-1"/>
        </w:rPr>
        <w:t xml:space="preserve"> </w:t>
      </w:r>
      <w:r>
        <w:t>for</w:t>
      </w:r>
      <w:r>
        <w:rPr>
          <w:spacing w:val="-1"/>
        </w:rPr>
        <w:t xml:space="preserve"> </w:t>
      </w:r>
      <w:r>
        <w:t>State</w:t>
      </w:r>
      <w:r>
        <w:rPr>
          <w:spacing w:val="-3"/>
        </w:rPr>
        <w:t xml:space="preserve"> </w:t>
      </w:r>
      <w:r>
        <w:t>and/or</w:t>
      </w:r>
      <w:r>
        <w:rPr>
          <w:spacing w:val="-1"/>
        </w:rPr>
        <w:t xml:space="preserve"> </w:t>
      </w:r>
      <w:r>
        <w:t>local</w:t>
      </w:r>
      <w:r>
        <w:rPr>
          <w:spacing w:val="-2"/>
        </w:rPr>
        <w:t xml:space="preserve"> </w:t>
      </w:r>
      <w:r>
        <w:t>staff;</w:t>
      </w:r>
    </w:p>
    <w:p w14:paraId="5F09FF80" w14:textId="6E0B8E95" w:rsidR="00F5024E" w:rsidRDefault="00F5024E" w:rsidP="003B512E">
      <w:pPr>
        <w:pStyle w:val="ListParagraph"/>
        <w:numPr>
          <w:ilvl w:val="0"/>
          <w:numId w:val="72"/>
        </w:numPr>
        <w:ind w:left="720"/>
      </w:pPr>
      <w:r>
        <w:t>Training to approximately 250 State and/or local personnel and</w:t>
      </w:r>
      <w:r>
        <w:rPr>
          <w:spacing w:val="1"/>
        </w:rPr>
        <w:t xml:space="preserve"> </w:t>
      </w:r>
      <w:r>
        <w:t>the</w:t>
      </w:r>
      <w:r>
        <w:rPr>
          <w:spacing w:val="-2"/>
        </w:rPr>
        <w:t xml:space="preserve"> </w:t>
      </w:r>
      <w:r>
        <w:t>ability</w:t>
      </w:r>
      <w:r>
        <w:rPr>
          <w:spacing w:val="-1"/>
        </w:rPr>
        <w:t xml:space="preserve"> </w:t>
      </w:r>
      <w:r>
        <w:t>to</w:t>
      </w:r>
      <w:r>
        <w:rPr>
          <w:spacing w:val="-2"/>
        </w:rPr>
        <w:t xml:space="preserve"> </w:t>
      </w:r>
      <w:r>
        <w:t>provide</w:t>
      </w:r>
      <w:r>
        <w:rPr>
          <w:spacing w:val="-2"/>
        </w:rPr>
        <w:t xml:space="preserve"> </w:t>
      </w:r>
      <w:r>
        <w:t>additional</w:t>
      </w:r>
      <w:r>
        <w:rPr>
          <w:spacing w:val="-1"/>
        </w:rPr>
        <w:t xml:space="preserve"> </w:t>
      </w:r>
      <w:r>
        <w:t>training</w:t>
      </w:r>
      <w:r>
        <w:rPr>
          <w:spacing w:val="-1"/>
        </w:rPr>
        <w:t xml:space="preserve"> </w:t>
      </w:r>
      <w:r>
        <w:t>for</w:t>
      </w:r>
      <w:r>
        <w:rPr>
          <w:spacing w:val="-1"/>
        </w:rPr>
        <w:t xml:space="preserve"> </w:t>
      </w:r>
      <w:r>
        <w:t>new</w:t>
      </w:r>
      <w:r>
        <w:rPr>
          <w:spacing w:val="-2"/>
        </w:rPr>
        <w:t xml:space="preserve"> </w:t>
      </w:r>
      <w:r>
        <w:t>staff</w:t>
      </w:r>
      <w:r>
        <w:rPr>
          <w:spacing w:val="-1"/>
        </w:rPr>
        <w:t xml:space="preserve"> </w:t>
      </w:r>
      <w:r>
        <w:t>throughout</w:t>
      </w:r>
      <w:r>
        <w:rPr>
          <w:spacing w:val="-1"/>
        </w:rPr>
        <w:t xml:space="preserve"> </w:t>
      </w:r>
      <w:r>
        <w:t>the</w:t>
      </w:r>
      <w:r>
        <w:rPr>
          <w:spacing w:val="-1"/>
        </w:rPr>
        <w:t xml:space="preserve"> </w:t>
      </w:r>
      <w:r>
        <w:t>life</w:t>
      </w:r>
      <w:r>
        <w:rPr>
          <w:spacing w:val="-2"/>
        </w:rPr>
        <w:t xml:space="preserve"> </w:t>
      </w:r>
      <w:r>
        <w:t>of</w:t>
      </w:r>
      <w:r>
        <w:rPr>
          <w:spacing w:val="-1"/>
        </w:rPr>
        <w:t xml:space="preserve"> </w:t>
      </w:r>
      <w:r>
        <w:t>the</w:t>
      </w:r>
      <w:r>
        <w:rPr>
          <w:spacing w:val="-1"/>
        </w:rPr>
        <w:t xml:space="preserve"> </w:t>
      </w:r>
      <w:r>
        <w:t>Contract;</w:t>
      </w:r>
    </w:p>
    <w:p w14:paraId="1D9BCCAF" w14:textId="35FF8CD3" w:rsidR="00F5024E" w:rsidRDefault="00F5024E" w:rsidP="003B512E">
      <w:pPr>
        <w:pStyle w:val="ListParagraph"/>
        <w:numPr>
          <w:ilvl w:val="0"/>
          <w:numId w:val="72"/>
        </w:numPr>
        <w:ind w:left="720"/>
      </w:pPr>
      <w:r>
        <w:lastRenderedPageBreak/>
        <w:t>A</w:t>
      </w:r>
      <w:r>
        <w:rPr>
          <w:spacing w:val="-2"/>
        </w:rPr>
        <w:t xml:space="preserve"> </w:t>
      </w:r>
      <w:r>
        <w:t>training</w:t>
      </w:r>
      <w:r>
        <w:rPr>
          <w:spacing w:val="-2"/>
        </w:rPr>
        <w:t xml:space="preserve"> </w:t>
      </w:r>
      <w:r>
        <w:t>methodology</w:t>
      </w:r>
      <w:r>
        <w:rPr>
          <w:spacing w:val="-2"/>
        </w:rPr>
        <w:t xml:space="preserve"> (e.g., </w:t>
      </w:r>
      <w:r>
        <w:t>materials,</w:t>
      </w:r>
      <w:r>
        <w:rPr>
          <w:spacing w:val="-1"/>
        </w:rPr>
        <w:t xml:space="preserve"> </w:t>
      </w:r>
      <w:r>
        <w:t>classroom,</w:t>
      </w:r>
      <w:r>
        <w:rPr>
          <w:spacing w:val="-2"/>
        </w:rPr>
        <w:t xml:space="preserve"> </w:t>
      </w:r>
      <w:r>
        <w:t>web-based,</w:t>
      </w:r>
      <w:r>
        <w:rPr>
          <w:spacing w:val="-2"/>
        </w:rPr>
        <w:t xml:space="preserve"> </w:t>
      </w:r>
      <w:r>
        <w:t>desktop);</w:t>
      </w:r>
      <w:r w:rsidR="001B1961">
        <w:t xml:space="preserve"> and</w:t>
      </w:r>
    </w:p>
    <w:p w14:paraId="7D0820B9" w14:textId="77777777" w:rsidR="00F5024E" w:rsidRDefault="00F5024E" w:rsidP="003B512E">
      <w:pPr>
        <w:pStyle w:val="ListParagraph"/>
        <w:numPr>
          <w:ilvl w:val="0"/>
          <w:numId w:val="72"/>
        </w:numPr>
        <w:ind w:left="720"/>
      </w:pPr>
      <w:r>
        <w:t>One or more training locations that are approved by the State. Training may be conducted at a Contractor</w:t>
      </w:r>
      <w:r>
        <w:rPr>
          <w:spacing w:val="1"/>
        </w:rPr>
        <w:t xml:space="preserve"> </w:t>
      </w:r>
      <w:r>
        <w:t>location, a State provided facility, or different locations throughout</w:t>
      </w:r>
      <w:r>
        <w:rPr>
          <w:spacing w:val="1"/>
        </w:rPr>
        <w:t xml:space="preserve"> </w:t>
      </w:r>
      <w:r>
        <w:t>the</w:t>
      </w:r>
      <w:r>
        <w:rPr>
          <w:spacing w:val="-1"/>
        </w:rPr>
        <w:t xml:space="preserve"> </w:t>
      </w:r>
      <w:r>
        <w:t>State.</w:t>
      </w:r>
    </w:p>
    <w:p w14:paraId="3BDC6087" w14:textId="77777777" w:rsidR="00F5024E" w:rsidRDefault="00F5024E" w:rsidP="00F5024E">
      <w:pPr>
        <w:pStyle w:val="ListParagraph"/>
        <w:ind w:left="720" w:firstLine="0"/>
      </w:pPr>
    </w:p>
    <w:p w14:paraId="106FF6AF" w14:textId="4399450F" w:rsidR="00F5024E" w:rsidRDefault="00F5024E" w:rsidP="00F5024E">
      <w:pPr>
        <w:pStyle w:val="ListParagraph"/>
        <w:ind w:left="0" w:firstLine="0"/>
      </w:pPr>
      <w:r>
        <w:t>Contractor staff must also participate in the following trainings</w:t>
      </w:r>
      <w:r w:rsidR="00BE5AAF">
        <w:t xml:space="preserve"> that are provided by the </w:t>
      </w:r>
      <w:r w:rsidR="006D3D02">
        <w:t>NJCSI</w:t>
      </w:r>
      <w:r>
        <w:t>:</w:t>
      </w:r>
    </w:p>
    <w:p w14:paraId="325750AC" w14:textId="32D6CE1A" w:rsidR="00F5024E" w:rsidRDefault="00341FF3" w:rsidP="003B512E">
      <w:pPr>
        <w:pStyle w:val="ListParagraph"/>
        <w:numPr>
          <w:ilvl w:val="0"/>
          <w:numId w:val="85"/>
        </w:numPr>
      </w:pPr>
      <w:r>
        <w:t>Cultural c</w:t>
      </w:r>
      <w:r w:rsidR="00F5024E">
        <w:t>ompetency</w:t>
      </w:r>
      <w:r w:rsidR="00D61B78">
        <w:t>;</w:t>
      </w:r>
    </w:p>
    <w:p w14:paraId="5ABE99B2" w14:textId="23C01409" w:rsidR="00F5024E" w:rsidRDefault="00341FF3" w:rsidP="003B512E">
      <w:pPr>
        <w:pStyle w:val="ListParagraph"/>
        <w:numPr>
          <w:ilvl w:val="0"/>
          <w:numId w:val="85"/>
        </w:numPr>
      </w:pPr>
      <w:r>
        <w:t>Effective customer s</w:t>
      </w:r>
      <w:r w:rsidR="00F5024E">
        <w:t>ervice</w:t>
      </w:r>
      <w:r w:rsidR="00D61B78">
        <w:t>;</w:t>
      </w:r>
    </w:p>
    <w:p w14:paraId="5D1B18E1" w14:textId="6C1610EE" w:rsidR="00F5024E" w:rsidRDefault="00341FF3" w:rsidP="003B512E">
      <w:pPr>
        <w:pStyle w:val="ListParagraph"/>
        <w:numPr>
          <w:ilvl w:val="0"/>
          <w:numId w:val="85"/>
        </w:numPr>
      </w:pPr>
      <w:r>
        <w:t>Emotional i</w:t>
      </w:r>
      <w:r w:rsidR="00F5024E">
        <w:t>ntelligence</w:t>
      </w:r>
      <w:r w:rsidR="00D61B78">
        <w:t>;</w:t>
      </w:r>
    </w:p>
    <w:p w14:paraId="73965A0F" w14:textId="7878EE3D" w:rsidR="00F5024E" w:rsidRDefault="00F5024E" w:rsidP="003B512E">
      <w:pPr>
        <w:pStyle w:val="ListParagraph"/>
        <w:numPr>
          <w:ilvl w:val="0"/>
          <w:numId w:val="85"/>
        </w:numPr>
      </w:pPr>
      <w:r>
        <w:t>E</w:t>
      </w:r>
      <w:r w:rsidR="00341FF3">
        <w:t>ssentials of business c</w:t>
      </w:r>
      <w:r>
        <w:t>ommunication</w:t>
      </w:r>
      <w:r w:rsidR="00D61B78">
        <w:t>;</w:t>
      </w:r>
    </w:p>
    <w:p w14:paraId="6A09E7FC" w14:textId="576A0F5D" w:rsidR="00F5024E" w:rsidRDefault="00341FF3" w:rsidP="003B512E">
      <w:pPr>
        <w:pStyle w:val="ListParagraph"/>
        <w:numPr>
          <w:ilvl w:val="0"/>
          <w:numId w:val="85"/>
        </w:numPr>
      </w:pPr>
      <w:r>
        <w:t>Clear communication s</w:t>
      </w:r>
      <w:r w:rsidR="00F5024E">
        <w:t>kills</w:t>
      </w:r>
      <w:r w:rsidR="00D61B78">
        <w:t>; and</w:t>
      </w:r>
    </w:p>
    <w:p w14:paraId="1915962D" w14:textId="2EE9EE95" w:rsidR="00F5024E" w:rsidRDefault="00F5024E" w:rsidP="003B512E">
      <w:pPr>
        <w:pStyle w:val="ListParagraph"/>
        <w:numPr>
          <w:ilvl w:val="0"/>
          <w:numId w:val="85"/>
        </w:numPr>
      </w:pPr>
      <w:r>
        <w:t>Empathy</w:t>
      </w:r>
      <w:r w:rsidR="00D61B78">
        <w:t>.</w:t>
      </w:r>
    </w:p>
    <w:p w14:paraId="6C2EF7D7" w14:textId="77777777" w:rsidR="00F5024E" w:rsidRDefault="00F5024E" w:rsidP="00F5024E">
      <w:pPr>
        <w:pStyle w:val="ListParagraph"/>
        <w:ind w:left="1260" w:firstLine="0"/>
      </w:pPr>
    </w:p>
    <w:p w14:paraId="60E6D57C" w14:textId="77777777" w:rsidR="00F5024E" w:rsidRDefault="00F5024E" w:rsidP="00F5024E">
      <w:r>
        <w:t>Training materials are to be developed by the Contractor and approved by the State or may be provided by the State.</w:t>
      </w:r>
    </w:p>
    <w:p w14:paraId="1298E2EC" w14:textId="77777777" w:rsidR="00F5024E" w:rsidRDefault="00F5024E" w:rsidP="00F5024E"/>
    <w:p w14:paraId="0E46284B" w14:textId="7D10BD65" w:rsidR="00F5024E" w:rsidRDefault="00F5024E" w:rsidP="00F5024E">
      <w:r>
        <w:t>The</w:t>
      </w:r>
      <w:r>
        <w:rPr>
          <w:spacing w:val="-3"/>
        </w:rPr>
        <w:t xml:space="preserve"> </w:t>
      </w:r>
      <w:r>
        <w:t>Contractor</w:t>
      </w:r>
      <w:r>
        <w:rPr>
          <w:spacing w:val="-3"/>
        </w:rPr>
        <w:t xml:space="preserve"> </w:t>
      </w:r>
      <w:r>
        <w:t>shall</w:t>
      </w:r>
      <w:r>
        <w:rPr>
          <w:spacing w:val="-2"/>
        </w:rPr>
        <w:t xml:space="preserve"> </w:t>
      </w:r>
      <w:r>
        <w:t>provide,</w:t>
      </w:r>
      <w:r>
        <w:rPr>
          <w:spacing w:val="-3"/>
        </w:rPr>
        <w:t xml:space="preserve"> </w:t>
      </w:r>
      <w:r>
        <w:t>upon</w:t>
      </w:r>
      <w:r>
        <w:rPr>
          <w:spacing w:val="-2"/>
        </w:rPr>
        <w:t xml:space="preserve"> </w:t>
      </w:r>
      <w:r>
        <w:t>request</w:t>
      </w:r>
      <w:r>
        <w:rPr>
          <w:spacing w:val="-3"/>
        </w:rPr>
        <w:t xml:space="preserve"> </w:t>
      </w:r>
      <w:r>
        <w:t>of</w:t>
      </w:r>
      <w:r>
        <w:rPr>
          <w:spacing w:val="-4"/>
        </w:rPr>
        <w:t xml:space="preserve"> </w:t>
      </w:r>
      <w:r>
        <w:t>the</w:t>
      </w:r>
      <w:r>
        <w:rPr>
          <w:spacing w:val="-5"/>
        </w:rPr>
        <w:t xml:space="preserve"> </w:t>
      </w:r>
      <w:r>
        <w:t>State,</w:t>
      </w:r>
      <w:r>
        <w:rPr>
          <w:spacing w:val="-2"/>
        </w:rPr>
        <w:t xml:space="preserve"> </w:t>
      </w:r>
      <w:r>
        <w:t>an</w:t>
      </w:r>
      <w:r>
        <w:rPr>
          <w:spacing w:val="-2"/>
        </w:rPr>
        <w:t xml:space="preserve"> </w:t>
      </w:r>
      <w:r>
        <w:t>overview</w:t>
      </w:r>
      <w:r>
        <w:rPr>
          <w:spacing w:val="-3"/>
        </w:rPr>
        <w:t xml:space="preserve"> </w:t>
      </w:r>
      <w:r>
        <w:t>of</w:t>
      </w:r>
      <w:r>
        <w:rPr>
          <w:spacing w:val="-2"/>
        </w:rPr>
        <w:t xml:space="preserve"> </w:t>
      </w:r>
      <w:r>
        <w:t>processes,</w:t>
      </w:r>
      <w:r>
        <w:rPr>
          <w:spacing w:val="-3"/>
        </w:rPr>
        <w:t xml:space="preserve"> </w:t>
      </w:r>
      <w:r>
        <w:t>which m</w:t>
      </w:r>
      <w:r>
        <w:rPr>
          <w:spacing w:val="-1"/>
        </w:rPr>
        <w:t>ay</w:t>
      </w:r>
      <w:r>
        <w:rPr>
          <w:spacing w:val="-15"/>
        </w:rPr>
        <w:t xml:space="preserve"> </w:t>
      </w:r>
      <w:r>
        <w:rPr>
          <w:spacing w:val="-1"/>
        </w:rPr>
        <w:t>include</w:t>
      </w:r>
      <w:r>
        <w:rPr>
          <w:spacing w:val="-16"/>
        </w:rPr>
        <w:t xml:space="preserve"> </w:t>
      </w:r>
      <w:r>
        <w:rPr>
          <w:spacing w:val="-1"/>
        </w:rPr>
        <w:t>walk</w:t>
      </w:r>
      <w:r>
        <w:rPr>
          <w:spacing w:val="-15"/>
        </w:rPr>
        <w:t xml:space="preserve"> </w:t>
      </w:r>
      <w:r>
        <w:rPr>
          <w:spacing w:val="-1"/>
        </w:rPr>
        <w:t>through</w:t>
      </w:r>
      <w:r>
        <w:rPr>
          <w:spacing w:val="-14"/>
        </w:rPr>
        <w:t xml:space="preserve"> </w:t>
      </w:r>
      <w:r>
        <w:rPr>
          <w:spacing w:val="-1"/>
        </w:rPr>
        <w:t>tours</w:t>
      </w:r>
      <w:r>
        <w:rPr>
          <w:spacing w:val="-14"/>
        </w:rPr>
        <w:t xml:space="preserve"> </w:t>
      </w:r>
      <w:r>
        <w:t>of</w:t>
      </w:r>
      <w:r>
        <w:rPr>
          <w:spacing w:val="-15"/>
        </w:rPr>
        <w:t xml:space="preserve"> </w:t>
      </w:r>
      <w:r>
        <w:t>the Contractor’s</w:t>
      </w:r>
      <w:r>
        <w:rPr>
          <w:spacing w:val="1"/>
        </w:rPr>
        <w:t xml:space="preserve"> </w:t>
      </w:r>
      <w:r>
        <w:t>facilities. Such</w:t>
      </w:r>
      <w:r>
        <w:rPr>
          <w:spacing w:val="-15"/>
        </w:rPr>
        <w:t xml:space="preserve"> </w:t>
      </w:r>
      <w:r>
        <w:t>training/tours</w:t>
      </w:r>
      <w:r>
        <w:rPr>
          <w:spacing w:val="-13"/>
        </w:rPr>
        <w:t xml:space="preserve"> </w:t>
      </w:r>
      <w:r>
        <w:t>must</w:t>
      </w:r>
      <w:r>
        <w:rPr>
          <w:spacing w:val="-15"/>
        </w:rPr>
        <w:t xml:space="preserve"> </w:t>
      </w:r>
      <w:r>
        <w:t>be</w:t>
      </w:r>
      <w:r>
        <w:rPr>
          <w:spacing w:val="-15"/>
        </w:rPr>
        <w:t xml:space="preserve"> </w:t>
      </w:r>
      <w:r>
        <w:t>coordinated through</w:t>
      </w:r>
      <w:r>
        <w:rPr>
          <w:spacing w:val="-1"/>
        </w:rPr>
        <w:t xml:space="preserve"> </w:t>
      </w:r>
      <w:r>
        <w:t>the</w:t>
      </w:r>
      <w:r>
        <w:rPr>
          <w:spacing w:val="-1"/>
        </w:rPr>
        <w:t xml:space="preserve"> </w:t>
      </w:r>
      <w:r w:rsidR="00D61B78">
        <w:t>SCM</w:t>
      </w:r>
      <w:r>
        <w:t>.</w:t>
      </w:r>
    </w:p>
    <w:p w14:paraId="34846D55" w14:textId="77777777" w:rsidR="00F5024E" w:rsidRDefault="00F5024E" w:rsidP="00F5024E"/>
    <w:p w14:paraId="5A452090" w14:textId="71E11792" w:rsidR="001761F4" w:rsidRDefault="00F5024E" w:rsidP="00757AF9">
      <w:r>
        <w:t xml:space="preserve">The Contractor shall provide </w:t>
      </w:r>
      <w:r w:rsidR="00AB77E2">
        <w:t>a training</w:t>
      </w:r>
      <w:r>
        <w:t xml:space="preserve"> plan, including timeframes for completion, and required materials that shall be</w:t>
      </w:r>
      <w:r>
        <w:rPr>
          <w:spacing w:val="1"/>
        </w:rPr>
        <w:t xml:space="preserve"> </w:t>
      </w:r>
      <w:r>
        <w:t>developed</w:t>
      </w:r>
      <w:r>
        <w:rPr>
          <w:spacing w:val="-1"/>
        </w:rPr>
        <w:t xml:space="preserve"> </w:t>
      </w:r>
      <w:r>
        <w:t>in conjunction with the</w:t>
      </w:r>
      <w:r>
        <w:rPr>
          <w:spacing w:val="-1"/>
        </w:rPr>
        <w:t xml:space="preserve"> </w:t>
      </w:r>
      <w:r w:rsidR="00A95E53">
        <w:t>State after Contract award.</w:t>
      </w:r>
      <w:r w:rsidR="00BE5AAF">
        <w:t xml:space="preserve"> </w:t>
      </w:r>
    </w:p>
    <w:p w14:paraId="5A1B5CC6" w14:textId="7083E13E" w:rsidR="00775D4F" w:rsidRDefault="00775D4F" w:rsidP="00757AF9"/>
    <w:p w14:paraId="0E64FF56" w14:textId="63920163" w:rsidR="00775D4F" w:rsidRDefault="00775D4F" w:rsidP="00757AF9">
      <w:r>
        <w:t xml:space="preserve">Upon approval from the State SCM, the </w:t>
      </w:r>
      <w:r w:rsidR="00D31071">
        <w:t>C</w:t>
      </w:r>
      <w:r>
        <w:t xml:space="preserve">ontractor </w:t>
      </w:r>
      <w:r w:rsidR="00D31071">
        <w:t>shall provide</w:t>
      </w:r>
      <w:r>
        <w:t xml:space="preserve"> the completed training plan within ten (10) business days. </w:t>
      </w:r>
    </w:p>
    <w:p w14:paraId="0BCB0F2C" w14:textId="0FE87FBE" w:rsidR="00002D6D" w:rsidRDefault="00002D6D" w:rsidP="00002D6D"/>
    <w:p w14:paraId="29F5BB5D" w14:textId="7A5481FC" w:rsidR="00002D6D" w:rsidRDefault="00380DB6" w:rsidP="00002D6D">
      <w:pPr>
        <w:pStyle w:val="Heading2"/>
      </w:pPr>
      <w:bookmarkStart w:id="523" w:name="_Toc147925472"/>
      <w:r>
        <w:rPr>
          <w:spacing w:val="-3"/>
        </w:rPr>
        <w:t xml:space="preserve">ANALYTIC AND REPORTING </w:t>
      </w:r>
      <w:r w:rsidR="00002D6D">
        <w:t>DASHBOARD</w:t>
      </w:r>
      <w:bookmarkEnd w:id="523"/>
    </w:p>
    <w:p w14:paraId="59EF23D1" w14:textId="6D06CB62" w:rsidR="00330A19" w:rsidRDefault="00002D6D" w:rsidP="00002D6D">
      <w:pPr>
        <w:rPr>
          <w:spacing w:val="1"/>
        </w:rPr>
      </w:pPr>
      <w:r>
        <w:t xml:space="preserve">The </w:t>
      </w:r>
      <w:r w:rsidR="00D9076C">
        <w:t>Contractor</w:t>
      </w:r>
      <w:r>
        <w:t xml:space="preserve"> shall develop and maintain a role-based project dashboard hosted on a</w:t>
      </w:r>
      <w:r>
        <w:rPr>
          <w:spacing w:val="1"/>
        </w:rPr>
        <w:t xml:space="preserve"> </w:t>
      </w:r>
      <w:r>
        <w:t xml:space="preserve">platform agreed to by the State. The platform shall utilize visual analytics </w:t>
      </w:r>
      <w:r w:rsidR="00330A19">
        <w:t xml:space="preserve">of NJFSPC and NJFSSC activity </w:t>
      </w:r>
      <w:r>
        <w:t>that facilitate</w:t>
      </w:r>
      <w:r w:rsidR="00330A19">
        <w:t>s</w:t>
      </w:r>
      <w:r>
        <w:t xml:space="preserve"> the review</w:t>
      </w:r>
      <w:r>
        <w:rPr>
          <w:spacing w:val="1"/>
        </w:rPr>
        <w:t xml:space="preserve"> </w:t>
      </w:r>
      <w:r>
        <w:t xml:space="preserve">and management of </w:t>
      </w:r>
      <w:r w:rsidR="003D2AC2">
        <w:t>Contract</w:t>
      </w:r>
      <w:r>
        <w:t xml:space="preserve"> data, identify program trends that may affect current business</w:t>
      </w:r>
      <w:r>
        <w:rPr>
          <w:spacing w:val="1"/>
        </w:rPr>
        <w:t xml:space="preserve"> </w:t>
      </w:r>
      <w:r w:rsidR="00330A19">
        <w:t xml:space="preserve">practices. </w:t>
      </w:r>
      <w:r>
        <w:t xml:space="preserve">The information contained on the dashboard shall be available in real time, to the </w:t>
      </w:r>
      <w:r w:rsidR="00330A19">
        <w:t xml:space="preserve">greatest </w:t>
      </w:r>
      <w:r>
        <w:t>extent possible.</w:t>
      </w:r>
      <w:r>
        <w:rPr>
          <w:spacing w:val="1"/>
        </w:rPr>
        <w:t xml:space="preserve"> </w:t>
      </w:r>
    </w:p>
    <w:p w14:paraId="539470A9" w14:textId="77777777" w:rsidR="00330A19" w:rsidRDefault="00330A19" w:rsidP="00002D6D">
      <w:pPr>
        <w:rPr>
          <w:spacing w:val="1"/>
        </w:rPr>
      </w:pPr>
    </w:p>
    <w:p w14:paraId="186263E2" w14:textId="3833FCB4" w:rsidR="00002D6D" w:rsidRDefault="00002D6D" w:rsidP="00002D6D">
      <w:r>
        <w:t xml:space="preserve">In addition, the dashboard must access all project data elements </w:t>
      </w:r>
      <w:r w:rsidR="00330A19">
        <w:t xml:space="preserve">needed </w:t>
      </w:r>
      <w:r>
        <w:t>to facilitate reports</w:t>
      </w:r>
      <w:r w:rsidR="00330A19">
        <w:t xml:space="preserve"> that are available to view, download and print by </w:t>
      </w:r>
      <w:r w:rsidR="00E43513">
        <w:t>S</w:t>
      </w:r>
      <w:r w:rsidR="00775D4F">
        <w:t xml:space="preserve">tate </w:t>
      </w:r>
      <w:r w:rsidR="00330A19">
        <w:t>staff as defined by the State</w:t>
      </w:r>
      <w:r>
        <w:t xml:space="preserve"> as outlined throughout this Scope</w:t>
      </w:r>
      <w:r w:rsidR="002517DD">
        <w:t xml:space="preserve"> of Work</w:t>
      </w:r>
      <w:r>
        <w:t xml:space="preserve">, </w:t>
      </w:r>
      <w:r w:rsidR="00330A19">
        <w:t xml:space="preserve">as well as </w:t>
      </w:r>
      <w:r w:rsidR="00341FF3">
        <w:t>ad h</w:t>
      </w:r>
      <w:r>
        <w:t xml:space="preserve">oc report(s) as requested by the State. </w:t>
      </w:r>
      <w:r w:rsidR="00330A19">
        <w:t>R</w:t>
      </w:r>
      <w:r>
        <w:t>eporting</w:t>
      </w:r>
      <w:r>
        <w:rPr>
          <w:spacing w:val="-7"/>
        </w:rPr>
        <w:t xml:space="preserve"> </w:t>
      </w:r>
      <w:r>
        <w:t>functions</w:t>
      </w:r>
      <w:r>
        <w:rPr>
          <w:spacing w:val="-7"/>
        </w:rPr>
        <w:t xml:space="preserve"> </w:t>
      </w:r>
      <w:r>
        <w:t>shall</w:t>
      </w:r>
      <w:r>
        <w:rPr>
          <w:spacing w:val="-8"/>
        </w:rPr>
        <w:t xml:space="preserve"> </w:t>
      </w:r>
      <w:r>
        <w:t>allow</w:t>
      </w:r>
      <w:r>
        <w:rPr>
          <w:spacing w:val="-7"/>
        </w:rPr>
        <w:t xml:space="preserve"> </w:t>
      </w:r>
      <w:r>
        <w:t>for</w:t>
      </w:r>
      <w:r>
        <w:rPr>
          <w:spacing w:val="-8"/>
        </w:rPr>
        <w:t xml:space="preserve"> </w:t>
      </w:r>
      <w:r>
        <w:t>report</w:t>
      </w:r>
      <w:r>
        <w:rPr>
          <w:spacing w:val="-7"/>
        </w:rPr>
        <w:t xml:space="preserve"> </w:t>
      </w:r>
      <w:r>
        <w:t>templates</w:t>
      </w:r>
      <w:r>
        <w:rPr>
          <w:spacing w:val="-7"/>
        </w:rPr>
        <w:t xml:space="preserve"> </w:t>
      </w:r>
      <w:r>
        <w:t>to</w:t>
      </w:r>
      <w:r>
        <w:rPr>
          <w:spacing w:val="-7"/>
        </w:rPr>
        <w:t xml:space="preserve"> </w:t>
      </w:r>
      <w:r>
        <w:t>be</w:t>
      </w:r>
      <w:r>
        <w:rPr>
          <w:spacing w:val="-9"/>
        </w:rPr>
        <w:t xml:space="preserve"> </w:t>
      </w:r>
      <w:r>
        <w:t>created</w:t>
      </w:r>
      <w:r>
        <w:rPr>
          <w:spacing w:val="-7"/>
        </w:rPr>
        <w:t xml:space="preserve"> </w:t>
      </w:r>
      <w:r>
        <w:t>and</w:t>
      </w:r>
      <w:r>
        <w:rPr>
          <w:spacing w:val="-8"/>
        </w:rPr>
        <w:t xml:space="preserve"> </w:t>
      </w:r>
      <w:r>
        <w:t>saved</w:t>
      </w:r>
      <w:r w:rsidRPr="00BD7CA8">
        <w:t xml:space="preserve"> </w:t>
      </w:r>
      <w:r>
        <w:t>to</w:t>
      </w:r>
      <w:r>
        <w:rPr>
          <w:spacing w:val="-1"/>
        </w:rPr>
        <w:t xml:space="preserve"> </w:t>
      </w:r>
      <w:r>
        <w:t>simplify repeated report generation.</w:t>
      </w:r>
      <w:r w:rsidR="00330A19">
        <w:t xml:space="preserve"> Reports containing historical and/or archived </w:t>
      </w:r>
      <w:r w:rsidR="00280953">
        <w:t>data throughout</w:t>
      </w:r>
      <w:r w:rsidR="00330A19">
        <w:t xml:space="preserve"> the life of the Contract is required.</w:t>
      </w:r>
    </w:p>
    <w:p w14:paraId="3D0548F5" w14:textId="2CCFD5A2" w:rsidR="006523FE" w:rsidRDefault="006523FE" w:rsidP="002360EC">
      <w:bookmarkStart w:id="524" w:name="_Toc112749286"/>
      <w:bookmarkStart w:id="525" w:name="_Toc112749287"/>
      <w:bookmarkStart w:id="526" w:name="_Toc112749288"/>
      <w:bookmarkStart w:id="527" w:name="_Toc112749289"/>
      <w:bookmarkStart w:id="528" w:name="_Toc112749290"/>
      <w:bookmarkStart w:id="529" w:name="_Toc112749291"/>
      <w:bookmarkStart w:id="530" w:name="_Toc112749292"/>
      <w:bookmarkStart w:id="531" w:name="_Toc112749293"/>
      <w:bookmarkStart w:id="532" w:name="_Toc112749294"/>
      <w:bookmarkStart w:id="533" w:name="_Toc112749295"/>
      <w:bookmarkStart w:id="534" w:name="_Toc112749296"/>
      <w:bookmarkStart w:id="535" w:name="_Toc112749297"/>
      <w:bookmarkStart w:id="536" w:name="_Toc112749298"/>
      <w:bookmarkStart w:id="537" w:name="_Toc112749299"/>
      <w:bookmarkStart w:id="538" w:name="_Toc112749300"/>
      <w:bookmarkStart w:id="539" w:name="_Toc112749301"/>
      <w:bookmarkStart w:id="540" w:name="_Toc112749302"/>
      <w:bookmarkStart w:id="541" w:name="_Toc112749303"/>
      <w:bookmarkStart w:id="542" w:name="_Toc112749304"/>
      <w:bookmarkStart w:id="543" w:name="_Toc112749305"/>
      <w:bookmarkStart w:id="544" w:name="_Toc112749306"/>
      <w:bookmarkStart w:id="545" w:name="_Toc112749307"/>
      <w:bookmarkStart w:id="546" w:name="_Toc112749308"/>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5EC923E8" w14:textId="21E77EDE" w:rsidR="002360EC" w:rsidRDefault="006523FE" w:rsidP="005179D3">
      <w:pPr>
        <w:jc w:val="left"/>
      </w:pPr>
      <w:r>
        <w:br w:type="page"/>
      </w:r>
    </w:p>
    <w:p w14:paraId="6573568B" w14:textId="77777777" w:rsidR="002360EC" w:rsidRPr="0084189F" w:rsidRDefault="002360EC" w:rsidP="002360EC">
      <w:pPr>
        <w:pStyle w:val="Heading1"/>
        <w:keepNext w:val="0"/>
        <w:tabs>
          <w:tab w:val="left" w:pos="720"/>
        </w:tabs>
        <w:autoSpaceDE/>
        <w:autoSpaceDN/>
        <w:jc w:val="both"/>
      </w:pPr>
      <w:bookmarkStart w:id="547" w:name="_Toc100065631"/>
      <w:bookmarkStart w:id="548" w:name="_Toc147925473"/>
      <w:bookmarkEnd w:id="210"/>
      <w:bookmarkEnd w:id="211"/>
      <w:bookmarkEnd w:id="212"/>
      <w:r>
        <w:lastRenderedPageBreak/>
        <w:t>GENERAL CONTRACT TERMS</w:t>
      </w:r>
      <w:bookmarkEnd w:id="547"/>
      <w:bookmarkEnd w:id="548"/>
    </w:p>
    <w:p w14:paraId="14CBF57B" w14:textId="77777777" w:rsidR="002360EC" w:rsidRPr="0084189F" w:rsidRDefault="002360EC" w:rsidP="002360EC">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6F952122" w14:textId="77777777" w:rsidR="002360EC" w:rsidRPr="0084189F" w:rsidRDefault="002360EC" w:rsidP="002360EC">
      <w:pPr>
        <w:rPr>
          <w:caps/>
        </w:rPr>
      </w:pPr>
    </w:p>
    <w:p w14:paraId="4725110F" w14:textId="77777777" w:rsidR="002360EC" w:rsidRPr="0084189F" w:rsidRDefault="002360EC" w:rsidP="002360EC">
      <w:pPr>
        <w:pStyle w:val="Heading2"/>
        <w:keepNext w:val="0"/>
        <w:tabs>
          <w:tab w:val="left" w:pos="720"/>
        </w:tabs>
        <w:autoSpaceDE/>
        <w:autoSpaceDN/>
        <w:rPr>
          <w:bCs w:val="0"/>
        </w:rPr>
      </w:pPr>
      <w:bookmarkStart w:id="549" w:name="_Toc100065632"/>
      <w:bookmarkStart w:id="550" w:name="_Toc147925474"/>
      <w:r w:rsidRPr="0084189F">
        <w:t>CONTRACT TERM AND EXTENSION OPTION</w:t>
      </w:r>
      <w:bookmarkEnd w:id="549"/>
      <w:bookmarkEnd w:id="550"/>
    </w:p>
    <w:p w14:paraId="740C4217" w14:textId="0FBBAAE5" w:rsidR="002360EC" w:rsidRPr="0084189F" w:rsidRDefault="002360EC" w:rsidP="002360EC">
      <w:r w:rsidRPr="0084189F">
        <w:t xml:space="preserve">The base term of this </w:t>
      </w:r>
      <w:r w:rsidRPr="0084189F">
        <w:rPr>
          <w:color w:val="000000"/>
        </w:rPr>
        <w:t>Contract</w:t>
      </w:r>
      <w:r w:rsidRPr="0084189F">
        <w:t xml:space="preserve"> shall be for a period of </w:t>
      </w:r>
      <w:r w:rsidR="00700DC1" w:rsidRPr="005D6A25">
        <w:rPr>
          <w:b/>
          <w:bCs/>
        </w:rPr>
        <w:t>three (3) years</w:t>
      </w:r>
      <w:r w:rsidRPr="0084189F">
        <w:t xml:space="preserve">.  The anticipated </w:t>
      </w:r>
      <w:r w:rsidRPr="0084189F">
        <w:rPr>
          <w:color w:val="000000"/>
        </w:rPr>
        <w:t>Contract</w:t>
      </w:r>
      <w:r w:rsidRPr="0084189F">
        <w:t xml:space="preserve"> effective date is provided on the “Summary” page </w:t>
      </w:r>
      <w:ins w:id="551" w:author="Cegerenko, Bobbe" w:date="2024-03-27T09:33:00Z">
        <w:r w:rsidR="00FF1610">
          <w:t xml:space="preserve">of </w:t>
        </w:r>
      </w:ins>
      <w:r w:rsidRPr="0084189F">
        <w:t xml:space="preserve">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Pr="0084189F">
        <w:t xml:space="preserve"> </w:t>
      </w:r>
    </w:p>
    <w:p w14:paraId="15505DCD" w14:textId="77777777" w:rsidR="002360EC" w:rsidRPr="0084189F" w:rsidRDefault="002360EC" w:rsidP="002360EC"/>
    <w:p w14:paraId="472B353F" w14:textId="083B1853" w:rsidR="002360EC" w:rsidRPr="0084189F" w:rsidRDefault="002360EC" w:rsidP="002360EC">
      <w:r w:rsidRPr="0084189F">
        <w:t xml:space="preserve">This </w:t>
      </w:r>
      <w:r w:rsidRPr="0084189F">
        <w:rPr>
          <w:color w:val="000000" w:themeColor="text1"/>
        </w:rPr>
        <w:t>Contract</w:t>
      </w:r>
      <w:r w:rsidRPr="0084189F">
        <w:t xml:space="preserve"> may be extended up</w:t>
      </w:r>
      <w:r w:rsidRPr="005D6A25">
        <w:t xml:space="preserve"> to</w:t>
      </w:r>
      <w:r w:rsidR="00700DC1" w:rsidRPr="005D6A25">
        <w:rPr>
          <w:b/>
          <w:bCs/>
        </w:rPr>
        <w:t xml:space="preserve"> two (2)</w:t>
      </w:r>
      <w:r w:rsidRPr="005D6A25">
        <w:rPr>
          <w:b/>
        </w:rPr>
        <w:t xml:space="preserve"> years with no single extension exceeding one (1) year</w:t>
      </w:r>
      <w:r w:rsidRPr="0084189F">
        <w:t xml:space="preserve">,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5FA69F6E" w14:textId="0ED65094" w:rsidR="002360EC" w:rsidRPr="0084189F" w:rsidRDefault="002360EC" w:rsidP="002360EC"/>
    <w:p w14:paraId="163F2E3B" w14:textId="77777777" w:rsidR="002360EC" w:rsidRPr="0084189F" w:rsidRDefault="002360EC" w:rsidP="002360EC">
      <w:pPr>
        <w:pStyle w:val="Heading2"/>
        <w:keepNext w:val="0"/>
        <w:tabs>
          <w:tab w:val="left" w:pos="720"/>
        </w:tabs>
        <w:autoSpaceDE/>
        <w:autoSpaceDN/>
      </w:pPr>
      <w:bookmarkStart w:id="552" w:name="_Toc400531508"/>
      <w:bookmarkStart w:id="553" w:name="_Toc428533979"/>
      <w:bookmarkStart w:id="554" w:name="_Toc32310704"/>
      <w:bookmarkStart w:id="555" w:name="_Toc100065633"/>
      <w:bookmarkStart w:id="556" w:name="_Toc147925475"/>
      <w:r w:rsidRPr="0084189F">
        <w:t>CONTRACT TRANSITION</w:t>
      </w:r>
      <w:bookmarkEnd w:id="552"/>
      <w:bookmarkEnd w:id="553"/>
      <w:bookmarkEnd w:id="554"/>
      <w:bookmarkEnd w:id="555"/>
      <w:bookmarkEnd w:id="556"/>
    </w:p>
    <w:p w14:paraId="496B17C7" w14:textId="4B867B41" w:rsidR="005121F8" w:rsidRPr="00CD133E" w:rsidRDefault="002360EC" w:rsidP="007F500B">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173141" w:rsidRPr="005179D3">
        <w:rPr>
          <w:b/>
        </w:rPr>
        <w:t>180</w:t>
      </w:r>
      <w:r w:rsidRPr="005179D3">
        <w:rPr>
          <w:b/>
          <w:bCs/>
        </w:rPr>
        <w:t xml:space="preserve"> calendar </w:t>
      </w:r>
      <w:r w:rsidRPr="005179D3">
        <w:rPr>
          <w:b/>
        </w:rPr>
        <w:t>days</w:t>
      </w:r>
      <w:r w:rsidRPr="0084189F">
        <w:t xml:space="preserve"> beyond the expiration date of this </w:t>
      </w:r>
      <w:r w:rsidRPr="0084189F">
        <w:rPr>
          <w:color w:val="000000"/>
        </w:rPr>
        <w:t>Contract</w:t>
      </w:r>
      <w:r w:rsidRPr="0084189F">
        <w:t>, including any extensions exercised.</w:t>
      </w:r>
      <w:r w:rsidR="00276FD2">
        <w:t xml:space="preserve"> </w:t>
      </w:r>
    </w:p>
    <w:p w14:paraId="48519403" w14:textId="77777777" w:rsidR="00CD133E" w:rsidRDefault="00CD133E" w:rsidP="002360EC"/>
    <w:p w14:paraId="5BD2B070" w14:textId="77777777" w:rsidR="002360EC" w:rsidRPr="0084189F" w:rsidRDefault="002360EC" w:rsidP="002360EC">
      <w:pPr>
        <w:pStyle w:val="Heading2"/>
        <w:keepNext w:val="0"/>
        <w:tabs>
          <w:tab w:val="left" w:pos="720"/>
        </w:tabs>
        <w:autoSpaceDE/>
        <w:autoSpaceDN/>
      </w:pPr>
      <w:bookmarkStart w:id="557" w:name="_Toc118513795"/>
      <w:bookmarkStart w:id="558" w:name="_Toc400531563"/>
      <w:bookmarkStart w:id="559" w:name="_Toc428534035"/>
      <w:bookmarkStart w:id="560" w:name="_Toc32310758"/>
      <w:bookmarkStart w:id="561" w:name="_Toc100065634"/>
      <w:bookmarkStart w:id="562" w:name="_Toc147925476"/>
      <w:bookmarkStart w:id="563" w:name="OLE_LINK3"/>
      <w:bookmarkStart w:id="564" w:name="OLE_LINK4"/>
      <w:r w:rsidRPr="0084189F">
        <w:t xml:space="preserve">PERFORMANCE </w:t>
      </w:r>
      <w:bookmarkEnd w:id="557"/>
      <w:r w:rsidRPr="0084189F">
        <w:t>SECURITY</w:t>
      </w:r>
      <w:bookmarkEnd w:id="558"/>
      <w:bookmarkEnd w:id="559"/>
      <w:bookmarkEnd w:id="560"/>
      <w:bookmarkEnd w:id="561"/>
      <w:bookmarkEnd w:id="562"/>
    </w:p>
    <w:bookmarkEnd w:id="563"/>
    <w:bookmarkEnd w:id="564"/>
    <w:p w14:paraId="455373AF" w14:textId="1A7F8715" w:rsidR="002360EC" w:rsidRDefault="005121F8" w:rsidP="002360EC">
      <w:pPr>
        <w:rPr>
          <w:color w:val="000000"/>
        </w:rPr>
      </w:pPr>
      <w:r>
        <w:rPr>
          <w:color w:val="000000"/>
        </w:rPr>
        <w:t>NOT APPLICABLE TO THIS PROCUREMENT.</w:t>
      </w:r>
    </w:p>
    <w:p w14:paraId="296DF6FD" w14:textId="77777777" w:rsidR="005121F8" w:rsidRPr="0084189F" w:rsidRDefault="005121F8" w:rsidP="002360EC"/>
    <w:p w14:paraId="2D89EB93" w14:textId="77777777" w:rsidR="002360EC" w:rsidRPr="0084189F" w:rsidRDefault="002360EC" w:rsidP="002360EC">
      <w:pPr>
        <w:pStyle w:val="Heading2"/>
        <w:keepNext w:val="0"/>
        <w:tabs>
          <w:tab w:val="left" w:pos="720"/>
        </w:tabs>
        <w:autoSpaceDE/>
        <w:autoSpaceDN/>
      </w:pPr>
      <w:bookmarkStart w:id="565" w:name="_Toc400531513"/>
      <w:bookmarkStart w:id="566" w:name="_Toc428533984"/>
      <w:bookmarkStart w:id="567" w:name="_Toc32310709"/>
      <w:bookmarkStart w:id="568" w:name="_Toc100065635"/>
      <w:bookmarkStart w:id="569" w:name="_Toc147925477"/>
      <w:r w:rsidRPr="0084189F">
        <w:t>OWNERSHIP OF MATERIAL</w:t>
      </w:r>
      <w:bookmarkEnd w:id="565"/>
      <w:bookmarkEnd w:id="566"/>
      <w:bookmarkEnd w:id="567"/>
      <w:bookmarkEnd w:id="568"/>
      <w:bookmarkEnd w:id="569"/>
    </w:p>
    <w:p w14:paraId="2A69B8CB" w14:textId="77777777" w:rsidR="00716003" w:rsidRPr="0084189F" w:rsidRDefault="00716003" w:rsidP="003B512E">
      <w:pPr>
        <w:widowControl/>
        <w:numPr>
          <w:ilvl w:val="0"/>
          <w:numId w:val="15"/>
        </w:numPr>
        <w:autoSpaceDE/>
        <w:autoSpaceDN/>
        <w:ind w:left="720"/>
        <w:contextualSpacing/>
        <w:rPr>
          <w:rFonts w:cs="Arial"/>
        </w:rPr>
      </w:pPr>
      <w:r w:rsidRPr="0084189F">
        <w:rPr>
          <w:b/>
        </w:rPr>
        <w:t>State Data</w:t>
      </w:r>
      <w:r w:rsidRPr="0084189F">
        <w:t xml:space="preserve"> – The State owns State Data. Contractor shall not obtain any right, title, or interest in any</w:t>
      </w:r>
      <w: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9640511" w14:textId="77777777" w:rsidR="002360EC" w:rsidRPr="0084189F" w:rsidRDefault="002360EC" w:rsidP="003B512E">
      <w:pPr>
        <w:widowControl/>
        <w:numPr>
          <w:ilvl w:val="0"/>
          <w:numId w:val="15"/>
        </w:numPr>
        <w:autoSpaceDE/>
        <w:autoSpaceDN/>
        <w:ind w:left="720"/>
        <w:contextualSpacing/>
      </w:pPr>
      <w:r w:rsidRPr="0084189F">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5D230E1A" w14:textId="7AD86DA0" w:rsidR="002360EC" w:rsidRPr="006F37A1" w:rsidRDefault="002360EC" w:rsidP="003B512E">
      <w:pPr>
        <w:pStyle w:val="ListParagraph"/>
        <w:keepNext/>
        <w:widowControl/>
        <w:numPr>
          <w:ilvl w:val="0"/>
          <w:numId w:val="15"/>
        </w:numPr>
        <w:autoSpaceDE/>
        <w:autoSpaceDN/>
        <w:ind w:left="720"/>
      </w:pPr>
      <w:del w:id="570" w:author="Cegerenko, Bobbe" w:date="2024-03-27T09:40:00Z">
        <w:r w:rsidRPr="0084189F" w:rsidDel="00611F52">
          <w:rPr>
            <w:b/>
          </w:rPr>
          <w:delText>Vendor</w:delText>
        </w:r>
      </w:del>
      <w:ins w:id="571" w:author="Cegerenko, Bobbe" w:date="2024-03-27T09:40:00Z">
        <w:r w:rsidR="00611F52">
          <w:rPr>
            <w:b/>
          </w:rPr>
          <w:t xml:space="preserve"> Contractor</w:t>
        </w:r>
      </w:ins>
      <w:r w:rsidRPr="0084189F">
        <w:rPr>
          <w:b/>
        </w:rPr>
        <w:t xml:space="preserve"> Intellectual Property; Commercial off the Shelf Software (COTS) and Customized Software</w:t>
      </w:r>
      <w:r w:rsidRPr="0084189F">
        <w:t xml:space="preserve"> – Contractor retains ownership of all </w:t>
      </w:r>
      <w:del w:id="572" w:author="Cegerenko, Bobbe" w:date="2024-03-27T09:40:00Z">
        <w:r w:rsidRPr="0084189F" w:rsidDel="00611F52">
          <w:delText>Vendor</w:delText>
        </w:r>
      </w:del>
      <w:ins w:id="573" w:author="Cegerenko, Bobbe" w:date="2024-03-27T09:40:00Z">
        <w:r w:rsidR="00611F52">
          <w:t>Contractor</w:t>
        </w:r>
      </w:ins>
      <w:r w:rsidRPr="0084189F">
        <w:t xml:space="preserve"> Intellectual Property, and any modifications thereto and derivatives thereof, </w:t>
      </w:r>
      <w:r>
        <w:t xml:space="preserve">that the </w:t>
      </w:r>
      <w:del w:id="574" w:author="Dana Griffin" w:date="2024-04-17T15:57:00Z">
        <w:r w:rsidRPr="0084189F" w:rsidDel="00197B43">
          <w:delText xml:space="preserve"> </w:delText>
        </w:r>
      </w:del>
      <w:r w:rsidRPr="0084189F">
        <w:t>Contractor supplies to the State pursuant to the Contract</w:t>
      </w:r>
      <w:r>
        <w:t xml:space="preserve">, and </w:t>
      </w:r>
      <w:r w:rsidRPr="0084189F">
        <w:t xml:space="preserve">grants the State a non-exclusive, royalty-free license to use </w:t>
      </w:r>
      <w:del w:id="575" w:author="Cegerenko, Bobbe" w:date="2024-03-27T09:40:00Z">
        <w:r w:rsidRPr="0084189F" w:rsidDel="00611F52">
          <w:delText>Vendor</w:delText>
        </w:r>
      </w:del>
      <w:ins w:id="576" w:author="Cegerenko, Bobbe" w:date="2024-03-27T09:40:00Z">
        <w:r w:rsidR="00611F52">
          <w:t>Contractor</w:t>
        </w:r>
      </w:ins>
      <w:r w:rsidRPr="0084189F">
        <w:t xml:space="preserve">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24E0ECBD" w14:textId="120E4DB1" w:rsidR="002360EC" w:rsidRPr="0084189F" w:rsidRDefault="002360EC" w:rsidP="003B512E">
      <w:pPr>
        <w:pStyle w:val="ListParagraph"/>
        <w:keepNext/>
        <w:widowControl/>
        <w:numPr>
          <w:ilvl w:val="0"/>
          <w:numId w:val="15"/>
        </w:numPr>
        <w:autoSpaceDE/>
        <w:autoSpaceDN/>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hird</w:t>
      </w:r>
      <w:del w:id="577" w:author="Dana Griffin" w:date="2024-04-17T16:09:00Z">
        <w:r w:rsidRPr="0084189F" w:rsidDel="00A21A2F">
          <w:delText xml:space="preserve"> </w:delText>
        </w:r>
      </w:del>
      <w:ins w:id="578" w:author="Dana Griffin" w:date="2024-04-17T15:58:00Z">
        <w:r w:rsidR="00AE5202" w:rsidRPr="0084189F">
          <w:t xml:space="preserve"> </w:t>
        </w:r>
      </w:ins>
      <w:r>
        <w:t>p</w:t>
      </w:r>
      <w:r w:rsidRPr="0084189F">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t>iring the State to indemnify a t</w:t>
      </w:r>
      <w:r w:rsidRPr="0084189F">
        <w:t xml:space="preserve">hird </w:t>
      </w:r>
      <w:r>
        <w:t>p</w:t>
      </w:r>
      <w:r w:rsidRPr="0084189F">
        <w:t xml:space="preserve">arty or to submit to arbitration.  Such terms are considered </w:t>
      </w:r>
      <w:r w:rsidRPr="0084189F">
        <w:lastRenderedPageBreak/>
        <w:t xml:space="preserve">void and of no effect.  </w:t>
      </w:r>
      <w:r>
        <w:t>Third</w:t>
      </w:r>
      <w:r w:rsidRPr="0084189F">
        <w:t xml:space="preserve"> </w:t>
      </w:r>
      <w:r>
        <w:t>p</w:t>
      </w:r>
      <w:r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63E6DAB6" w14:textId="77777777" w:rsidR="002360EC" w:rsidRPr="0084189F" w:rsidRDefault="002360EC" w:rsidP="003B512E">
      <w:pPr>
        <w:widowControl/>
        <w:numPr>
          <w:ilvl w:val="0"/>
          <w:numId w:val="15"/>
        </w:numPr>
        <w:autoSpaceDE/>
        <w:autoSpaceDN/>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A615FF8" w14:textId="77777777" w:rsidR="002360EC" w:rsidRPr="0084189F" w:rsidRDefault="002360EC" w:rsidP="003B512E">
      <w:pPr>
        <w:widowControl/>
        <w:numPr>
          <w:ilvl w:val="0"/>
          <w:numId w:val="15"/>
        </w:numPr>
        <w:autoSpaceDE/>
        <w:autoSpaceDN/>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74AB7D7D" w14:textId="46798427" w:rsidR="002360EC" w:rsidRPr="0084189F" w:rsidRDefault="002360EC" w:rsidP="003B512E">
      <w:pPr>
        <w:widowControl/>
        <w:numPr>
          <w:ilvl w:val="0"/>
          <w:numId w:val="15"/>
        </w:numPr>
        <w:autoSpaceDE/>
        <w:autoSpaceDN/>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del w:id="579" w:author="Cegerenko, Bobbe" w:date="2024-03-27T09:41:00Z">
        <w:r w:rsidRPr="0084189F" w:rsidDel="00611F52">
          <w:delText>Ven</w:delText>
        </w:r>
      </w:del>
      <w:del w:id="580" w:author="Cegerenko, Bobbe" w:date="2024-03-27T09:40:00Z">
        <w:r w:rsidRPr="0084189F" w:rsidDel="00611F52">
          <w:delText>dor</w:delText>
        </w:r>
      </w:del>
      <w:ins w:id="581" w:author="Cegerenko, Bobbe" w:date="2024-03-27T09:41:00Z">
        <w:r w:rsidR="00611F52">
          <w:t>Contractor</w:t>
        </w:r>
      </w:ins>
      <w:r w:rsidRPr="0084189F">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71FA20CA" w14:textId="77777777" w:rsidR="002360EC" w:rsidRPr="0084189F" w:rsidRDefault="002360EC" w:rsidP="002360EC">
      <w:pPr>
        <w:pStyle w:val="BodyText"/>
      </w:pPr>
    </w:p>
    <w:p w14:paraId="23C8D34E" w14:textId="77777777" w:rsidR="002360EC" w:rsidRPr="0084189F" w:rsidRDefault="002360EC" w:rsidP="002360EC">
      <w:pPr>
        <w:pStyle w:val="Heading2"/>
        <w:keepNext w:val="0"/>
        <w:tabs>
          <w:tab w:val="left" w:pos="720"/>
        </w:tabs>
        <w:autoSpaceDE/>
        <w:autoSpaceDN/>
      </w:pPr>
      <w:bookmarkStart w:id="582" w:name="_Toc100065636"/>
      <w:bookmarkStart w:id="583" w:name="_Toc147925478"/>
      <w:r w:rsidRPr="0084189F">
        <w:t>SUBSTITUTION OF STAFF</w:t>
      </w:r>
      <w:bookmarkEnd w:id="582"/>
      <w:bookmarkEnd w:id="583"/>
    </w:p>
    <w:p w14:paraId="478630B1" w14:textId="77777777" w:rsidR="00716003" w:rsidRPr="0084189F" w:rsidRDefault="00716003" w:rsidP="00716003">
      <w:pPr>
        <w:pStyle w:val="BodyText"/>
        <w:ind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 must</w:t>
      </w:r>
      <w:r w:rsidRPr="0084189F">
        <w:t xml:space="preserve"> have qualifications and experience equal to or better than the individual(s) originally proposed or currently assigned.</w:t>
      </w:r>
    </w:p>
    <w:p w14:paraId="0206DA8F" w14:textId="77777777" w:rsidR="00716003" w:rsidRPr="0084189F" w:rsidRDefault="00716003" w:rsidP="00716003">
      <w:pPr>
        <w:pStyle w:val="BodyText"/>
        <w:ind w:right="115"/>
      </w:pPr>
    </w:p>
    <w:p w14:paraId="5BFB54C6" w14:textId="7D1F74F4" w:rsidR="00716003" w:rsidRDefault="00716003" w:rsidP="00716003">
      <w:pPr>
        <w:pStyle w:val="BodyText"/>
        <w:ind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AD6C0FB" w14:textId="07D2AAFD" w:rsidR="00901740" w:rsidRDefault="00901740" w:rsidP="00716003">
      <w:pPr>
        <w:pStyle w:val="BodyText"/>
        <w:ind w:right="115"/>
      </w:pPr>
    </w:p>
    <w:p w14:paraId="37F66A8D" w14:textId="5D879ED2" w:rsidR="00901740" w:rsidRPr="0084189F" w:rsidRDefault="00901740" w:rsidP="00901740">
      <w:pPr>
        <w:pStyle w:val="Heading2"/>
      </w:pPr>
      <w:bookmarkStart w:id="584" w:name="_Toc147925479"/>
      <w:r>
        <w:t>DELIVERY TIME AND COSTS</w:t>
      </w:r>
      <w:bookmarkEnd w:id="584"/>
    </w:p>
    <w:p w14:paraId="6D0AC7E7" w14:textId="353696E5" w:rsidR="002360EC" w:rsidRDefault="00901740" w:rsidP="002360EC">
      <w:r>
        <w:t>NOT APPLICABLE TO THIS PROCUREMENT.</w:t>
      </w:r>
    </w:p>
    <w:p w14:paraId="61C621AC" w14:textId="77777777" w:rsidR="00901740" w:rsidRPr="0084189F" w:rsidRDefault="00901740" w:rsidP="002360EC"/>
    <w:p w14:paraId="0D63263A" w14:textId="78EAA99A" w:rsidR="00901740" w:rsidRPr="00901740" w:rsidRDefault="002360EC" w:rsidP="00901740">
      <w:pPr>
        <w:pStyle w:val="Heading2"/>
        <w:keepNext w:val="0"/>
        <w:tabs>
          <w:tab w:val="left" w:pos="720"/>
        </w:tabs>
        <w:autoSpaceDE/>
        <w:autoSpaceDN/>
      </w:pPr>
      <w:bookmarkStart w:id="585" w:name="_Toc100065638"/>
      <w:bookmarkStart w:id="586" w:name="_Toc147925480"/>
      <w:r w:rsidRPr="0084189F">
        <w:t>AUTHORIZED DEALER AND/OR DISTRIBUTORS</w:t>
      </w:r>
      <w:bookmarkEnd w:id="585"/>
      <w:bookmarkEnd w:id="586"/>
    </w:p>
    <w:p w14:paraId="0133C2E3" w14:textId="4EC1C980" w:rsidR="00901740" w:rsidRDefault="00901740" w:rsidP="002360EC">
      <w:r>
        <w:t>NOT APPLICABLE TO THIS PROCUREMENT.</w:t>
      </w:r>
    </w:p>
    <w:p w14:paraId="4BDD7F87" w14:textId="77777777" w:rsidR="002360EC" w:rsidRDefault="002360EC" w:rsidP="002360EC"/>
    <w:p w14:paraId="37C28BAE" w14:textId="77777777" w:rsidR="002360EC" w:rsidRPr="0084189F" w:rsidRDefault="002360EC" w:rsidP="002360EC">
      <w:pPr>
        <w:pStyle w:val="Heading2"/>
        <w:keepNext w:val="0"/>
        <w:tabs>
          <w:tab w:val="left" w:pos="720"/>
        </w:tabs>
        <w:autoSpaceDE/>
        <w:autoSpaceDN/>
      </w:pPr>
      <w:bookmarkStart w:id="587" w:name="_Toc112749319"/>
      <w:bookmarkStart w:id="588" w:name="_Toc400531525"/>
      <w:bookmarkStart w:id="589" w:name="_Toc428533996"/>
      <w:bookmarkStart w:id="590" w:name="_Toc32310718"/>
      <w:bookmarkStart w:id="591" w:name="_Toc100065639"/>
      <w:bookmarkStart w:id="592" w:name="_Toc147925481"/>
      <w:bookmarkEnd w:id="587"/>
      <w:r w:rsidRPr="0084189F">
        <w:t>LIQUIDATED DAMAGES</w:t>
      </w:r>
      <w:bookmarkEnd w:id="588"/>
      <w:bookmarkEnd w:id="589"/>
      <w:bookmarkEnd w:id="590"/>
      <w:bookmarkEnd w:id="591"/>
      <w:bookmarkEnd w:id="592"/>
    </w:p>
    <w:p w14:paraId="15A5C0F5" w14:textId="2B9CE47B" w:rsidR="002360EC" w:rsidRDefault="00FE4E78" w:rsidP="002360EC">
      <w:pPr>
        <w:rPr>
          <w:rFonts w:eastAsia="MS Mincho"/>
          <w:bCs/>
        </w:rPr>
      </w:pPr>
      <w:r>
        <w:rPr>
          <w:rFonts w:eastAsia="MS Mincho"/>
          <w:bCs/>
        </w:rPr>
        <w:t>NOT APPLICABLE TO THIS PROCUREMENT</w:t>
      </w:r>
    </w:p>
    <w:p w14:paraId="3CF6079E" w14:textId="77777777" w:rsidR="00FE4E78" w:rsidRPr="0084189F" w:rsidRDefault="00FE4E78" w:rsidP="002360EC">
      <w:pPr>
        <w:rPr>
          <w:rFonts w:eastAsia="MS Mincho"/>
        </w:rPr>
      </w:pPr>
    </w:p>
    <w:p w14:paraId="5EA4C9EB" w14:textId="77777777" w:rsidR="002360EC" w:rsidRPr="0084189F" w:rsidRDefault="002360EC" w:rsidP="002360EC">
      <w:pPr>
        <w:pStyle w:val="Heading2"/>
        <w:keepNext w:val="0"/>
        <w:tabs>
          <w:tab w:val="left" w:pos="720"/>
        </w:tabs>
        <w:autoSpaceDE/>
        <w:autoSpaceDN/>
      </w:pPr>
      <w:bookmarkStart w:id="593" w:name="_Toc112749321"/>
      <w:bookmarkStart w:id="594" w:name="_Toc112749322"/>
      <w:bookmarkStart w:id="595" w:name="_Toc112749323"/>
      <w:bookmarkStart w:id="596" w:name="_Toc112749324"/>
      <w:bookmarkStart w:id="597" w:name="_Toc112749325"/>
      <w:bookmarkStart w:id="598" w:name="_Toc112749326"/>
      <w:bookmarkStart w:id="599" w:name="_Toc112749327"/>
      <w:bookmarkStart w:id="600" w:name="_Toc112749328"/>
      <w:bookmarkStart w:id="601" w:name="_Toc112749329"/>
      <w:bookmarkStart w:id="602" w:name="_Toc112749330"/>
      <w:bookmarkStart w:id="603" w:name="_Toc112749331"/>
      <w:bookmarkStart w:id="604" w:name="_Toc112749332"/>
      <w:bookmarkStart w:id="605" w:name="_Toc112749333"/>
      <w:bookmarkStart w:id="606" w:name="_Toc112749334"/>
      <w:bookmarkStart w:id="607" w:name="_Toc112749335"/>
      <w:bookmarkStart w:id="608" w:name="_Toc112749336"/>
      <w:bookmarkStart w:id="609" w:name="_Toc112749337"/>
      <w:bookmarkStart w:id="610" w:name="_Toc112749338"/>
      <w:bookmarkStart w:id="611" w:name="_Toc112749339"/>
      <w:bookmarkStart w:id="612" w:name="_Toc112749340"/>
      <w:bookmarkStart w:id="613" w:name="_Toc400531531"/>
      <w:bookmarkStart w:id="614" w:name="_Toc428534002"/>
      <w:bookmarkStart w:id="615" w:name="_Toc32310724"/>
      <w:bookmarkStart w:id="616" w:name="_Toc100065645"/>
      <w:bookmarkStart w:id="617" w:name="_Toc14792548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sidRPr="0084189F">
        <w:t>RETAINAGE</w:t>
      </w:r>
      <w:bookmarkEnd w:id="613"/>
      <w:bookmarkEnd w:id="614"/>
      <w:bookmarkEnd w:id="615"/>
      <w:bookmarkEnd w:id="616"/>
      <w:bookmarkEnd w:id="617"/>
    </w:p>
    <w:p w14:paraId="72E318AE" w14:textId="12BB1868" w:rsidR="002360EC" w:rsidRPr="0084189F" w:rsidRDefault="00E9191E" w:rsidP="002360EC">
      <w:r>
        <w:t>NOT APPLICABLE TO THIS PROCUREMENT.</w:t>
      </w:r>
    </w:p>
    <w:p w14:paraId="0D36C306" w14:textId="77777777" w:rsidR="002360EC" w:rsidRPr="0084189F" w:rsidRDefault="002360EC" w:rsidP="002360EC"/>
    <w:p w14:paraId="08E481BE" w14:textId="77777777" w:rsidR="002360EC" w:rsidRPr="0084189F" w:rsidRDefault="002360EC" w:rsidP="002360EC">
      <w:pPr>
        <w:pStyle w:val="Heading2"/>
        <w:keepNext w:val="0"/>
        <w:tabs>
          <w:tab w:val="left" w:pos="720"/>
        </w:tabs>
        <w:autoSpaceDE/>
        <w:autoSpaceDN/>
      </w:pPr>
      <w:bookmarkStart w:id="618" w:name="_Toc100065646"/>
      <w:bookmarkStart w:id="619" w:name="_Toc147925483"/>
      <w:r w:rsidRPr="0084189F">
        <w:t>ELECTRONIC PAYMENTS</w:t>
      </w:r>
      <w:bookmarkEnd w:id="618"/>
      <w:bookmarkEnd w:id="619"/>
    </w:p>
    <w:p w14:paraId="41521138" w14:textId="19464F8F" w:rsidR="002360EC" w:rsidRPr="0084189F" w:rsidRDefault="002360EC" w:rsidP="002360EC">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w:t>
      </w:r>
      <w:del w:id="620" w:author="Cegerenko, Bobbe" w:date="2024-03-27T09:41:00Z">
        <w:r w:rsidRPr="0084189F" w:rsidDel="00611F52">
          <w:delText>your</w:delText>
        </w:r>
      </w:del>
      <w:r w:rsidRPr="0084189F">
        <w:t xml:space="preserve"> payments via automatic deposit from the State of New Jersey, </w:t>
      </w:r>
      <w:del w:id="621" w:author="Cegerenko, Bobbe" w:date="2024-03-27T09:41:00Z">
        <w:r w:rsidRPr="0084189F" w:rsidDel="00611F52">
          <w:delText>you</w:delText>
        </w:r>
      </w:del>
      <w:ins w:id="622" w:author="Cegerenko, Bobbe" w:date="2024-03-27T09:41:00Z">
        <w:r w:rsidR="00611F52">
          <w:t>the Contractor</w:t>
        </w:r>
      </w:ins>
      <w:r w:rsidRPr="0084189F">
        <w:t xml:space="preserve"> must complete the EFT information within </w:t>
      </w:r>
      <w:del w:id="623" w:author="Cegerenko, Bobbe" w:date="2024-03-27T09:41:00Z">
        <w:r w:rsidRPr="0084189F" w:rsidDel="00611F52">
          <w:delText>your</w:delText>
        </w:r>
      </w:del>
      <w:ins w:id="624" w:author="Cegerenko, Bobbe" w:date="2024-03-27T09:41:00Z">
        <w:r w:rsidR="00611F52">
          <w:t xml:space="preserve"> its</w:t>
        </w:r>
      </w:ins>
      <w:r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046B57DB" w14:textId="77777777" w:rsidR="002360EC" w:rsidRPr="0084189F" w:rsidRDefault="002360EC" w:rsidP="002360EC"/>
    <w:p w14:paraId="3708063E" w14:textId="24E62D1D" w:rsidR="00901740" w:rsidRPr="00901740" w:rsidDel="00FF1610" w:rsidRDefault="00901740" w:rsidP="00FF1610">
      <w:pPr>
        <w:pStyle w:val="Heading2"/>
        <w:rPr>
          <w:del w:id="625" w:author="Cegerenko, Bobbe" w:date="2024-03-27T09:36:00Z"/>
        </w:rPr>
      </w:pPr>
      <w:bookmarkStart w:id="626" w:name="_Toc119908568"/>
      <w:bookmarkStart w:id="627" w:name="_Toc147925484"/>
      <w:bookmarkStart w:id="628" w:name="_Toc100065647"/>
      <w:del w:id="629" w:author="Cegerenko, Bobbe" w:date="2024-03-27T09:36:00Z">
        <w:r w:rsidRPr="00901740" w:rsidDel="00FF1610">
          <w:lastRenderedPageBreak/>
          <w:delText>REPORTING AND SUPPLIER CONVENIENCE FEE</w:delText>
        </w:r>
        <w:bookmarkEnd w:id="626"/>
        <w:bookmarkEnd w:id="627"/>
        <w:r w:rsidRPr="00901740" w:rsidDel="00FF1610">
          <w:delText xml:space="preserve"> </w:delText>
        </w:r>
      </w:del>
    </w:p>
    <w:p w14:paraId="7634B137" w14:textId="0E31D0AB" w:rsidR="00E64891" w:rsidRPr="00BB6D75" w:rsidDel="00FF1610" w:rsidRDefault="00E64891" w:rsidP="00FF1610">
      <w:pPr>
        <w:pStyle w:val="ListParagraph"/>
        <w:widowControl/>
        <w:numPr>
          <w:ilvl w:val="0"/>
          <w:numId w:val="91"/>
        </w:numPr>
        <w:autoSpaceDE/>
        <w:autoSpaceDN/>
        <w:rPr>
          <w:del w:id="630" w:author="Cegerenko, Bobbe" w:date="2024-03-27T09:36:00Z"/>
          <w:rFonts w:cstheme="minorBidi"/>
        </w:rPr>
      </w:pPr>
      <w:del w:id="631" w:author="Cegerenko, Bobbe" w:date="2024-03-27T09:36:00Z">
        <w:r w:rsidRPr="4CCBAA72" w:rsidDel="00FF1610">
          <w:rPr>
            <w:rFonts w:cstheme="minorBidi"/>
          </w:rPr>
          <w:delText xml:space="preserve">Quarterly Sales Reporting - The Contractor shall submit a Sales Report documenting all sales made under the Contract.  The Sales Report shall be submitted directly to Periscope using the </w:delText>
        </w:r>
        <w:r w:rsidRPr="4CCBAA72" w:rsidDel="00FF1610">
          <w:rPr>
            <w:rFonts w:cstheme="minorBidi"/>
            <w:b/>
            <w:bCs/>
            <w:i/>
            <w:iCs/>
            <w:color w:val="00B050"/>
          </w:rPr>
          <w:delText>NJ</w:delText>
        </w:r>
        <w:r w:rsidRPr="4CCBAA72" w:rsidDel="00FF1610">
          <w:rPr>
            <w:rFonts w:cstheme="minorBidi"/>
            <w:b/>
            <w:bCs/>
            <w:i/>
            <w:iCs/>
            <w:color w:val="0070C0"/>
          </w:rPr>
          <w:delText>START</w:delText>
        </w:r>
        <w:r w:rsidRPr="4CCBAA72" w:rsidDel="00FF1610">
          <w:rPr>
            <w:rFonts w:cstheme="minorBidi"/>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5E7F8FC0" w14:textId="3EC61DB2" w:rsidR="00E64891" w:rsidRPr="00BB6D75" w:rsidDel="00FF1610" w:rsidRDefault="00E64891" w:rsidP="00FF1610">
      <w:pPr>
        <w:pStyle w:val="ListParagraph"/>
        <w:numPr>
          <w:ilvl w:val="0"/>
          <w:numId w:val="90"/>
        </w:numPr>
        <w:autoSpaceDE/>
        <w:autoSpaceDN/>
        <w:ind w:left="1440"/>
        <w:rPr>
          <w:del w:id="632" w:author="Cegerenko, Bobbe" w:date="2024-03-27T09:36:00Z"/>
          <w:rFonts w:cstheme="minorBidi"/>
        </w:rPr>
      </w:pPr>
      <w:del w:id="633" w:author="Cegerenko, Bobbe" w:date="2024-03-27T09:36:00Z">
        <w:r w:rsidRPr="4CCBAA72" w:rsidDel="00FF1610">
          <w:rPr>
            <w:rFonts w:cstheme="minorBidi"/>
          </w:rPr>
          <w:delText>Complete and accurate details of all sales, credits, returns, refunds, and the like for the reporting quarter;</w:delText>
        </w:r>
      </w:del>
    </w:p>
    <w:p w14:paraId="5EBAB3DB" w14:textId="06B47545" w:rsidR="00E64891" w:rsidRPr="00BB6D75" w:rsidDel="00FF1610" w:rsidRDefault="00E64891" w:rsidP="00FF1610">
      <w:pPr>
        <w:pStyle w:val="ListParagraph"/>
        <w:numPr>
          <w:ilvl w:val="0"/>
          <w:numId w:val="90"/>
        </w:numPr>
        <w:autoSpaceDE/>
        <w:autoSpaceDN/>
        <w:ind w:left="1440"/>
        <w:rPr>
          <w:del w:id="634" w:author="Cegerenko, Bobbe" w:date="2024-03-27T09:36:00Z"/>
          <w:rFonts w:cstheme="minorBidi"/>
        </w:rPr>
      </w:pPr>
      <w:del w:id="635" w:author="Cegerenko, Bobbe" w:date="2024-03-27T09:36:00Z">
        <w:r w:rsidRPr="4CCBAA72" w:rsidDel="00FF1610">
          <w:rPr>
            <w:rFonts w:cstheme="minorBidi"/>
          </w:rPr>
          <w:delText>Purchasing entity;</w:delText>
        </w:r>
      </w:del>
    </w:p>
    <w:p w14:paraId="3B92C31B" w14:textId="2999A7D0" w:rsidR="00E64891" w:rsidRPr="00BB6D75" w:rsidDel="00FF1610" w:rsidRDefault="00E64891" w:rsidP="00FF1610">
      <w:pPr>
        <w:pStyle w:val="ListParagraph"/>
        <w:numPr>
          <w:ilvl w:val="0"/>
          <w:numId w:val="90"/>
        </w:numPr>
        <w:autoSpaceDE/>
        <w:autoSpaceDN/>
        <w:ind w:left="1440"/>
        <w:rPr>
          <w:del w:id="636" w:author="Cegerenko, Bobbe" w:date="2024-03-27T09:36:00Z"/>
          <w:rFonts w:cstheme="minorBidi"/>
        </w:rPr>
      </w:pPr>
      <w:del w:id="637" w:author="Cegerenko, Bobbe" w:date="2024-03-27T09:36:00Z">
        <w:r w:rsidRPr="4CCBAA72" w:rsidDel="00FF1610">
          <w:rPr>
            <w:rFonts w:cstheme="minorBidi"/>
          </w:rPr>
          <w:delText>Total of Supplier Convenience Fee amount due for the reporting quarter;</w:delText>
        </w:r>
      </w:del>
    </w:p>
    <w:p w14:paraId="0853C7E4" w14:textId="337FAB58" w:rsidR="00E64891" w:rsidRPr="00BB6D75" w:rsidDel="00FF1610" w:rsidRDefault="00E64891" w:rsidP="00FF1610">
      <w:pPr>
        <w:pStyle w:val="ListParagraph"/>
        <w:numPr>
          <w:ilvl w:val="0"/>
          <w:numId w:val="90"/>
        </w:numPr>
        <w:autoSpaceDE/>
        <w:autoSpaceDN/>
        <w:ind w:left="1440"/>
        <w:rPr>
          <w:del w:id="638" w:author="Cegerenko, Bobbe" w:date="2024-03-27T09:36:00Z"/>
          <w:rFonts w:cstheme="minorBidi"/>
        </w:rPr>
      </w:pPr>
      <w:del w:id="639" w:author="Cegerenko, Bobbe" w:date="2024-03-27T09:36:00Z">
        <w:r w:rsidRPr="4CCBAA72" w:rsidDel="00FF1610">
          <w:rPr>
            <w:rFonts w:cstheme="minorBidi"/>
          </w:rPr>
          <w:delText>Such other information as the State may reasonably request; and</w:delText>
        </w:r>
      </w:del>
    </w:p>
    <w:p w14:paraId="11282A95" w14:textId="2829FBE2" w:rsidR="00E64891" w:rsidDel="00FF1610" w:rsidRDefault="00E64891" w:rsidP="00FF1610">
      <w:pPr>
        <w:pStyle w:val="ListParagraph"/>
        <w:numPr>
          <w:ilvl w:val="0"/>
          <w:numId w:val="90"/>
        </w:numPr>
        <w:autoSpaceDE/>
        <w:autoSpaceDN/>
        <w:ind w:left="1440"/>
        <w:rPr>
          <w:del w:id="640" w:author="Cegerenko, Bobbe" w:date="2024-03-27T09:36:00Z"/>
          <w:rFonts w:cstheme="minorBidi"/>
        </w:rPr>
      </w:pPr>
      <w:del w:id="641" w:author="Cegerenko, Bobbe" w:date="2024-03-27T09:36:00Z">
        <w:r w:rsidRPr="4CCBAA72" w:rsidDel="00FF1610">
          <w:rPr>
            <w:rFonts w:cstheme="minorBidi"/>
          </w:rPr>
          <w:delText>If no sales were made to the State during the reporting quarter, then a report shall be submitted showing zero sales and zero Supplier Convenience Fee due.</w:delText>
        </w:r>
      </w:del>
    </w:p>
    <w:p w14:paraId="4CF644CF" w14:textId="34D34F9E" w:rsidR="00E64891" w:rsidRPr="00CB7CBC" w:rsidDel="00FF1610" w:rsidRDefault="00E64891" w:rsidP="00FF1610">
      <w:pPr>
        <w:ind w:left="720"/>
        <w:rPr>
          <w:del w:id="642" w:author="Cegerenko, Bobbe" w:date="2024-03-27T09:36:00Z"/>
          <w:sz w:val="18"/>
          <w:szCs w:val="18"/>
        </w:rPr>
      </w:pPr>
      <w:del w:id="643" w:author="Cegerenko, Bobbe" w:date="2024-03-27T09:36:00Z">
        <w:r w:rsidRPr="00CB7CBC" w:rsidDel="00FF1610">
          <w:rPr>
            <w:color w:val="231F20"/>
          </w:rPr>
          <w:delText>Quarterly Sales Reporting and remittance of the Supplier Convenience Fee shall begin on the first calendar quarter starting after the effective dat</w:delText>
        </w:r>
        <w:r w:rsidDel="00FF1610">
          <w:rPr>
            <w:color w:val="231F20"/>
          </w:rPr>
          <w:delText>e of the Contract.</w:delText>
        </w:r>
      </w:del>
    </w:p>
    <w:p w14:paraId="1EBA9942" w14:textId="50BA88E8" w:rsidR="00E64891" w:rsidRPr="00BB6D75" w:rsidDel="00FF1610" w:rsidRDefault="00E64891" w:rsidP="00FF1610">
      <w:pPr>
        <w:pStyle w:val="ListParagraph"/>
        <w:widowControl/>
        <w:numPr>
          <w:ilvl w:val="0"/>
          <w:numId w:val="91"/>
        </w:numPr>
        <w:autoSpaceDE/>
        <w:autoSpaceDN/>
        <w:rPr>
          <w:del w:id="644" w:author="Cegerenko, Bobbe" w:date="2024-03-27T09:36:00Z"/>
          <w:rStyle w:val="11-textChar"/>
          <w:rFonts w:eastAsiaTheme="minorEastAsia" w:cstheme="minorBidi"/>
        </w:rPr>
      </w:pPr>
      <w:del w:id="645" w:author="Cegerenko, Bobbe" w:date="2024-03-27T09:36:00Z">
        <w:r w:rsidRPr="54D7219D" w:rsidDel="00FF1610">
          <w:rPr>
            <w:rFonts w:cstheme="minorBidi"/>
          </w:rPr>
          <w:delText xml:space="preserve">Supplier Convenience Fee - For all purchases made under the </w:delText>
        </w:r>
        <w:r w:rsidRPr="54D7219D" w:rsidDel="00FF1610">
          <w:rPr>
            <w:rFonts w:cstheme="minorBidi"/>
            <w:color w:val="000000" w:themeColor="text1"/>
          </w:rPr>
          <w:delText>Contract</w:delText>
        </w:r>
        <w:r w:rsidRPr="54D7219D" w:rsidDel="00FF1610">
          <w:rPr>
            <w:rFonts w:cstheme="minorBidi"/>
          </w:rPr>
          <w:delText xml:space="preserve">, the Contractor shall remit the Supplier Convenience Fee in the amount of one percent (1%) of all Purchases to Periscope Holdings, Inc. (Periscope). </w:delText>
        </w:r>
      </w:del>
    </w:p>
    <w:p w14:paraId="77964D91" w14:textId="734357BC" w:rsidR="00E64891" w:rsidDel="00FF1610" w:rsidRDefault="00E64891" w:rsidP="00FF1610">
      <w:pPr>
        <w:pStyle w:val="ListParagraph"/>
        <w:widowControl/>
        <w:numPr>
          <w:ilvl w:val="0"/>
          <w:numId w:val="91"/>
        </w:numPr>
        <w:autoSpaceDE/>
        <w:autoSpaceDN/>
        <w:rPr>
          <w:del w:id="646" w:author="Cegerenko, Bobbe" w:date="2024-03-27T09:36:00Z"/>
          <w:rFonts w:cstheme="minorBidi"/>
        </w:rPr>
      </w:pPr>
      <w:del w:id="647" w:author="Cegerenko, Bobbe" w:date="2024-03-27T09:36:00Z">
        <w:r w:rsidRPr="54D7219D" w:rsidDel="00FF1610">
          <w:rPr>
            <w:rFonts w:cstheme="minorBidi"/>
          </w:rPr>
          <w:delText>Remittance of the Supplier Convenience Fee - On a quarterly basis, the Contractor shall remit the Supplier Convenience Fee directly to Periscope no later than thirty (30) days after the end of each calendar quarter.</w:delText>
        </w:r>
        <w:r w:rsidDel="00FF1610">
          <w:rPr>
            <w:rFonts w:cstheme="minorBidi"/>
          </w:rPr>
          <w:delText xml:space="preserve"> </w:delText>
        </w:r>
        <w:r w:rsidRPr="54D7219D" w:rsidDel="00FF1610">
          <w:rPr>
            <w:rFonts w:cstheme="minorBidi"/>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FF1610">
          <w:rPr>
            <w:rFonts w:cstheme="minorBidi"/>
            <w:b/>
            <w:bCs/>
            <w:i/>
            <w:iCs/>
            <w:color w:val="00B050"/>
          </w:rPr>
          <w:delText>NJ</w:delText>
        </w:r>
        <w:r w:rsidRPr="54D7219D" w:rsidDel="00FF1610">
          <w:rPr>
            <w:rFonts w:cstheme="minorBidi"/>
            <w:b/>
            <w:bCs/>
            <w:i/>
            <w:iCs/>
            <w:color w:val="0070C0"/>
          </w:rPr>
          <w:delText>START</w:delText>
        </w:r>
        <w:r w:rsidRPr="54D7219D" w:rsidDel="00FF1610">
          <w:rPr>
            <w:rFonts w:cstheme="minorBidi"/>
          </w:rPr>
          <w:delText xml:space="preserve"> Marketplace.</w:delText>
        </w:r>
      </w:del>
    </w:p>
    <w:p w14:paraId="5C2AB6A6" w14:textId="3E5E4B7A" w:rsidR="00E64891" w:rsidDel="00FF1610" w:rsidRDefault="00E64891" w:rsidP="00FF1610">
      <w:pPr>
        <w:pStyle w:val="ListParagraph"/>
        <w:widowControl/>
        <w:numPr>
          <w:ilvl w:val="0"/>
          <w:numId w:val="91"/>
        </w:numPr>
        <w:autoSpaceDE/>
        <w:autoSpaceDN/>
        <w:rPr>
          <w:del w:id="648" w:author="Cegerenko, Bobbe" w:date="2024-03-27T09:36:00Z"/>
          <w:rFonts w:cstheme="minorBidi"/>
        </w:rPr>
      </w:pPr>
      <w:del w:id="649" w:author="Cegerenko, Bobbe" w:date="2024-03-27T09:36:00Z">
        <w:r w:rsidRPr="7792B9C1" w:rsidDel="00FF1610">
          <w:rPr>
            <w:rFonts w:cstheme="minorBidi"/>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FF1610">
          <w:rPr>
            <w:rStyle w:val="11-textChar"/>
            <w:rFonts w:eastAsiaTheme="minorEastAsia" w:cstheme="minorBidi"/>
          </w:rPr>
          <w:delText xml:space="preserve"> The State and/or Periscope</w:delText>
        </w:r>
        <w:r w:rsidRPr="7792B9C1" w:rsidDel="00FF1610">
          <w:rPr>
            <w:rFonts w:cstheme="minorBidi"/>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FF1610">
          <w:rPr>
            <w:rStyle w:val="11-textChar"/>
            <w:rFonts w:eastAsiaTheme="minorEastAsia" w:cstheme="minorBidi"/>
          </w:rPr>
          <w:delText>State and/or Periscope</w:delText>
        </w:r>
        <w:r w:rsidRPr="7792B9C1" w:rsidDel="00FF1610">
          <w:rPr>
            <w:rFonts w:cstheme="minorBidi"/>
          </w:rPr>
          <w:delText xml:space="preserve"> for the cost of the audit.</w:delText>
        </w:r>
      </w:del>
    </w:p>
    <w:p w14:paraId="6DADEB9F" w14:textId="1DAFD5E9" w:rsidR="00E64891" w:rsidDel="00FF1610" w:rsidRDefault="00E64891" w:rsidP="00FF1610">
      <w:pPr>
        <w:pStyle w:val="ListParagraph"/>
        <w:widowControl/>
        <w:numPr>
          <w:ilvl w:val="0"/>
          <w:numId w:val="91"/>
        </w:numPr>
        <w:autoSpaceDE/>
        <w:autoSpaceDN/>
        <w:rPr>
          <w:del w:id="650" w:author="Cegerenko, Bobbe" w:date="2024-03-27T09:36:00Z"/>
          <w:rFonts w:cstheme="minorBidi"/>
        </w:rPr>
      </w:pPr>
      <w:del w:id="651" w:author="Cegerenko, Bobbe" w:date="2024-03-27T09:36:00Z">
        <w:r w:rsidRPr="0052679C" w:rsidDel="00FF1610">
          <w:rPr>
            <w:rFonts w:cstheme="minorBidi"/>
          </w:rPr>
          <w:delText xml:space="preserve">Catalog Enablement - The Contractor shall cooperate with the State and/or Periscope as requested to upload catalog items and pricing consistent with the awarded </w:delText>
        </w:r>
        <w:r w:rsidRPr="0052679C" w:rsidDel="00FF1610">
          <w:rPr>
            <w:rFonts w:cstheme="minorBidi"/>
            <w:color w:val="000000" w:themeColor="text1"/>
          </w:rPr>
          <w:delText>Contract</w:delText>
        </w:r>
        <w:r w:rsidRPr="0052679C" w:rsidDel="00FF1610">
          <w:rPr>
            <w:rFonts w:cstheme="minorBidi"/>
          </w:rPr>
          <w:delText xml:space="preserve"> to the </w:delText>
        </w:r>
        <w:r w:rsidRPr="0052679C" w:rsidDel="00FF1610">
          <w:rPr>
            <w:rFonts w:cstheme="minorBidi"/>
            <w:b/>
            <w:bCs/>
            <w:i/>
            <w:iCs/>
            <w:color w:val="00B050"/>
          </w:rPr>
          <w:delText>NJ</w:delText>
        </w:r>
        <w:r w:rsidRPr="0052679C" w:rsidDel="00FF1610">
          <w:rPr>
            <w:rFonts w:cstheme="minorBidi"/>
            <w:b/>
            <w:bCs/>
            <w:i/>
            <w:iCs/>
            <w:color w:val="0070C0"/>
          </w:rPr>
          <w:delText>START</w:delText>
        </w:r>
        <w:r w:rsidRPr="0052679C" w:rsidDel="00FF1610">
          <w:rPr>
            <w:rFonts w:cstheme="minorBidi"/>
          </w:rPr>
          <w:delText xml:space="preserve"> Marketplace module within thirty days (30) of the Contract award.</w:delText>
        </w:r>
      </w:del>
    </w:p>
    <w:p w14:paraId="1C4733D2" w14:textId="77777777" w:rsidR="00FF1610" w:rsidRDefault="00FF1610" w:rsidP="00E64891">
      <w:pPr>
        <w:jc w:val="left"/>
        <w:rPr>
          <w:ins w:id="652" w:author="Cegerenko, Bobbe" w:date="2024-03-27T09:36:00Z"/>
          <w:rFonts w:cstheme="minorBidi"/>
        </w:rPr>
      </w:pPr>
    </w:p>
    <w:p w14:paraId="6E00D9CF" w14:textId="77777777" w:rsidR="00FF1610" w:rsidRPr="0084189F" w:rsidRDefault="00FF1610" w:rsidP="00FF1610">
      <w:pPr>
        <w:pStyle w:val="Heading2"/>
        <w:widowControl/>
        <w:tabs>
          <w:tab w:val="left" w:pos="720"/>
        </w:tabs>
        <w:autoSpaceDE/>
        <w:autoSpaceDN/>
        <w:rPr>
          <w:ins w:id="653" w:author="Cegerenko, Bobbe" w:date="2024-03-27T09:36:00Z"/>
        </w:rPr>
      </w:pPr>
      <w:bookmarkStart w:id="654" w:name="_Toc147325629"/>
      <w:ins w:id="655" w:author="Cegerenko, Bobbe" w:date="2024-03-27T09:36:00Z">
        <w:r w:rsidRPr="004E5B4A">
          <w:t>PROCUREMENT EFFICIENCY PROGRAM</w:t>
        </w:r>
        <w:bookmarkEnd w:id="654"/>
      </w:ins>
    </w:p>
    <w:p w14:paraId="31B0DCE0" w14:textId="77777777" w:rsidR="00FF1610" w:rsidRPr="004E5B4A" w:rsidRDefault="00FF1610" w:rsidP="00FF1610">
      <w:pPr>
        <w:pStyle w:val="ListParagraph"/>
        <w:widowControl/>
        <w:numPr>
          <w:ilvl w:val="0"/>
          <w:numId w:val="107"/>
        </w:numPr>
        <w:autoSpaceDE/>
        <w:autoSpaceDN/>
        <w:ind w:left="720" w:hanging="360"/>
        <w:rPr>
          <w:ins w:id="656" w:author="Cegerenko, Bobbe" w:date="2024-03-27T09:36:00Z"/>
        </w:rPr>
      </w:pPr>
      <w:ins w:id="657" w:author="Cegerenko, Bobbe" w:date="2024-03-27T09:36:00Z">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69164ED2" w14:textId="77777777" w:rsidR="00FF1610" w:rsidRPr="004E5B4A" w:rsidRDefault="00FF1610" w:rsidP="00FF1610">
      <w:pPr>
        <w:pStyle w:val="ListParagraph"/>
        <w:widowControl/>
        <w:numPr>
          <w:ilvl w:val="1"/>
          <w:numId w:val="107"/>
        </w:numPr>
        <w:autoSpaceDE/>
        <w:autoSpaceDN/>
        <w:ind w:left="1440" w:hanging="360"/>
        <w:rPr>
          <w:ins w:id="658" w:author="Cegerenko, Bobbe" w:date="2024-03-27T09:36:00Z"/>
        </w:rPr>
      </w:pPr>
      <w:ins w:id="659" w:author="Cegerenko, Bobbe" w:date="2024-03-27T09:36:00Z">
        <w:r w:rsidRPr="004E5B4A">
          <w:t>Complete and accurate details of all sales, credits, returns, refunds, and the like for the reporting quarter;</w:t>
        </w:r>
      </w:ins>
    </w:p>
    <w:p w14:paraId="17DAB924" w14:textId="77777777" w:rsidR="00FF1610" w:rsidRPr="004E5B4A" w:rsidRDefault="00FF1610" w:rsidP="00FF1610">
      <w:pPr>
        <w:pStyle w:val="ListParagraph"/>
        <w:widowControl/>
        <w:numPr>
          <w:ilvl w:val="1"/>
          <w:numId w:val="107"/>
        </w:numPr>
        <w:autoSpaceDE/>
        <w:autoSpaceDN/>
        <w:ind w:left="1440" w:hanging="360"/>
        <w:rPr>
          <w:ins w:id="660" w:author="Cegerenko, Bobbe" w:date="2024-03-27T09:36:00Z"/>
        </w:rPr>
      </w:pPr>
      <w:ins w:id="661" w:author="Cegerenko, Bobbe" w:date="2024-03-27T09:36:00Z">
        <w:r w:rsidRPr="004E5B4A">
          <w:t>Purchasing entity;</w:t>
        </w:r>
      </w:ins>
    </w:p>
    <w:p w14:paraId="3CFD4E4E" w14:textId="77777777" w:rsidR="00FF1610" w:rsidRPr="004E5B4A" w:rsidRDefault="00FF1610" w:rsidP="00FF1610">
      <w:pPr>
        <w:pStyle w:val="ListParagraph"/>
        <w:widowControl/>
        <w:numPr>
          <w:ilvl w:val="1"/>
          <w:numId w:val="107"/>
        </w:numPr>
        <w:autoSpaceDE/>
        <w:autoSpaceDN/>
        <w:ind w:left="1440" w:hanging="360"/>
        <w:rPr>
          <w:ins w:id="662" w:author="Cegerenko, Bobbe" w:date="2024-03-27T09:36:00Z"/>
        </w:rPr>
      </w:pPr>
      <w:ins w:id="663" w:author="Cegerenko, Bobbe" w:date="2024-03-27T09:36:00Z">
        <w:r w:rsidRPr="004E5B4A">
          <w:t>Total of Procurement Efficiency Program Fee amount due for the reporting quarter;</w:t>
        </w:r>
      </w:ins>
    </w:p>
    <w:p w14:paraId="5CB1D0F7" w14:textId="77777777" w:rsidR="00FF1610" w:rsidRPr="004E5B4A" w:rsidRDefault="00FF1610" w:rsidP="00FF1610">
      <w:pPr>
        <w:pStyle w:val="ListParagraph"/>
        <w:widowControl/>
        <w:numPr>
          <w:ilvl w:val="1"/>
          <w:numId w:val="107"/>
        </w:numPr>
        <w:autoSpaceDE/>
        <w:autoSpaceDN/>
        <w:ind w:left="1440" w:hanging="360"/>
        <w:rPr>
          <w:ins w:id="664" w:author="Cegerenko, Bobbe" w:date="2024-03-27T09:36:00Z"/>
        </w:rPr>
      </w:pPr>
      <w:ins w:id="665" w:author="Cegerenko, Bobbe" w:date="2024-03-27T09:36:00Z">
        <w:r w:rsidRPr="004E5B4A">
          <w:t>Such other information as the State may reasonably request;</w:t>
        </w:r>
      </w:ins>
    </w:p>
    <w:p w14:paraId="2CAA6A46" w14:textId="77777777" w:rsidR="00FF1610" w:rsidRPr="0058479F" w:rsidRDefault="00FF1610" w:rsidP="00FF1610">
      <w:pPr>
        <w:pStyle w:val="ListParagraph"/>
        <w:widowControl/>
        <w:numPr>
          <w:ilvl w:val="1"/>
          <w:numId w:val="107"/>
        </w:numPr>
        <w:autoSpaceDE/>
        <w:autoSpaceDN/>
        <w:ind w:left="1440" w:hanging="360"/>
        <w:rPr>
          <w:ins w:id="666" w:author="Cegerenko, Bobbe" w:date="2024-03-27T09:36:00Z"/>
        </w:rPr>
      </w:pPr>
      <w:ins w:id="667" w:author="Cegerenko, Bobbe" w:date="2024-03-27T09:36:00Z">
        <w:r w:rsidRPr="006E4FD7">
          <w:t>If no sales were made against this Contract during the reporting quarter, then a report shall be submitted showing zero sales and zero Procurement Efficiency Program Fee due</w:t>
        </w:r>
        <w:r>
          <w:t>; and</w:t>
        </w:r>
      </w:ins>
    </w:p>
    <w:p w14:paraId="20BBD167" w14:textId="77777777" w:rsidR="00FF1610" w:rsidRDefault="00FF1610" w:rsidP="00FF1610">
      <w:pPr>
        <w:pStyle w:val="ListParagraph"/>
        <w:widowControl/>
        <w:numPr>
          <w:ilvl w:val="1"/>
          <w:numId w:val="107"/>
        </w:numPr>
        <w:autoSpaceDE/>
        <w:autoSpaceDN/>
        <w:ind w:left="1440" w:hanging="360"/>
        <w:rPr>
          <w:ins w:id="668" w:author="Cegerenko, Bobbe" w:date="2024-03-27T09:36:00Z"/>
        </w:rPr>
      </w:pPr>
      <w:ins w:id="669" w:author="Cegerenko, Bobbe" w:date="2024-03-27T09:36:00Z">
        <w:r w:rsidRPr="006E4FD7">
          <w:t>Quarterly Sales Reporting and remittance of the Procurement Efficiency Program Fee shall begin on the first calendar quarter starting after the effective date of the Contract.</w:t>
        </w:r>
      </w:ins>
    </w:p>
    <w:p w14:paraId="605D2B51" w14:textId="77777777" w:rsidR="00FF1610" w:rsidRPr="004E5B4A" w:rsidRDefault="00FF1610" w:rsidP="00FF1610">
      <w:pPr>
        <w:pStyle w:val="ListParagraph"/>
        <w:widowControl/>
        <w:numPr>
          <w:ilvl w:val="0"/>
          <w:numId w:val="107"/>
        </w:numPr>
        <w:autoSpaceDE/>
        <w:autoSpaceDN/>
        <w:spacing w:line="252" w:lineRule="exact"/>
        <w:ind w:left="720" w:hanging="360"/>
        <w:rPr>
          <w:ins w:id="670" w:author="Cegerenko, Bobbe" w:date="2024-03-27T09:36:00Z"/>
        </w:rPr>
      </w:pPr>
      <w:ins w:id="671" w:author="Cegerenko, Bobbe" w:date="2024-03-27T09:36:00Z">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ins>
    </w:p>
    <w:p w14:paraId="7153A687" w14:textId="77777777" w:rsidR="00FF1610" w:rsidRPr="009D0455" w:rsidRDefault="00FF1610" w:rsidP="00FF1610">
      <w:pPr>
        <w:pStyle w:val="ListParagraph"/>
        <w:widowControl/>
        <w:numPr>
          <w:ilvl w:val="0"/>
          <w:numId w:val="107"/>
        </w:numPr>
        <w:autoSpaceDE/>
        <w:autoSpaceDN/>
        <w:spacing w:before="1" w:line="252" w:lineRule="exact"/>
        <w:ind w:left="749" w:hanging="389"/>
        <w:rPr>
          <w:ins w:id="672" w:author="Cegerenko, Bobbe" w:date="2024-03-27T09:36:00Z"/>
          <w:rFonts w:ascii="Times New Roman" w:hAnsi="Times New Roman"/>
        </w:rPr>
      </w:pPr>
      <w:ins w:id="673" w:author="Cegerenko, Bobbe" w:date="2024-03-27T09:36:00Z">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31287CA9" w14:textId="77777777" w:rsidR="00FF1610" w:rsidRPr="009D0455" w:rsidRDefault="00FF1610" w:rsidP="00FF1610">
      <w:pPr>
        <w:pStyle w:val="ListParagraph"/>
        <w:widowControl/>
        <w:numPr>
          <w:ilvl w:val="0"/>
          <w:numId w:val="107"/>
        </w:numPr>
        <w:autoSpaceDE/>
        <w:autoSpaceDN/>
        <w:spacing w:before="1" w:line="252" w:lineRule="exact"/>
        <w:ind w:left="749" w:hanging="389"/>
        <w:rPr>
          <w:ins w:id="674" w:author="Cegerenko, Bobbe" w:date="2024-03-27T09:36:00Z"/>
          <w:rFonts w:ascii="Times New Roman" w:hAnsi="Times New Roman"/>
        </w:rPr>
      </w:pPr>
      <w:ins w:id="675" w:author="Cegerenko, Bobbe" w:date="2024-03-27T09:36:00Z">
        <w:r w:rsidRPr="00A72C77">
          <w:rPr>
            <w:b/>
            <w:bCs/>
            <w:i/>
            <w:iCs/>
            <w:color w:val="00B050"/>
          </w:rPr>
          <w:t>NJ</w:t>
        </w:r>
        <w:r w:rsidRPr="00A72C77">
          <w:rPr>
            <w:b/>
            <w:bCs/>
            <w:i/>
            <w:iCs/>
            <w:color w:val="0070C0"/>
          </w:rPr>
          <w:t>START</w:t>
        </w:r>
        <w:r w:rsidRPr="00A72C77">
          <w:rPr>
            <w:bCs/>
            <w:color w:val="221F1F"/>
          </w:rPr>
          <w:t xml:space="preserve"> Marketplace</w:t>
        </w:r>
        <w:r w:rsidRPr="00A72C77">
          <w:rPr>
            <w:color w:val="221F1F"/>
          </w:rPr>
          <w:t xml:space="preserve"> </w:t>
        </w:r>
        <w:r w:rsidRPr="00A72C77">
          <w:rPr>
            <w:bCs/>
            <w:color w:val="221F1F"/>
          </w:rPr>
          <w:t>Catalog</w:t>
        </w:r>
        <w:r w:rsidRPr="00A72C77">
          <w:rPr>
            <w:bCs/>
            <w:color w:val="221F1F"/>
            <w:spacing w:val="-5"/>
          </w:rPr>
          <w:t xml:space="preserve"> </w:t>
        </w:r>
        <w:r w:rsidRPr="00A72C77">
          <w:rPr>
            <w:bCs/>
            <w:color w:val="221F1F"/>
            <w:spacing w:val="-2"/>
          </w:rPr>
          <w:t xml:space="preserve">Enablement </w:t>
        </w:r>
        <w:r w:rsidRPr="00A72C77">
          <w:rPr>
            <w:color w:val="221F1F"/>
            <w:spacing w:val="-2"/>
          </w:rPr>
          <w:t>-</w:t>
        </w:r>
        <w:r w:rsidRPr="009D0455">
          <w:rPr>
            <w:color w:val="221F1F"/>
            <w:spacing w:val="-2"/>
          </w:rPr>
          <w:t xml:space="preserve"> </w:t>
        </w:r>
        <w:r w:rsidRPr="009D0455">
          <w:rPr>
            <w:color w:val="221F1F"/>
          </w:rPr>
          <w:t>Contractor shall cooperate with State and/or Periscope as requested to upload catalog items and pricing consistent with this Contract. Contractor shall upload catalog within (thirty) 30 calendar days of the date of execution of this Contract</w:t>
        </w:r>
        <w:r w:rsidRPr="009D0455">
          <w:rPr>
            <w:color w:val="221F1F"/>
            <w:spacing w:val="-2"/>
          </w:rPr>
          <w:t xml:space="preserve">. Failure to cooperate will result in the Contractor’s good and/or services not being represented in the </w:t>
        </w:r>
        <w:r w:rsidRPr="0084189F">
          <w:rPr>
            <w:b/>
            <w:bCs/>
            <w:i/>
            <w:iCs/>
            <w:color w:val="00B050"/>
          </w:rPr>
          <w:t>NJ</w:t>
        </w:r>
        <w:r w:rsidRPr="0084189F">
          <w:rPr>
            <w:b/>
            <w:bCs/>
            <w:i/>
            <w:iCs/>
            <w:color w:val="0070C0"/>
          </w:rPr>
          <w:t>START</w:t>
        </w:r>
        <w:r w:rsidRPr="009D0455">
          <w:rPr>
            <w:color w:val="221F1F"/>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79431D5B" w14:textId="77777777" w:rsidR="00FF1610" w:rsidRPr="009D0455" w:rsidRDefault="00FF1610" w:rsidP="00FF1610">
      <w:pPr>
        <w:pStyle w:val="ListParagraph"/>
        <w:widowControl/>
        <w:numPr>
          <w:ilvl w:val="0"/>
          <w:numId w:val="107"/>
        </w:numPr>
        <w:autoSpaceDE/>
        <w:autoSpaceDN/>
        <w:spacing w:before="1" w:line="252" w:lineRule="exact"/>
        <w:ind w:left="749" w:hanging="389"/>
        <w:rPr>
          <w:ins w:id="676" w:author="Cegerenko, Bobbe" w:date="2024-03-27T09:36:00Z"/>
          <w:rFonts w:ascii="Times New Roman" w:hAnsi="Times New Roman"/>
        </w:rPr>
      </w:pPr>
      <w:ins w:id="677" w:author="Cegerenko, Bobbe" w:date="2024-03-27T09:36:00Z">
        <w:r w:rsidRPr="00A72C77">
          <w:lastRenderedPageBreak/>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1516EA53" w14:textId="00B0DE27" w:rsidR="00E64891" w:rsidRDefault="00E64891" w:rsidP="00E64891">
      <w:pPr>
        <w:jc w:val="left"/>
        <w:rPr>
          <w:ins w:id="678" w:author="Cegerenko, Bobbe" w:date="2024-03-27T09:36:00Z"/>
          <w:rFonts w:cstheme="minorBidi"/>
        </w:rPr>
      </w:pPr>
      <w:r>
        <w:rPr>
          <w:rFonts w:cstheme="minorBidi"/>
        </w:rPr>
        <w:br w:type="page"/>
      </w:r>
    </w:p>
    <w:p w14:paraId="03D9DCF6" w14:textId="77777777" w:rsidR="00FF1610" w:rsidRPr="00E64891" w:rsidRDefault="00FF1610" w:rsidP="00E64891">
      <w:pPr>
        <w:jc w:val="left"/>
        <w:rPr>
          <w:rFonts w:cstheme="minorBidi"/>
        </w:rPr>
      </w:pPr>
    </w:p>
    <w:p w14:paraId="75EFAFB4" w14:textId="77777777" w:rsidR="002360EC" w:rsidRPr="0084189F" w:rsidRDefault="002360EC" w:rsidP="002360EC">
      <w:pPr>
        <w:pStyle w:val="Heading1"/>
        <w:keepNext w:val="0"/>
        <w:tabs>
          <w:tab w:val="left" w:pos="720"/>
        </w:tabs>
        <w:autoSpaceDE/>
        <w:autoSpaceDN/>
        <w:jc w:val="both"/>
      </w:pPr>
      <w:bookmarkStart w:id="679" w:name="_Toc100065648"/>
      <w:bookmarkStart w:id="680" w:name="_Toc147925485"/>
      <w:bookmarkEnd w:id="628"/>
      <w:r w:rsidRPr="0084189F">
        <w:t>DATA SECURITY REQUIREMENTS – CONTRACTOR RESPONSIBILITY</w:t>
      </w:r>
      <w:bookmarkEnd w:id="679"/>
      <w:bookmarkEnd w:id="680"/>
      <w:r w:rsidRPr="0084189F">
        <w:t xml:space="preserve"> </w:t>
      </w:r>
    </w:p>
    <w:p w14:paraId="5A325CEF" w14:textId="77777777" w:rsidR="002360EC" w:rsidRPr="0084189F" w:rsidRDefault="002360EC" w:rsidP="002360EC">
      <w:pPr>
        <w:keepNext/>
        <w:rPr>
          <w:b/>
        </w:rPr>
      </w:pPr>
      <w:bookmarkStart w:id="681" w:name="_Toc21352784"/>
      <w:bookmarkStart w:id="682" w:name="_Toc22560009"/>
      <w:bookmarkStart w:id="683" w:name="_Toc32310652"/>
    </w:p>
    <w:p w14:paraId="59241B28" w14:textId="77777777" w:rsidR="002360EC" w:rsidRPr="0084189F" w:rsidRDefault="002360EC" w:rsidP="00AB77E2">
      <w:pPr>
        <w:pStyle w:val="Heading2"/>
      </w:pPr>
      <w:bookmarkStart w:id="684" w:name="_Toc100065660"/>
      <w:bookmarkStart w:id="685" w:name="_Toc147925486"/>
      <w:r w:rsidRPr="0084189F">
        <w:t>SECURITY PLAN</w:t>
      </w:r>
      <w:bookmarkEnd w:id="681"/>
      <w:bookmarkEnd w:id="682"/>
      <w:bookmarkEnd w:id="683"/>
      <w:bookmarkEnd w:id="684"/>
      <w:bookmarkEnd w:id="685"/>
    </w:p>
    <w:p w14:paraId="5932C1AB" w14:textId="56C70EE5" w:rsidR="002360EC" w:rsidRPr="0084189F" w:rsidRDefault="002360EC" w:rsidP="002360EC">
      <w:pPr>
        <w:keepNext/>
      </w:pPr>
      <w:r w:rsidRPr="0084189F">
        <w:t xml:space="preserve">The Contractor shall submit a </w:t>
      </w:r>
      <w:r w:rsidR="004153E6">
        <w:t xml:space="preserve">final </w:t>
      </w:r>
      <w:r w:rsidRPr="0084189F">
        <w:t xml:space="preserve">Security Plan that addresses the Contractor’s approach to meeting each applicable security requirement outlined below, to the State, no later than </w:t>
      </w:r>
      <w:r w:rsidRPr="00616108">
        <w:t>thirty (30) calendar days</w:t>
      </w:r>
      <w:r w:rsidRPr="0084189F">
        <w:t xml:space="preserve"> after the award of the </w:t>
      </w:r>
      <w:r w:rsidRPr="0084189F">
        <w:rPr>
          <w:color w:val="000000"/>
        </w:rPr>
        <w:t>Contract.</w:t>
      </w:r>
      <w:r w:rsidRPr="0084189F">
        <w:t xml:space="preserve">  The State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0B3CABCB" w14:textId="77777777" w:rsidR="002360EC" w:rsidRPr="0084189F" w:rsidRDefault="002360EC" w:rsidP="002360EC"/>
    <w:p w14:paraId="31974916" w14:textId="77777777" w:rsidR="002360EC" w:rsidRPr="0084189F" w:rsidRDefault="002360EC" w:rsidP="002360EC">
      <w:pPr>
        <w:pStyle w:val="Heading2"/>
        <w:keepNext w:val="0"/>
        <w:tabs>
          <w:tab w:val="left" w:pos="720"/>
        </w:tabs>
        <w:autoSpaceDE/>
        <w:autoSpaceDN/>
      </w:pPr>
      <w:bookmarkStart w:id="686" w:name="_Toc21352785"/>
      <w:bookmarkStart w:id="687" w:name="_Toc22560010"/>
      <w:bookmarkStart w:id="688" w:name="_Toc32310653"/>
      <w:bookmarkStart w:id="689" w:name="_Toc100065661"/>
      <w:bookmarkStart w:id="690" w:name="_Toc147925487"/>
      <w:r w:rsidRPr="0084189F">
        <w:t>INFORMATION SECURITY PROGRAM MANAGEMENT</w:t>
      </w:r>
      <w:bookmarkEnd w:id="686"/>
      <w:bookmarkEnd w:id="687"/>
      <w:bookmarkEnd w:id="688"/>
      <w:bookmarkEnd w:id="689"/>
      <w:bookmarkEnd w:id="690"/>
      <w:r w:rsidRPr="0084189F">
        <w:t xml:space="preserve"> </w:t>
      </w:r>
    </w:p>
    <w:p w14:paraId="13DBAFA1" w14:textId="77777777" w:rsidR="002360EC" w:rsidRPr="0084189F" w:rsidRDefault="002360EC" w:rsidP="002360EC">
      <w:r w:rsidRPr="0084189F">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DED76C5" w14:textId="77777777" w:rsidR="002360EC" w:rsidRPr="0084189F" w:rsidRDefault="002360EC" w:rsidP="003B512E">
      <w:pPr>
        <w:pStyle w:val="ListParagraph"/>
        <w:widowControl/>
        <w:numPr>
          <w:ilvl w:val="0"/>
          <w:numId w:val="17"/>
        </w:numPr>
        <w:autoSpaceDE/>
        <w:autoSpaceDN/>
      </w:pPr>
      <w:r w:rsidRPr="0084189F">
        <w:t>Establishment of a management structure with clear reporting paths and explicit responsibility for information security;</w:t>
      </w:r>
    </w:p>
    <w:p w14:paraId="49F2681D" w14:textId="77777777" w:rsidR="002360EC" w:rsidRPr="0084189F" w:rsidRDefault="002360EC" w:rsidP="003B512E">
      <w:pPr>
        <w:pStyle w:val="ListParagraph"/>
        <w:widowControl/>
        <w:numPr>
          <w:ilvl w:val="0"/>
          <w:numId w:val="17"/>
        </w:numPr>
        <w:autoSpaceDE/>
        <w:autoSpaceDN/>
      </w:pPr>
      <w:r w:rsidRPr="0084189F">
        <w:t>Creation, maintenance, and communication of information security policies, standards, procedures, and guidelines to include the control areas listed in sections below;</w:t>
      </w:r>
    </w:p>
    <w:p w14:paraId="739106CF" w14:textId="77777777" w:rsidR="002360EC" w:rsidRPr="0084189F" w:rsidRDefault="002360EC" w:rsidP="003B512E">
      <w:pPr>
        <w:pStyle w:val="ListParagraph"/>
        <w:widowControl/>
        <w:numPr>
          <w:ilvl w:val="0"/>
          <w:numId w:val="17"/>
        </w:numPr>
        <w:autoSpaceDE/>
        <w:autoSpaceDN/>
      </w:pPr>
      <w:r w:rsidRPr="0084189F">
        <w:t xml:space="preserve">Development and maintenance of relationships with external organizations to stay abreast of current and emerging security issues and for assistance, when applicable; and </w:t>
      </w:r>
    </w:p>
    <w:p w14:paraId="1DBF3115" w14:textId="77777777" w:rsidR="002360EC" w:rsidRPr="0084189F" w:rsidRDefault="002360EC" w:rsidP="003B512E">
      <w:pPr>
        <w:pStyle w:val="ListParagraph"/>
        <w:widowControl/>
        <w:numPr>
          <w:ilvl w:val="0"/>
          <w:numId w:val="17"/>
        </w:numPr>
        <w:autoSpaceDE/>
        <w:autoSpaceDN/>
      </w:pPr>
      <w:r w:rsidRPr="0084189F">
        <w:t>Independent review of the effectiveness of the Contractor’s information security program.</w:t>
      </w:r>
    </w:p>
    <w:p w14:paraId="4ACAAC19" w14:textId="77777777" w:rsidR="002360EC" w:rsidRPr="0084189F" w:rsidRDefault="002360EC" w:rsidP="002360EC"/>
    <w:p w14:paraId="5C392122" w14:textId="77777777" w:rsidR="002360EC" w:rsidRPr="0084189F" w:rsidRDefault="002360EC" w:rsidP="002360EC">
      <w:pPr>
        <w:pStyle w:val="Heading2"/>
        <w:keepNext w:val="0"/>
        <w:tabs>
          <w:tab w:val="left" w:pos="720"/>
        </w:tabs>
        <w:autoSpaceDE/>
        <w:autoSpaceDN/>
      </w:pPr>
      <w:bookmarkStart w:id="691" w:name="_Toc21352786"/>
      <w:bookmarkStart w:id="692" w:name="_Toc22560011"/>
      <w:bookmarkStart w:id="693" w:name="_Toc32310654"/>
      <w:bookmarkStart w:id="694" w:name="_Toc100065662"/>
      <w:bookmarkStart w:id="695" w:name="_Toc147925488"/>
      <w:bookmarkStart w:id="696" w:name="_Toc525032126"/>
      <w:r w:rsidRPr="0084189F">
        <w:t>COMPLIANCE</w:t>
      </w:r>
      <w:bookmarkEnd w:id="691"/>
      <w:bookmarkEnd w:id="692"/>
      <w:bookmarkEnd w:id="693"/>
      <w:bookmarkEnd w:id="694"/>
      <w:bookmarkEnd w:id="695"/>
    </w:p>
    <w:p w14:paraId="3CA9D3DC" w14:textId="77777777" w:rsidR="000935C5" w:rsidRPr="0084189F" w:rsidRDefault="000935C5" w:rsidP="000935C5">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Pr>
          <w:color w:val="000000"/>
        </w:rPr>
        <w: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5A3183D9" w14:textId="77777777" w:rsidR="000935C5" w:rsidRPr="0084189F" w:rsidRDefault="000935C5" w:rsidP="003B512E">
      <w:pPr>
        <w:pStyle w:val="ListParagraph"/>
        <w:widowControl/>
        <w:numPr>
          <w:ilvl w:val="0"/>
          <w:numId w:val="18"/>
        </w:numPr>
        <w:autoSpaceDE/>
        <w:autoSpaceDN/>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389C0F5F" w14:textId="77777777" w:rsidR="000935C5" w:rsidRPr="0084189F" w:rsidRDefault="000935C5" w:rsidP="003B512E">
      <w:pPr>
        <w:pStyle w:val="ListParagraph"/>
        <w:widowControl/>
        <w:numPr>
          <w:ilvl w:val="0"/>
          <w:numId w:val="18"/>
        </w:numPr>
        <w:autoSpaceDE/>
        <w:autoSpaceDN/>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56068CCC" w14:textId="77777777" w:rsidR="000935C5" w:rsidRPr="0084189F" w:rsidRDefault="000935C5" w:rsidP="003B512E">
      <w:pPr>
        <w:pStyle w:val="ListParagraph"/>
        <w:widowControl/>
        <w:numPr>
          <w:ilvl w:val="0"/>
          <w:numId w:val="18"/>
        </w:numPr>
        <w:autoSpaceDE/>
        <w:autoSpaceDN/>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67163D3D" w14:textId="77777777" w:rsidR="002360EC" w:rsidRPr="0084189F" w:rsidRDefault="002360EC" w:rsidP="002360EC"/>
    <w:p w14:paraId="5B382C78" w14:textId="65161C5D" w:rsidR="002360EC" w:rsidRPr="0084189F" w:rsidRDefault="002360EC" w:rsidP="002360EC">
      <w:pPr>
        <w:pStyle w:val="Heading2"/>
        <w:keepNext w:val="0"/>
        <w:tabs>
          <w:tab w:val="left" w:pos="720"/>
        </w:tabs>
        <w:autoSpaceDE/>
        <w:autoSpaceDN/>
      </w:pPr>
      <w:bookmarkStart w:id="697" w:name="_Toc21352787"/>
      <w:bookmarkStart w:id="698" w:name="_Toc22560012"/>
      <w:bookmarkStart w:id="699" w:name="_Toc32310655"/>
      <w:bookmarkStart w:id="700" w:name="_Toc100065663"/>
      <w:bookmarkStart w:id="701" w:name="_Toc147925489"/>
      <w:r w:rsidRPr="0084189F">
        <w:t>PERSONNEL SECURITY</w:t>
      </w:r>
      <w:bookmarkEnd w:id="697"/>
      <w:bookmarkEnd w:id="698"/>
      <w:bookmarkEnd w:id="699"/>
      <w:bookmarkEnd w:id="700"/>
      <w:bookmarkEnd w:id="701"/>
      <w:r w:rsidRPr="0084189F">
        <w:t xml:space="preserve"> </w:t>
      </w:r>
      <w:bookmarkEnd w:id="696"/>
    </w:p>
    <w:p w14:paraId="150ED33C" w14:textId="77777777" w:rsidR="002360EC" w:rsidRPr="0084189F" w:rsidRDefault="002360EC" w:rsidP="002360EC">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4CA5DE4" w14:textId="77777777" w:rsidR="002360EC" w:rsidRPr="0084189F" w:rsidRDefault="002360EC" w:rsidP="003B512E">
      <w:pPr>
        <w:pStyle w:val="ListParagraph"/>
        <w:widowControl/>
        <w:numPr>
          <w:ilvl w:val="0"/>
          <w:numId w:val="19"/>
        </w:numPr>
        <w:autoSpaceDE/>
        <w:autoSpaceDN/>
      </w:pPr>
      <w:r w:rsidRPr="0084189F">
        <w:t>Position descriptions that include appropriate language regarding each role’s security requirements;</w:t>
      </w:r>
    </w:p>
    <w:p w14:paraId="1280DD68" w14:textId="77777777" w:rsidR="002360EC" w:rsidRPr="0084189F" w:rsidRDefault="002360EC" w:rsidP="003B512E">
      <w:pPr>
        <w:pStyle w:val="ListParagraph"/>
        <w:widowControl/>
        <w:numPr>
          <w:ilvl w:val="0"/>
          <w:numId w:val="19"/>
        </w:numPr>
        <w:autoSpaceDE/>
        <w:autoSpaceDN/>
      </w:pPr>
      <w:r w:rsidRPr="0084189F">
        <w:t>To the extent permitted by law, employment screening checks are conducted and successfully passed for all personnel prior to beginning work or being granted access to information assets;</w:t>
      </w:r>
    </w:p>
    <w:p w14:paraId="74BA8FB5" w14:textId="77777777" w:rsidR="002360EC" w:rsidRPr="0084189F" w:rsidRDefault="002360EC" w:rsidP="003B512E">
      <w:pPr>
        <w:pStyle w:val="ListParagraph"/>
        <w:widowControl/>
        <w:numPr>
          <w:ilvl w:val="0"/>
          <w:numId w:val="19"/>
        </w:numPr>
        <w:autoSpaceDE/>
        <w:autoSpaceDN/>
      </w:pPr>
      <w:r w:rsidRPr="0084189F">
        <w:t xml:space="preserve">Rules of behavior are established and procedures are implemented to ensure personnel are aware of and understand usage policies applicable to information and information systems; </w:t>
      </w:r>
    </w:p>
    <w:p w14:paraId="3428040C" w14:textId="77777777" w:rsidR="002360EC" w:rsidRPr="0084189F" w:rsidRDefault="002360EC" w:rsidP="003B512E">
      <w:pPr>
        <w:pStyle w:val="ListParagraph"/>
        <w:widowControl/>
        <w:numPr>
          <w:ilvl w:val="0"/>
          <w:numId w:val="19"/>
        </w:numPr>
        <w:autoSpaceDE/>
        <w:autoSpaceDN/>
      </w:pPr>
      <w:r w:rsidRPr="0084189F">
        <w:t>Access reviews are conducted upon personnel transfers and promotions to ensure access levels are appropriate;</w:t>
      </w:r>
    </w:p>
    <w:p w14:paraId="7E300C68" w14:textId="77777777" w:rsidR="002360EC" w:rsidRPr="0084189F" w:rsidRDefault="002360EC" w:rsidP="003B512E">
      <w:pPr>
        <w:pStyle w:val="ListParagraph"/>
        <w:widowControl/>
        <w:numPr>
          <w:ilvl w:val="0"/>
          <w:numId w:val="19"/>
        </w:numPr>
        <w:autoSpaceDE/>
        <w:autoSpaceDN/>
      </w:pPr>
      <w:r w:rsidRPr="0084189F">
        <w:t xml:space="preserve">Contractor disables system access for terminated personnel and collects all organization owned assets prior to the individual’s departure; and  </w:t>
      </w:r>
    </w:p>
    <w:p w14:paraId="14590000" w14:textId="77777777" w:rsidR="002360EC" w:rsidRPr="0084189F" w:rsidRDefault="002360EC" w:rsidP="003B512E">
      <w:pPr>
        <w:pStyle w:val="ListParagraph"/>
        <w:widowControl/>
        <w:numPr>
          <w:ilvl w:val="0"/>
          <w:numId w:val="19"/>
        </w:numPr>
        <w:autoSpaceDE/>
        <w:autoSpaceDN/>
      </w:pPr>
      <w:r w:rsidRPr="0084189F">
        <w:t>Procedures are implemented that ensure all personnel are aware of their duty to protect information assets and their responsibility to immediately report any suspected information security incidents.</w:t>
      </w:r>
    </w:p>
    <w:p w14:paraId="3561AA30" w14:textId="77777777" w:rsidR="002360EC" w:rsidRPr="0084189F" w:rsidRDefault="002360EC" w:rsidP="002360EC">
      <w:pPr>
        <w:rPr>
          <w:b/>
          <w:caps/>
        </w:rPr>
      </w:pPr>
      <w:bookmarkStart w:id="702" w:name="_Toc525032127"/>
    </w:p>
    <w:p w14:paraId="7ECAB106" w14:textId="77777777" w:rsidR="002360EC" w:rsidRPr="0084189F" w:rsidRDefault="002360EC" w:rsidP="002360EC">
      <w:pPr>
        <w:pStyle w:val="Heading2"/>
        <w:keepNext w:val="0"/>
        <w:tabs>
          <w:tab w:val="left" w:pos="720"/>
        </w:tabs>
        <w:autoSpaceDE/>
        <w:autoSpaceDN/>
      </w:pPr>
      <w:bookmarkStart w:id="703" w:name="_Toc21352788"/>
      <w:bookmarkStart w:id="704" w:name="_Toc22560013"/>
      <w:bookmarkStart w:id="705" w:name="_Toc32310656"/>
      <w:bookmarkStart w:id="706" w:name="_Toc100065664"/>
      <w:bookmarkStart w:id="707" w:name="_Toc147925490"/>
      <w:r w:rsidRPr="0084189F">
        <w:t>SECURITY AWARENESS AND TRAINING</w:t>
      </w:r>
      <w:bookmarkEnd w:id="703"/>
      <w:bookmarkEnd w:id="704"/>
      <w:bookmarkEnd w:id="705"/>
      <w:bookmarkEnd w:id="706"/>
      <w:bookmarkEnd w:id="707"/>
      <w:r w:rsidRPr="0084189F">
        <w:t xml:space="preserve"> </w:t>
      </w:r>
      <w:bookmarkEnd w:id="702"/>
    </w:p>
    <w:p w14:paraId="40F63F39" w14:textId="77777777" w:rsidR="002360EC" w:rsidRPr="0084189F" w:rsidRDefault="002360EC" w:rsidP="002360EC">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1E433EA" w14:textId="77777777" w:rsidR="002360EC" w:rsidRPr="0084189F" w:rsidRDefault="002360EC" w:rsidP="003B512E">
      <w:pPr>
        <w:pStyle w:val="ListParagraph"/>
        <w:widowControl/>
        <w:numPr>
          <w:ilvl w:val="0"/>
          <w:numId w:val="20"/>
        </w:numPr>
        <w:autoSpaceDE/>
        <w:autoSpaceDN/>
      </w:pPr>
      <w:r w:rsidRPr="0084189F">
        <w:t>Personnel are provided with security awareness training upon hire and at least annually, thereafter;</w:t>
      </w:r>
    </w:p>
    <w:p w14:paraId="6AA8796A" w14:textId="77777777" w:rsidR="002360EC" w:rsidRPr="0084189F" w:rsidRDefault="002360EC" w:rsidP="003B512E">
      <w:pPr>
        <w:pStyle w:val="ListParagraph"/>
        <w:widowControl/>
        <w:numPr>
          <w:ilvl w:val="0"/>
          <w:numId w:val="20"/>
        </w:numPr>
        <w:autoSpaceDE/>
        <w:autoSpaceDN/>
      </w:pPr>
      <w:r w:rsidRPr="0084189F">
        <w:t>Security awareness training records are maintained as part of the personnel record;</w:t>
      </w:r>
    </w:p>
    <w:p w14:paraId="5C46B671" w14:textId="18AF0892" w:rsidR="002360EC" w:rsidRPr="0084189F" w:rsidRDefault="002360EC" w:rsidP="003B512E">
      <w:pPr>
        <w:pStyle w:val="ListParagraph"/>
        <w:widowControl/>
        <w:numPr>
          <w:ilvl w:val="0"/>
          <w:numId w:val="20"/>
        </w:numPr>
        <w:autoSpaceDE/>
        <w:autoSpaceDN/>
      </w:pPr>
      <w:r w:rsidRPr="0084189F">
        <w:lastRenderedPageBreak/>
        <w:t>Role-based security training is provided to personnel with respect to their duties or responsibilities (e.g. network and systems administrators require specific security training in accordance with their job functions); and</w:t>
      </w:r>
    </w:p>
    <w:p w14:paraId="1FD1EC36" w14:textId="77777777" w:rsidR="002360EC" w:rsidRPr="0084189F" w:rsidRDefault="002360EC" w:rsidP="003B512E">
      <w:pPr>
        <w:pStyle w:val="ListParagraph"/>
        <w:widowControl/>
        <w:numPr>
          <w:ilvl w:val="0"/>
          <w:numId w:val="20"/>
        </w:numPr>
        <w:autoSpaceDE/>
        <w:autoSpaceDN/>
      </w:pPr>
      <w:r w:rsidRPr="0084189F">
        <w:t>Individuals are provided with timely information regarding emerging threats, best practices, and new policies, laws, and regulations related to information security.</w:t>
      </w:r>
    </w:p>
    <w:p w14:paraId="535FA151" w14:textId="77777777" w:rsidR="002360EC" w:rsidRPr="0084189F" w:rsidRDefault="002360EC" w:rsidP="002360EC">
      <w:pPr>
        <w:rPr>
          <w:rFonts w:eastAsiaTheme="minorEastAsia"/>
          <w:b/>
        </w:rPr>
      </w:pPr>
      <w:bookmarkStart w:id="708" w:name="_Toc525032128"/>
    </w:p>
    <w:p w14:paraId="16BC8821" w14:textId="77777777" w:rsidR="002360EC" w:rsidRPr="0084189F" w:rsidRDefault="002360EC" w:rsidP="002360EC">
      <w:pPr>
        <w:pStyle w:val="Heading2"/>
        <w:keepNext w:val="0"/>
        <w:tabs>
          <w:tab w:val="left" w:pos="720"/>
        </w:tabs>
        <w:autoSpaceDE/>
        <w:autoSpaceDN/>
        <w:rPr>
          <w:rFonts w:eastAsiaTheme="minorEastAsia"/>
        </w:rPr>
      </w:pPr>
      <w:bookmarkStart w:id="709" w:name="_Toc21352789"/>
      <w:bookmarkStart w:id="710" w:name="_Toc22560014"/>
      <w:bookmarkStart w:id="711" w:name="_Toc32310657"/>
      <w:bookmarkStart w:id="712" w:name="_Toc100065665"/>
      <w:bookmarkStart w:id="713" w:name="_Toc147925491"/>
      <w:r w:rsidRPr="0084189F">
        <w:rPr>
          <w:rFonts w:eastAsiaTheme="minorEastAsia"/>
        </w:rPr>
        <w:t>RISK MANAGEMENT</w:t>
      </w:r>
      <w:bookmarkEnd w:id="709"/>
      <w:bookmarkEnd w:id="710"/>
      <w:bookmarkEnd w:id="711"/>
      <w:bookmarkEnd w:id="712"/>
      <w:bookmarkEnd w:id="713"/>
      <w:r w:rsidRPr="0084189F">
        <w:rPr>
          <w:rFonts w:eastAsiaTheme="minorEastAsia"/>
        </w:rPr>
        <w:t xml:space="preserve"> </w:t>
      </w:r>
      <w:bookmarkEnd w:id="708"/>
    </w:p>
    <w:p w14:paraId="59BF1C73" w14:textId="77777777" w:rsidR="002360EC" w:rsidRPr="0084189F" w:rsidRDefault="002360EC" w:rsidP="002360EC">
      <w:r w:rsidRPr="0084189F">
        <w:t>The Contractor shall establish requirements for the identification, assessment, and treatment of information security risks to operations, information, and/or information systems. Risk management requirements shall include, at a minimum:</w:t>
      </w:r>
    </w:p>
    <w:p w14:paraId="13B3460A" w14:textId="77777777" w:rsidR="002360EC" w:rsidRPr="0084189F" w:rsidRDefault="002360EC" w:rsidP="003B512E">
      <w:pPr>
        <w:pStyle w:val="ListParagraph"/>
        <w:widowControl/>
        <w:numPr>
          <w:ilvl w:val="0"/>
          <w:numId w:val="21"/>
        </w:numPr>
        <w:autoSpaceDE/>
        <w:autoSpaceDN/>
      </w:pPr>
      <w:r w:rsidRPr="0084189F">
        <w:t>An approach that categorizes systems and information based on their criticality and sensitivity;</w:t>
      </w:r>
    </w:p>
    <w:p w14:paraId="5F92B470" w14:textId="77777777" w:rsidR="002360EC" w:rsidRPr="0084189F" w:rsidRDefault="002360EC" w:rsidP="003B512E">
      <w:pPr>
        <w:pStyle w:val="ListParagraph"/>
        <w:widowControl/>
        <w:numPr>
          <w:ilvl w:val="0"/>
          <w:numId w:val="21"/>
        </w:numPr>
        <w:autoSpaceDE/>
        <w:autoSpaceDN/>
      </w:pPr>
      <w:r w:rsidRPr="0084189F">
        <w:t xml:space="preserve">An approach that ensures risks are identified, documented and assigned to appropriate personnel for assessment and treatment; </w:t>
      </w:r>
    </w:p>
    <w:p w14:paraId="1A211F7B" w14:textId="77777777" w:rsidR="002360EC" w:rsidRPr="0084189F" w:rsidRDefault="002360EC" w:rsidP="003B512E">
      <w:pPr>
        <w:pStyle w:val="ListParagraph"/>
        <w:widowControl/>
        <w:numPr>
          <w:ilvl w:val="0"/>
          <w:numId w:val="21"/>
        </w:numPr>
        <w:autoSpaceDE/>
        <w:autoSpaceDN/>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3C16FA7" w14:textId="77777777" w:rsidR="002360EC" w:rsidRPr="0084189F" w:rsidRDefault="002360EC" w:rsidP="003B512E">
      <w:pPr>
        <w:pStyle w:val="ListParagraph"/>
        <w:widowControl/>
        <w:numPr>
          <w:ilvl w:val="0"/>
          <w:numId w:val="21"/>
        </w:numPr>
        <w:autoSpaceDE/>
        <w:autoSpaceDN/>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2EE51576" w14:textId="77777777" w:rsidR="002360EC" w:rsidRPr="0084189F" w:rsidRDefault="002360EC" w:rsidP="002360EC">
      <w:pPr>
        <w:rPr>
          <w:highlight w:val="green"/>
        </w:rPr>
      </w:pPr>
      <w:bookmarkStart w:id="714" w:name="_Toc525032129"/>
    </w:p>
    <w:p w14:paraId="257527C3" w14:textId="77777777" w:rsidR="002360EC" w:rsidRPr="0084189F" w:rsidRDefault="002360EC" w:rsidP="002360EC">
      <w:pPr>
        <w:pStyle w:val="Heading2"/>
        <w:keepNext w:val="0"/>
        <w:tabs>
          <w:tab w:val="left" w:pos="720"/>
        </w:tabs>
        <w:autoSpaceDE/>
        <w:autoSpaceDN/>
      </w:pPr>
      <w:bookmarkStart w:id="715" w:name="_Toc21352790"/>
      <w:bookmarkStart w:id="716" w:name="_Toc22560015"/>
      <w:bookmarkStart w:id="717" w:name="_Toc32310658"/>
      <w:bookmarkStart w:id="718" w:name="_Toc100065666"/>
      <w:bookmarkStart w:id="719" w:name="_Toc147925492"/>
      <w:r w:rsidRPr="0084189F">
        <w:t>PRIVACY</w:t>
      </w:r>
      <w:bookmarkEnd w:id="714"/>
      <w:bookmarkEnd w:id="715"/>
      <w:bookmarkEnd w:id="716"/>
      <w:bookmarkEnd w:id="717"/>
      <w:bookmarkEnd w:id="718"/>
      <w:bookmarkEnd w:id="719"/>
    </w:p>
    <w:p w14:paraId="7A96D918" w14:textId="77777777" w:rsidR="000935C5" w:rsidRPr="0084189F" w:rsidRDefault="000935C5" w:rsidP="000935C5">
      <w:r w:rsidRPr="0084189F">
        <w:t>If the</w:t>
      </w:r>
      <w:r>
        <w:t>re is</w:t>
      </w:r>
      <w:r w:rsidRPr="0084189F">
        <w:t xml:space="preserve"> State Data associated with the </w:t>
      </w:r>
      <w:r w:rsidRPr="0084189F">
        <w:rPr>
          <w:color w:val="000000"/>
        </w:rPr>
        <w:t xml:space="preserve">Contract, </w:t>
      </w:r>
      <w:r w:rsidRPr="0084189F">
        <w:t>this section is applicable.</w:t>
      </w:r>
    </w:p>
    <w:p w14:paraId="0813792A" w14:textId="77777777" w:rsidR="000935C5" w:rsidRPr="0084189F" w:rsidRDefault="000935C5" w:rsidP="003B512E">
      <w:pPr>
        <w:pStyle w:val="ListParagraph"/>
        <w:numPr>
          <w:ilvl w:val="0"/>
          <w:numId w:val="22"/>
        </w:numPr>
        <w:autoSpaceDE/>
        <w:autoSpaceDN/>
        <w:ind w:left="720"/>
      </w:pPr>
      <w:r w:rsidRPr="0084189F">
        <w:t>Data Ownership</w:t>
      </w:r>
      <w:r w:rsidRPr="0084189F">
        <w:rPr>
          <w:i/>
        </w:rPr>
        <w:t xml:space="preserve">. </w:t>
      </w:r>
      <w:r w:rsidRPr="0084189F">
        <w:t>The State owns State Data. Contractor shall not obtain any right, title, or interest in any</w:t>
      </w:r>
      <w:r w:rsidRPr="0084189F">
        <w:rPr>
          <w:spacing w:val="-35"/>
        </w:rPr>
        <w:t xml:space="preserve"> </w:t>
      </w:r>
      <w:r>
        <w:rPr>
          <w:spacing w:val="-35"/>
        </w:rPr>
        <w:t xml:space="preserve">  </w:t>
      </w:r>
      <w:r w:rsidRPr="0084189F">
        <w:t>State Data, or information derived from or based on State Data.</w:t>
      </w:r>
    </w:p>
    <w:p w14:paraId="6E1BF514" w14:textId="374F996D" w:rsidR="000935C5" w:rsidRPr="0084189F" w:rsidRDefault="000935C5" w:rsidP="003B512E">
      <w:pPr>
        <w:pStyle w:val="BodyText"/>
        <w:widowControl/>
        <w:numPr>
          <w:ilvl w:val="0"/>
          <w:numId w:val="22"/>
        </w:numPr>
        <w:autoSpaceDE/>
        <w:autoSpaceDN/>
        <w:ind w:left="720"/>
      </w:pPr>
      <w:r w:rsidRPr="0084189F">
        <w:t>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w:t>
      </w:r>
      <w:r w:rsidR="00AB77E2" w:rsidRPr="0084189F">
        <w:t>, N.J.S.A</w:t>
      </w:r>
      <w:r w:rsidR="006D2E74">
        <w:t xml:space="preserve">. </w:t>
      </w:r>
      <w:r w:rsidR="00E5378C" w:rsidRPr="0084189F">
        <w:t xml:space="preserve"> 54:50-8, </w:t>
      </w:r>
      <w:r w:rsidRPr="0084189F">
        <w:t xml:space="preserve">the New Jersey Privacy Notice found at NJ.gov, New Jersey Identity Theft Prevention Act, N.J.S.A. 56:11-44 </w:t>
      </w:r>
      <w:r w:rsidRPr="0084189F">
        <w:rPr>
          <w:u w:val="single"/>
        </w:rPr>
        <w:t>et.</w:t>
      </w:r>
      <w:r w:rsidRPr="0084189F">
        <w:t xml:space="preserve"> </w:t>
      </w:r>
      <w:r w:rsidRPr="0084189F">
        <w:rPr>
          <w:u w:val="single"/>
        </w:rPr>
        <w:t>seq</w:t>
      </w:r>
      <w:r w:rsidRPr="0084189F">
        <w:t>., the federal Drivers’ Privacy Protection Act of 1994, Pub.L.</w:t>
      </w:r>
      <w:r w:rsidR="006D2E74">
        <w:t xml:space="preserve"> </w:t>
      </w:r>
      <w:r w:rsidRPr="0084189F">
        <w:t>103-322, and the confidentiality requirements of N.J.S.A. § 39:2-3.4.  Contractor shall also conform to PCI DSS, where applicable.</w:t>
      </w:r>
    </w:p>
    <w:p w14:paraId="419602A4" w14:textId="77777777" w:rsidR="000935C5" w:rsidRPr="0084189F" w:rsidRDefault="000935C5" w:rsidP="003B512E">
      <w:pPr>
        <w:pStyle w:val="BodyText"/>
        <w:widowControl/>
        <w:numPr>
          <w:ilvl w:val="0"/>
          <w:numId w:val="22"/>
        </w:numPr>
        <w:autoSpaceDE/>
        <w:autoSpaceDN/>
        <w:ind w:left="720"/>
      </w:pPr>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32F02984" w14:textId="77777777" w:rsidR="000935C5" w:rsidRPr="0084189F" w:rsidRDefault="000935C5" w:rsidP="003B512E">
      <w:pPr>
        <w:pStyle w:val="BodyText"/>
        <w:widowControl/>
        <w:numPr>
          <w:ilvl w:val="0"/>
          <w:numId w:val="22"/>
        </w:numPr>
        <w:autoSpaceDE/>
        <w:autoSpaceDN/>
        <w:ind w:left="720"/>
      </w:pPr>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427581EC" w14:textId="13D20136" w:rsidR="000935C5" w:rsidRPr="0084189F" w:rsidRDefault="000935C5" w:rsidP="003B512E">
      <w:pPr>
        <w:pStyle w:val="BodyText"/>
        <w:widowControl/>
        <w:numPr>
          <w:ilvl w:val="0"/>
          <w:numId w:val="22"/>
        </w:numPr>
        <w:autoSpaceDE/>
        <w:autoSpaceDN/>
        <w:ind w:left="720"/>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w:t>
      </w:r>
      <w:r w:rsidR="005D6A25">
        <w:t>r transfer State D</w:t>
      </w:r>
      <w:r w:rsidRPr="0084189F">
        <w:t>ata outside of the United States.</w:t>
      </w:r>
    </w:p>
    <w:p w14:paraId="310613D3" w14:textId="77777777" w:rsidR="000935C5" w:rsidRPr="0084189F" w:rsidRDefault="000935C5" w:rsidP="003B512E">
      <w:pPr>
        <w:pStyle w:val="BodyText"/>
        <w:widowControl/>
        <w:numPr>
          <w:ilvl w:val="0"/>
          <w:numId w:val="22"/>
        </w:numPr>
        <w:autoSpaceDE/>
        <w:autoSpaceDN/>
        <w:ind w:left="720"/>
      </w:pPr>
      <w:r w:rsidRPr="0084189F">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1335E5E" w14:textId="77777777" w:rsidR="000935C5" w:rsidRPr="0084189F" w:rsidRDefault="000935C5" w:rsidP="003B512E">
      <w:pPr>
        <w:pStyle w:val="ListParagraph"/>
        <w:widowControl/>
        <w:numPr>
          <w:ilvl w:val="0"/>
          <w:numId w:val="22"/>
        </w:numPr>
        <w:autoSpaceDE/>
        <w:autoSpaceDN/>
        <w:ind w:left="720"/>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xml:space="preserv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w:t>
      </w:r>
      <w:r w:rsidRPr="0084189F">
        <w:lastRenderedPageBreak/>
        <w:t>(g) unless prohibited by an applicable statute or court order, notify the State of any third party legal process relating to any Breach of Security including, at a minimum, any legal process initiated by any governmental entity (foreign or domestic).</w:t>
      </w:r>
    </w:p>
    <w:p w14:paraId="3AB81863" w14:textId="77777777" w:rsidR="000935C5" w:rsidRPr="0084189F" w:rsidRDefault="000935C5" w:rsidP="003B512E">
      <w:pPr>
        <w:pStyle w:val="ListParagraph"/>
        <w:numPr>
          <w:ilvl w:val="0"/>
          <w:numId w:val="22"/>
        </w:numPr>
        <w:autoSpaceDE/>
        <w:autoSpaceDN/>
        <w:ind w:left="720" w:right="351"/>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438C5872" w14:textId="77777777" w:rsidR="000935C5" w:rsidRPr="0084189F" w:rsidRDefault="000935C5" w:rsidP="003B512E">
      <w:pPr>
        <w:pStyle w:val="BodyText"/>
        <w:widowControl/>
        <w:numPr>
          <w:ilvl w:val="0"/>
          <w:numId w:val="22"/>
        </w:numPr>
        <w:autoSpaceDE/>
        <w:autoSpaceDN/>
        <w:ind w:left="720"/>
      </w:pPr>
      <w:r w:rsidRPr="0084189F">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142" w:history="1">
        <w:r w:rsidRPr="0084189F">
          <w:rPr>
            <w:rStyle w:val="Hyperlink"/>
          </w:rPr>
          <w:t>https://www.nj.gov/it/docs/ps/NJ_Statewide_Information_Security_Manual.pdf</w:t>
        </w:r>
      </w:hyperlink>
      <w:r w:rsidRPr="0084189F">
        <w:t>, and certify in writing that these actions have been completed within 30 days after the termination/expiration of the Contract or within seven (7) days of the request of an agent of the State whichever should come first.</w:t>
      </w:r>
    </w:p>
    <w:p w14:paraId="7A29D604" w14:textId="77777777" w:rsidR="000935C5" w:rsidRPr="0084189F" w:rsidRDefault="000935C5" w:rsidP="003B512E">
      <w:pPr>
        <w:pStyle w:val="Legal2Noindent"/>
        <w:numPr>
          <w:ilvl w:val="0"/>
          <w:numId w:val="22"/>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5FD68F44" w14:textId="77777777" w:rsidR="002360EC" w:rsidRPr="0084189F" w:rsidRDefault="002360EC" w:rsidP="002360EC"/>
    <w:p w14:paraId="4542FCF1" w14:textId="77777777" w:rsidR="002360EC" w:rsidRPr="0084189F" w:rsidRDefault="002360EC" w:rsidP="002360EC">
      <w:pPr>
        <w:pStyle w:val="Heading2"/>
        <w:keepNext w:val="0"/>
        <w:tabs>
          <w:tab w:val="left" w:pos="720"/>
        </w:tabs>
        <w:autoSpaceDE/>
        <w:autoSpaceDN/>
      </w:pPr>
      <w:bookmarkStart w:id="720" w:name="_Toc21352791"/>
      <w:bookmarkStart w:id="721" w:name="_Toc22560016"/>
      <w:bookmarkStart w:id="722" w:name="_Toc32310659"/>
      <w:bookmarkStart w:id="723" w:name="_Toc100065667"/>
      <w:bookmarkStart w:id="724" w:name="_Toc147925493"/>
      <w:bookmarkStart w:id="725" w:name="_Toc525032130"/>
      <w:r w:rsidRPr="0084189F">
        <w:t>ASSET MANAGEMENT</w:t>
      </w:r>
      <w:bookmarkEnd w:id="720"/>
      <w:bookmarkEnd w:id="721"/>
      <w:bookmarkEnd w:id="722"/>
      <w:bookmarkEnd w:id="723"/>
      <w:bookmarkEnd w:id="724"/>
      <w:r w:rsidRPr="0084189F">
        <w:t xml:space="preserve"> </w:t>
      </w:r>
      <w:bookmarkEnd w:id="725"/>
    </w:p>
    <w:p w14:paraId="35EE9034" w14:textId="77777777" w:rsidR="002360EC" w:rsidRPr="0084189F" w:rsidRDefault="002360EC" w:rsidP="002360EC">
      <w:r w:rsidRPr="0084189F">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1C1EEEE3" w14:textId="77777777" w:rsidR="002360EC" w:rsidRPr="0084189F" w:rsidRDefault="002360EC" w:rsidP="003B512E">
      <w:pPr>
        <w:pStyle w:val="ListParagraph"/>
        <w:widowControl/>
        <w:numPr>
          <w:ilvl w:val="0"/>
          <w:numId w:val="23"/>
        </w:numPr>
        <w:autoSpaceDE/>
        <w:autoSpaceDN/>
      </w:pPr>
      <w:r w:rsidRPr="0084189F">
        <w:t>Information technology asset identification and inventory;</w:t>
      </w:r>
    </w:p>
    <w:p w14:paraId="69BF45B1" w14:textId="77777777" w:rsidR="002360EC" w:rsidRPr="0084189F" w:rsidRDefault="002360EC" w:rsidP="003B512E">
      <w:pPr>
        <w:pStyle w:val="ListParagraph"/>
        <w:widowControl/>
        <w:numPr>
          <w:ilvl w:val="0"/>
          <w:numId w:val="23"/>
        </w:numPr>
        <w:autoSpaceDE/>
        <w:autoSpaceDN/>
      </w:pPr>
      <w:r w:rsidRPr="0084189F">
        <w:t>Assigning custodianship of assets; and</w:t>
      </w:r>
    </w:p>
    <w:p w14:paraId="69E17F39" w14:textId="77777777" w:rsidR="002360EC" w:rsidRPr="0084189F" w:rsidRDefault="002360EC" w:rsidP="003B512E">
      <w:pPr>
        <w:pStyle w:val="ListParagraph"/>
        <w:widowControl/>
        <w:numPr>
          <w:ilvl w:val="0"/>
          <w:numId w:val="23"/>
        </w:numPr>
        <w:autoSpaceDE/>
        <w:autoSpaceDN/>
      </w:pPr>
      <w:r w:rsidRPr="0084189F">
        <w:t>Restricting the use of non-authorized devices.</w:t>
      </w:r>
    </w:p>
    <w:p w14:paraId="0ADAAB71" w14:textId="77777777" w:rsidR="002360EC" w:rsidRPr="0084189F" w:rsidRDefault="002360EC" w:rsidP="002360EC"/>
    <w:p w14:paraId="01EFB997" w14:textId="77777777" w:rsidR="002360EC" w:rsidRPr="0084189F" w:rsidRDefault="002360EC" w:rsidP="002360EC">
      <w:pPr>
        <w:pStyle w:val="Heading2"/>
        <w:keepNext w:val="0"/>
        <w:tabs>
          <w:tab w:val="left" w:pos="720"/>
        </w:tabs>
        <w:autoSpaceDE/>
        <w:autoSpaceDN/>
      </w:pPr>
      <w:bookmarkStart w:id="726" w:name="_Toc21352792"/>
      <w:bookmarkStart w:id="727" w:name="_Toc22560017"/>
      <w:bookmarkStart w:id="728" w:name="_Toc32310660"/>
      <w:bookmarkStart w:id="729" w:name="_Toc100065668"/>
      <w:bookmarkStart w:id="730" w:name="_Toc147925494"/>
      <w:bookmarkStart w:id="731" w:name="_Toc525032131"/>
      <w:r w:rsidRPr="0084189F">
        <w:t>SECURITY CATEGORIZATION</w:t>
      </w:r>
      <w:bookmarkEnd w:id="726"/>
      <w:bookmarkEnd w:id="727"/>
      <w:bookmarkEnd w:id="728"/>
      <w:bookmarkEnd w:id="729"/>
      <w:bookmarkEnd w:id="730"/>
      <w:r w:rsidRPr="0084189F">
        <w:t xml:space="preserve"> </w:t>
      </w:r>
      <w:bookmarkEnd w:id="731"/>
    </w:p>
    <w:p w14:paraId="64AF776C" w14:textId="77777777" w:rsidR="002360EC" w:rsidRPr="0084189F" w:rsidRDefault="002360EC" w:rsidP="002360EC">
      <w:r w:rsidRPr="0084189F">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3A855276" w14:textId="77777777" w:rsidR="002360EC" w:rsidRPr="0084189F" w:rsidRDefault="002360EC" w:rsidP="003B512E">
      <w:pPr>
        <w:pStyle w:val="ListParagraph"/>
        <w:widowControl/>
        <w:numPr>
          <w:ilvl w:val="0"/>
          <w:numId w:val="24"/>
        </w:numPr>
        <w:autoSpaceDE/>
        <w:autoSpaceDN/>
      </w:pPr>
      <w:r w:rsidRPr="0084189F">
        <w:t>Implementing a data protection policy;</w:t>
      </w:r>
    </w:p>
    <w:p w14:paraId="27B95CC0" w14:textId="77777777" w:rsidR="002360EC" w:rsidRPr="0084189F" w:rsidRDefault="002360EC" w:rsidP="003B512E">
      <w:pPr>
        <w:pStyle w:val="ListParagraph"/>
        <w:widowControl/>
        <w:numPr>
          <w:ilvl w:val="0"/>
          <w:numId w:val="24"/>
        </w:numPr>
        <w:autoSpaceDE/>
        <w:autoSpaceDN/>
      </w:pPr>
      <w:r w:rsidRPr="0084189F">
        <w:t>Classifying data and information systems in accordance with their sensitivity and criticality;</w:t>
      </w:r>
    </w:p>
    <w:p w14:paraId="0D27EA19" w14:textId="77777777" w:rsidR="002360EC" w:rsidRPr="0084189F" w:rsidRDefault="002360EC" w:rsidP="003B512E">
      <w:pPr>
        <w:pStyle w:val="ListParagraph"/>
        <w:widowControl/>
        <w:numPr>
          <w:ilvl w:val="0"/>
          <w:numId w:val="24"/>
        </w:numPr>
        <w:autoSpaceDE/>
        <w:autoSpaceDN/>
      </w:pPr>
      <w:r w:rsidRPr="0084189F">
        <w:t>Masking sensitive data that is displayed or printed; and</w:t>
      </w:r>
    </w:p>
    <w:p w14:paraId="4F4C8B56" w14:textId="77777777" w:rsidR="002360EC" w:rsidRPr="0084189F" w:rsidRDefault="002360EC" w:rsidP="003B512E">
      <w:pPr>
        <w:pStyle w:val="ListParagraph"/>
        <w:widowControl/>
        <w:numPr>
          <w:ilvl w:val="0"/>
          <w:numId w:val="24"/>
        </w:numPr>
        <w:autoSpaceDE/>
        <w:autoSpaceDN/>
      </w:pPr>
      <w:r w:rsidRPr="0084189F">
        <w:t>Implementing handling and labeling procedures.</w:t>
      </w:r>
    </w:p>
    <w:p w14:paraId="468A3C4E" w14:textId="77777777" w:rsidR="002360EC" w:rsidRPr="0084189F" w:rsidRDefault="002360EC" w:rsidP="002360EC"/>
    <w:p w14:paraId="403862EA" w14:textId="77777777" w:rsidR="002360EC" w:rsidRPr="0084189F" w:rsidRDefault="002360EC" w:rsidP="002360EC">
      <w:pPr>
        <w:pStyle w:val="Heading2"/>
        <w:keepNext w:val="0"/>
        <w:tabs>
          <w:tab w:val="left" w:pos="720"/>
        </w:tabs>
        <w:autoSpaceDE/>
        <w:autoSpaceDN/>
      </w:pPr>
      <w:bookmarkStart w:id="732" w:name="_Toc21352793"/>
      <w:bookmarkStart w:id="733" w:name="_Toc22560018"/>
      <w:bookmarkStart w:id="734" w:name="_Toc32310661"/>
      <w:bookmarkStart w:id="735" w:name="_Toc100065669"/>
      <w:bookmarkStart w:id="736" w:name="_Toc147925495"/>
      <w:bookmarkStart w:id="737" w:name="_Toc525032132"/>
      <w:r w:rsidRPr="0084189F">
        <w:t>MEDIA PROTECTION</w:t>
      </w:r>
      <w:bookmarkEnd w:id="732"/>
      <w:bookmarkEnd w:id="733"/>
      <w:bookmarkEnd w:id="734"/>
      <w:bookmarkEnd w:id="735"/>
      <w:bookmarkEnd w:id="736"/>
      <w:r w:rsidRPr="0084189F">
        <w:t xml:space="preserve"> </w:t>
      </w:r>
      <w:bookmarkEnd w:id="737"/>
    </w:p>
    <w:p w14:paraId="4E377809" w14:textId="77777777" w:rsidR="002360EC" w:rsidRPr="0084189F" w:rsidRDefault="002360EC" w:rsidP="002360EC">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4104C09E" w14:textId="77777777" w:rsidR="002360EC" w:rsidRPr="0084189F" w:rsidRDefault="002360EC" w:rsidP="003B512E">
      <w:pPr>
        <w:pStyle w:val="ListParagraph"/>
        <w:widowControl/>
        <w:numPr>
          <w:ilvl w:val="0"/>
          <w:numId w:val="25"/>
        </w:numPr>
        <w:autoSpaceDE/>
        <w:autoSpaceDN/>
      </w:pPr>
      <w:r w:rsidRPr="0084189F">
        <w:t xml:space="preserve">Media storage/access/transportation; </w:t>
      </w:r>
    </w:p>
    <w:p w14:paraId="6E5E54F2" w14:textId="77777777" w:rsidR="002360EC" w:rsidRPr="0084189F" w:rsidRDefault="002360EC" w:rsidP="003B512E">
      <w:pPr>
        <w:pStyle w:val="ListParagraph"/>
        <w:widowControl/>
        <w:numPr>
          <w:ilvl w:val="0"/>
          <w:numId w:val="25"/>
        </w:numPr>
        <w:autoSpaceDE/>
        <w:autoSpaceDN/>
      </w:pPr>
      <w:r w:rsidRPr="0084189F">
        <w:t>Maintenance of sensitive data inventories;</w:t>
      </w:r>
    </w:p>
    <w:p w14:paraId="33EDC92B" w14:textId="77777777" w:rsidR="002360EC" w:rsidRPr="0084189F" w:rsidRDefault="002360EC" w:rsidP="003B512E">
      <w:pPr>
        <w:pStyle w:val="ListParagraph"/>
        <w:widowControl/>
        <w:numPr>
          <w:ilvl w:val="0"/>
          <w:numId w:val="25"/>
        </w:numPr>
        <w:autoSpaceDE/>
        <w:autoSpaceDN/>
      </w:pPr>
      <w:r w:rsidRPr="0084189F">
        <w:t xml:space="preserve">Application of cryptographic protections; </w:t>
      </w:r>
    </w:p>
    <w:p w14:paraId="444B36D6" w14:textId="77777777" w:rsidR="002360EC" w:rsidRPr="0084189F" w:rsidRDefault="002360EC" w:rsidP="003B512E">
      <w:pPr>
        <w:pStyle w:val="ListParagraph"/>
        <w:widowControl/>
        <w:numPr>
          <w:ilvl w:val="0"/>
          <w:numId w:val="25"/>
        </w:numPr>
        <w:autoSpaceDE/>
        <w:autoSpaceDN/>
      </w:pPr>
      <w:r w:rsidRPr="0084189F">
        <w:t>Restricting the use of portable storage devices;</w:t>
      </w:r>
    </w:p>
    <w:p w14:paraId="14837CC5" w14:textId="77777777" w:rsidR="002360EC" w:rsidRPr="001E5A3A" w:rsidRDefault="002360EC" w:rsidP="003B512E">
      <w:pPr>
        <w:pStyle w:val="ListParagraph"/>
        <w:widowControl/>
        <w:numPr>
          <w:ilvl w:val="0"/>
          <w:numId w:val="25"/>
        </w:numPr>
        <w:autoSpaceDE/>
        <w:autoSpaceDN/>
        <w:rPr>
          <w:spacing w:val="-4"/>
        </w:rPr>
      </w:pPr>
      <w:r w:rsidRPr="001E5A3A">
        <w:rPr>
          <w:spacing w:val="-4"/>
        </w:rPr>
        <w:t>Establishing records retention requirements in accordance with business objectives and statutory and regulatory obligations; and</w:t>
      </w:r>
    </w:p>
    <w:p w14:paraId="135660EB" w14:textId="77777777" w:rsidR="002360EC" w:rsidRPr="0084189F" w:rsidRDefault="002360EC" w:rsidP="003B512E">
      <w:pPr>
        <w:pStyle w:val="ListParagraph"/>
        <w:widowControl/>
        <w:numPr>
          <w:ilvl w:val="0"/>
          <w:numId w:val="25"/>
        </w:numPr>
        <w:autoSpaceDE/>
        <w:autoSpaceDN/>
      </w:pPr>
      <w:r w:rsidRPr="0084189F">
        <w:t>Media disposal/sanitization.</w:t>
      </w:r>
    </w:p>
    <w:p w14:paraId="73D0D88E" w14:textId="77777777" w:rsidR="002360EC" w:rsidRPr="0084189F" w:rsidRDefault="002360EC" w:rsidP="002360EC"/>
    <w:p w14:paraId="2E10C0D7" w14:textId="77777777" w:rsidR="002360EC" w:rsidRPr="0084189F" w:rsidRDefault="002360EC" w:rsidP="002360EC">
      <w:pPr>
        <w:pStyle w:val="Heading2"/>
        <w:keepNext w:val="0"/>
        <w:tabs>
          <w:tab w:val="left" w:pos="720"/>
        </w:tabs>
        <w:autoSpaceDE/>
        <w:autoSpaceDN/>
      </w:pPr>
      <w:bookmarkStart w:id="738" w:name="_Toc21352794"/>
      <w:bookmarkStart w:id="739" w:name="_Toc22560019"/>
      <w:bookmarkStart w:id="740" w:name="_Toc32310662"/>
      <w:bookmarkStart w:id="741" w:name="_Toc100065670"/>
      <w:bookmarkStart w:id="742" w:name="_Toc147925496"/>
      <w:bookmarkStart w:id="743" w:name="_Toc525032133"/>
      <w:r w:rsidRPr="0084189F">
        <w:t>CRYPTOGRAPHIC PROTECTIONS</w:t>
      </w:r>
      <w:bookmarkEnd w:id="738"/>
      <w:bookmarkEnd w:id="739"/>
      <w:bookmarkEnd w:id="740"/>
      <w:bookmarkEnd w:id="741"/>
      <w:bookmarkEnd w:id="742"/>
      <w:r w:rsidRPr="0084189F">
        <w:t xml:space="preserve"> </w:t>
      </w:r>
      <w:bookmarkEnd w:id="743"/>
    </w:p>
    <w:p w14:paraId="53C2B851" w14:textId="77777777" w:rsidR="002360EC" w:rsidRPr="0084189F" w:rsidRDefault="002360EC" w:rsidP="002360EC">
      <w:r w:rsidRPr="0084189F">
        <w:t>The Contractor shall employ cryptographic safeguards to protect sensitive information in transmission, in use, and at rest, from a loss of confidentiality, unauthorized access, or disclosure.  Cryptographic protections shall include at a minimum:</w:t>
      </w:r>
    </w:p>
    <w:p w14:paraId="7025EED0" w14:textId="77777777" w:rsidR="002360EC" w:rsidRPr="0084189F" w:rsidRDefault="002360EC" w:rsidP="003B512E">
      <w:pPr>
        <w:pStyle w:val="ListParagraph"/>
        <w:widowControl/>
        <w:numPr>
          <w:ilvl w:val="0"/>
          <w:numId w:val="26"/>
        </w:numPr>
        <w:autoSpaceDE/>
        <w:autoSpaceDN/>
      </w:pPr>
      <w:r w:rsidRPr="0084189F">
        <w:t>Using industry standard encryption algorithms;</w:t>
      </w:r>
    </w:p>
    <w:p w14:paraId="7A479746" w14:textId="77777777" w:rsidR="002360EC" w:rsidRPr="0084189F" w:rsidRDefault="002360EC" w:rsidP="003B512E">
      <w:pPr>
        <w:pStyle w:val="ListParagraph"/>
        <w:widowControl/>
        <w:numPr>
          <w:ilvl w:val="0"/>
          <w:numId w:val="26"/>
        </w:numPr>
        <w:autoSpaceDE/>
        <w:autoSpaceDN/>
      </w:pPr>
      <w:r w:rsidRPr="0084189F">
        <w:t>Establishing requirements for encryption of data in transit;</w:t>
      </w:r>
    </w:p>
    <w:p w14:paraId="2783400F" w14:textId="77777777" w:rsidR="002360EC" w:rsidRPr="0084189F" w:rsidRDefault="002360EC" w:rsidP="003B512E">
      <w:pPr>
        <w:pStyle w:val="ListParagraph"/>
        <w:widowControl/>
        <w:numPr>
          <w:ilvl w:val="0"/>
          <w:numId w:val="26"/>
        </w:numPr>
        <w:autoSpaceDE/>
        <w:autoSpaceDN/>
      </w:pPr>
      <w:r w:rsidRPr="0084189F">
        <w:t>Establishing requirements for encryption of data at rest; and</w:t>
      </w:r>
    </w:p>
    <w:p w14:paraId="713D3B04" w14:textId="77777777" w:rsidR="002360EC" w:rsidRPr="0084189F" w:rsidRDefault="002360EC" w:rsidP="003B512E">
      <w:pPr>
        <w:pStyle w:val="ListParagraph"/>
        <w:widowControl/>
        <w:numPr>
          <w:ilvl w:val="0"/>
          <w:numId w:val="26"/>
        </w:numPr>
        <w:autoSpaceDE/>
        <w:autoSpaceDN/>
      </w:pPr>
      <w:r w:rsidRPr="0084189F">
        <w:t>Implementing cryptographic key management processes and controls.</w:t>
      </w:r>
    </w:p>
    <w:p w14:paraId="550DF1CD" w14:textId="77777777" w:rsidR="002360EC" w:rsidRPr="0084189F" w:rsidRDefault="002360EC" w:rsidP="002360EC">
      <w:bookmarkStart w:id="744" w:name="_Toc525032134"/>
    </w:p>
    <w:p w14:paraId="13022E4D" w14:textId="77777777" w:rsidR="002360EC" w:rsidRPr="0084189F" w:rsidRDefault="002360EC" w:rsidP="002360EC">
      <w:pPr>
        <w:pStyle w:val="Heading2"/>
        <w:tabs>
          <w:tab w:val="left" w:pos="720"/>
        </w:tabs>
        <w:autoSpaceDE/>
        <w:autoSpaceDN/>
      </w:pPr>
      <w:bookmarkStart w:id="745" w:name="_Toc21352795"/>
      <w:bookmarkStart w:id="746" w:name="_Toc22560020"/>
      <w:bookmarkStart w:id="747" w:name="_Toc32310663"/>
      <w:bookmarkStart w:id="748" w:name="_Toc100065671"/>
      <w:bookmarkStart w:id="749" w:name="_Toc147925497"/>
      <w:r w:rsidRPr="0084189F">
        <w:t>ACCESS MANAGEMENT</w:t>
      </w:r>
      <w:bookmarkEnd w:id="745"/>
      <w:bookmarkEnd w:id="746"/>
      <w:bookmarkEnd w:id="747"/>
      <w:bookmarkEnd w:id="748"/>
      <w:bookmarkEnd w:id="749"/>
      <w:r w:rsidRPr="0084189F">
        <w:t xml:space="preserve"> </w:t>
      </w:r>
      <w:bookmarkEnd w:id="744"/>
    </w:p>
    <w:p w14:paraId="55B6F7DE" w14:textId="77777777" w:rsidR="002360EC" w:rsidRPr="0084189F" w:rsidRDefault="002360EC" w:rsidP="002360EC">
      <w:pPr>
        <w:keepNext/>
      </w:pPr>
      <w:r w:rsidRPr="0084189F">
        <w:t xml:space="preserve">The Contractor shall establish security requirements and ensure appropriate mechanisms are provided for the control, administration, </w:t>
      </w:r>
      <w:r w:rsidRPr="0084189F">
        <w:lastRenderedPageBreak/>
        <w:t xml:space="preserve">and tracking of access to, and the use of, the Contractor’s information systems that contain or could be used to access State data. Access management plan shall include the following features: </w:t>
      </w:r>
    </w:p>
    <w:p w14:paraId="674FECD1" w14:textId="77777777" w:rsidR="002360EC" w:rsidRPr="0084189F" w:rsidRDefault="002360EC" w:rsidP="003B512E">
      <w:pPr>
        <w:pStyle w:val="ListParagraph"/>
        <w:widowControl/>
        <w:numPr>
          <w:ilvl w:val="0"/>
          <w:numId w:val="27"/>
        </w:numPr>
        <w:autoSpaceDE/>
        <w:autoSpaceDN/>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003D00B8" w14:textId="77777777" w:rsidR="002360EC" w:rsidRPr="0084189F" w:rsidRDefault="002360EC" w:rsidP="003B512E">
      <w:pPr>
        <w:pStyle w:val="ListParagraph"/>
        <w:widowControl/>
        <w:numPr>
          <w:ilvl w:val="0"/>
          <w:numId w:val="27"/>
        </w:numPr>
        <w:autoSpaceDE/>
        <w:autoSpaceDN/>
      </w:pPr>
      <w:r w:rsidRPr="0084189F">
        <w:t>Implement account management processes for registration, updates, changes and de-provisioning of system access;</w:t>
      </w:r>
    </w:p>
    <w:p w14:paraId="3F5150CF" w14:textId="77777777" w:rsidR="002360EC" w:rsidRPr="0084189F" w:rsidRDefault="002360EC" w:rsidP="003B512E">
      <w:pPr>
        <w:pStyle w:val="ListParagraph"/>
        <w:widowControl/>
        <w:numPr>
          <w:ilvl w:val="0"/>
          <w:numId w:val="27"/>
        </w:numPr>
        <w:autoSpaceDE/>
        <w:autoSpaceDN/>
      </w:pPr>
      <w:r w:rsidRPr="0084189F">
        <w:t>Apply the principles of least privilege when provisioning access to organizational assets;</w:t>
      </w:r>
    </w:p>
    <w:p w14:paraId="2D95F75C" w14:textId="77777777" w:rsidR="002360EC" w:rsidRPr="0084189F" w:rsidRDefault="002360EC" w:rsidP="003B512E">
      <w:pPr>
        <w:pStyle w:val="ListParagraph"/>
        <w:widowControl/>
        <w:numPr>
          <w:ilvl w:val="0"/>
          <w:numId w:val="27"/>
        </w:numPr>
        <w:autoSpaceDE/>
        <w:autoSpaceDN/>
      </w:pPr>
      <w:r w:rsidRPr="0084189F">
        <w:t>Provision access according to an individual’s role and business requirements for such access;</w:t>
      </w:r>
    </w:p>
    <w:p w14:paraId="6D3F4455" w14:textId="77777777" w:rsidR="002360EC" w:rsidRPr="0084189F" w:rsidRDefault="002360EC" w:rsidP="003B512E">
      <w:pPr>
        <w:pStyle w:val="ListParagraph"/>
        <w:widowControl/>
        <w:numPr>
          <w:ilvl w:val="0"/>
          <w:numId w:val="27"/>
        </w:numPr>
        <w:autoSpaceDE/>
        <w:autoSpaceDN/>
      </w:pPr>
      <w:r w:rsidRPr="0084189F">
        <w:t xml:space="preserve">Implement the concept of segregation of duties by disseminating tasks and associated privileges for specific sensitive duties among multiple people; </w:t>
      </w:r>
    </w:p>
    <w:p w14:paraId="2F2D6EC3" w14:textId="77777777" w:rsidR="002360EC" w:rsidRPr="0084189F" w:rsidRDefault="002360EC" w:rsidP="003B512E">
      <w:pPr>
        <w:pStyle w:val="ListParagraph"/>
        <w:widowControl/>
        <w:numPr>
          <w:ilvl w:val="0"/>
          <w:numId w:val="27"/>
        </w:numPr>
        <w:autoSpaceDE/>
        <w:autoSpaceDN/>
      </w:pPr>
      <w:r w:rsidRPr="0084189F">
        <w:t>Conduct periodic reviews of access authorizations and controls.</w:t>
      </w:r>
    </w:p>
    <w:p w14:paraId="7CFEE84E" w14:textId="77777777" w:rsidR="002360EC" w:rsidRPr="0084189F" w:rsidRDefault="002360EC" w:rsidP="002360EC">
      <w:bookmarkStart w:id="750" w:name="_Toc525032135"/>
    </w:p>
    <w:p w14:paraId="5A2304C0" w14:textId="77777777" w:rsidR="002360EC" w:rsidRPr="0084189F" w:rsidRDefault="002360EC" w:rsidP="002360EC">
      <w:pPr>
        <w:pStyle w:val="Heading2"/>
        <w:keepNext w:val="0"/>
        <w:tabs>
          <w:tab w:val="left" w:pos="720"/>
        </w:tabs>
        <w:autoSpaceDE/>
        <w:autoSpaceDN/>
      </w:pPr>
      <w:bookmarkStart w:id="751" w:name="_Toc21352796"/>
      <w:bookmarkStart w:id="752" w:name="_Toc22560021"/>
      <w:bookmarkStart w:id="753" w:name="_Toc32310664"/>
      <w:bookmarkStart w:id="754" w:name="_Toc100065672"/>
      <w:bookmarkStart w:id="755" w:name="_Toc147925498"/>
      <w:r w:rsidRPr="0084189F">
        <w:t>IDENTITY AND AUTHENTICATION</w:t>
      </w:r>
      <w:bookmarkEnd w:id="751"/>
      <w:bookmarkEnd w:id="752"/>
      <w:bookmarkEnd w:id="753"/>
      <w:bookmarkEnd w:id="754"/>
      <w:bookmarkEnd w:id="755"/>
      <w:r w:rsidRPr="0084189F">
        <w:t xml:space="preserve"> </w:t>
      </w:r>
      <w:bookmarkEnd w:id="750"/>
    </w:p>
    <w:p w14:paraId="0C7A22E1" w14:textId="0837486F" w:rsidR="002360EC" w:rsidRPr="0084189F" w:rsidRDefault="002360EC" w:rsidP="002360EC">
      <w:r w:rsidRPr="0084189F">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4498BF25" w14:textId="283FD6DB" w:rsidR="002360EC" w:rsidRPr="0084189F" w:rsidRDefault="002360EC" w:rsidP="003B512E">
      <w:pPr>
        <w:pStyle w:val="ListParagraph"/>
        <w:widowControl/>
        <w:numPr>
          <w:ilvl w:val="0"/>
          <w:numId w:val="28"/>
        </w:numPr>
        <w:autoSpaceDE/>
        <w:autoSpaceDN/>
      </w:pPr>
      <w:r w:rsidRPr="0084189F">
        <w:t>Establishing and managing unique identifiers (e.g. User-IDs) and secure authenticators (e.g. passwords, biometrics, personal identification numbers, etc.) to support nonrepudiation of activities by users or processes; and</w:t>
      </w:r>
    </w:p>
    <w:p w14:paraId="32E9CB21" w14:textId="77777777" w:rsidR="002360EC" w:rsidRPr="0084189F" w:rsidRDefault="002360EC" w:rsidP="003B512E">
      <w:pPr>
        <w:pStyle w:val="ListParagraph"/>
        <w:widowControl/>
        <w:numPr>
          <w:ilvl w:val="0"/>
          <w:numId w:val="28"/>
        </w:numPr>
        <w:autoSpaceDE/>
        <w:autoSpaceDN/>
      </w:pPr>
      <w:r w:rsidRPr="0084189F">
        <w:t>Implementing multi-factor authentication (MFA) requirements for access to sensitive and critical systems, and for remote access to the Contractor’s systems.</w:t>
      </w:r>
    </w:p>
    <w:p w14:paraId="4E227EEA" w14:textId="77777777" w:rsidR="002360EC" w:rsidRPr="0084189F" w:rsidRDefault="002360EC" w:rsidP="002360EC"/>
    <w:p w14:paraId="1C6BAD41" w14:textId="77777777" w:rsidR="002360EC" w:rsidRPr="0084189F" w:rsidRDefault="002360EC" w:rsidP="002360EC">
      <w:pPr>
        <w:pStyle w:val="Heading2"/>
        <w:keepNext w:val="0"/>
        <w:tabs>
          <w:tab w:val="left" w:pos="720"/>
        </w:tabs>
        <w:autoSpaceDE/>
        <w:autoSpaceDN/>
      </w:pPr>
      <w:bookmarkStart w:id="756" w:name="_Toc21352797"/>
      <w:bookmarkStart w:id="757" w:name="_Toc22560022"/>
      <w:bookmarkStart w:id="758" w:name="_Toc32310665"/>
      <w:bookmarkStart w:id="759" w:name="_Toc100065673"/>
      <w:bookmarkStart w:id="760" w:name="_Toc147925499"/>
      <w:bookmarkStart w:id="761" w:name="_Toc525032136"/>
      <w:r w:rsidRPr="0084189F">
        <w:t>REMOTE ACCESS</w:t>
      </w:r>
      <w:bookmarkEnd w:id="756"/>
      <w:bookmarkEnd w:id="757"/>
      <w:bookmarkEnd w:id="758"/>
      <w:bookmarkEnd w:id="759"/>
      <w:bookmarkEnd w:id="760"/>
      <w:r w:rsidRPr="0084189F">
        <w:t xml:space="preserve"> </w:t>
      </w:r>
      <w:bookmarkEnd w:id="761"/>
    </w:p>
    <w:p w14:paraId="69E24CB6" w14:textId="77777777" w:rsidR="002360EC" w:rsidRPr="0084189F" w:rsidRDefault="002360EC" w:rsidP="002360EC">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29A5C181" w14:textId="77777777" w:rsidR="002360EC" w:rsidRPr="0084189F" w:rsidRDefault="002360EC" w:rsidP="003B512E">
      <w:pPr>
        <w:pStyle w:val="ListParagraph"/>
        <w:widowControl/>
        <w:numPr>
          <w:ilvl w:val="0"/>
          <w:numId w:val="29"/>
        </w:numPr>
        <w:autoSpaceDE/>
        <w:autoSpaceDN/>
      </w:pPr>
      <w:r w:rsidRPr="0084189F">
        <w:t>Establishing centralized management of the Contractor’s remote access infrastructure;</w:t>
      </w:r>
    </w:p>
    <w:p w14:paraId="56FD2E1B" w14:textId="09456871" w:rsidR="002360EC" w:rsidRPr="0084189F" w:rsidRDefault="002360EC" w:rsidP="003B512E">
      <w:pPr>
        <w:pStyle w:val="ListParagraph"/>
        <w:widowControl/>
        <w:numPr>
          <w:ilvl w:val="0"/>
          <w:numId w:val="29"/>
        </w:numPr>
        <w:autoSpaceDE/>
        <w:autoSpaceDN/>
      </w:pPr>
      <w:r w:rsidRPr="0084189F">
        <w:t>Implementing technical security controls (e.g. encryption, multi-factor authentication, IP whitelisting, geo-fencing); and</w:t>
      </w:r>
    </w:p>
    <w:p w14:paraId="49DE9D25" w14:textId="77777777" w:rsidR="002360EC" w:rsidRPr="0084189F" w:rsidRDefault="002360EC" w:rsidP="003B512E">
      <w:pPr>
        <w:pStyle w:val="ListParagraph"/>
        <w:widowControl/>
        <w:numPr>
          <w:ilvl w:val="0"/>
          <w:numId w:val="29"/>
        </w:numPr>
        <w:autoSpaceDE/>
        <w:autoSpaceDN/>
      </w:pPr>
      <w:r w:rsidRPr="0084189F">
        <w:t>Training users in regard to information security risks and best practices related remote access use.</w:t>
      </w:r>
    </w:p>
    <w:p w14:paraId="7C3F7E63" w14:textId="77777777" w:rsidR="002360EC" w:rsidRPr="0084189F" w:rsidRDefault="002360EC" w:rsidP="002360EC">
      <w:bookmarkStart w:id="762" w:name="_Toc525032137"/>
    </w:p>
    <w:p w14:paraId="2AE09606" w14:textId="77777777" w:rsidR="002360EC" w:rsidRPr="0084189F" w:rsidRDefault="002360EC" w:rsidP="002360EC">
      <w:pPr>
        <w:pStyle w:val="Heading2"/>
        <w:keepNext w:val="0"/>
        <w:tabs>
          <w:tab w:val="left" w:pos="720"/>
        </w:tabs>
        <w:autoSpaceDE/>
        <w:autoSpaceDN/>
      </w:pPr>
      <w:bookmarkStart w:id="763" w:name="_Toc21352798"/>
      <w:bookmarkStart w:id="764" w:name="_Toc22560023"/>
      <w:bookmarkStart w:id="765" w:name="_Toc32310666"/>
      <w:bookmarkStart w:id="766" w:name="_Toc100065674"/>
      <w:bookmarkStart w:id="767" w:name="_Toc147925500"/>
      <w:r w:rsidRPr="0084189F">
        <w:t>SECURITY ENGINEERING AND ARCHITECTURE</w:t>
      </w:r>
      <w:bookmarkEnd w:id="763"/>
      <w:bookmarkEnd w:id="764"/>
      <w:bookmarkEnd w:id="765"/>
      <w:bookmarkEnd w:id="766"/>
      <w:bookmarkEnd w:id="767"/>
      <w:r w:rsidRPr="0084189F">
        <w:t xml:space="preserve"> </w:t>
      </w:r>
      <w:bookmarkEnd w:id="762"/>
    </w:p>
    <w:p w14:paraId="04E839FA" w14:textId="77777777" w:rsidR="002360EC" w:rsidRPr="0084189F" w:rsidRDefault="002360EC" w:rsidP="002360EC">
      <w:r w:rsidRPr="0084189F">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C04DE78" w14:textId="77777777" w:rsidR="002360EC" w:rsidRPr="0084189F" w:rsidRDefault="002360EC" w:rsidP="003B512E">
      <w:pPr>
        <w:pStyle w:val="ListParagraph"/>
        <w:widowControl/>
        <w:numPr>
          <w:ilvl w:val="0"/>
          <w:numId w:val="30"/>
        </w:numPr>
        <w:autoSpaceDE/>
        <w:autoSpaceDN/>
      </w:pPr>
      <w:r w:rsidRPr="0084189F">
        <w:t xml:space="preserve">Implementing configuration standards that are consistent with industry-accepted system hardening standards and address known security vulnerabilities for all system components; </w:t>
      </w:r>
    </w:p>
    <w:p w14:paraId="41D799B4" w14:textId="77777777" w:rsidR="002360EC" w:rsidRPr="0084189F" w:rsidRDefault="002360EC" w:rsidP="003B512E">
      <w:pPr>
        <w:pStyle w:val="ListParagraph"/>
        <w:widowControl/>
        <w:numPr>
          <w:ilvl w:val="0"/>
          <w:numId w:val="30"/>
        </w:numPr>
        <w:autoSpaceDE/>
        <w:autoSpaceDN/>
      </w:pPr>
      <w:r w:rsidRPr="0084189F">
        <w:t xml:space="preserve">Establishing a defense in-depth security posture that includes layered technical, administrative, and physical controls; </w:t>
      </w:r>
    </w:p>
    <w:p w14:paraId="07306EC1" w14:textId="77777777" w:rsidR="002360EC" w:rsidRPr="0084189F" w:rsidRDefault="002360EC" w:rsidP="003B512E">
      <w:pPr>
        <w:pStyle w:val="ListParagraph"/>
        <w:widowControl/>
        <w:numPr>
          <w:ilvl w:val="0"/>
          <w:numId w:val="30"/>
        </w:numPr>
        <w:autoSpaceDE/>
        <w:autoSpaceDN/>
      </w:pPr>
      <w:r w:rsidRPr="0084189F">
        <w:t xml:space="preserve">Incorporating security requirements into the systems throughout their life cycles; </w:t>
      </w:r>
    </w:p>
    <w:p w14:paraId="681585DA" w14:textId="77777777" w:rsidR="002360EC" w:rsidRPr="0084189F" w:rsidRDefault="002360EC" w:rsidP="003B512E">
      <w:pPr>
        <w:pStyle w:val="ListParagraph"/>
        <w:widowControl/>
        <w:numPr>
          <w:ilvl w:val="0"/>
          <w:numId w:val="30"/>
        </w:numPr>
        <w:autoSpaceDE/>
        <w:autoSpaceDN/>
      </w:pPr>
      <w:r w:rsidRPr="0084189F">
        <w:t xml:space="preserve">Delineating physical and logical security boundaries; </w:t>
      </w:r>
    </w:p>
    <w:p w14:paraId="1CBCEEB0" w14:textId="77777777" w:rsidR="002360EC" w:rsidRPr="0084189F" w:rsidRDefault="002360EC" w:rsidP="003B512E">
      <w:pPr>
        <w:pStyle w:val="ListParagraph"/>
        <w:widowControl/>
        <w:numPr>
          <w:ilvl w:val="0"/>
          <w:numId w:val="30"/>
        </w:numPr>
        <w:autoSpaceDE/>
        <w:autoSpaceDN/>
      </w:pPr>
      <w:r w:rsidRPr="0084189F">
        <w:t xml:space="preserve">Tailoring security controls to meet organizational and operational needs; </w:t>
      </w:r>
    </w:p>
    <w:p w14:paraId="171D9E65" w14:textId="77777777" w:rsidR="002360EC" w:rsidRPr="0084189F" w:rsidRDefault="002360EC" w:rsidP="003B512E">
      <w:pPr>
        <w:pStyle w:val="ListParagraph"/>
        <w:widowControl/>
        <w:numPr>
          <w:ilvl w:val="0"/>
          <w:numId w:val="30"/>
        </w:numPr>
        <w:autoSpaceDE/>
        <w:autoSpaceDN/>
      </w:pPr>
      <w:r w:rsidRPr="0084189F">
        <w:t xml:space="preserve">Performing threat modeling to identify use cases, threat agents, attack vectors, and attack patterns as well as compensating controls and design patterns needed to mitigate risk;  </w:t>
      </w:r>
    </w:p>
    <w:p w14:paraId="665254F7" w14:textId="77777777" w:rsidR="002360EC" w:rsidRPr="0084189F" w:rsidRDefault="002360EC" w:rsidP="003B512E">
      <w:pPr>
        <w:pStyle w:val="ListParagraph"/>
        <w:widowControl/>
        <w:numPr>
          <w:ilvl w:val="0"/>
          <w:numId w:val="30"/>
        </w:numPr>
        <w:autoSpaceDE/>
        <w:autoSpaceDN/>
      </w:pPr>
      <w:r w:rsidRPr="0084189F">
        <w:t xml:space="preserve">Implementing controls and procedures to ensure critical systems fail-secure and fail-safe in known states; and </w:t>
      </w:r>
    </w:p>
    <w:p w14:paraId="7F92847C" w14:textId="77777777" w:rsidR="002360EC" w:rsidRPr="0084189F" w:rsidRDefault="002360EC" w:rsidP="003B512E">
      <w:pPr>
        <w:pStyle w:val="ListParagraph"/>
        <w:widowControl/>
        <w:numPr>
          <w:ilvl w:val="0"/>
          <w:numId w:val="30"/>
        </w:numPr>
        <w:autoSpaceDE/>
        <w:autoSpaceDN/>
      </w:pPr>
      <w:r w:rsidRPr="0084189F">
        <w:t>Ensuring information system clock synchronization.</w:t>
      </w:r>
    </w:p>
    <w:p w14:paraId="32F17372" w14:textId="77777777" w:rsidR="002360EC" w:rsidRPr="0084189F" w:rsidRDefault="002360EC" w:rsidP="002360EC">
      <w:bookmarkStart w:id="768" w:name="_Toc525032138"/>
    </w:p>
    <w:p w14:paraId="73E6B38E" w14:textId="77777777" w:rsidR="002360EC" w:rsidRPr="0084189F" w:rsidRDefault="002360EC" w:rsidP="002360EC">
      <w:pPr>
        <w:pStyle w:val="Heading2"/>
        <w:keepNext w:val="0"/>
        <w:tabs>
          <w:tab w:val="left" w:pos="720"/>
        </w:tabs>
        <w:autoSpaceDE/>
        <w:autoSpaceDN/>
      </w:pPr>
      <w:bookmarkStart w:id="769" w:name="_Toc21352799"/>
      <w:bookmarkStart w:id="770" w:name="_Toc22560024"/>
      <w:bookmarkStart w:id="771" w:name="_Toc32310667"/>
      <w:bookmarkStart w:id="772" w:name="_Toc100065675"/>
      <w:bookmarkStart w:id="773" w:name="_Toc147925501"/>
      <w:r w:rsidRPr="0084189F">
        <w:t>CONFIGURATION MANAGEMENT</w:t>
      </w:r>
      <w:bookmarkEnd w:id="769"/>
      <w:bookmarkEnd w:id="770"/>
      <w:bookmarkEnd w:id="771"/>
      <w:bookmarkEnd w:id="772"/>
      <w:bookmarkEnd w:id="773"/>
      <w:r w:rsidRPr="0084189F">
        <w:t xml:space="preserve"> </w:t>
      </w:r>
      <w:bookmarkEnd w:id="768"/>
    </w:p>
    <w:p w14:paraId="748331F0" w14:textId="77777777" w:rsidR="002360EC" w:rsidRPr="0084189F" w:rsidRDefault="002360EC" w:rsidP="002360EC">
      <w:r w:rsidRPr="0084189F">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681FBEFE" w14:textId="77777777" w:rsidR="002360EC" w:rsidRPr="0084189F" w:rsidRDefault="002360EC" w:rsidP="003B512E">
      <w:pPr>
        <w:pStyle w:val="ListParagraph"/>
        <w:widowControl/>
        <w:numPr>
          <w:ilvl w:val="0"/>
          <w:numId w:val="31"/>
        </w:numPr>
        <w:autoSpaceDE/>
        <w:autoSpaceDN/>
      </w:pPr>
      <w:r w:rsidRPr="0084189F">
        <w:t>Hardening systems through baseline configurations; and</w:t>
      </w:r>
    </w:p>
    <w:p w14:paraId="24EF0B63" w14:textId="77777777" w:rsidR="002360EC" w:rsidRPr="0084189F" w:rsidRDefault="002360EC" w:rsidP="003B512E">
      <w:pPr>
        <w:pStyle w:val="ListParagraph"/>
        <w:widowControl/>
        <w:numPr>
          <w:ilvl w:val="0"/>
          <w:numId w:val="31"/>
        </w:numPr>
        <w:autoSpaceDE/>
        <w:autoSpaceDN/>
      </w:pPr>
      <w:r w:rsidRPr="0084189F">
        <w:t xml:space="preserve">Configuring systems in accordance with the principle of least privilege to ensure processes operate at privilege levels no higher than necessary to accomplish required functions. </w:t>
      </w:r>
    </w:p>
    <w:p w14:paraId="0194AB23" w14:textId="77777777" w:rsidR="002360EC" w:rsidRPr="0084189F" w:rsidRDefault="002360EC" w:rsidP="002360EC">
      <w:bookmarkStart w:id="774" w:name="_Toc525032139"/>
    </w:p>
    <w:p w14:paraId="3F760CD8" w14:textId="77777777" w:rsidR="002360EC" w:rsidRPr="0084189F" w:rsidRDefault="002360EC" w:rsidP="002360EC">
      <w:pPr>
        <w:pStyle w:val="Heading2"/>
        <w:keepNext w:val="0"/>
        <w:tabs>
          <w:tab w:val="left" w:pos="720"/>
        </w:tabs>
        <w:autoSpaceDE/>
        <w:autoSpaceDN/>
      </w:pPr>
      <w:bookmarkStart w:id="775" w:name="_Toc21352800"/>
      <w:bookmarkStart w:id="776" w:name="_Toc22560025"/>
      <w:bookmarkStart w:id="777" w:name="_Toc32310668"/>
      <w:bookmarkStart w:id="778" w:name="_Toc100065676"/>
      <w:bookmarkStart w:id="779" w:name="_Toc147925502"/>
      <w:r w:rsidRPr="0084189F">
        <w:t>ENDPOINT SECURITY</w:t>
      </w:r>
      <w:bookmarkEnd w:id="775"/>
      <w:bookmarkEnd w:id="776"/>
      <w:bookmarkEnd w:id="777"/>
      <w:bookmarkEnd w:id="778"/>
      <w:bookmarkEnd w:id="779"/>
      <w:r w:rsidRPr="0084189F">
        <w:t xml:space="preserve"> </w:t>
      </w:r>
      <w:bookmarkEnd w:id="774"/>
    </w:p>
    <w:p w14:paraId="2ED79DFA" w14:textId="77777777" w:rsidR="002360EC" w:rsidRPr="0084189F" w:rsidRDefault="002360EC" w:rsidP="002360EC">
      <w:r w:rsidRPr="0084189F">
        <w:t>The Contractor shall ensure that endpoint devices are properly configured, and measures are implemented to protect information and information systems from a loss of confidentiality, integrity, and availability. Endpoint security shall include, at a minimum:</w:t>
      </w:r>
    </w:p>
    <w:p w14:paraId="20D44727" w14:textId="77777777" w:rsidR="002360EC" w:rsidRPr="0084189F" w:rsidRDefault="002360EC" w:rsidP="003B512E">
      <w:pPr>
        <w:pStyle w:val="ListParagraph"/>
        <w:widowControl/>
        <w:numPr>
          <w:ilvl w:val="0"/>
          <w:numId w:val="32"/>
        </w:numPr>
        <w:autoSpaceDE/>
        <w:autoSpaceDN/>
      </w:pPr>
      <w:r w:rsidRPr="0084189F">
        <w:t>Maintaining an accurate and updated inventory of endpoint devices;</w:t>
      </w:r>
    </w:p>
    <w:p w14:paraId="0ABA7A03" w14:textId="77777777" w:rsidR="002360EC" w:rsidRPr="0084189F" w:rsidRDefault="002360EC" w:rsidP="003B512E">
      <w:pPr>
        <w:pStyle w:val="ListParagraph"/>
        <w:widowControl/>
        <w:numPr>
          <w:ilvl w:val="0"/>
          <w:numId w:val="32"/>
        </w:numPr>
        <w:autoSpaceDE/>
        <w:autoSpaceDN/>
      </w:pPr>
      <w:r w:rsidRPr="0084189F">
        <w:t>Applying security categorizations and implementing appropriate and effective safeguards on endpoints;</w:t>
      </w:r>
    </w:p>
    <w:p w14:paraId="2EE78C93" w14:textId="77777777" w:rsidR="002360EC" w:rsidRPr="0084189F" w:rsidRDefault="002360EC" w:rsidP="003B512E">
      <w:pPr>
        <w:pStyle w:val="ListParagraph"/>
        <w:widowControl/>
        <w:numPr>
          <w:ilvl w:val="0"/>
          <w:numId w:val="32"/>
        </w:numPr>
        <w:autoSpaceDE/>
        <w:autoSpaceDN/>
      </w:pPr>
      <w:r w:rsidRPr="0084189F">
        <w:t>Maintaining currency with operating system and software updates and patches;</w:t>
      </w:r>
    </w:p>
    <w:p w14:paraId="0408A1D2" w14:textId="77777777" w:rsidR="002360EC" w:rsidRPr="0084189F" w:rsidRDefault="002360EC" w:rsidP="003B512E">
      <w:pPr>
        <w:pStyle w:val="ListParagraph"/>
        <w:widowControl/>
        <w:numPr>
          <w:ilvl w:val="0"/>
          <w:numId w:val="32"/>
        </w:numPr>
        <w:autoSpaceDE/>
        <w:autoSpaceDN/>
      </w:pPr>
      <w:r w:rsidRPr="0084189F">
        <w:lastRenderedPageBreak/>
        <w:t xml:space="preserve">Establishing physical and logical access controls; </w:t>
      </w:r>
    </w:p>
    <w:p w14:paraId="5A34B487" w14:textId="7CA69478" w:rsidR="002360EC" w:rsidRPr="0084189F" w:rsidRDefault="002360EC" w:rsidP="003B512E">
      <w:pPr>
        <w:pStyle w:val="ListParagraph"/>
        <w:widowControl/>
        <w:numPr>
          <w:ilvl w:val="0"/>
          <w:numId w:val="32"/>
        </w:numPr>
        <w:autoSpaceDE/>
        <w:autoSpaceDN/>
      </w:pPr>
      <w:r w:rsidRPr="0084189F">
        <w:t>Applying data protection measures (e.g. cryptographic protections);</w:t>
      </w:r>
    </w:p>
    <w:p w14:paraId="32FE8492" w14:textId="77777777" w:rsidR="002360EC" w:rsidRPr="0084189F" w:rsidRDefault="002360EC" w:rsidP="003B512E">
      <w:pPr>
        <w:pStyle w:val="ListParagraph"/>
        <w:widowControl/>
        <w:numPr>
          <w:ilvl w:val="0"/>
          <w:numId w:val="32"/>
        </w:numPr>
        <w:autoSpaceDE/>
        <w:autoSpaceDN/>
      </w:pPr>
      <w:r w:rsidRPr="0084189F">
        <w:t>Implementing anti-malware software, host-based firewalls, and port and device controls;</w:t>
      </w:r>
    </w:p>
    <w:p w14:paraId="6930B399" w14:textId="77777777" w:rsidR="002360EC" w:rsidRPr="0084189F" w:rsidRDefault="002360EC" w:rsidP="003B512E">
      <w:pPr>
        <w:pStyle w:val="ListParagraph"/>
        <w:widowControl/>
        <w:numPr>
          <w:ilvl w:val="0"/>
          <w:numId w:val="32"/>
        </w:numPr>
        <w:autoSpaceDE/>
        <w:autoSpaceDN/>
      </w:pPr>
      <w:r w:rsidRPr="0084189F">
        <w:t>Implementing host intrusion detection and prevention systems (HIDS/HIPS) where applicable;</w:t>
      </w:r>
    </w:p>
    <w:p w14:paraId="0C66D744" w14:textId="77777777" w:rsidR="002360EC" w:rsidRPr="0084189F" w:rsidRDefault="002360EC" w:rsidP="003B512E">
      <w:pPr>
        <w:pStyle w:val="ListParagraph"/>
        <w:widowControl/>
        <w:numPr>
          <w:ilvl w:val="0"/>
          <w:numId w:val="32"/>
        </w:numPr>
        <w:autoSpaceDE/>
        <w:autoSpaceDN/>
      </w:pPr>
      <w:r w:rsidRPr="0084189F">
        <w:t xml:space="preserve">Restricting access and/or use of ports and I/O devices; and </w:t>
      </w:r>
    </w:p>
    <w:p w14:paraId="605D07A5" w14:textId="77777777" w:rsidR="002360EC" w:rsidRPr="0084189F" w:rsidRDefault="002360EC" w:rsidP="003B512E">
      <w:pPr>
        <w:pStyle w:val="ListParagraph"/>
        <w:widowControl/>
        <w:numPr>
          <w:ilvl w:val="0"/>
          <w:numId w:val="32"/>
        </w:numPr>
        <w:autoSpaceDE/>
        <w:autoSpaceDN/>
      </w:pPr>
      <w:r w:rsidRPr="0084189F">
        <w:t>Ensuring audit logging is implemented and logs are reviewed on a continuous basis.</w:t>
      </w:r>
    </w:p>
    <w:p w14:paraId="6BFB2AC4" w14:textId="77777777" w:rsidR="002360EC" w:rsidRPr="0084189F" w:rsidRDefault="002360EC" w:rsidP="002360EC"/>
    <w:p w14:paraId="1DA49BA3" w14:textId="77777777" w:rsidR="002360EC" w:rsidRPr="0084189F" w:rsidRDefault="002360EC" w:rsidP="002360EC">
      <w:pPr>
        <w:pStyle w:val="Heading2"/>
        <w:keepNext w:val="0"/>
        <w:tabs>
          <w:tab w:val="left" w:pos="720"/>
        </w:tabs>
        <w:autoSpaceDE/>
        <w:autoSpaceDN/>
      </w:pPr>
      <w:bookmarkStart w:id="780" w:name="_Toc21352801"/>
      <w:bookmarkStart w:id="781" w:name="_Toc22560026"/>
      <w:bookmarkStart w:id="782" w:name="_Toc32310669"/>
      <w:bookmarkStart w:id="783" w:name="_Toc100065677"/>
      <w:bookmarkStart w:id="784" w:name="_Toc147925503"/>
      <w:bookmarkStart w:id="785" w:name="_Toc525032140"/>
      <w:r w:rsidRPr="0084189F">
        <w:t>ICS/SCADA/OT SECURITY</w:t>
      </w:r>
      <w:bookmarkEnd w:id="780"/>
      <w:bookmarkEnd w:id="781"/>
      <w:bookmarkEnd w:id="782"/>
      <w:bookmarkEnd w:id="783"/>
      <w:bookmarkEnd w:id="784"/>
      <w:r w:rsidRPr="0084189F">
        <w:t xml:space="preserve"> </w:t>
      </w:r>
      <w:bookmarkEnd w:id="785"/>
    </w:p>
    <w:p w14:paraId="5BD5C97D" w14:textId="77777777" w:rsidR="000935C5" w:rsidRPr="0084189F" w:rsidRDefault="000935C5" w:rsidP="000935C5">
      <w:r w:rsidRPr="0084189F">
        <w:rPr>
          <w:color w:val="000000" w:themeColor="text1"/>
        </w:rPr>
        <w:t xml:space="preserve">The </w:t>
      </w:r>
      <w:r w:rsidRPr="0084189F">
        <w:t>Contractor</w:t>
      </w:r>
      <w:r w:rsidRPr="0084189F">
        <w:rPr>
          <w:color w:val="000000" w:themeColor="text1"/>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t>requires the application of all of the enumerated control areas in this Bid Solicitation, including, at a minimum:</w:t>
      </w:r>
    </w:p>
    <w:p w14:paraId="339FAE08" w14:textId="77777777" w:rsidR="000935C5" w:rsidRPr="0084189F" w:rsidRDefault="000935C5" w:rsidP="003B512E">
      <w:pPr>
        <w:pStyle w:val="ListParagraph"/>
        <w:widowControl/>
        <w:numPr>
          <w:ilvl w:val="0"/>
          <w:numId w:val="33"/>
        </w:numPr>
        <w:autoSpaceDE/>
        <w:autoSpaceDN/>
      </w:pPr>
      <w:r w:rsidRPr="0084189F">
        <w:t>Conducting risk assessments prior to implementation and throughout the lifecycles of ICS/SCADA/OT assets;</w:t>
      </w:r>
    </w:p>
    <w:p w14:paraId="0FE438C8" w14:textId="77777777" w:rsidR="000935C5" w:rsidRPr="0084189F" w:rsidRDefault="000935C5" w:rsidP="003B512E">
      <w:pPr>
        <w:pStyle w:val="ListParagraph"/>
        <w:widowControl/>
        <w:numPr>
          <w:ilvl w:val="0"/>
          <w:numId w:val="33"/>
        </w:numPr>
        <w:autoSpaceDE/>
        <w:autoSpaceDN/>
      </w:pPr>
      <w:r w:rsidRPr="0084189F">
        <w:t>Developing policies and standards specific to ICS/SCADA/OT assets;</w:t>
      </w:r>
    </w:p>
    <w:p w14:paraId="41631C42" w14:textId="77777777" w:rsidR="000935C5" w:rsidRPr="0084189F" w:rsidRDefault="000935C5" w:rsidP="003B512E">
      <w:pPr>
        <w:pStyle w:val="ListParagraph"/>
        <w:widowControl/>
        <w:numPr>
          <w:ilvl w:val="0"/>
          <w:numId w:val="33"/>
        </w:numPr>
        <w:autoSpaceDE/>
        <w:autoSpaceDN/>
      </w:pPr>
      <w:r w:rsidRPr="0084189F">
        <w:t>Ensuring the secure configuration of ICS/SCADA/OT assets;</w:t>
      </w:r>
    </w:p>
    <w:p w14:paraId="123FF462" w14:textId="77777777" w:rsidR="000935C5" w:rsidRPr="0084189F" w:rsidRDefault="000935C5" w:rsidP="003B512E">
      <w:pPr>
        <w:pStyle w:val="ListParagraph"/>
        <w:widowControl/>
        <w:numPr>
          <w:ilvl w:val="0"/>
          <w:numId w:val="33"/>
        </w:numPr>
        <w:autoSpaceDE/>
        <w:autoSpaceDN/>
      </w:pPr>
      <w:r w:rsidRPr="0084189F">
        <w:t>Segmenting ICS/SCADA/OT networks from the rest of the Contractor’s networks;</w:t>
      </w:r>
    </w:p>
    <w:p w14:paraId="3A8F165D" w14:textId="77777777" w:rsidR="000935C5" w:rsidRPr="0084189F" w:rsidRDefault="000935C5" w:rsidP="003B512E">
      <w:pPr>
        <w:pStyle w:val="ListParagraph"/>
        <w:widowControl/>
        <w:numPr>
          <w:ilvl w:val="0"/>
          <w:numId w:val="33"/>
        </w:numPr>
        <w:autoSpaceDE/>
        <w:autoSpaceDN/>
      </w:pPr>
      <w:r w:rsidRPr="0084189F">
        <w:t>Ensuring least privilege and strong authentication controls are implemented</w:t>
      </w:r>
      <w:r>
        <w:t>;</w:t>
      </w:r>
    </w:p>
    <w:p w14:paraId="1E59C18F" w14:textId="77777777" w:rsidR="000935C5" w:rsidRPr="0084189F" w:rsidRDefault="000935C5" w:rsidP="003B512E">
      <w:pPr>
        <w:pStyle w:val="ListParagraph"/>
        <w:widowControl/>
        <w:numPr>
          <w:ilvl w:val="0"/>
          <w:numId w:val="33"/>
        </w:numPr>
        <w:autoSpaceDE/>
        <w:autoSpaceDN/>
      </w:pPr>
      <w:r w:rsidRPr="0084189F">
        <w:t>Implementing redundant designs or failover capabilities to prevent business disruption or physical damage; and</w:t>
      </w:r>
    </w:p>
    <w:p w14:paraId="74634145" w14:textId="77777777" w:rsidR="000935C5" w:rsidRPr="0084189F" w:rsidRDefault="000935C5" w:rsidP="003B512E">
      <w:pPr>
        <w:pStyle w:val="ListParagraph"/>
        <w:widowControl/>
        <w:numPr>
          <w:ilvl w:val="0"/>
          <w:numId w:val="33"/>
        </w:numPr>
        <w:autoSpaceDE/>
        <w:autoSpaceDN/>
      </w:pPr>
      <w:r w:rsidRPr="0084189F">
        <w:t>Conducting regular maintenance on ICS/SCADA/OT systems.</w:t>
      </w:r>
    </w:p>
    <w:p w14:paraId="3CD2725A" w14:textId="77777777" w:rsidR="002360EC" w:rsidRPr="0084189F" w:rsidRDefault="002360EC" w:rsidP="002360EC"/>
    <w:p w14:paraId="7079CA1F" w14:textId="77777777" w:rsidR="002360EC" w:rsidRPr="0084189F" w:rsidRDefault="002360EC" w:rsidP="002360EC">
      <w:pPr>
        <w:pStyle w:val="Heading2"/>
        <w:keepNext w:val="0"/>
        <w:tabs>
          <w:tab w:val="left" w:pos="720"/>
        </w:tabs>
        <w:autoSpaceDE/>
        <w:autoSpaceDN/>
      </w:pPr>
      <w:bookmarkStart w:id="786" w:name="_Toc21352802"/>
      <w:bookmarkStart w:id="787" w:name="_Toc22560027"/>
      <w:bookmarkStart w:id="788" w:name="_Toc32310670"/>
      <w:bookmarkStart w:id="789" w:name="_Toc100065678"/>
      <w:bookmarkStart w:id="790" w:name="_Toc147925504"/>
      <w:bookmarkStart w:id="791" w:name="_Toc525032141"/>
      <w:r w:rsidRPr="0084189F">
        <w:t>INTERNET OF THINGS SECURITY</w:t>
      </w:r>
      <w:bookmarkEnd w:id="786"/>
      <w:bookmarkEnd w:id="787"/>
      <w:bookmarkEnd w:id="788"/>
      <w:bookmarkEnd w:id="789"/>
      <w:bookmarkEnd w:id="790"/>
      <w:r w:rsidRPr="0084189F">
        <w:t xml:space="preserve"> </w:t>
      </w:r>
      <w:bookmarkEnd w:id="791"/>
    </w:p>
    <w:p w14:paraId="0B4C08E4" w14:textId="77777777" w:rsidR="002360EC" w:rsidRPr="0084189F" w:rsidRDefault="002360EC" w:rsidP="002360EC">
      <w:r w:rsidRPr="0084189F">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7EFDCF97" w14:textId="77777777" w:rsidR="002360EC" w:rsidRPr="0084189F" w:rsidRDefault="002360EC" w:rsidP="003B512E">
      <w:pPr>
        <w:pStyle w:val="ListParagraph"/>
        <w:widowControl/>
        <w:numPr>
          <w:ilvl w:val="0"/>
          <w:numId w:val="34"/>
        </w:numPr>
        <w:autoSpaceDE/>
        <w:autoSpaceDN/>
      </w:pPr>
      <w:r w:rsidRPr="0084189F">
        <w:t>Developing policies and standards specific to IoT assets;</w:t>
      </w:r>
    </w:p>
    <w:p w14:paraId="6A11DFF8" w14:textId="77777777" w:rsidR="002360EC" w:rsidRPr="0084189F" w:rsidRDefault="002360EC" w:rsidP="003B512E">
      <w:pPr>
        <w:pStyle w:val="ListParagraph"/>
        <w:widowControl/>
        <w:numPr>
          <w:ilvl w:val="0"/>
          <w:numId w:val="34"/>
        </w:numPr>
        <w:autoSpaceDE/>
        <w:autoSpaceDN/>
      </w:pPr>
      <w:r w:rsidRPr="0084189F">
        <w:t>Ensuring the secure configuration of IoT assets;</w:t>
      </w:r>
    </w:p>
    <w:p w14:paraId="4ACA20B5" w14:textId="77777777" w:rsidR="002360EC" w:rsidRPr="0084189F" w:rsidRDefault="002360EC" w:rsidP="003B512E">
      <w:pPr>
        <w:pStyle w:val="ListParagraph"/>
        <w:widowControl/>
        <w:numPr>
          <w:ilvl w:val="0"/>
          <w:numId w:val="34"/>
        </w:numPr>
        <w:autoSpaceDE/>
        <w:autoSpaceDN/>
      </w:pPr>
      <w:r w:rsidRPr="0084189F">
        <w:t>Conducting risk assessments prior to implementation and throughout the lifecycles of IoT assets;</w:t>
      </w:r>
    </w:p>
    <w:p w14:paraId="4755A402" w14:textId="77777777" w:rsidR="002360EC" w:rsidRPr="0084189F" w:rsidRDefault="002360EC" w:rsidP="003B512E">
      <w:pPr>
        <w:pStyle w:val="ListParagraph"/>
        <w:widowControl/>
        <w:numPr>
          <w:ilvl w:val="0"/>
          <w:numId w:val="34"/>
        </w:numPr>
        <w:autoSpaceDE/>
        <w:autoSpaceDN/>
      </w:pPr>
      <w:r w:rsidRPr="0084189F">
        <w:t>Segmenting IoT networks from the rest of the Contractor’s networks; and</w:t>
      </w:r>
    </w:p>
    <w:p w14:paraId="3B81BBEA" w14:textId="77777777" w:rsidR="002360EC" w:rsidRPr="0084189F" w:rsidRDefault="002360EC" w:rsidP="003B512E">
      <w:pPr>
        <w:pStyle w:val="ListParagraph"/>
        <w:widowControl/>
        <w:numPr>
          <w:ilvl w:val="0"/>
          <w:numId w:val="34"/>
        </w:numPr>
        <w:autoSpaceDE/>
        <w:autoSpaceDN/>
      </w:pPr>
      <w:r w:rsidRPr="0084189F">
        <w:t>Ensuring least privilege and strong authentication controls are implemented.</w:t>
      </w:r>
    </w:p>
    <w:p w14:paraId="7B12DC04" w14:textId="77777777" w:rsidR="002360EC" w:rsidRPr="0084189F" w:rsidRDefault="002360EC" w:rsidP="002360EC"/>
    <w:p w14:paraId="1D8F87C1" w14:textId="77777777" w:rsidR="002360EC" w:rsidRPr="0084189F" w:rsidRDefault="002360EC" w:rsidP="002360EC">
      <w:pPr>
        <w:pStyle w:val="Heading2"/>
        <w:keepNext w:val="0"/>
        <w:tabs>
          <w:tab w:val="left" w:pos="720"/>
        </w:tabs>
        <w:autoSpaceDE/>
        <w:autoSpaceDN/>
      </w:pPr>
      <w:bookmarkStart w:id="792" w:name="_Toc21352803"/>
      <w:bookmarkStart w:id="793" w:name="_Toc22560028"/>
      <w:bookmarkStart w:id="794" w:name="_Toc32310671"/>
      <w:bookmarkStart w:id="795" w:name="_Toc100065679"/>
      <w:bookmarkStart w:id="796" w:name="_Toc147925505"/>
      <w:bookmarkStart w:id="797" w:name="_Toc525032142"/>
      <w:r w:rsidRPr="0084189F">
        <w:t>MOBILE DEVICE SECURITY</w:t>
      </w:r>
      <w:bookmarkEnd w:id="792"/>
      <w:bookmarkEnd w:id="793"/>
      <w:bookmarkEnd w:id="794"/>
      <w:bookmarkEnd w:id="795"/>
      <w:bookmarkEnd w:id="796"/>
      <w:r w:rsidRPr="0084189F">
        <w:t xml:space="preserve"> </w:t>
      </w:r>
      <w:bookmarkEnd w:id="797"/>
    </w:p>
    <w:p w14:paraId="2657CC29" w14:textId="77777777" w:rsidR="002360EC" w:rsidRPr="0084189F" w:rsidRDefault="002360EC" w:rsidP="002360EC">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113FFA98"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Establishing requirements for authorization to use mobile devices for organizational business purposes;</w:t>
      </w:r>
    </w:p>
    <w:p w14:paraId="5E7D4773"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Establishing Bring Your Own Device (BYOD) processes and restrictions;</w:t>
      </w:r>
    </w:p>
    <w:p w14:paraId="072AE364"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Establishing physical and logical access controls;</w:t>
      </w:r>
    </w:p>
    <w:p w14:paraId="13623A4A"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Implementing network access restrictions for mobile devices;</w:t>
      </w:r>
    </w:p>
    <w:p w14:paraId="3A62DCE2" w14:textId="2EE6A801" w:rsidR="002360EC" w:rsidRPr="0084189F" w:rsidRDefault="002360EC" w:rsidP="003B512E">
      <w:pPr>
        <w:pStyle w:val="ListParagraph"/>
        <w:widowControl/>
        <w:numPr>
          <w:ilvl w:val="0"/>
          <w:numId w:val="35"/>
        </w:numPr>
        <w:autoSpaceDE/>
        <w:autoSpaceDN/>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7DC0A62F"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Establishing approved application stores from which applications can be acquired;</w:t>
      </w:r>
    </w:p>
    <w:p w14:paraId="62B46257"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Establishing lists approved applications that can be used; and</w:t>
      </w:r>
    </w:p>
    <w:p w14:paraId="3D2D9AD1" w14:textId="77777777" w:rsidR="002360EC" w:rsidRPr="0084189F" w:rsidRDefault="002360EC" w:rsidP="003B512E">
      <w:pPr>
        <w:pStyle w:val="ListParagraph"/>
        <w:widowControl/>
        <w:numPr>
          <w:ilvl w:val="0"/>
          <w:numId w:val="35"/>
        </w:numPr>
        <w:autoSpaceDE/>
        <w:autoSpaceDN/>
        <w:rPr>
          <w:rFonts w:eastAsia="Calibri"/>
        </w:rPr>
      </w:pPr>
      <w:r w:rsidRPr="0084189F">
        <w:rPr>
          <w:rFonts w:eastAsia="Calibri"/>
        </w:rPr>
        <w:t>Training of mobile device users regarding security and safety.</w:t>
      </w:r>
    </w:p>
    <w:p w14:paraId="19991D65" w14:textId="77777777" w:rsidR="002360EC" w:rsidRPr="0084189F" w:rsidRDefault="002360EC" w:rsidP="002360EC">
      <w:pPr>
        <w:rPr>
          <w:rFonts w:eastAsia="Calibri"/>
        </w:rPr>
      </w:pPr>
      <w:bookmarkStart w:id="798" w:name="_Toc525032143"/>
    </w:p>
    <w:p w14:paraId="22095A86" w14:textId="77777777" w:rsidR="002360EC" w:rsidRPr="0084189F" w:rsidRDefault="002360EC" w:rsidP="002360EC">
      <w:pPr>
        <w:pStyle w:val="Heading2"/>
        <w:keepNext w:val="0"/>
        <w:tabs>
          <w:tab w:val="left" w:pos="720"/>
        </w:tabs>
        <w:autoSpaceDE/>
        <w:autoSpaceDN/>
        <w:rPr>
          <w:rFonts w:eastAsia="Calibri"/>
        </w:rPr>
      </w:pPr>
      <w:bookmarkStart w:id="799" w:name="_Toc21352804"/>
      <w:bookmarkStart w:id="800" w:name="_Toc22560029"/>
      <w:bookmarkStart w:id="801" w:name="_Toc32310672"/>
      <w:bookmarkStart w:id="802" w:name="_Toc100065680"/>
      <w:bookmarkStart w:id="803" w:name="_Toc147925506"/>
      <w:r w:rsidRPr="0084189F">
        <w:rPr>
          <w:rFonts w:eastAsia="Calibri"/>
        </w:rPr>
        <w:t>NETWORK SECURITY</w:t>
      </w:r>
      <w:bookmarkEnd w:id="799"/>
      <w:bookmarkEnd w:id="800"/>
      <w:bookmarkEnd w:id="801"/>
      <w:bookmarkEnd w:id="802"/>
      <w:bookmarkEnd w:id="803"/>
      <w:r w:rsidRPr="0084189F">
        <w:rPr>
          <w:rFonts w:eastAsia="Calibri"/>
        </w:rPr>
        <w:t xml:space="preserve"> </w:t>
      </w:r>
      <w:bookmarkEnd w:id="798"/>
    </w:p>
    <w:p w14:paraId="5BE28E4F" w14:textId="77777777" w:rsidR="002360EC" w:rsidRPr="0084189F" w:rsidRDefault="002360EC" w:rsidP="002360EC">
      <w:r w:rsidRPr="0084189F">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1D7A5F6B" w14:textId="13DF388A" w:rsidR="002360EC" w:rsidRPr="0084189F" w:rsidRDefault="002360EC" w:rsidP="003B512E">
      <w:pPr>
        <w:pStyle w:val="ListParagraph"/>
        <w:widowControl/>
        <w:numPr>
          <w:ilvl w:val="0"/>
          <w:numId w:val="36"/>
        </w:numPr>
        <w:autoSpaceDE/>
        <w:autoSpaceDN/>
      </w:pPr>
      <w:r w:rsidRPr="0084189F">
        <w:t xml:space="preserve">Include protection mechanisms for network communications and infrastructure (e.g. layered defenses, denial of service protection, encryption for data in transit, etc.); </w:t>
      </w:r>
    </w:p>
    <w:p w14:paraId="7AAB42DD" w14:textId="376B8262" w:rsidR="002360EC" w:rsidRPr="0084189F" w:rsidRDefault="002360EC" w:rsidP="003B512E">
      <w:pPr>
        <w:pStyle w:val="ListParagraph"/>
        <w:widowControl/>
        <w:numPr>
          <w:ilvl w:val="0"/>
          <w:numId w:val="36"/>
        </w:numPr>
        <w:autoSpaceDE/>
        <w:autoSpaceDN/>
      </w:pPr>
      <w:r w:rsidRPr="0084189F">
        <w:t xml:space="preserve">Include protection mechanisms for network boundaries (e.g. limit network access points, implement firewalls, use Internet proxies, restrict split tunneling, etc.); </w:t>
      </w:r>
    </w:p>
    <w:p w14:paraId="173124EE" w14:textId="1389F408" w:rsidR="002360EC" w:rsidRPr="0084189F" w:rsidRDefault="002360EC" w:rsidP="003B512E">
      <w:pPr>
        <w:pStyle w:val="ListParagraph"/>
        <w:widowControl/>
        <w:numPr>
          <w:ilvl w:val="0"/>
          <w:numId w:val="36"/>
        </w:numPr>
        <w:autoSpaceDE/>
        <w:autoSpaceDN/>
      </w:pPr>
      <w:r w:rsidRPr="0084189F">
        <w:t>Control the flow of information (e.g. deny traffic by default/allow by exception, implement Access Control Lists, etc.); and</w:t>
      </w:r>
    </w:p>
    <w:p w14:paraId="53626FB0" w14:textId="301F09D7" w:rsidR="002360EC" w:rsidRPr="0084189F" w:rsidRDefault="002360EC" w:rsidP="003B512E">
      <w:pPr>
        <w:pStyle w:val="ListParagraph"/>
        <w:widowControl/>
        <w:numPr>
          <w:ilvl w:val="0"/>
          <w:numId w:val="36"/>
        </w:numPr>
        <w:autoSpaceDE/>
        <w:autoSpaceDN/>
      </w:pPr>
      <w:r w:rsidRPr="0084189F">
        <w:t xml:space="preserve">Control access to the Contractor’s information systems (e.g. network segmentation, network intrusion detection and prevention systems, wireless restrictions, etc.). </w:t>
      </w:r>
    </w:p>
    <w:p w14:paraId="026399BE" w14:textId="77777777" w:rsidR="002360EC" w:rsidRPr="0084189F" w:rsidRDefault="002360EC" w:rsidP="002360EC">
      <w:bookmarkStart w:id="804" w:name="_Toc525032144"/>
    </w:p>
    <w:p w14:paraId="420DC997" w14:textId="77777777" w:rsidR="002360EC" w:rsidRPr="0084189F" w:rsidRDefault="002360EC" w:rsidP="002360EC">
      <w:pPr>
        <w:pStyle w:val="Heading2"/>
        <w:keepNext w:val="0"/>
        <w:tabs>
          <w:tab w:val="left" w:pos="720"/>
        </w:tabs>
        <w:autoSpaceDE/>
        <w:autoSpaceDN/>
      </w:pPr>
      <w:bookmarkStart w:id="805" w:name="_Toc21352805"/>
      <w:bookmarkStart w:id="806" w:name="_Toc22560030"/>
      <w:bookmarkStart w:id="807" w:name="_Toc32310673"/>
      <w:bookmarkStart w:id="808" w:name="_Toc100065681"/>
      <w:bookmarkStart w:id="809" w:name="_Toc147925507"/>
      <w:r w:rsidRPr="0084189F">
        <w:t>CLOUD SECURITY</w:t>
      </w:r>
      <w:bookmarkEnd w:id="805"/>
      <w:bookmarkEnd w:id="806"/>
      <w:bookmarkEnd w:id="807"/>
      <w:bookmarkEnd w:id="808"/>
      <w:bookmarkEnd w:id="809"/>
      <w:r w:rsidRPr="0084189F">
        <w:t xml:space="preserve"> </w:t>
      </w:r>
      <w:bookmarkEnd w:id="804"/>
    </w:p>
    <w:p w14:paraId="25FB8F35" w14:textId="77777777" w:rsidR="002360EC" w:rsidRPr="0084189F" w:rsidRDefault="002360EC" w:rsidP="002360EC">
      <w:r w:rsidRPr="0084189F">
        <w:lastRenderedPageBreak/>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3EB1BD92" w14:textId="77777777" w:rsidR="002360EC" w:rsidRPr="0084189F" w:rsidRDefault="002360EC" w:rsidP="003B512E">
      <w:pPr>
        <w:pStyle w:val="ListParagraph"/>
        <w:widowControl/>
        <w:numPr>
          <w:ilvl w:val="0"/>
          <w:numId w:val="37"/>
        </w:numPr>
        <w:autoSpaceDE/>
        <w:autoSpaceDN/>
      </w:pPr>
      <w:r w:rsidRPr="0084189F">
        <w:t>Security is accounted for in the acquisition and development of cloud services;</w:t>
      </w:r>
    </w:p>
    <w:p w14:paraId="43C2514C" w14:textId="77777777" w:rsidR="002360EC" w:rsidRPr="0084189F" w:rsidRDefault="002360EC" w:rsidP="003B512E">
      <w:pPr>
        <w:pStyle w:val="ListParagraph"/>
        <w:widowControl/>
        <w:numPr>
          <w:ilvl w:val="0"/>
          <w:numId w:val="37"/>
        </w:numPr>
        <w:autoSpaceDE/>
        <w:autoSpaceDN/>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10B5A07C" w14:textId="77777777" w:rsidR="002360EC" w:rsidRPr="0084189F" w:rsidRDefault="002360EC" w:rsidP="003B512E">
      <w:pPr>
        <w:pStyle w:val="ListParagraph"/>
        <w:widowControl/>
        <w:numPr>
          <w:ilvl w:val="0"/>
          <w:numId w:val="37"/>
        </w:numPr>
        <w:autoSpaceDE/>
        <w:autoSpaceDN/>
      </w:pPr>
      <w:r w:rsidRPr="0084189F">
        <w:t>Security roles and responsibilities for the Contractor and the cloud provider are delineated and documented; and</w:t>
      </w:r>
    </w:p>
    <w:p w14:paraId="22DA80A7" w14:textId="77777777" w:rsidR="002360EC" w:rsidRPr="0084189F" w:rsidRDefault="002360EC" w:rsidP="003B512E">
      <w:pPr>
        <w:pStyle w:val="ListParagraph"/>
        <w:widowControl/>
        <w:numPr>
          <w:ilvl w:val="0"/>
          <w:numId w:val="37"/>
        </w:numPr>
        <w:autoSpaceDE/>
        <w:autoSpaceDN/>
      </w:pPr>
      <w:r w:rsidRPr="0084189F">
        <w:t xml:space="preserve">Controls necessary to protect sensitive data in public cloud environments are implemented. </w:t>
      </w:r>
    </w:p>
    <w:p w14:paraId="338644B6" w14:textId="77777777" w:rsidR="002360EC" w:rsidRPr="0084189F" w:rsidRDefault="002360EC" w:rsidP="002360EC">
      <w:bookmarkStart w:id="810" w:name="_Toc525032145"/>
    </w:p>
    <w:p w14:paraId="4106BCE1" w14:textId="77777777" w:rsidR="002360EC" w:rsidRPr="0084189F" w:rsidRDefault="002360EC" w:rsidP="002360EC">
      <w:pPr>
        <w:pStyle w:val="Heading2"/>
        <w:keepNext w:val="0"/>
        <w:tabs>
          <w:tab w:val="left" w:pos="720"/>
        </w:tabs>
        <w:autoSpaceDE/>
        <w:autoSpaceDN/>
      </w:pPr>
      <w:bookmarkStart w:id="811" w:name="_Toc21352806"/>
      <w:bookmarkStart w:id="812" w:name="_Toc22560031"/>
      <w:bookmarkStart w:id="813" w:name="_Toc32310674"/>
      <w:bookmarkStart w:id="814" w:name="_Toc100065682"/>
      <w:bookmarkStart w:id="815" w:name="_Toc147925508"/>
      <w:r w:rsidRPr="0084189F">
        <w:t>CHANGE MANAGEMENT</w:t>
      </w:r>
      <w:bookmarkEnd w:id="811"/>
      <w:bookmarkEnd w:id="812"/>
      <w:bookmarkEnd w:id="813"/>
      <w:bookmarkEnd w:id="814"/>
      <w:bookmarkEnd w:id="815"/>
      <w:r w:rsidRPr="0084189F">
        <w:t xml:space="preserve"> </w:t>
      </w:r>
      <w:bookmarkEnd w:id="810"/>
    </w:p>
    <w:p w14:paraId="3A88D782" w14:textId="77777777" w:rsidR="002360EC" w:rsidRPr="0084189F" w:rsidRDefault="002360EC" w:rsidP="002360EC">
      <w:r w:rsidRPr="0084189F">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EC072EA" w14:textId="77777777" w:rsidR="002360EC" w:rsidRPr="0084189F" w:rsidRDefault="002360EC" w:rsidP="003B512E">
      <w:pPr>
        <w:pStyle w:val="ListParagraph"/>
        <w:widowControl/>
        <w:numPr>
          <w:ilvl w:val="0"/>
          <w:numId w:val="38"/>
        </w:numPr>
        <w:autoSpaceDE/>
        <w:autoSpaceDN/>
      </w:pPr>
      <w:r w:rsidRPr="0084189F">
        <w:t xml:space="preserve">Notifying all stakeholder of changes; </w:t>
      </w:r>
    </w:p>
    <w:p w14:paraId="280548EF" w14:textId="77777777" w:rsidR="002360EC" w:rsidRPr="0084189F" w:rsidRDefault="002360EC" w:rsidP="003B512E">
      <w:pPr>
        <w:pStyle w:val="ListParagraph"/>
        <w:widowControl/>
        <w:numPr>
          <w:ilvl w:val="0"/>
          <w:numId w:val="38"/>
        </w:numPr>
        <w:autoSpaceDE/>
        <w:autoSpaceDN/>
      </w:pPr>
      <w:r w:rsidRPr="0084189F">
        <w:t xml:space="preserve">Conducting a security impact analysis and testing for changes prior to rollout; and </w:t>
      </w:r>
    </w:p>
    <w:p w14:paraId="6DCBCF10" w14:textId="77777777" w:rsidR="002360EC" w:rsidRPr="0084189F" w:rsidRDefault="002360EC" w:rsidP="003B512E">
      <w:pPr>
        <w:pStyle w:val="ListParagraph"/>
        <w:widowControl/>
        <w:numPr>
          <w:ilvl w:val="0"/>
          <w:numId w:val="38"/>
        </w:numPr>
        <w:autoSpaceDE/>
        <w:autoSpaceDN/>
      </w:pPr>
      <w:r w:rsidRPr="0084189F">
        <w:t>Verifying security functionality after the changes have been made.</w:t>
      </w:r>
    </w:p>
    <w:p w14:paraId="3ED39BA3" w14:textId="77777777" w:rsidR="002360EC" w:rsidRPr="0084189F" w:rsidRDefault="002360EC" w:rsidP="002360EC">
      <w:bookmarkStart w:id="816" w:name="_Toc525032146"/>
    </w:p>
    <w:p w14:paraId="57069BBF" w14:textId="77777777" w:rsidR="002360EC" w:rsidRPr="0084189F" w:rsidRDefault="002360EC" w:rsidP="002360EC">
      <w:pPr>
        <w:pStyle w:val="Heading2"/>
        <w:keepNext w:val="0"/>
        <w:tabs>
          <w:tab w:val="left" w:pos="720"/>
        </w:tabs>
        <w:autoSpaceDE/>
        <w:autoSpaceDN/>
      </w:pPr>
      <w:bookmarkStart w:id="817" w:name="_Toc21352807"/>
      <w:bookmarkStart w:id="818" w:name="_Toc22560032"/>
      <w:bookmarkStart w:id="819" w:name="_Toc32310675"/>
      <w:bookmarkStart w:id="820" w:name="_Toc100065683"/>
      <w:bookmarkStart w:id="821" w:name="_Toc147925509"/>
      <w:r w:rsidRPr="0084189F">
        <w:t>MAINTENANCE</w:t>
      </w:r>
      <w:bookmarkEnd w:id="817"/>
      <w:bookmarkEnd w:id="818"/>
      <w:bookmarkEnd w:id="819"/>
      <w:bookmarkEnd w:id="820"/>
      <w:bookmarkEnd w:id="821"/>
      <w:r w:rsidRPr="0084189F">
        <w:t xml:space="preserve"> </w:t>
      </w:r>
      <w:bookmarkEnd w:id="816"/>
    </w:p>
    <w:p w14:paraId="3391DEEE" w14:textId="77777777" w:rsidR="002360EC" w:rsidRPr="0084189F" w:rsidRDefault="002360EC" w:rsidP="002360EC">
      <w:r w:rsidRPr="0084189F">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7E22238E" w14:textId="77777777" w:rsidR="002360EC" w:rsidRPr="0084189F" w:rsidRDefault="002360EC" w:rsidP="003B512E">
      <w:pPr>
        <w:pStyle w:val="ListParagraph"/>
        <w:widowControl/>
        <w:numPr>
          <w:ilvl w:val="0"/>
          <w:numId w:val="39"/>
        </w:numPr>
        <w:autoSpaceDE/>
        <w:autoSpaceDN/>
      </w:pPr>
      <w:r w:rsidRPr="0084189F">
        <w:t>Conducting scheduled and timely maintenance;</w:t>
      </w:r>
    </w:p>
    <w:p w14:paraId="7EBAE948" w14:textId="77777777" w:rsidR="002360EC" w:rsidRPr="0084189F" w:rsidRDefault="002360EC" w:rsidP="003B512E">
      <w:pPr>
        <w:pStyle w:val="ListParagraph"/>
        <w:widowControl/>
        <w:numPr>
          <w:ilvl w:val="0"/>
          <w:numId w:val="39"/>
        </w:numPr>
        <w:autoSpaceDE/>
        <w:autoSpaceDN/>
      </w:pPr>
      <w:r w:rsidRPr="0084189F">
        <w:t>Ensuring individuals conducting maintenance operations are qualified and trustworthy; and</w:t>
      </w:r>
    </w:p>
    <w:p w14:paraId="6394622B" w14:textId="77777777" w:rsidR="002360EC" w:rsidRPr="0084189F" w:rsidRDefault="002360EC" w:rsidP="003B512E">
      <w:pPr>
        <w:pStyle w:val="ListParagraph"/>
        <w:widowControl/>
        <w:numPr>
          <w:ilvl w:val="0"/>
          <w:numId w:val="39"/>
        </w:numPr>
        <w:autoSpaceDE/>
        <w:autoSpaceDN/>
      </w:pPr>
      <w:r w:rsidRPr="0084189F">
        <w:t>Vetting, escorting and monitoring third-parties conducting maintenance operations on information technology assets.</w:t>
      </w:r>
    </w:p>
    <w:p w14:paraId="4E8704EE" w14:textId="77777777" w:rsidR="002360EC" w:rsidRPr="0084189F" w:rsidRDefault="002360EC" w:rsidP="002360EC">
      <w:bookmarkStart w:id="822" w:name="_Toc525032147"/>
    </w:p>
    <w:p w14:paraId="2CD4FB39" w14:textId="77777777" w:rsidR="002360EC" w:rsidRPr="0084189F" w:rsidRDefault="002360EC" w:rsidP="002360EC">
      <w:pPr>
        <w:pStyle w:val="Heading2"/>
        <w:keepNext w:val="0"/>
        <w:tabs>
          <w:tab w:val="left" w:pos="720"/>
        </w:tabs>
        <w:autoSpaceDE/>
        <w:autoSpaceDN/>
      </w:pPr>
      <w:bookmarkStart w:id="823" w:name="_Toc21352808"/>
      <w:bookmarkStart w:id="824" w:name="_Toc22560033"/>
      <w:bookmarkStart w:id="825" w:name="_Toc32310676"/>
      <w:bookmarkStart w:id="826" w:name="_Toc100065684"/>
      <w:bookmarkStart w:id="827" w:name="_Toc147925510"/>
      <w:r w:rsidRPr="0084189F">
        <w:t>THREAT MANAGEMENT</w:t>
      </w:r>
      <w:bookmarkEnd w:id="823"/>
      <w:bookmarkEnd w:id="824"/>
      <w:bookmarkEnd w:id="825"/>
      <w:bookmarkEnd w:id="826"/>
      <w:bookmarkEnd w:id="827"/>
      <w:r w:rsidRPr="0084189F">
        <w:t xml:space="preserve"> </w:t>
      </w:r>
      <w:bookmarkEnd w:id="822"/>
    </w:p>
    <w:p w14:paraId="01B68E9B" w14:textId="77777777" w:rsidR="002360EC" w:rsidRPr="0084189F" w:rsidRDefault="002360EC" w:rsidP="002360EC">
      <w:r w:rsidRPr="0084189F">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53897C11" w14:textId="77777777" w:rsidR="002360EC" w:rsidRPr="0084189F" w:rsidRDefault="002360EC" w:rsidP="003B512E">
      <w:pPr>
        <w:pStyle w:val="ListParagraph"/>
        <w:widowControl/>
        <w:numPr>
          <w:ilvl w:val="0"/>
          <w:numId w:val="40"/>
        </w:numPr>
        <w:autoSpaceDE/>
        <w:autoSpaceDN/>
      </w:pPr>
      <w:r w:rsidRPr="0084189F">
        <w:t>Developing, implementing, and governing processes and documentation to facilitate the implementation of a threat awareness policy, as well as associated standards, controls and procedures.</w:t>
      </w:r>
    </w:p>
    <w:p w14:paraId="5C697503" w14:textId="41539E0C" w:rsidR="002360EC" w:rsidRPr="0084189F" w:rsidRDefault="002360EC" w:rsidP="003B512E">
      <w:pPr>
        <w:pStyle w:val="ListParagraph"/>
        <w:widowControl/>
        <w:numPr>
          <w:ilvl w:val="0"/>
          <w:numId w:val="40"/>
        </w:numPr>
        <w:autoSpaceDE/>
        <w:autoSpaceDN/>
      </w:pPr>
      <w:r w:rsidRPr="0084189F">
        <w:t xml:space="preserve">Subscribing to and receiving relevant threat intelligence information from the US CERT, the organization’s </w:t>
      </w:r>
      <w:del w:id="828" w:author="Cegerenko, Bobbe" w:date="2024-03-27T09:43:00Z">
        <w:r w:rsidRPr="0084189F" w:rsidDel="002532CD">
          <w:delText>vendors</w:delText>
        </w:r>
      </w:del>
      <w:ins w:id="829" w:author="Cegerenko, Bobbe" w:date="2024-03-27T09:43:00Z">
        <w:r w:rsidR="002532CD">
          <w:t xml:space="preserve"> contractors</w:t>
        </w:r>
      </w:ins>
      <w:r w:rsidRPr="0084189F">
        <w:t>, and other sources as appropriate.</w:t>
      </w:r>
    </w:p>
    <w:p w14:paraId="54BAE6F4" w14:textId="77777777" w:rsidR="002360EC" w:rsidRPr="0084189F" w:rsidRDefault="002360EC" w:rsidP="002360EC">
      <w:bookmarkStart w:id="830" w:name="_Toc525032148"/>
    </w:p>
    <w:p w14:paraId="213B09F1" w14:textId="77777777" w:rsidR="002360EC" w:rsidRPr="0084189F" w:rsidRDefault="002360EC" w:rsidP="002360EC">
      <w:pPr>
        <w:pStyle w:val="Heading2"/>
        <w:keepNext w:val="0"/>
        <w:tabs>
          <w:tab w:val="left" w:pos="720"/>
        </w:tabs>
        <w:autoSpaceDE/>
        <w:autoSpaceDN/>
      </w:pPr>
      <w:bookmarkStart w:id="831" w:name="_Toc21352809"/>
      <w:bookmarkStart w:id="832" w:name="_Toc22560034"/>
      <w:bookmarkStart w:id="833" w:name="_Toc32310677"/>
      <w:bookmarkStart w:id="834" w:name="_Toc100065685"/>
      <w:bookmarkStart w:id="835" w:name="_Toc147925511"/>
      <w:r w:rsidRPr="0084189F">
        <w:t>VULNERABILITY AND PATCH MANAGEMENT</w:t>
      </w:r>
      <w:bookmarkEnd w:id="830"/>
      <w:bookmarkEnd w:id="831"/>
      <w:bookmarkEnd w:id="832"/>
      <w:bookmarkEnd w:id="833"/>
      <w:bookmarkEnd w:id="834"/>
      <w:bookmarkEnd w:id="835"/>
    </w:p>
    <w:p w14:paraId="70F91A38" w14:textId="77777777" w:rsidR="002360EC" w:rsidRPr="0084189F" w:rsidRDefault="002360EC" w:rsidP="002360EC">
      <w:r w:rsidRPr="0084189F">
        <w:rPr>
          <w:color w:val="000000" w:themeColor="text1"/>
        </w:rPr>
        <w:t xml:space="preserve">The </w:t>
      </w:r>
      <w:r w:rsidRPr="0084189F">
        <w:t>Contractor</w:t>
      </w:r>
      <w:r w:rsidRPr="0084189F">
        <w:rPr>
          <w:color w:val="000000" w:themeColor="text1"/>
        </w:rPr>
        <w:t xml:space="preserve"> shall </w:t>
      </w:r>
      <w:r w:rsidRPr="0084189F">
        <w:t xml:space="preserve">implement proactive vulnerability identification, remediation, and patch management practices to minimize the risk of a loss of confidentiality, integrity, and availability of information system, networks, </w:t>
      </w:r>
      <w:r w:rsidRPr="0084189F">
        <w:rPr>
          <w:rFonts w:eastAsia="Calibri"/>
          <w:color w:val="000000" w:themeColor="text1"/>
        </w:rPr>
        <w:t>components, and applications</w:t>
      </w:r>
      <w:r w:rsidRPr="0084189F">
        <w:t>. Vulnerability and patch management practices shall include, at a minimum, the following:</w:t>
      </w:r>
    </w:p>
    <w:p w14:paraId="1F6FD4FA" w14:textId="77777777" w:rsidR="002360EC" w:rsidRPr="0084189F" w:rsidRDefault="002360EC" w:rsidP="003B512E">
      <w:pPr>
        <w:pStyle w:val="ListParagraph"/>
        <w:widowControl/>
        <w:numPr>
          <w:ilvl w:val="0"/>
          <w:numId w:val="41"/>
        </w:numPr>
        <w:autoSpaceDE/>
        <w:autoSpaceDN/>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204A2D66" w14:textId="77777777" w:rsidR="002360EC" w:rsidRPr="0084189F" w:rsidRDefault="002360EC" w:rsidP="003B512E">
      <w:pPr>
        <w:pStyle w:val="ListParagraph"/>
        <w:widowControl/>
        <w:numPr>
          <w:ilvl w:val="0"/>
          <w:numId w:val="41"/>
        </w:numPr>
        <w:autoSpaceDE/>
        <w:autoSpaceDN/>
      </w:pPr>
      <w:r w:rsidRPr="0084189F">
        <w:t xml:space="preserve">Maintaining software and operating systems at the latest vendor-supported patch levels; </w:t>
      </w:r>
    </w:p>
    <w:p w14:paraId="58BC6CD5" w14:textId="77777777" w:rsidR="002360EC" w:rsidRPr="0084189F" w:rsidRDefault="002360EC" w:rsidP="003B512E">
      <w:pPr>
        <w:pStyle w:val="ListParagraph"/>
        <w:widowControl/>
        <w:numPr>
          <w:ilvl w:val="0"/>
          <w:numId w:val="41"/>
        </w:numPr>
        <w:autoSpaceDE/>
        <w:autoSpaceDN/>
      </w:pPr>
      <w:r w:rsidRPr="0084189F">
        <w:t>Conducting penetration testing and red team exercises; and</w:t>
      </w:r>
    </w:p>
    <w:p w14:paraId="4FA80BDB" w14:textId="05C1D18F" w:rsidR="002360EC" w:rsidRPr="0084189F" w:rsidRDefault="002360EC" w:rsidP="003B512E">
      <w:pPr>
        <w:pStyle w:val="ListParagraph"/>
        <w:widowControl/>
        <w:numPr>
          <w:ilvl w:val="0"/>
          <w:numId w:val="41"/>
        </w:numPr>
        <w:autoSpaceDE/>
        <w:autoSpaceDN/>
      </w:pPr>
      <w:r w:rsidRPr="0084189F">
        <w:t>Employing qualified third-parties to periodically conduct Independent vulnerability scanning, penetration testing, and red-team exercises.</w:t>
      </w:r>
    </w:p>
    <w:p w14:paraId="7CDBC0A6" w14:textId="77777777" w:rsidR="002360EC" w:rsidRPr="0084189F" w:rsidRDefault="002360EC" w:rsidP="002360EC">
      <w:bookmarkStart w:id="836" w:name="_Toc525032149"/>
    </w:p>
    <w:p w14:paraId="157A9652" w14:textId="77777777" w:rsidR="002360EC" w:rsidRPr="0084189F" w:rsidRDefault="002360EC" w:rsidP="002360EC">
      <w:pPr>
        <w:pStyle w:val="Heading2"/>
        <w:keepNext w:val="0"/>
        <w:tabs>
          <w:tab w:val="left" w:pos="720"/>
        </w:tabs>
        <w:autoSpaceDE/>
        <w:autoSpaceDN/>
      </w:pPr>
      <w:bookmarkStart w:id="837" w:name="_Toc21352810"/>
      <w:bookmarkStart w:id="838" w:name="_Toc22560035"/>
      <w:bookmarkStart w:id="839" w:name="_Toc32310678"/>
      <w:bookmarkStart w:id="840" w:name="_Toc100065686"/>
      <w:bookmarkStart w:id="841" w:name="_Toc147925512"/>
      <w:r w:rsidRPr="0084189F">
        <w:t>CONTINUOUS MONITORING</w:t>
      </w:r>
      <w:bookmarkEnd w:id="837"/>
      <w:bookmarkEnd w:id="838"/>
      <w:bookmarkEnd w:id="839"/>
      <w:bookmarkEnd w:id="840"/>
      <w:bookmarkEnd w:id="841"/>
      <w:r w:rsidRPr="0084189F">
        <w:t xml:space="preserve"> </w:t>
      </w:r>
      <w:bookmarkEnd w:id="836"/>
    </w:p>
    <w:p w14:paraId="1AE57E90" w14:textId="77777777" w:rsidR="002360EC" w:rsidRPr="0084189F" w:rsidRDefault="002360EC" w:rsidP="002360EC">
      <w:r w:rsidRPr="0084189F">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1352BAF" w14:textId="77777777" w:rsidR="002360EC" w:rsidRPr="0084189F" w:rsidRDefault="002360EC" w:rsidP="003B512E">
      <w:pPr>
        <w:pStyle w:val="ListParagraph"/>
        <w:widowControl/>
        <w:numPr>
          <w:ilvl w:val="0"/>
          <w:numId w:val="42"/>
        </w:numPr>
        <w:autoSpaceDE/>
        <w:autoSpaceDN/>
      </w:pPr>
      <w:r w:rsidRPr="0084189F">
        <w:t>Centralizing the collection and monitoring of event logs;</w:t>
      </w:r>
    </w:p>
    <w:p w14:paraId="1FD9BC75" w14:textId="77777777" w:rsidR="002360EC" w:rsidRPr="0084189F" w:rsidRDefault="002360EC" w:rsidP="003B512E">
      <w:pPr>
        <w:pStyle w:val="ListParagraph"/>
        <w:widowControl/>
        <w:numPr>
          <w:ilvl w:val="0"/>
          <w:numId w:val="42"/>
        </w:numPr>
        <w:autoSpaceDE/>
        <w:autoSpaceDN/>
      </w:pPr>
      <w:r w:rsidRPr="0084189F">
        <w:t>Ensuring the content of audit records includes all relevant security event information;</w:t>
      </w:r>
    </w:p>
    <w:p w14:paraId="7F1F8CEC" w14:textId="77777777" w:rsidR="002360EC" w:rsidRPr="0084189F" w:rsidRDefault="002360EC" w:rsidP="003B512E">
      <w:pPr>
        <w:pStyle w:val="ListParagraph"/>
        <w:widowControl/>
        <w:numPr>
          <w:ilvl w:val="0"/>
          <w:numId w:val="42"/>
        </w:numPr>
        <w:autoSpaceDE/>
        <w:autoSpaceDN/>
      </w:pPr>
      <w:r w:rsidRPr="0084189F">
        <w:t>Protecting of audit records from tampering; and</w:t>
      </w:r>
    </w:p>
    <w:p w14:paraId="786E3151" w14:textId="77777777" w:rsidR="002360EC" w:rsidRPr="0084189F" w:rsidRDefault="002360EC" w:rsidP="003B512E">
      <w:pPr>
        <w:pStyle w:val="ListParagraph"/>
        <w:widowControl/>
        <w:numPr>
          <w:ilvl w:val="0"/>
          <w:numId w:val="42"/>
        </w:numPr>
        <w:autoSpaceDE/>
        <w:autoSpaceDN/>
      </w:pPr>
      <w:r w:rsidRPr="0084189F">
        <w:t>Detecting, investigating, and responding to incidents discovered through monitoring.</w:t>
      </w:r>
    </w:p>
    <w:p w14:paraId="3666ECBC" w14:textId="77777777" w:rsidR="002360EC" w:rsidRPr="0084189F" w:rsidRDefault="002360EC" w:rsidP="002360EC"/>
    <w:p w14:paraId="2594A8F6" w14:textId="77777777" w:rsidR="002360EC" w:rsidRPr="0084189F" w:rsidRDefault="002360EC" w:rsidP="002360EC">
      <w:pPr>
        <w:pStyle w:val="Heading2"/>
        <w:keepNext w:val="0"/>
        <w:tabs>
          <w:tab w:val="left" w:pos="720"/>
        </w:tabs>
        <w:autoSpaceDE/>
        <w:autoSpaceDN/>
      </w:pPr>
      <w:bookmarkStart w:id="842" w:name="_Toc21352811"/>
      <w:bookmarkStart w:id="843" w:name="_Toc22560036"/>
      <w:bookmarkStart w:id="844" w:name="_Toc32310679"/>
      <w:bookmarkStart w:id="845" w:name="_Toc100065687"/>
      <w:bookmarkStart w:id="846" w:name="_Toc147925513"/>
      <w:bookmarkStart w:id="847" w:name="_Toc525032150"/>
      <w:r w:rsidRPr="0084189F">
        <w:t>SYSTEM DEVELOPMENT AND ACQUISITION</w:t>
      </w:r>
      <w:bookmarkEnd w:id="842"/>
      <w:bookmarkEnd w:id="843"/>
      <w:bookmarkEnd w:id="844"/>
      <w:bookmarkEnd w:id="845"/>
      <w:bookmarkEnd w:id="846"/>
      <w:r w:rsidRPr="0084189F">
        <w:t xml:space="preserve"> </w:t>
      </w:r>
      <w:bookmarkEnd w:id="847"/>
    </w:p>
    <w:p w14:paraId="5322B5D7" w14:textId="33FB74DE" w:rsidR="002360EC" w:rsidRPr="0084189F" w:rsidRDefault="002360EC" w:rsidP="002360EC">
      <w:r w:rsidRPr="0084189F">
        <w:t xml:space="preserve">The Contractor shall establish security requirements necessary to ensure that systems and application software programs developed </w:t>
      </w:r>
      <w:r w:rsidRPr="0084189F">
        <w:lastRenderedPageBreak/>
        <w:t>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5A6D617" w14:textId="77777777" w:rsidR="002360EC" w:rsidRPr="0084189F" w:rsidRDefault="002360EC" w:rsidP="003B512E">
      <w:pPr>
        <w:pStyle w:val="ListParagraph"/>
        <w:widowControl/>
        <w:numPr>
          <w:ilvl w:val="0"/>
          <w:numId w:val="43"/>
        </w:numPr>
        <w:autoSpaceDE/>
        <w:autoSpaceDN/>
      </w:pPr>
      <w:r w:rsidRPr="0084189F">
        <w:t xml:space="preserve">Secure coding; </w:t>
      </w:r>
    </w:p>
    <w:p w14:paraId="1C701A28" w14:textId="77777777" w:rsidR="002360EC" w:rsidRPr="0084189F" w:rsidRDefault="002360EC" w:rsidP="003B512E">
      <w:pPr>
        <w:pStyle w:val="ListParagraph"/>
        <w:widowControl/>
        <w:numPr>
          <w:ilvl w:val="0"/>
          <w:numId w:val="43"/>
        </w:numPr>
        <w:autoSpaceDE/>
        <w:autoSpaceDN/>
      </w:pPr>
      <w:r w:rsidRPr="0084189F">
        <w:t xml:space="preserve">Separation of development, testing, and operational environments; </w:t>
      </w:r>
    </w:p>
    <w:p w14:paraId="13A8364B" w14:textId="77777777" w:rsidR="002360EC" w:rsidRPr="0084189F" w:rsidRDefault="002360EC" w:rsidP="003B512E">
      <w:pPr>
        <w:pStyle w:val="ListParagraph"/>
        <w:widowControl/>
        <w:numPr>
          <w:ilvl w:val="0"/>
          <w:numId w:val="43"/>
        </w:numPr>
        <w:autoSpaceDE/>
        <w:autoSpaceDN/>
      </w:pPr>
      <w:r w:rsidRPr="0084189F">
        <w:t xml:space="preserve">Information input restrictions; </w:t>
      </w:r>
    </w:p>
    <w:p w14:paraId="373792D8" w14:textId="77777777" w:rsidR="002360EC" w:rsidRPr="0084189F" w:rsidRDefault="002360EC" w:rsidP="003B512E">
      <w:pPr>
        <w:pStyle w:val="ListParagraph"/>
        <w:widowControl/>
        <w:numPr>
          <w:ilvl w:val="0"/>
          <w:numId w:val="43"/>
        </w:numPr>
        <w:autoSpaceDE/>
        <w:autoSpaceDN/>
      </w:pPr>
      <w:r w:rsidRPr="0084189F">
        <w:t>Input data validation;</w:t>
      </w:r>
    </w:p>
    <w:p w14:paraId="6A0939C4" w14:textId="77777777" w:rsidR="002360EC" w:rsidRPr="0084189F" w:rsidRDefault="002360EC" w:rsidP="003B512E">
      <w:pPr>
        <w:pStyle w:val="ListParagraph"/>
        <w:widowControl/>
        <w:numPr>
          <w:ilvl w:val="0"/>
          <w:numId w:val="43"/>
        </w:numPr>
        <w:autoSpaceDE/>
        <w:autoSpaceDN/>
      </w:pPr>
      <w:r w:rsidRPr="0084189F">
        <w:t xml:space="preserve">Error handling; </w:t>
      </w:r>
    </w:p>
    <w:p w14:paraId="7EF9F11C" w14:textId="77777777" w:rsidR="002360EC" w:rsidRPr="0084189F" w:rsidRDefault="002360EC" w:rsidP="003B512E">
      <w:pPr>
        <w:pStyle w:val="ListParagraph"/>
        <w:widowControl/>
        <w:numPr>
          <w:ilvl w:val="0"/>
          <w:numId w:val="43"/>
        </w:numPr>
        <w:autoSpaceDE/>
        <w:autoSpaceDN/>
      </w:pPr>
      <w:r w:rsidRPr="0084189F">
        <w:t>Security testing throughout development;</w:t>
      </w:r>
    </w:p>
    <w:p w14:paraId="55A3C85D" w14:textId="77777777" w:rsidR="002360EC" w:rsidRPr="0084189F" w:rsidRDefault="002360EC" w:rsidP="003B512E">
      <w:pPr>
        <w:pStyle w:val="ListParagraph"/>
        <w:widowControl/>
        <w:numPr>
          <w:ilvl w:val="0"/>
          <w:numId w:val="43"/>
        </w:numPr>
        <w:autoSpaceDE/>
        <w:autoSpaceDN/>
      </w:pPr>
      <w:r w:rsidRPr="0084189F">
        <w:t xml:space="preserve">Restrictions for access to program source code; and </w:t>
      </w:r>
    </w:p>
    <w:p w14:paraId="074A881B" w14:textId="77777777" w:rsidR="002360EC" w:rsidRPr="0084189F" w:rsidRDefault="002360EC" w:rsidP="003B512E">
      <w:pPr>
        <w:pStyle w:val="ListParagraph"/>
        <w:widowControl/>
        <w:numPr>
          <w:ilvl w:val="0"/>
          <w:numId w:val="43"/>
        </w:numPr>
        <w:autoSpaceDE/>
        <w:autoSpaceDN/>
      </w:pPr>
      <w:r w:rsidRPr="0084189F">
        <w:t>Security training of software developers and system implementers.</w:t>
      </w:r>
    </w:p>
    <w:p w14:paraId="51543200" w14:textId="77777777" w:rsidR="002360EC" w:rsidRPr="0084189F" w:rsidRDefault="002360EC" w:rsidP="002360EC">
      <w:bookmarkStart w:id="848" w:name="_Toc525032151"/>
    </w:p>
    <w:p w14:paraId="260EFAB3" w14:textId="77777777" w:rsidR="002360EC" w:rsidRPr="0084189F" w:rsidRDefault="002360EC" w:rsidP="002360EC">
      <w:pPr>
        <w:pStyle w:val="Heading2"/>
        <w:keepNext w:val="0"/>
        <w:tabs>
          <w:tab w:val="left" w:pos="720"/>
        </w:tabs>
        <w:autoSpaceDE/>
        <w:autoSpaceDN/>
      </w:pPr>
      <w:bookmarkStart w:id="849" w:name="_Toc21352812"/>
      <w:bookmarkStart w:id="850" w:name="_Toc22560037"/>
      <w:bookmarkStart w:id="851" w:name="_Toc32310680"/>
      <w:bookmarkStart w:id="852" w:name="_Toc100065688"/>
      <w:bookmarkStart w:id="853" w:name="_Toc147925514"/>
      <w:r w:rsidRPr="0084189F">
        <w:t>PROJECT AND RESOURCE MANAGEMENT</w:t>
      </w:r>
      <w:bookmarkEnd w:id="849"/>
      <w:bookmarkEnd w:id="850"/>
      <w:bookmarkEnd w:id="851"/>
      <w:bookmarkEnd w:id="852"/>
      <w:bookmarkEnd w:id="853"/>
      <w:r w:rsidRPr="0084189F">
        <w:t xml:space="preserve"> </w:t>
      </w:r>
      <w:bookmarkEnd w:id="848"/>
    </w:p>
    <w:p w14:paraId="27B4708F" w14:textId="77777777" w:rsidR="002360EC" w:rsidRPr="0084189F" w:rsidRDefault="002360EC" w:rsidP="002360EC">
      <w:r w:rsidRPr="0084189F">
        <w:t>The Contractor shall ensure that controls necessary to appropriately manage risks are accounted for and implemented throughout the System Development Life Cycle (SDLC). Project and resource management security practices shall include, at a minimum:</w:t>
      </w:r>
    </w:p>
    <w:p w14:paraId="504ED505" w14:textId="77777777" w:rsidR="002360EC" w:rsidRPr="0084189F" w:rsidRDefault="002360EC" w:rsidP="003B512E">
      <w:pPr>
        <w:pStyle w:val="ListParagraph"/>
        <w:widowControl/>
        <w:numPr>
          <w:ilvl w:val="0"/>
          <w:numId w:val="44"/>
        </w:numPr>
        <w:autoSpaceDE/>
        <w:autoSpaceDN/>
      </w:pPr>
      <w:r w:rsidRPr="0084189F">
        <w:t xml:space="preserve">Defining and implementing security requirements;  </w:t>
      </w:r>
    </w:p>
    <w:p w14:paraId="7B4F0E0F" w14:textId="77777777" w:rsidR="002360EC" w:rsidRPr="0084189F" w:rsidRDefault="002360EC" w:rsidP="003B512E">
      <w:pPr>
        <w:pStyle w:val="ListParagraph"/>
        <w:widowControl/>
        <w:numPr>
          <w:ilvl w:val="0"/>
          <w:numId w:val="44"/>
        </w:numPr>
        <w:autoSpaceDE/>
        <w:autoSpaceDN/>
      </w:pPr>
      <w:r w:rsidRPr="0084189F">
        <w:t xml:space="preserve">Allocating resources required to protect systems and information; and </w:t>
      </w:r>
    </w:p>
    <w:p w14:paraId="22DB4F36" w14:textId="77777777" w:rsidR="002360EC" w:rsidRPr="0084189F" w:rsidRDefault="002360EC" w:rsidP="003B512E">
      <w:pPr>
        <w:pStyle w:val="ListParagraph"/>
        <w:widowControl/>
        <w:numPr>
          <w:ilvl w:val="0"/>
          <w:numId w:val="44"/>
        </w:numPr>
        <w:autoSpaceDE/>
        <w:autoSpaceDN/>
      </w:pPr>
      <w:r w:rsidRPr="0084189F">
        <w:t>Ensuring security requirements are accounted for throughout the SDLC.</w:t>
      </w:r>
    </w:p>
    <w:p w14:paraId="527A8489" w14:textId="77777777" w:rsidR="002360EC" w:rsidRPr="0084189F" w:rsidRDefault="002360EC" w:rsidP="002360EC"/>
    <w:p w14:paraId="413B6545" w14:textId="77777777" w:rsidR="002360EC" w:rsidRPr="0084189F" w:rsidRDefault="002360EC" w:rsidP="002360EC">
      <w:pPr>
        <w:pStyle w:val="Heading2"/>
        <w:keepNext w:val="0"/>
        <w:tabs>
          <w:tab w:val="left" w:pos="720"/>
        </w:tabs>
        <w:autoSpaceDE/>
        <w:autoSpaceDN/>
      </w:pPr>
      <w:bookmarkStart w:id="854" w:name="_Toc21352813"/>
      <w:bookmarkStart w:id="855" w:name="_Toc22560038"/>
      <w:bookmarkStart w:id="856" w:name="_Toc32310681"/>
      <w:bookmarkStart w:id="857" w:name="_Toc100065689"/>
      <w:bookmarkStart w:id="858" w:name="_Toc147925515"/>
      <w:bookmarkStart w:id="859" w:name="_Toc525032152"/>
      <w:r w:rsidRPr="0084189F">
        <w:t>CAPACITY AND PERFORMANCE MANAGEMENT</w:t>
      </w:r>
      <w:bookmarkEnd w:id="854"/>
      <w:bookmarkEnd w:id="855"/>
      <w:bookmarkEnd w:id="856"/>
      <w:bookmarkEnd w:id="857"/>
      <w:bookmarkEnd w:id="858"/>
      <w:r w:rsidRPr="0084189F">
        <w:t xml:space="preserve"> </w:t>
      </w:r>
      <w:bookmarkEnd w:id="859"/>
    </w:p>
    <w:p w14:paraId="1EA8D851" w14:textId="77777777" w:rsidR="002360EC" w:rsidRPr="0084189F" w:rsidRDefault="002360EC" w:rsidP="002360EC">
      <w:r w:rsidRPr="0084189F">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4E7F6382" w14:textId="77777777" w:rsidR="002360EC" w:rsidRPr="0084189F" w:rsidRDefault="002360EC" w:rsidP="003B512E">
      <w:pPr>
        <w:pStyle w:val="ListParagraph"/>
        <w:widowControl/>
        <w:numPr>
          <w:ilvl w:val="0"/>
          <w:numId w:val="45"/>
        </w:numPr>
        <w:autoSpaceDE/>
        <w:autoSpaceDN/>
      </w:pPr>
      <w:r w:rsidRPr="0084189F">
        <w:t>Ensuring the availability, quality, and adequate capacity of compute, storage, memory and network resources are</w:t>
      </w:r>
      <w:r w:rsidRPr="0084189F">
        <w:rPr>
          <w:noProof/>
        </w:rPr>
        <w:t xml:space="preserve"> planned</w:t>
      </w:r>
      <w:r w:rsidRPr="0084189F">
        <w:t>, prepared, and measured to deliver the required system performance and future capacity requirements; and</w:t>
      </w:r>
    </w:p>
    <w:p w14:paraId="08194207" w14:textId="77777777" w:rsidR="002360EC" w:rsidRPr="0084189F" w:rsidRDefault="002360EC" w:rsidP="003B512E">
      <w:pPr>
        <w:pStyle w:val="ListParagraph"/>
        <w:widowControl/>
        <w:numPr>
          <w:ilvl w:val="0"/>
          <w:numId w:val="45"/>
        </w:numPr>
        <w:autoSpaceDE/>
        <w:autoSpaceDN/>
      </w:pPr>
      <w:r w:rsidRPr="0084189F">
        <w:t>Implementing resource priority controls to prevent or limit Denial of Service (DoS) effectiveness.</w:t>
      </w:r>
    </w:p>
    <w:p w14:paraId="4C06CB2D" w14:textId="77777777" w:rsidR="002360EC" w:rsidRPr="0084189F" w:rsidRDefault="002360EC" w:rsidP="002360EC">
      <w:bookmarkStart w:id="860" w:name="_Toc525032153"/>
    </w:p>
    <w:p w14:paraId="3BAD65E0" w14:textId="77777777" w:rsidR="002360EC" w:rsidRPr="0084189F" w:rsidRDefault="002360EC" w:rsidP="002360EC">
      <w:pPr>
        <w:pStyle w:val="Heading2"/>
        <w:keepNext w:val="0"/>
        <w:tabs>
          <w:tab w:val="left" w:pos="720"/>
        </w:tabs>
        <w:autoSpaceDE/>
        <w:autoSpaceDN/>
      </w:pPr>
      <w:bookmarkStart w:id="861" w:name="_Toc21352814"/>
      <w:bookmarkStart w:id="862" w:name="_Toc22560039"/>
      <w:bookmarkStart w:id="863" w:name="_Toc32310682"/>
      <w:bookmarkStart w:id="864" w:name="_Toc100065690"/>
      <w:bookmarkStart w:id="865" w:name="_Toc147925516"/>
      <w:r w:rsidRPr="0084189F">
        <w:t>THIRD PARTY MANAGEMENT</w:t>
      </w:r>
      <w:bookmarkEnd w:id="861"/>
      <w:bookmarkEnd w:id="862"/>
      <w:bookmarkEnd w:id="863"/>
      <w:bookmarkEnd w:id="864"/>
      <w:bookmarkEnd w:id="865"/>
      <w:r w:rsidRPr="0084189F">
        <w:t xml:space="preserve"> </w:t>
      </w:r>
      <w:bookmarkEnd w:id="860"/>
    </w:p>
    <w:p w14:paraId="062A04C4" w14:textId="6B1629ED" w:rsidR="002360EC" w:rsidRPr="0084189F" w:rsidRDefault="002360EC" w:rsidP="002360EC">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5058422" w14:textId="77777777" w:rsidR="002360EC" w:rsidRPr="0084189F" w:rsidRDefault="002360EC" w:rsidP="003B512E">
      <w:pPr>
        <w:pStyle w:val="ListParagraph"/>
        <w:widowControl/>
        <w:numPr>
          <w:ilvl w:val="0"/>
          <w:numId w:val="46"/>
        </w:numPr>
        <w:autoSpaceDE/>
        <w:autoSpaceDN/>
      </w:pPr>
      <w:r w:rsidRPr="0084189F">
        <w:t>Tailored acquisition strategies, contracting tools, and procurement methods for the purchase of systems, system components, or system service from suppliers;</w:t>
      </w:r>
    </w:p>
    <w:p w14:paraId="0FAAD748" w14:textId="77777777" w:rsidR="002360EC" w:rsidRPr="0084189F" w:rsidRDefault="002360EC" w:rsidP="003B512E">
      <w:pPr>
        <w:pStyle w:val="ListParagraph"/>
        <w:widowControl/>
        <w:numPr>
          <w:ilvl w:val="0"/>
          <w:numId w:val="46"/>
        </w:numPr>
        <w:autoSpaceDE/>
        <w:autoSpaceDN/>
      </w:pPr>
      <w:r w:rsidRPr="0084189F">
        <w:t>Due diligence security reviews of suppliers and third parties with access to the Contractor’s systems and sensitive information;</w:t>
      </w:r>
    </w:p>
    <w:p w14:paraId="2811B136" w14:textId="77777777" w:rsidR="002360EC" w:rsidRPr="0084189F" w:rsidRDefault="002360EC" w:rsidP="003B512E">
      <w:pPr>
        <w:pStyle w:val="ListParagraph"/>
        <w:widowControl/>
        <w:numPr>
          <w:ilvl w:val="0"/>
          <w:numId w:val="46"/>
        </w:numPr>
        <w:autoSpaceDE/>
        <w:autoSpaceDN/>
      </w:pPr>
      <w:r w:rsidRPr="0084189F">
        <w:t>Third party interconnection security; and</w:t>
      </w:r>
    </w:p>
    <w:p w14:paraId="49C8261B" w14:textId="77777777" w:rsidR="002360EC" w:rsidRPr="0084189F" w:rsidRDefault="002360EC" w:rsidP="003B512E">
      <w:pPr>
        <w:pStyle w:val="ListParagraph"/>
        <w:widowControl/>
        <w:numPr>
          <w:ilvl w:val="0"/>
          <w:numId w:val="46"/>
        </w:numPr>
        <w:autoSpaceDE/>
        <w:autoSpaceDN/>
      </w:pPr>
      <w:r w:rsidRPr="0084189F">
        <w:t>Independent testing and security assessments of supplier technologies and supplier organizations.</w:t>
      </w:r>
    </w:p>
    <w:p w14:paraId="1E6AAA36" w14:textId="77777777" w:rsidR="002360EC" w:rsidRPr="0084189F" w:rsidRDefault="002360EC" w:rsidP="002360EC">
      <w:bookmarkStart w:id="866" w:name="_Toc525032154"/>
    </w:p>
    <w:p w14:paraId="7D108945" w14:textId="77777777" w:rsidR="002360EC" w:rsidRPr="0084189F" w:rsidRDefault="002360EC" w:rsidP="002360EC">
      <w:pPr>
        <w:pStyle w:val="Heading2"/>
        <w:keepNext w:val="0"/>
        <w:tabs>
          <w:tab w:val="left" w:pos="720"/>
        </w:tabs>
        <w:autoSpaceDE/>
        <w:autoSpaceDN/>
      </w:pPr>
      <w:bookmarkStart w:id="867" w:name="_Toc21352815"/>
      <w:bookmarkStart w:id="868" w:name="_Toc22560040"/>
      <w:bookmarkStart w:id="869" w:name="_Toc32310683"/>
      <w:bookmarkStart w:id="870" w:name="_Toc100065691"/>
      <w:bookmarkStart w:id="871" w:name="_Toc147925517"/>
      <w:r w:rsidRPr="0084189F">
        <w:t>PHYSICAL AND ENVIRONMENTAL SECURITY</w:t>
      </w:r>
      <w:bookmarkEnd w:id="867"/>
      <w:bookmarkEnd w:id="868"/>
      <w:bookmarkEnd w:id="869"/>
      <w:bookmarkEnd w:id="870"/>
      <w:bookmarkEnd w:id="871"/>
      <w:r w:rsidRPr="0084189F">
        <w:t xml:space="preserve"> </w:t>
      </w:r>
      <w:bookmarkEnd w:id="866"/>
    </w:p>
    <w:p w14:paraId="7E6F09FC" w14:textId="77777777" w:rsidR="002360EC" w:rsidRPr="0084189F" w:rsidRDefault="002360EC" w:rsidP="002360EC">
      <w:r w:rsidRPr="0084189F">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04DEF45F" w14:textId="55386B0E" w:rsidR="002360EC" w:rsidRPr="0084189F" w:rsidRDefault="002360EC" w:rsidP="003B512E">
      <w:pPr>
        <w:pStyle w:val="ListParagraph"/>
        <w:widowControl/>
        <w:numPr>
          <w:ilvl w:val="0"/>
          <w:numId w:val="47"/>
        </w:numPr>
        <w:autoSpaceDE/>
        <w:autoSpaceDN/>
      </w:pPr>
      <w:r w:rsidRPr="0084189F">
        <w:t>Physical access controls (e.g. locks, security gates and guards, etc.);</w:t>
      </w:r>
    </w:p>
    <w:p w14:paraId="7851A2AC" w14:textId="77777777" w:rsidR="002360EC" w:rsidRPr="0084189F" w:rsidRDefault="002360EC" w:rsidP="003B512E">
      <w:pPr>
        <w:pStyle w:val="ListParagraph"/>
        <w:widowControl/>
        <w:numPr>
          <w:ilvl w:val="0"/>
          <w:numId w:val="47"/>
        </w:numPr>
        <w:autoSpaceDE/>
        <w:autoSpaceDN/>
      </w:pPr>
      <w:r w:rsidRPr="0084189F">
        <w:t>Visitor controls;</w:t>
      </w:r>
    </w:p>
    <w:p w14:paraId="6EDA893B" w14:textId="77777777" w:rsidR="002360EC" w:rsidRPr="0084189F" w:rsidRDefault="002360EC" w:rsidP="003B512E">
      <w:pPr>
        <w:pStyle w:val="ListParagraph"/>
        <w:widowControl/>
        <w:numPr>
          <w:ilvl w:val="0"/>
          <w:numId w:val="47"/>
        </w:numPr>
        <w:autoSpaceDE/>
        <w:autoSpaceDN/>
      </w:pPr>
      <w:r w:rsidRPr="0084189F">
        <w:t xml:space="preserve">Security monitoring and auditing of physical access; </w:t>
      </w:r>
    </w:p>
    <w:p w14:paraId="50CF9A3D" w14:textId="77777777" w:rsidR="002360EC" w:rsidRPr="0084189F" w:rsidRDefault="002360EC" w:rsidP="003B512E">
      <w:pPr>
        <w:pStyle w:val="ListParagraph"/>
        <w:widowControl/>
        <w:numPr>
          <w:ilvl w:val="0"/>
          <w:numId w:val="47"/>
        </w:numPr>
        <w:autoSpaceDE/>
        <w:autoSpaceDN/>
      </w:pPr>
      <w:r w:rsidRPr="0084189F">
        <w:t>Emergency shutoff;</w:t>
      </w:r>
    </w:p>
    <w:p w14:paraId="475CEF1A" w14:textId="77777777" w:rsidR="002360EC" w:rsidRPr="0084189F" w:rsidRDefault="002360EC" w:rsidP="003B512E">
      <w:pPr>
        <w:pStyle w:val="ListParagraph"/>
        <w:widowControl/>
        <w:numPr>
          <w:ilvl w:val="0"/>
          <w:numId w:val="47"/>
        </w:numPr>
        <w:autoSpaceDE/>
        <w:autoSpaceDN/>
      </w:pPr>
      <w:r w:rsidRPr="0084189F">
        <w:t>Emergency power;</w:t>
      </w:r>
    </w:p>
    <w:p w14:paraId="534D8339" w14:textId="77777777" w:rsidR="002360EC" w:rsidRPr="0084189F" w:rsidRDefault="002360EC" w:rsidP="003B512E">
      <w:pPr>
        <w:pStyle w:val="ListParagraph"/>
        <w:widowControl/>
        <w:numPr>
          <w:ilvl w:val="0"/>
          <w:numId w:val="47"/>
        </w:numPr>
        <w:autoSpaceDE/>
        <w:autoSpaceDN/>
      </w:pPr>
      <w:r w:rsidRPr="0084189F">
        <w:t>Emergency lighting;</w:t>
      </w:r>
    </w:p>
    <w:p w14:paraId="5FB0062F" w14:textId="77777777" w:rsidR="002360EC" w:rsidRPr="0084189F" w:rsidRDefault="002360EC" w:rsidP="003B512E">
      <w:pPr>
        <w:pStyle w:val="ListParagraph"/>
        <w:widowControl/>
        <w:numPr>
          <w:ilvl w:val="0"/>
          <w:numId w:val="47"/>
        </w:numPr>
        <w:autoSpaceDE/>
        <w:autoSpaceDN/>
      </w:pPr>
      <w:r w:rsidRPr="0084189F">
        <w:t xml:space="preserve">Fire protection; </w:t>
      </w:r>
    </w:p>
    <w:p w14:paraId="7EEA292A" w14:textId="77777777" w:rsidR="002360EC" w:rsidRPr="0084189F" w:rsidRDefault="002360EC" w:rsidP="003B512E">
      <w:pPr>
        <w:pStyle w:val="ListParagraph"/>
        <w:widowControl/>
        <w:numPr>
          <w:ilvl w:val="0"/>
          <w:numId w:val="47"/>
        </w:numPr>
        <w:autoSpaceDE/>
        <w:autoSpaceDN/>
      </w:pPr>
      <w:r w:rsidRPr="0084189F">
        <w:t>Temperature and humidity controls;</w:t>
      </w:r>
    </w:p>
    <w:p w14:paraId="783A2644" w14:textId="77777777" w:rsidR="002360EC" w:rsidRPr="0084189F" w:rsidRDefault="002360EC" w:rsidP="003B512E">
      <w:pPr>
        <w:pStyle w:val="ListParagraph"/>
        <w:widowControl/>
        <w:numPr>
          <w:ilvl w:val="0"/>
          <w:numId w:val="47"/>
        </w:numPr>
        <w:autoSpaceDE/>
        <w:autoSpaceDN/>
      </w:pPr>
      <w:r w:rsidRPr="0084189F">
        <w:t xml:space="preserve">Water damage protection; and </w:t>
      </w:r>
    </w:p>
    <w:p w14:paraId="69DB0233" w14:textId="77777777" w:rsidR="002360EC" w:rsidRPr="0084189F" w:rsidRDefault="002360EC" w:rsidP="003B512E">
      <w:pPr>
        <w:pStyle w:val="ListParagraph"/>
        <w:widowControl/>
        <w:numPr>
          <w:ilvl w:val="0"/>
          <w:numId w:val="47"/>
        </w:numPr>
        <w:autoSpaceDE/>
        <w:autoSpaceDN/>
      </w:pPr>
      <w:r w:rsidRPr="0084189F">
        <w:t>Delivery and removal of information assets controls.</w:t>
      </w:r>
    </w:p>
    <w:p w14:paraId="11F05657" w14:textId="77777777" w:rsidR="002360EC" w:rsidRPr="0084189F" w:rsidRDefault="002360EC" w:rsidP="002360EC"/>
    <w:p w14:paraId="4C2D0C17" w14:textId="77777777" w:rsidR="002360EC" w:rsidRPr="0084189F" w:rsidRDefault="002360EC" w:rsidP="002360EC">
      <w:pPr>
        <w:pStyle w:val="Heading2"/>
        <w:tabs>
          <w:tab w:val="left" w:pos="720"/>
        </w:tabs>
        <w:autoSpaceDE/>
        <w:autoSpaceDN/>
      </w:pPr>
      <w:bookmarkStart w:id="872" w:name="_Toc21352816"/>
      <w:bookmarkStart w:id="873" w:name="_Toc22560041"/>
      <w:bookmarkStart w:id="874" w:name="_Toc32310684"/>
      <w:bookmarkStart w:id="875" w:name="_Toc100065692"/>
      <w:bookmarkStart w:id="876" w:name="_Toc147925518"/>
      <w:bookmarkStart w:id="877" w:name="_Toc525032155"/>
      <w:r w:rsidRPr="0084189F">
        <w:t>CONTINGENCY PLANNING</w:t>
      </w:r>
      <w:bookmarkEnd w:id="872"/>
      <w:bookmarkEnd w:id="873"/>
      <w:bookmarkEnd w:id="874"/>
      <w:bookmarkEnd w:id="875"/>
      <w:bookmarkEnd w:id="876"/>
      <w:r w:rsidRPr="0084189F">
        <w:t xml:space="preserve"> </w:t>
      </w:r>
      <w:bookmarkEnd w:id="877"/>
    </w:p>
    <w:p w14:paraId="7735A8F1" w14:textId="77777777" w:rsidR="002360EC" w:rsidRPr="0084189F" w:rsidRDefault="002360EC" w:rsidP="002360EC">
      <w:pPr>
        <w:keepNext/>
      </w:pPr>
      <w:r w:rsidRPr="0084189F">
        <w:t xml:space="preserve">The Contractor shall develop, implement, test, and maintain a contingency plan to ensure continuity of operations for all information </w:t>
      </w:r>
      <w:r w:rsidRPr="0084189F">
        <w:lastRenderedPageBreak/>
        <w:t>systems that deliver or support essential or critical business functions on behalf of the Contractor. The plan shall address the following:</w:t>
      </w:r>
    </w:p>
    <w:p w14:paraId="609F168A" w14:textId="77777777" w:rsidR="002360EC" w:rsidRPr="0084189F" w:rsidRDefault="002360EC" w:rsidP="003B512E">
      <w:pPr>
        <w:pStyle w:val="ListParagraph"/>
        <w:keepNext/>
        <w:widowControl/>
        <w:numPr>
          <w:ilvl w:val="0"/>
          <w:numId w:val="48"/>
        </w:numPr>
        <w:autoSpaceDE/>
        <w:autoSpaceDN/>
      </w:pPr>
      <w:r w:rsidRPr="0084189F">
        <w:t>Backup and recovery strategies;</w:t>
      </w:r>
    </w:p>
    <w:p w14:paraId="5230A90A" w14:textId="77777777" w:rsidR="002360EC" w:rsidRPr="0084189F" w:rsidRDefault="002360EC" w:rsidP="003B512E">
      <w:pPr>
        <w:pStyle w:val="ListParagraph"/>
        <w:keepNext/>
        <w:widowControl/>
        <w:numPr>
          <w:ilvl w:val="0"/>
          <w:numId w:val="48"/>
        </w:numPr>
        <w:autoSpaceDE/>
        <w:autoSpaceDN/>
      </w:pPr>
      <w:r w:rsidRPr="0084189F">
        <w:t>Continuity of operations;</w:t>
      </w:r>
    </w:p>
    <w:p w14:paraId="2FD1B69B" w14:textId="77777777" w:rsidR="002360EC" w:rsidRPr="0084189F" w:rsidRDefault="002360EC" w:rsidP="003B512E">
      <w:pPr>
        <w:pStyle w:val="ListParagraph"/>
        <w:keepNext/>
        <w:widowControl/>
        <w:numPr>
          <w:ilvl w:val="0"/>
          <w:numId w:val="48"/>
        </w:numPr>
        <w:autoSpaceDE/>
        <w:autoSpaceDN/>
      </w:pPr>
      <w:r w:rsidRPr="0084189F">
        <w:t>Disaster recovery; and</w:t>
      </w:r>
    </w:p>
    <w:p w14:paraId="1B572736" w14:textId="77777777" w:rsidR="002360EC" w:rsidRPr="0084189F" w:rsidRDefault="002360EC" w:rsidP="003B512E">
      <w:pPr>
        <w:pStyle w:val="ListParagraph"/>
        <w:keepNext/>
        <w:widowControl/>
        <w:numPr>
          <w:ilvl w:val="0"/>
          <w:numId w:val="48"/>
        </w:numPr>
        <w:autoSpaceDE/>
        <w:autoSpaceDN/>
      </w:pPr>
      <w:r w:rsidRPr="0084189F">
        <w:t>Crisis management.</w:t>
      </w:r>
    </w:p>
    <w:p w14:paraId="7988005B" w14:textId="77777777" w:rsidR="002360EC" w:rsidRPr="0084189F" w:rsidRDefault="002360EC" w:rsidP="002360EC"/>
    <w:p w14:paraId="718296AC" w14:textId="77777777" w:rsidR="002360EC" w:rsidRPr="0084189F" w:rsidRDefault="002360EC" w:rsidP="002360EC">
      <w:pPr>
        <w:pStyle w:val="Heading2"/>
        <w:keepNext w:val="0"/>
        <w:tabs>
          <w:tab w:val="left" w:pos="720"/>
        </w:tabs>
        <w:autoSpaceDE/>
        <w:autoSpaceDN/>
      </w:pPr>
      <w:bookmarkStart w:id="878" w:name="_Toc21352817"/>
      <w:bookmarkStart w:id="879" w:name="_Toc22560042"/>
      <w:bookmarkStart w:id="880" w:name="_Toc32310685"/>
      <w:bookmarkStart w:id="881" w:name="_Toc100065693"/>
      <w:bookmarkStart w:id="882" w:name="_Toc147925519"/>
      <w:bookmarkStart w:id="883" w:name="_Toc525032156"/>
      <w:r w:rsidRPr="0084189F">
        <w:t>INCIDENT RESPONSE</w:t>
      </w:r>
      <w:bookmarkEnd w:id="878"/>
      <w:bookmarkEnd w:id="879"/>
      <w:bookmarkEnd w:id="880"/>
      <w:bookmarkEnd w:id="881"/>
      <w:bookmarkEnd w:id="882"/>
      <w:r w:rsidRPr="0084189F">
        <w:t xml:space="preserve"> </w:t>
      </w:r>
      <w:bookmarkEnd w:id="883"/>
    </w:p>
    <w:p w14:paraId="39DB28D0" w14:textId="77777777" w:rsidR="002360EC" w:rsidRPr="0084189F" w:rsidRDefault="002360EC" w:rsidP="002360EC">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7B995CC" w14:textId="77777777" w:rsidR="002360EC" w:rsidRPr="0084189F" w:rsidRDefault="002360EC" w:rsidP="003B512E">
      <w:pPr>
        <w:pStyle w:val="ListParagraph"/>
        <w:widowControl/>
        <w:numPr>
          <w:ilvl w:val="0"/>
          <w:numId w:val="49"/>
        </w:numPr>
        <w:autoSpaceDE/>
        <w:autoSpaceDN/>
      </w:pPr>
      <w:r w:rsidRPr="0084189F">
        <w:t>Information security incident reporting awareness;</w:t>
      </w:r>
    </w:p>
    <w:p w14:paraId="15B46B9C" w14:textId="77777777" w:rsidR="002360EC" w:rsidRPr="0084189F" w:rsidRDefault="002360EC" w:rsidP="003B512E">
      <w:pPr>
        <w:pStyle w:val="ListParagraph"/>
        <w:widowControl/>
        <w:numPr>
          <w:ilvl w:val="0"/>
          <w:numId w:val="49"/>
        </w:numPr>
        <w:autoSpaceDE/>
        <w:autoSpaceDN/>
      </w:pPr>
      <w:r w:rsidRPr="0084189F">
        <w:t>Incident response planning and handling;</w:t>
      </w:r>
    </w:p>
    <w:p w14:paraId="4590F180" w14:textId="77777777" w:rsidR="002360EC" w:rsidRPr="0084189F" w:rsidRDefault="002360EC" w:rsidP="003B512E">
      <w:pPr>
        <w:pStyle w:val="ListParagraph"/>
        <w:widowControl/>
        <w:numPr>
          <w:ilvl w:val="0"/>
          <w:numId w:val="49"/>
        </w:numPr>
        <w:autoSpaceDE/>
        <w:autoSpaceDN/>
      </w:pPr>
      <w:r w:rsidRPr="0084189F">
        <w:t>Establishment of an incident response team;</w:t>
      </w:r>
    </w:p>
    <w:p w14:paraId="648D8D52" w14:textId="77777777" w:rsidR="002360EC" w:rsidRPr="0084189F" w:rsidRDefault="002360EC" w:rsidP="003B512E">
      <w:pPr>
        <w:pStyle w:val="ListParagraph"/>
        <w:widowControl/>
        <w:numPr>
          <w:ilvl w:val="0"/>
          <w:numId w:val="49"/>
        </w:numPr>
        <w:autoSpaceDE/>
        <w:autoSpaceDN/>
      </w:pPr>
      <w:r w:rsidRPr="0084189F">
        <w:t xml:space="preserve">Cybersecurity insurance; </w:t>
      </w:r>
    </w:p>
    <w:p w14:paraId="25736A1E" w14:textId="77777777" w:rsidR="002360EC" w:rsidRPr="0084189F" w:rsidRDefault="002360EC" w:rsidP="003B512E">
      <w:pPr>
        <w:pStyle w:val="ListParagraph"/>
        <w:widowControl/>
        <w:numPr>
          <w:ilvl w:val="0"/>
          <w:numId w:val="49"/>
        </w:numPr>
        <w:autoSpaceDE/>
        <w:autoSpaceDN/>
      </w:pPr>
      <w:r w:rsidRPr="0084189F">
        <w:t>Contracts with external incident response services specialists; and</w:t>
      </w:r>
    </w:p>
    <w:p w14:paraId="57BAC6E1" w14:textId="6A0F8BC3" w:rsidR="002360EC" w:rsidRDefault="002360EC" w:rsidP="003B512E">
      <w:pPr>
        <w:pStyle w:val="ListParagraph"/>
        <w:widowControl/>
        <w:numPr>
          <w:ilvl w:val="0"/>
          <w:numId w:val="49"/>
        </w:numPr>
        <w:autoSpaceDE/>
        <w:autoSpaceDN/>
      </w:pPr>
      <w:r w:rsidRPr="0084189F">
        <w:t>Contacts with law enforcement cybersecurity units.</w:t>
      </w:r>
    </w:p>
    <w:p w14:paraId="7171B80A" w14:textId="77777777" w:rsidR="00616108" w:rsidRPr="0084189F" w:rsidRDefault="00616108" w:rsidP="00616108">
      <w:pPr>
        <w:pStyle w:val="ListParagraph"/>
        <w:widowControl/>
        <w:autoSpaceDE/>
        <w:autoSpaceDN/>
        <w:ind w:left="720" w:firstLine="0"/>
      </w:pPr>
    </w:p>
    <w:p w14:paraId="7F83FD36" w14:textId="77777777" w:rsidR="002360EC" w:rsidRPr="0084189F" w:rsidRDefault="002360EC" w:rsidP="002360EC">
      <w:pPr>
        <w:pStyle w:val="Heading2"/>
        <w:keepNext w:val="0"/>
        <w:tabs>
          <w:tab w:val="left" w:pos="720"/>
        </w:tabs>
        <w:autoSpaceDE/>
        <w:autoSpaceDN/>
      </w:pPr>
      <w:bookmarkStart w:id="884" w:name="_Toc32310686"/>
      <w:bookmarkStart w:id="885" w:name="_Toc100065694"/>
      <w:bookmarkStart w:id="886" w:name="_Toc147925520"/>
      <w:r w:rsidRPr="0084189F">
        <w:t>TAX RETURN DATA SECURITY</w:t>
      </w:r>
      <w:bookmarkEnd w:id="884"/>
      <w:bookmarkEnd w:id="885"/>
      <w:bookmarkEnd w:id="886"/>
    </w:p>
    <w:p w14:paraId="0595FFC6" w14:textId="77777777" w:rsidR="002360EC" w:rsidRPr="00655702" w:rsidRDefault="002360EC" w:rsidP="002360EC">
      <w:pPr>
        <w:ind w:left="1080" w:hanging="360"/>
      </w:pPr>
      <w:r w:rsidRPr="00655702">
        <w:t>A.</w:t>
      </w:r>
      <w:r w:rsidRPr="00655702">
        <w:tab/>
        <w:t>PERFORMANCE</w:t>
      </w:r>
    </w:p>
    <w:p w14:paraId="66820BD8" w14:textId="77777777" w:rsidR="002360EC" w:rsidRPr="0084189F" w:rsidRDefault="002360EC" w:rsidP="003B512E">
      <w:pPr>
        <w:pStyle w:val="ListParagraph"/>
        <w:widowControl/>
        <w:numPr>
          <w:ilvl w:val="0"/>
          <w:numId w:val="50"/>
        </w:numPr>
        <w:autoSpaceDE/>
        <w:autoSpaceDN/>
        <w:ind w:left="1440"/>
      </w:pPr>
      <w:r w:rsidRPr="0084189F">
        <w:t xml:space="preserve">In performance of this </w:t>
      </w:r>
      <w:r w:rsidRPr="0084189F">
        <w:rPr>
          <w:color w:val="000000"/>
        </w:rPr>
        <w:t>Contract</w:t>
      </w:r>
      <w:r w:rsidRPr="0084189F">
        <w:t>, the Contractor agrees to comply with and assume responsibility for compliance by his or her employees with the following requirements:</w:t>
      </w:r>
    </w:p>
    <w:p w14:paraId="260D5129"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All work will be done under the supervision of the </w:t>
      </w:r>
      <w:r w:rsidRPr="0084189F">
        <w:t>Contractor</w:t>
      </w:r>
      <w:r w:rsidRPr="0084189F">
        <w:rPr>
          <w:rFonts w:eastAsia="Calibri"/>
        </w:rPr>
        <w:t xml:space="preserve"> or the Contractor’s employees;</w:t>
      </w:r>
    </w:p>
    <w:p w14:paraId="67EF56C0"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Pr="0084189F">
        <w:rPr>
          <w:color w:val="000000"/>
        </w:rPr>
        <w:t>Contract</w:t>
      </w:r>
      <w:r w:rsidRPr="0084189F">
        <w:rPr>
          <w:rFonts w:eastAsia="Calibri"/>
        </w:rPr>
        <w:t xml:space="preserve"> Disclosure to anyone other than an officer or employee of the </w:t>
      </w:r>
      <w:r w:rsidRPr="0084189F">
        <w:t>Contractor</w:t>
      </w:r>
      <w:r w:rsidRPr="0084189F">
        <w:rPr>
          <w:rFonts w:eastAsia="Calibri"/>
        </w:rPr>
        <w:t xml:space="preserve"> will be prohibited;</w:t>
      </w:r>
    </w:p>
    <w:p w14:paraId="63E0012E"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239A1E19"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The </w:t>
      </w:r>
      <w:r w:rsidRPr="0084189F">
        <w:t>Contractor</w:t>
      </w:r>
      <w:r w:rsidRPr="0084189F">
        <w:rPr>
          <w:rFonts w:eastAsia="Calibri"/>
        </w:rPr>
        <w:t xml:space="preserve"> certifies that the data processed during the performance of this </w:t>
      </w:r>
      <w:r w:rsidRPr="0084189F">
        <w:rPr>
          <w:color w:val="000000"/>
        </w:rPr>
        <w:t>Contract</w:t>
      </w:r>
      <w:r w:rsidRPr="0084189F">
        <w:rPr>
          <w:rFonts w:eastAsia="Calibri"/>
        </w:rPr>
        <w:t xml:space="preserve"> will be completely purged from all data storage components of his or her computer facility, and the </w:t>
      </w:r>
      <w:r w:rsidRPr="0084189F">
        <w:t>Contractor</w:t>
      </w:r>
      <w:r w:rsidRPr="0084189F">
        <w:rPr>
          <w:rFonts w:eastAsia="Calibri"/>
        </w:rPr>
        <w:t xml:space="preserve"> will retain no output at the time the work is completed.  If immediate purging of all data storage components is not possible, the </w:t>
      </w:r>
      <w:r w:rsidRPr="0084189F">
        <w:t>Contractor</w:t>
      </w:r>
      <w:r w:rsidRPr="0084189F">
        <w:rPr>
          <w:rFonts w:eastAsia="Calibri"/>
        </w:rPr>
        <w:t xml:space="preserve"> certifies that any IRS data remaining in any storage component will be safeguarded to prevent unauthorized disclosures;</w:t>
      </w:r>
    </w:p>
    <w:p w14:paraId="6A817D7F"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4B857DE"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F0F9440"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No work involving federal tax information furnished under this </w:t>
      </w:r>
      <w:r w:rsidRPr="0084189F">
        <w:rPr>
          <w:color w:val="000000"/>
        </w:rPr>
        <w:t>Contract</w:t>
      </w:r>
      <w:r w:rsidRPr="0084189F">
        <w:rPr>
          <w:rFonts w:eastAsia="Calibri"/>
        </w:rPr>
        <w:t xml:space="preserve"> will be subcontracted without prior written approval of the IRS;</w:t>
      </w:r>
    </w:p>
    <w:p w14:paraId="03B7225C"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The </w:t>
      </w:r>
      <w:r w:rsidRPr="0084189F">
        <w:t>Contractor</w:t>
      </w:r>
      <w:r w:rsidRPr="0084189F">
        <w:rPr>
          <w:rFonts w:eastAsia="Calibri"/>
        </w:rPr>
        <w:t xml:space="preserve"> will maintain a list of employees authorized access. Such list will be provided to the agency and, upon request, to the IRS reviewing office; and</w:t>
      </w:r>
    </w:p>
    <w:p w14:paraId="23ADE55C" w14:textId="77777777" w:rsidR="002360EC" w:rsidRPr="0084189F" w:rsidRDefault="002360EC" w:rsidP="003B512E">
      <w:pPr>
        <w:pStyle w:val="ListParagraph"/>
        <w:widowControl/>
        <w:numPr>
          <w:ilvl w:val="0"/>
          <w:numId w:val="50"/>
        </w:numPr>
        <w:autoSpaceDE/>
        <w:autoSpaceDN/>
        <w:ind w:left="1440"/>
        <w:rPr>
          <w:rFonts w:eastAsia="Calibri"/>
        </w:rPr>
      </w:pPr>
      <w:r w:rsidRPr="0084189F">
        <w:rPr>
          <w:rFonts w:eastAsia="Calibri"/>
        </w:rPr>
        <w:t xml:space="preserve">The agency will have the right to void this </w:t>
      </w:r>
      <w:r w:rsidRPr="0084189F">
        <w:rPr>
          <w:color w:val="000000"/>
        </w:rPr>
        <w:t>Contract</w:t>
      </w:r>
      <w:r w:rsidRPr="0084189F">
        <w:rPr>
          <w:rFonts w:eastAsia="Calibri"/>
        </w:rPr>
        <w:t xml:space="preserve"> if the </w:t>
      </w:r>
      <w:r w:rsidRPr="0084189F">
        <w:t>Contractor</w:t>
      </w:r>
      <w:r w:rsidRPr="0084189F">
        <w:rPr>
          <w:rFonts w:eastAsia="Calibri"/>
        </w:rPr>
        <w:t xml:space="preserve"> fails to provide the safeguards described above.</w:t>
      </w:r>
    </w:p>
    <w:p w14:paraId="6144CE44" w14:textId="77777777" w:rsidR="002360EC" w:rsidRPr="0084189F" w:rsidRDefault="002360EC" w:rsidP="002360EC"/>
    <w:p w14:paraId="27A9EA5C" w14:textId="77777777" w:rsidR="002360EC" w:rsidRPr="00655702" w:rsidRDefault="002360EC" w:rsidP="002360EC">
      <w:pPr>
        <w:ind w:left="1080" w:hanging="360"/>
      </w:pPr>
      <w:r w:rsidRPr="00655702">
        <w:t>B.</w:t>
      </w:r>
      <w:r w:rsidRPr="00655702">
        <w:tab/>
        <w:t>CRIMINAL/CIVIL SANCTIONS</w:t>
      </w:r>
    </w:p>
    <w:p w14:paraId="3C90953A" w14:textId="77777777" w:rsidR="002360EC" w:rsidRPr="0084189F" w:rsidRDefault="002360EC" w:rsidP="003B512E">
      <w:pPr>
        <w:pStyle w:val="ListParagraph"/>
        <w:widowControl/>
        <w:numPr>
          <w:ilvl w:val="0"/>
          <w:numId w:val="51"/>
        </w:numPr>
        <w:autoSpaceDE/>
        <w:autoSpaceDN/>
        <w:ind w:left="144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11B9A8B1" w14:textId="77777777" w:rsidR="002360EC" w:rsidRPr="0084189F" w:rsidRDefault="002360EC" w:rsidP="003B512E">
      <w:pPr>
        <w:pStyle w:val="ListParagraph"/>
        <w:widowControl/>
        <w:numPr>
          <w:ilvl w:val="0"/>
          <w:numId w:val="51"/>
        </w:numPr>
        <w:autoSpaceDE/>
        <w:autoSpaceDN/>
        <w:ind w:left="1440"/>
        <w:rPr>
          <w:rFonts w:eastAsia="Calibri"/>
        </w:rPr>
      </w:pPr>
      <w:r w:rsidRPr="0084189F">
        <w:rPr>
          <w:rFonts w:eastAsia="Calibri"/>
        </w:rPr>
        <w:lastRenderedPageBreak/>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1A8940E1" w14:textId="77777777" w:rsidR="002360EC" w:rsidRPr="0084189F" w:rsidRDefault="002360EC" w:rsidP="003B512E">
      <w:pPr>
        <w:pStyle w:val="ListParagraph"/>
        <w:widowControl/>
        <w:numPr>
          <w:ilvl w:val="0"/>
          <w:numId w:val="51"/>
        </w:numPr>
        <w:autoSpaceDE/>
        <w:autoSpaceDN/>
        <w:ind w:left="1440"/>
        <w:rPr>
          <w:rFonts w:eastAsia="Calibri"/>
        </w:rPr>
      </w:pPr>
      <w:r w:rsidRPr="0084189F">
        <w:rPr>
          <w:rFonts w:eastAsia="Calibri"/>
        </w:rPr>
        <w:t xml:space="preserve">Additionally, it is incumbent upon the </w:t>
      </w:r>
      <w:r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1E8AC285" w14:textId="39542FF9" w:rsidR="002360EC" w:rsidRPr="0084189F" w:rsidRDefault="002360EC" w:rsidP="003B512E">
      <w:pPr>
        <w:pStyle w:val="ListParagraph"/>
        <w:widowControl/>
        <w:numPr>
          <w:ilvl w:val="0"/>
          <w:numId w:val="51"/>
        </w:numPr>
        <w:autoSpaceDE/>
        <w:autoSpaceDN/>
        <w:ind w:left="1440"/>
        <w:rPr>
          <w:rFonts w:eastAsia="Calibri"/>
        </w:rPr>
      </w:pPr>
      <w:r w:rsidRPr="0084189F">
        <w:rPr>
          <w:rFonts w:eastAsia="Calibri"/>
        </w:rPr>
        <w:t xml:space="preserve">Granting a </w:t>
      </w:r>
      <w:r w:rsidRPr="0084189F">
        <w:t>Contractor</w:t>
      </w:r>
      <w:r w:rsidRPr="0084189F">
        <w:rPr>
          <w:rFonts w:eastAsia="Calibri"/>
        </w:rPr>
        <w:t xml:space="preserve"> access to FTI must be preceded by certifying that each individual understands the agency’s security policy and procedures for safeguarding IRS information.  Contractors must maintain its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w:t>
      </w:r>
      <w:r w:rsidR="00433F19">
        <w:rPr>
          <w:rFonts w:eastAsia="Calibri"/>
        </w:rPr>
        <w:t>Exhibit 6</w:t>
      </w:r>
      <w:r w:rsidRPr="0084189F">
        <w:rPr>
          <w:rFonts w:eastAsia="Calibri"/>
        </w:rPr>
        <w:t>, IRC Sec. 7213 Unauthorized Disclosure of Information). The training provided before the initial certification and annually thereafter must also cover the incident response policy and procedure for reporting unauthorized disc</w:t>
      </w:r>
      <w:r>
        <w:rPr>
          <w:rFonts w:eastAsia="Calibri"/>
        </w:rPr>
        <w:t xml:space="preserve">losures and data breaches. </w:t>
      </w:r>
      <w:r w:rsidRPr="0084189F">
        <w:rPr>
          <w:rFonts w:eastAsia="Calibri"/>
        </w:rPr>
        <w:t xml:space="preserve">For both the initial certification and the annual certification, the </w:t>
      </w:r>
      <w:r w:rsidRPr="0084189F">
        <w:t>Contractor</w:t>
      </w:r>
      <w:r w:rsidRPr="0084189F">
        <w:rPr>
          <w:rFonts w:eastAsia="Calibri"/>
        </w:rPr>
        <w:t xml:space="preserve"> should sign, either with ink or electronic signature, a confidentiality statement certifying its understanding of the security requirements.</w:t>
      </w:r>
    </w:p>
    <w:p w14:paraId="4C55266E" w14:textId="77777777" w:rsidR="002360EC" w:rsidRPr="0084189F" w:rsidRDefault="002360EC" w:rsidP="002360EC"/>
    <w:p w14:paraId="79B03A0D" w14:textId="77777777" w:rsidR="002360EC" w:rsidRPr="00655702" w:rsidRDefault="002360EC" w:rsidP="002360EC">
      <w:pPr>
        <w:ind w:left="1080" w:hanging="360"/>
      </w:pPr>
      <w:r w:rsidRPr="00655702">
        <w:t>C</w:t>
      </w:r>
      <w:r>
        <w:t>.</w:t>
      </w:r>
      <w:r>
        <w:tab/>
        <w:t>INSPECTION</w:t>
      </w:r>
    </w:p>
    <w:p w14:paraId="78AFFABB" w14:textId="77777777" w:rsidR="002360EC" w:rsidRPr="0084189F" w:rsidRDefault="002360EC" w:rsidP="002360EC">
      <w:pPr>
        <w:ind w:left="1080"/>
      </w:pPr>
      <w:r w:rsidRPr="0084189F">
        <w:t xml:space="preserve">The IRS and the Agency shall have the right to send its officers and employees into the offices and plants of the Contractor for inspection of the facilities and operations provided for the performance of any work under this </w:t>
      </w:r>
      <w:r w:rsidRPr="0084189F">
        <w:rPr>
          <w:color w:val="000000"/>
        </w:rPr>
        <w:t>Contract</w:t>
      </w:r>
      <w:r w:rsidRPr="0084189F">
        <w:t xml:space="preserve"> On the basis of such inspection, specific measures may be required in cases where the Contractor is found to be noncompliant with </w:t>
      </w:r>
      <w:r w:rsidRPr="0084189F">
        <w:rPr>
          <w:color w:val="000000"/>
        </w:rPr>
        <w:t>Contract</w:t>
      </w:r>
      <w:r w:rsidRPr="0084189F">
        <w:t xml:space="preserve"> safeguards.</w:t>
      </w:r>
    </w:p>
    <w:p w14:paraId="1232DB70" w14:textId="77777777" w:rsidR="002360EC" w:rsidRPr="0084189F" w:rsidRDefault="002360EC" w:rsidP="002360EC"/>
    <w:p w14:paraId="441902C5" w14:textId="77777777" w:rsidR="002360EC" w:rsidRPr="0084189F" w:rsidRDefault="002360EC" w:rsidP="002360EC">
      <w:r w:rsidRPr="0084189F">
        <w:br w:type="page"/>
      </w:r>
    </w:p>
    <w:p w14:paraId="0E8C2A6B" w14:textId="2B259266" w:rsidR="002360EC" w:rsidRPr="0084189F" w:rsidRDefault="002360EC" w:rsidP="002360EC">
      <w:pPr>
        <w:pStyle w:val="Heading1"/>
        <w:keepNext w:val="0"/>
        <w:tabs>
          <w:tab w:val="left" w:pos="720"/>
        </w:tabs>
        <w:autoSpaceDE/>
        <w:autoSpaceDN/>
        <w:jc w:val="both"/>
      </w:pPr>
      <w:bookmarkStart w:id="887" w:name="_4.4.1.1_Ownership_Disclosure"/>
      <w:bookmarkStart w:id="888" w:name="_4.4.1.1_Signatory_page"/>
      <w:bookmarkStart w:id="889" w:name="_4.4.2.3_Contract_Schedule"/>
      <w:bookmarkStart w:id="890" w:name="_4.4.2.4_mobilization_and"/>
      <w:bookmarkStart w:id="891" w:name="_Toc100065695"/>
      <w:bookmarkStart w:id="892" w:name="_Toc147925521"/>
      <w:bookmarkEnd w:id="887"/>
      <w:bookmarkEnd w:id="888"/>
      <w:bookmarkEnd w:id="889"/>
      <w:bookmarkEnd w:id="890"/>
      <w:r w:rsidRPr="0084189F">
        <w:lastRenderedPageBreak/>
        <w:t>MODIFICATIONS TO THE STATE OF NEW JERSEY STANDARD TERMS AND CONDITIONS</w:t>
      </w:r>
      <w:bookmarkEnd w:id="891"/>
      <w:bookmarkEnd w:id="892"/>
    </w:p>
    <w:p w14:paraId="3243FF19" w14:textId="77777777" w:rsidR="002360EC" w:rsidRPr="0084189F" w:rsidRDefault="002360EC" w:rsidP="002360EC"/>
    <w:p w14:paraId="357800AF" w14:textId="77777777" w:rsidR="002360EC" w:rsidRPr="0084189F" w:rsidRDefault="002360EC" w:rsidP="002360EC">
      <w:pPr>
        <w:pStyle w:val="Heading2"/>
        <w:keepNext w:val="0"/>
        <w:tabs>
          <w:tab w:val="left" w:pos="720"/>
        </w:tabs>
        <w:autoSpaceDE/>
        <w:autoSpaceDN/>
      </w:pPr>
      <w:bookmarkStart w:id="893" w:name="_Toc112749381"/>
      <w:bookmarkStart w:id="894" w:name="_Toc112749382"/>
      <w:bookmarkStart w:id="895" w:name="_Toc112749383"/>
      <w:bookmarkStart w:id="896" w:name="_Toc112749384"/>
      <w:bookmarkStart w:id="897" w:name="_Toc100065696"/>
      <w:bookmarkStart w:id="898" w:name="_Toc147925522"/>
      <w:bookmarkEnd w:id="893"/>
      <w:bookmarkEnd w:id="894"/>
      <w:bookmarkEnd w:id="895"/>
      <w:bookmarkEnd w:id="896"/>
      <w:r w:rsidRPr="0084189F">
        <w:t>INDEMNIFICATION</w:t>
      </w:r>
      <w:bookmarkEnd w:id="897"/>
      <w:bookmarkEnd w:id="898"/>
    </w:p>
    <w:p w14:paraId="57BF1A4E" w14:textId="65A28786" w:rsidR="002360EC" w:rsidRPr="0084189F" w:rsidRDefault="002360EC" w:rsidP="002360EC"/>
    <w:p w14:paraId="59610F48" w14:textId="77777777" w:rsidR="002360EC" w:rsidRPr="0084189F" w:rsidRDefault="002360EC" w:rsidP="002360EC">
      <w:r w:rsidRPr="0084189F">
        <w:t>Section 4.1 of the SSTC is deleted in its entirety and replaced with the following:</w:t>
      </w:r>
    </w:p>
    <w:p w14:paraId="7B941B0A" w14:textId="77777777" w:rsidR="002360EC" w:rsidRPr="0084189F" w:rsidRDefault="002360EC" w:rsidP="002360EC"/>
    <w:p w14:paraId="7BDE3F52" w14:textId="77777777" w:rsidR="002360EC" w:rsidRPr="0084189F" w:rsidRDefault="002360EC" w:rsidP="002360EC">
      <w:r w:rsidRPr="0084189F">
        <w:rPr>
          <w:b/>
        </w:rPr>
        <w:t>4.1 INDEMNIFICATION</w:t>
      </w:r>
    </w:p>
    <w:p w14:paraId="18303430" w14:textId="77777777" w:rsidR="002360EC" w:rsidRPr="00BF1D97" w:rsidRDefault="002360EC" w:rsidP="002360EC">
      <w:r w:rsidRPr="00BF1D97">
        <w:t>The Contractor’s liability to the State and its employees in third party suits shall be as follows:</w:t>
      </w:r>
    </w:p>
    <w:p w14:paraId="0C4ED19C" w14:textId="18CF6EA5" w:rsidR="002360EC" w:rsidRPr="00BF1D97" w:rsidRDefault="002360EC" w:rsidP="003B512E">
      <w:pPr>
        <w:pStyle w:val="ListParagraph"/>
        <w:widowControl/>
        <w:numPr>
          <w:ilvl w:val="0"/>
          <w:numId w:val="60"/>
        </w:numPr>
        <w:autoSpaceDE/>
        <w:autoSpaceDN/>
      </w:pPr>
      <w:r w:rsidRPr="00BF1D97">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46CBFBAE" w14:textId="77777777" w:rsidR="002360EC" w:rsidRPr="00BF1D97" w:rsidRDefault="002360EC" w:rsidP="003B512E">
      <w:pPr>
        <w:pStyle w:val="ListParagraph"/>
        <w:widowControl/>
        <w:numPr>
          <w:ilvl w:val="2"/>
          <w:numId w:val="61"/>
        </w:numPr>
        <w:autoSpaceDE/>
        <w:autoSpaceDN/>
        <w:ind w:left="1440"/>
      </w:pPr>
      <w:r w:rsidRPr="00BF1D97">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color w:val="000000"/>
        </w:rPr>
        <w:t>Contract</w:t>
      </w:r>
      <w:r w:rsidRPr="00BF1D97">
        <w:t xml:space="preserve"> or the order; and</w:t>
      </w:r>
    </w:p>
    <w:p w14:paraId="1A8309EC" w14:textId="77777777" w:rsidR="002360EC" w:rsidRPr="00BF1D97" w:rsidRDefault="002360EC" w:rsidP="003B512E">
      <w:pPr>
        <w:pStyle w:val="ListParagraph"/>
        <w:widowControl/>
        <w:numPr>
          <w:ilvl w:val="2"/>
          <w:numId w:val="61"/>
        </w:numPr>
        <w:autoSpaceDE/>
        <w:autoSpaceDN/>
        <w:ind w:left="1440"/>
      </w:pPr>
      <w:r w:rsidRPr="00BF1D97">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color w:val="000000"/>
        </w:rPr>
        <w:t>Contract</w:t>
      </w:r>
      <w:r w:rsidRPr="00BF1D97">
        <w:t>; and</w:t>
      </w:r>
    </w:p>
    <w:p w14:paraId="30204FB1" w14:textId="77777777" w:rsidR="002360EC" w:rsidRPr="00BF1D97" w:rsidRDefault="002360EC" w:rsidP="003B512E">
      <w:pPr>
        <w:pStyle w:val="ListParagraph"/>
        <w:widowControl/>
        <w:numPr>
          <w:ilvl w:val="2"/>
          <w:numId w:val="61"/>
        </w:numPr>
        <w:autoSpaceDE/>
        <w:autoSpaceDN/>
        <w:ind w:left="1440"/>
      </w:pPr>
      <w:r w:rsidRPr="00BF1D97">
        <w:t xml:space="preserve">The Contractor’s indemnification and liability under subsection (A) is not limited by, but is in addition to the insurance obligations.  </w:t>
      </w:r>
    </w:p>
    <w:p w14:paraId="629E128A" w14:textId="77777777" w:rsidR="002360EC" w:rsidRPr="00BF1D97" w:rsidRDefault="002360EC" w:rsidP="003B512E">
      <w:pPr>
        <w:pStyle w:val="ListParagraph"/>
        <w:widowControl/>
        <w:numPr>
          <w:ilvl w:val="0"/>
          <w:numId w:val="60"/>
        </w:numPr>
        <w:autoSpaceDE/>
        <w:autoSpaceDN/>
      </w:pPr>
      <w:r w:rsidRPr="00BF1D97">
        <w:t xml:space="preserve">In the event of a claim or suit involving third-party Intellectual Property Rights, the Contractor, at its option, may: </w:t>
      </w:r>
    </w:p>
    <w:p w14:paraId="653A1EC8" w14:textId="77777777" w:rsidR="002360EC" w:rsidRPr="00BF1D97" w:rsidRDefault="002360EC" w:rsidP="003B512E">
      <w:pPr>
        <w:pStyle w:val="ListParagraph"/>
        <w:widowControl/>
        <w:numPr>
          <w:ilvl w:val="0"/>
          <w:numId w:val="62"/>
        </w:numPr>
        <w:autoSpaceDE/>
        <w:autoSpaceDN/>
        <w:ind w:left="1440"/>
      </w:pPr>
      <w:r w:rsidRPr="00BF1D97">
        <w:t xml:space="preserve">procure for the State the legal right to continue the use of the product; </w:t>
      </w:r>
    </w:p>
    <w:p w14:paraId="01BBD905" w14:textId="77777777" w:rsidR="002360EC" w:rsidRPr="00BF1D97" w:rsidRDefault="002360EC" w:rsidP="003B512E">
      <w:pPr>
        <w:pStyle w:val="ListParagraph"/>
        <w:widowControl/>
        <w:numPr>
          <w:ilvl w:val="0"/>
          <w:numId w:val="62"/>
        </w:numPr>
        <w:autoSpaceDE/>
        <w:autoSpaceDN/>
        <w:ind w:left="1440"/>
      </w:pPr>
      <w:r w:rsidRPr="00BF1D97">
        <w:t xml:space="preserve">replace or modify the product to provide a non-infringing product that is the functional equivalent; or </w:t>
      </w:r>
    </w:p>
    <w:p w14:paraId="1E8139AF" w14:textId="77777777" w:rsidR="002360EC" w:rsidRPr="00BF1D97" w:rsidRDefault="002360EC" w:rsidP="003B512E">
      <w:pPr>
        <w:pStyle w:val="ListParagraph"/>
        <w:widowControl/>
        <w:numPr>
          <w:ilvl w:val="0"/>
          <w:numId w:val="62"/>
        </w:numPr>
        <w:autoSpaceDE/>
        <w:autoSpaceDN/>
        <w:ind w:left="1440"/>
      </w:pPr>
      <w:r>
        <w:t xml:space="preserve">in the event that the Contractor cannot do (1) or (2) </w:t>
      </w:r>
      <w:r w:rsidRPr="00BF1D97">
        <w:t xml:space="preserve">refund the purchase price less a reasonable allowance for use that is agreed to by both parties.  </w:t>
      </w:r>
    </w:p>
    <w:p w14:paraId="5E8EB023" w14:textId="761D2262" w:rsidR="002360EC" w:rsidRPr="00BF1D97" w:rsidRDefault="005D6A25" w:rsidP="003B512E">
      <w:pPr>
        <w:pStyle w:val="ListParagraph"/>
        <w:widowControl/>
        <w:numPr>
          <w:ilvl w:val="0"/>
          <w:numId w:val="60"/>
        </w:numPr>
        <w:autoSpaceDE/>
        <w:autoSpaceDN/>
      </w:pPr>
      <w:r>
        <w:t>The State shal</w:t>
      </w:r>
      <w:r w:rsidR="002360EC" w:rsidRPr="00BF1D97">
        <w:t>l:</w:t>
      </w:r>
    </w:p>
    <w:p w14:paraId="23081D16" w14:textId="77777777" w:rsidR="002360EC" w:rsidRPr="00BF1D97" w:rsidRDefault="002360EC" w:rsidP="003B512E">
      <w:pPr>
        <w:pStyle w:val="ListParagraph"/>
        <w:widowControl/>
        <w:numPr>
          <w:ilvl w:val="0"/>
          <w:numId w:val="63"/>
        </w:numPr>
        <w:autoSpaceDE/>
        <w:autoSpaceDN/>
        <w:ind w:left="1440"/>
      </w:pPr>
      <w:r w:rsidRPr="00BF1D97">
        <w:t xml:space="preserve">promptly notify Contractor in writing of the claim or suit; </w:t>
      </w:r>
    </w:p>
    <w:p w14:paraId="09509DD3" w14:textId="31D02F70" w:rsidR="002360EC" w:rsidRPr="00BF1D97" w:rsidRDefault="005D6A25" w:rsidP="003B512E">
      <w:pPr>
        <w:pStyle w:val="ListParagraph"/>
        <w:widowControl/>
        <w:numPr>
          <w:ilvl w:val="0"/>
          <w:numId w:val="63"/>
        </w:numPr>
        <w:autoSpaceDE/>
        <w:autoSpaceDN/>
        <w:ind w:left="1440"/>
      </w:pPr>
      <w:r>
        <w:t xml:space="preserve">give Contractor </w:t>
      </w:r>
      <w:r w:rsidR="002360EC" w:rsidRPr="00BF1D97">
        <w:t xml:space="preserve">control of the defense and settlement of any claim </w:t>
      </w:r>
      <w:r>
        <w:t>that is subject to Section 4.1(A</w:t>
      </w:r>
      <w:r w:rsidR="002360EC" w:rsidRPr="00BF1D97">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74C37068" w14:textId="77777777" w:rsidR="002360EC" w:rsidRPr="00BF1D97" w:rsidRDefault="002360EC" w:rsidP="003B512E">
      <w:pPr>
        <w:pStyle w:val="ListParagraph"/>
        <w:widowControl/>
        <w:numPr>
          <w:ilvl w:val="0"/>
          <w:numId w:val="60"/>
        </w:numPr>
        <w:autoSpaceDE/>
        <w:autoSpaceDN/>
      </w:pPr>
      <w:r w:rsidRPr="00BF1D97">
        <w:t xml:space="preserve">Notwithstanding the foregoing, Contractor has no obligation or liability for any claim or suit concerning third-party Intellectual Property Rights arising from: </w:t>
      </w:r>
    </w:p>
    <w:p w14:paraId="08BC2DEF" w14:textId="77777777" w:rsidR="002360EC" w:rsidRPr="00BF1D97" w:rsidRDefault="002360EC" w:rsidP="003B512E">
      <w:pPr>
        <w:pStyle w:val="ListParagraph"/>
        <w:widowControl/>
        <w:numPr>
          <w:ilvl w:val="0"/>
          <w:numId w:val="106"/>
        </w:numPr>
        <w:autoSpaceDE/>
        <w:autoSpaceDN/>
      </w:pPr>
      <w:r w:rsidRPr="00BF1D97">
        <w:t xml:space="preserve">the State’s unauthorized combination, operation, or use of a product supplied under this </w:t>
      </w:r>
      <w:r w:rsidRPr="00BF1D97">
        <w:rPr>
          <w:color w:val="000000"/>
        </w:rPr>
        <w:t>Contract</w:t>
      </w:r>
      <w:r w:rsidRPr="00BF1D97">
        <w:t xml:space="preserve"> with any product, device, or Software not supplied by Contractor; </w:t>
      </w:r>
    </w:p>
    <w:p w14:paraId="363AEFE2" w14:textId="77777777" w:rsidR="002360EC" w:rsidRPr="00BF1D97" w:rsidRDefault="002360EC" w:rsidP="003B512E">
      <w:pPr>
        <w:pStyle w:val="ListParagraph"/>
        <w:widowControl/>
        <w:numPr>
          <w:ilvl w:val="0"/>
          <w:numId w:val="106"/>
        </w:numPr>
        <w:autoSpaceDE/>
        <w:autoSpaceDN/>
      </w:pPr>
      <w:r w:rsidRPr="00BF1D97">
        <w:t xml:space="preserve">the State’s unauthorized alteration or modification of any product supplied under this </w:t>
      </w:r>
      <w:r w:rsidRPr="00BF1D97">
        <w:rPr>
          <w:color w:val="000000"/>
        </w:rPr>
        <w:t>Contract</w:t>
      </w:r>
      <w:r w:rsidRPr="00BF1D97">
        <w:t xml:space="preserve">; </w:t>
      </w:r>
    </w:p>
    <w:p w14:paraId="0E118493" w14:textId="77777777" w:rsidR="002360EC" w:rsidRPr="00BF1D97" w:rsidRDefault="002360EC" w:rsidP="003B512E">
      <w:pPr>
        <w:pStyle w:val="ListParagraph"/>
        <w:widowControl/>
        <w:numPr>
          <w:ilvl w:val="0"/>
          <w:numId w:val="106"/>
        </w:numPr>
        <w:autoSpaceDE/>
        <w:autoSpaceDN/>
      </w:pPr>
      <w:r w:rsidRPr="00BF1D97">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117BC37" w14:textId="77777777" w:rsidR="002360EC" w:rsidRPr="00BF1D97" w:rsidRDefault="002360EC" w:rsidP="003B512E">
      <w:pPr>
        <w:pStyle w:val="ListParagraph"/>
        <w:widowControl/>
        <w:numPr>
          <w:ilvl w:val="0"/>
          <w:numId w:val="106"/>
        </w:numPr>
        <w:autoSpaceDE/>
        <w:autoSpaceDN/>
      </w:pPr>
      <w:r w:rsidRPr="00BF1D97">
        <w:t>the State’s failure to promptly implement a required update or modification to the product provided by Contractor</w:t>
      </w:r>
      <w:r>
        <w:t>.</w:t>
      </w:r>
      <w:r w:rsidRPr="00BF1D97">
        <w:t xml:space="preserve"> </w:t>
      </w:r>
    </w:p>
    <w:p w14:paraId="169C6865" w14:textId="096C8BD3" w:rsidR="002360EC" w:rsidRPr="00BF1D97" w:rsidRDefault="002360EC" w:rsidP="003B512E">
      <w:pPr>
        <w:pStyle w:val="ListParagraph"/>
        <w:widowControl/>
        <w:numPr>
          <w:ilvl w:val="0"/>
          <w:numId w:val="60"/>
        </w:numPr>
        <w:autoSpaceDE/>
        <w:autoSpaceDN/>
      </w:pPr>
      <w:r w:rsidRPr="00BF1D97">
        <w:t>Contractor will be relieved of its respons</w:t>
      </w:r>
      <w:r w:rsidR="005D6A25">
        <w:t>ibilities under Subsection 4.1(A)(1) and (2</w:t>
      </w:r>
      <w:r w:rsidRPr="00BF1D97">
        <w:t xml:space="preserve">) for any claims made by an unaffiliated third party that arise solely from the actions or omissions of the State, its officers, employees or agents.  </w:t>
      </w:r>
    </w:p>
    <w:p w14:paraId="66C63216" w14:textId="17B0AAF5" w:rsidR="002360EC" w:rsidRPr="00BF1D97" w:rsidRDefault="002360EC" w:rsidP="003B512E">
      <w:pPr>
        <w:pStyle w:val="ListParagraph"/>
        <w:widowControl/>
        <w:numPr>
          <w:ilvl w:val="0"/>
          <w:numId w:val="60"/>
        </w:numPr>
        <w:autoSpaceDE/>
        <w:autoSpaceDN/>
      </w:pPr>
      <w:r w:rsidRPr="00BF1D97">
        <w:t xml:space="preserve">Subject to the New Jersey Tort Claims Act (N.J.S.A. 59:1-1 </w:t>
      </w:r>
      <w:r w:rsidRPr="00074F4F">
        <w:rPr>
          <w:lang w:val="x-none"/>
        </w:rPr>
        <w:t>et seq</w:t>
      </w:r>
      <w:r w:rsidRPr="00BF1D97">
        <w:rPr>
          <w:lang w:val="x-none"/>
        </w:rPr>
        <w:t>.</w:t>
      </w:r>
      <w:r w:rsidRPr="00BF1D97">
        <w:t xml:space="preserve">), the New Jersey Contractual Liability Act (N.J.S.A. 59:13-1 </w:t>
      </w:r>
      <w:r w:rsidRPr="00BF1D97">
        <w:rPr>
          <w:lang w:val="x-none"/>
        </w:rPr>
        <w:t>et seq.</w:t>
      </w:r>
      <w:r w:rsidRPr="00BF1D97">
        <w:t xml:space="preserve">) and the appropriation and availability of funds, the State will be responsible for any cost or damage arising out of actions or inactions of the State, its employees </w:t>
      </w:r>
      <w:r w:rsidR="005D6A25">
        <w:t>or agents under Subsection 4.1(A)(1) and (2</w:t>
      </w:r>
      <w:r w:rsidRPr="00BF1D97">
        <w:t xml:space="preserve">) which results in an unaffiliated third party claim.  This is </w:t>
      </w:r>
      <w:ins w:id="899" w:author="Cegerenko, Bobbe" w:date="2024-03-27T09:45:00Z">
        <w:r w:rsidR="002532CD">
          <w:t xml:space="preserve">the </w:t>
        </w:r>
      </w:ins>
      <w:r w:rsidRPr="00BF1D97">
        <w:t>Contractor’s exclusive remedy for these claims;</w:t>
      </w:r>
    </w:p>
    <w:p w14:paraId="5C7C5B12" w14:textId="77777777" w:rsidR="002360EC" w:rsidRPr="00BF1D97" w:rsidRDefault="002360EC" w:rsidP="003B512E">
      <w:pPr>
        <w:pStyle w:val="ListParagraph"/>
        <w:widowControl/>
        <w:numPr>
          <w:ilvl w:val="0"/>
          <w:numId w:val="60"/>
        </w:numPr>
        <w:autoSpaceDE/>
        <w:autoSpaceDN/>
      </w:pPr>
      <w:r w:rsidRPr="00BF1D97">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9BE9CA7" w14:textId="77777777" w:rsidR="002360EC" w:rsidRPr="00BF1D97" w:rsidRDefault="002360EC" w:rsidP="003B512E">
      <w:pPr>
        <w:pStyle w:val="ListParagraph"/>
        <w:widowControl/>
        <w:numPr>
          <w:ilvl w:val="0"/>
          <w:numId w:val="60"/>
        </w:numPr>
        <w:autoSpaceDE/>
        <w:autoSpaceDN/>
      </w:pPr>
      <w:r w:rsidRPr="00BF1D97">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54E5FF1" w14:textId="3EF8FB00" w:rsidR="002360EC" w:rsidRPr="0084189F" w:rsidRDefault="002360EC" w:rsidP="003B512E">
      <w:pPr>
        <w:pStyle w:val="ListParagraph"/>
        <w:widowControl/>
        <w:numPr>
          <w:ilvl w:val="0"/>
          <w:numId w:val="60"/>
        </w:numPr>
        <w:autoSpaceDE/>
        <w:autoSpaceDN/>
      </w:pPr>
      <w:r w:rsidRPr="00BF1D97">
        <w:t>The State of New Jersey will not indemnify, defend, pay or reimburse for claims or take similar actions on behalf of the Contractor.</w:t>
      </w:r>
    </w:p>
    <w:p w14:paraId="789D2095" w14:textId="77777777" w:rsidR="002360EC" w:rsidRDefault="002360EC" w:rsidP="002360EC"/>
    <w:p w14:paraId="491A75FD" w14:textId="77777777" w:rsidR="002360EC" w:rsidRPr="0084189F" w:rsidRDefault="002360EC" w:rsidP="002360EC">
      <w:pPr>
        <w:pStyle w:val="Heading2"/>
        <w:keepNext w:val="0"/>
        <w:tabs>
          <w:tab w:val="left" w:pos="720"/>
        </w:tabs>
        <w:autoSpaceDE/>
        <w:autoSpaceDN/>
      </w:pPr>
      <w:bookmarkStart w:id="900" w:name="_Toc100065697"/>
      <w:bookmarkStart w:id="901" w:name="_Toc147925523"/>
      <w:r w:rsidRPr="0084189F">
        <w:t>INSURANCE</w:t>
      </w:r>
      <w:bookmarkEnd w:id="900"/>
      <w:bookmarkEnd w:id="901"/>
    </w:p>
    <w:p w14:paraId="3E7CADE1" w14:textId="77777777" w:rsidR="002360EC" w:rsidRPr="0084189F" w:rsidRDefault="002360EC" w:rsidP="002360EC">
      <w:pPr>
        <w:rPr>
          <w:b/>
          <w:highlight w:val="green"/>
        </w:rPr>
      </w:pPr>
    </w:p>
    <w:p w14:paraId="50276BB3" w14:textId="77777777" w:rsidR="002360EC" w:rsidRPr="0084189F" w:rsidRDefault="002360EC" w:rsidP="00AB167D">
      <w:pPr>
        <w:pStyle w:val="Heading3"/>
      </w:pPr>
      <w:bookmarkStart w:id="902" w:name="_Toc400531536"/>
      <w:bookmarkStart w:id="903" w:name="_Toc428534007"/>
      <w:bookmarkStart w:id="904" w:name="_Toc32310729"/>
      <w:bookmarkStart w:id="905" w:name="_Toc100065698"/>
      <w:bookmarkStart w:id="906" w:name="_Toc147925524"/>
      <w:r w:rsidRPr="0084189F">
        <w:t>PROFESSIONAL LIABILITY INSURANCE</w:t>
      </w:r>
      <w:bookmarkEnd w:id="902"/>
      <w:bookmarkEnd w:id="903"/>
      <w:bookmarkEnd w:id="904"/>
      <w:bookmarkEnd w:id="905"/>
      <w:bookmarkEnd w:id="906"/>
    </w:p>
    <w:p w14:paraId="135B9F80" w14:textId="77777777" w:rsidR="002360EC" w:rsidRPr="0084189F" w:rsidRDefault="002360EC" w:rsidP="002360EC">
      <w:r w:rsidRPr="0084189F">
        <w:t xml:space="preserve">Section 4.2 of the SSTC is supplemented with the following:  </w:t>
      </w:r>
    </w:p>
    <w:p w14:paraId="3D02B370" w14:textId="77777777" w:rsidR="002360EC" w:rsidRPr="0084189F" w:rsidRDefault="002360EC" w:rsidP="002360EC"/>
    <w:p w14:paraId="2BAAA389" w14:textId="53AE01AA" w:rsidR="002360EC" w:rsidRPr="0084189F" w:rsidRDefault="002360EC" w:rsidP="003B512E">
      <w:pPr>
        <w:pStyle w:val="ListParagraph"/>
        <w:numPr>
          <w:ilvl w:val="0"/>
          <w:numId w:val="99"/>
        </w:numPr>
      </w:pPr>
      <w:r w:rsidRPr="0084189F">
        <w:t xml:space="preserve">Professional Liability Insurance:  The Contractor shall carry Errors and Omissions, Professional Liability Insurance, and/or Professional Liability Malpractice Insurance sufficient to protect the Contractor from any liability arising out </w:t>
      </w:r>
      <w:ins w:id="907" w:author="Cegerenko, Bobbe" w:date="2024-03-27T09:46:00Z">
        <w:r w:rsidR="002532CD">
          <w:t xml:space="preserve">of </w:t>
        </w:r>
      </w:ins>
      <w:r w:rsidRPr="0084189F">
        <w:t xml:space="preserve">the professional obligations performed pursuant to the requirements of this </w:t>
      </w:r>
      <w:r w:rsidRPr="005D6A25">
        <w:rPr>
          <w:color w:val="000000"/>
        </w:rPr>
        <w:t>Contract.</w:t>
      </w:r>
      <w:r w:rsidRPr="0084189F">
        <w:t xml:space="preserve">  The insurance shall be in the amount of not less than </w:t>
      </w:r>
      <w:r w:rsidR="00BD7DB9" w:rsidRPr="00E9191E">
        <w:t>$3</w:t>
      </w:r>
      <w:r w:rsidRPr="00E9191E">
        <w:t>,000,000</w:t>
      </w:r>
      <w:r w:rsidRPr="0084189F">
        <w:t xml:space="preserve"> </w:t>
      </w:r>
      <w:r>
        <w:t xml:space="preserve">per each occurrence, </w:t>
      </w:r>
      <w:r w:rsidRPr="0084189F">
        <w:t xml:space="preserve">and in such policy forms as shall be approved by the State.  If the Contractor has claims-made coverage and subsequently changes carriers during the term of this </w:t>
      </w:r>
      <w:r w:rsidRPr="005D6A25">
        <w:rPr>
          <w:color w:val="000000"/>
        </w:rPr>
        <w:t>Contract</w:t>
      </w:r>
      <w:r w:rsidRPr="0084189F">
        <w:t>, it shall obtain from its new Errors and Omissions, Professional Liability Insurance, and/or Professional Malpractice Insurance carrier an endorsement for retroactive coverage.</w:t>
      </w:r>
    </w:p>
    <w:p w14:paraId="7AFAB964" w14:textId="77777777" w:rsidR="002360EC" w:rsidRPr="0084189F" w:rsidRDefault="002360EC" w:rsidP="002360EC"/>
    <w:p w14:paraId="7FA72277" w14:textId="77777777" w:rsidR="002360EC" w:rsidRPr="0084189F" w:rsidRDefault="002360EC" w:rsidP="00AB167D">
      <w:pPr>
        <w:pStyle w:val="Heading3"/>
      </w:pPr>
      <w:bookmarkStart w:id="908" w:name="_Toc32310730"/>
      <w:bookmarkStart w:id="909" w:name="_Toc100065699"/>
      <w:bookmarkStart w:id="910" w:name="_Toc147925525"/>
      <w:r w:rsidRPr="0084189F">
        <w:t>CYBER BREACH INSURANCE</w:t>
      </w:r>
      <w:bookmarkEnd w:id="908"/>
      <w:bookmarkEnd w:id="909"/>
      <w:bookmarkEnd w:id="910"/>
    </w:p>
    <w:p w14:paraId="49E23A39" w14:textId="77777777" w:rsidR="002360EC" w:rsidRPr="0084189F" w:rsidRDefault="002360EC" w:rsidP="002360EC">
      <w:r w:rsidRPr="0084189F">
        <w:t>Section 4.2 of the SSTC supplemented with the following:</w:t>
      </w:r>
      <w:r w:rsidRPr="0084189F" w:rsidDel="003A12F1">
        <w:t xml:space="preserve"> </w:t>
      </w:r>
      <w:r w:rsidRPr="0084189F">
        <w:t xml:space="preserve">  </w:t>
      </w:r>
    </w:p>
    <w:p w14:paraId="06E07474" w14:textId="77777777" w:rsidR="002360EC" w:rsidRPr="0084189F" w:rsidRDefault="002360EC" w:rsidP="002360EC"/>
    <w:p w14:paraId="6BE02E26" w14:textId="488BC486" w:rsidR="002360EC" w:rsidRPr="0084189F" w:rsidRDefault="002360EC" w:rsidP="003B512E">
      <w:pPr>
        <w:pStyle w:val="ListParagraph"/>
        <w:numPr>
          <w:ilvl w:val="0"/>
          <w:numId w:val="99"/>
        </w:numPr>
      </w:pPr>
      <w:r w:rsidRPr="0084189F">
        <w:t xml:space="preserve">Cyber Breach Insurance: The Contractor shall carry Cyber Breach Insurance </w:t>
      </w:r>
      <w:del w:id="911" w:author="Cegerenko, Bobbe" w:date="2024-03-27T10:07:00Z">
        <w:r w:rsidRPr="0084189F" w:rsidDel="0030023D">
          <w:delText>insufficient</w:delText>
        </w:r>
      </w:del>
      <w:del w:id="912" w:author="Cegerenko, Bobbe" w:date="2024-03-27T10:08:00Z">
        <w:r w:rsidRPr="0084189F" w:rsidDel="0030023D">
          <w:delText xml:space="preserve"> </w:delText>
        </w:r>
        <w:r w:rsidR="005D6A25" w:rsidDel="0030023D">
          <w:delText xml:space="preserve">amount </w:delText>
        </w:r>
      </w:del>
      <w:ins w:id="913" w:author="Cegerenko, Bobbe" w:date="2024-03-27T10:08:00Z">
        <w:r w:rsidR="0030023D">
          <w:t xml:space="preserve"> in an amount sufficient </w:t>
        </w:r>
      </w:ins>
      <w:r w:rsidRPr="0084189F">
        <w:t xml:space="preserve">to protect the Contractor from any liability arising out of its performance pursuant to the requirements of this </w:t>
      </w:r>
      <w:r w:rsidRPr="005D6A25">
        <w:rPr>
          <w:color w:val="000000"/>
        </w:rPr>
        <w:t>Contract.</w:t>
      </w:r>
      <w:r w:rsidRPr="0084189F">
        <w:t xml:space="preserve">  The insurance shall be in an amount of not less than </w:t>
      </w:r>
      <w:r w:rsidRPr="00E9191E">
        <w:t>$2,000,000</w:t>
      </w:r>
      <w:r w:rsidRPr="0084189F">
        <w:t xml:space="preserve"> </w:t>
      </w:r>
      <w:r>
        <w:t xml:space="preserve">per each occurrence </w:t>
      </w:r>
      <w:r w:rsidRPr="0084189F">
        <w:t xml:space="preserve">and in such policy forms as shall be approved by the State.  The insurance shall at a minimum cover the following: Data loss, </w:t>
      </w:r>
      <w:r>
        <w:t xml:space="preserve">malware, </w:t>
      </w:r>
      <w:r w:rsidRPr="0084189F">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25767DC" w14:textId="77777777" w:rsidR="002360EC" w:rsidRPr="0084189F" w:rsidRDefault="002360EC" w:rsidP="002360EC"/>
    <w:p w14:paraId="3EF3F106" w14:textId="359F90AC" w:rsidR="002360EC" w:rsidRPr="0084189F" w:rsidRDefault="002360EC" w:rsidP="00AB167D">
      <w:pPr>
        <w:pStyle w:val="Heading3"/>
      </w:pPr>
      <w:bookmarkStart w:id="914" w:name="_Toc100065700"/>
      <w:bookmarkStart w:id="915" w:name="_Toc147925526"/>
      <w:r w:rsidRPr="0084189F">
        <w:t>LIMITATION OF LI</w:t>
      </w:r>
      <w:r w:rsidR="00281D0D">
        <w:t>AB</w:t>
      </w:r>
      <w:r w:rsidRPr="0084189F">
        <w:t>ILITY OPTIONS</w:t>
      </w:r>
      <w:bookmarkEnd w:id="914"/>
      <w:bookmarkEnd w:id="915"/>
    </w:p>
    <w:p w14:paraId="126B0403" w14:textId="77777777" w:rsidR="002360EC" w:rsidRPr="0084189F" w:rsidRDefault="002360EC" w:rsidP="002360EC">
      <w:r w:rsidRPr="0084189F">
        <w:t xml:space="preserve">Section 4.0 of the SSTC is </w:t>
      </w:r>
      <w:r w:rsidRPr="0084189F">
        <w:rPr>
          <w:u w:val="single"/>
        </w:rPr>
        <w:t>supplemented</w:t>
      </w:r>
      <w:r w:rsidRPr="0084189F">
        <w:t xml:space="preserve"> with the following:</w:t>
      </w:r>
    </w:p>
    <w:p w14:paraId="2E85A97A" w14:textId="77777777" w:rsidR="002360EC" w:rsidRDefault="002360EC" w:rsidP="002360EC">
      <w:pPr>
        <w:pStyle w:val="ListParagraph"/>
        <w:adjustRightInd w:val="0"/>
        <w:ind w:left="360"/>
        <w:rPr>
          <w:b/>
        </w:rPr>
      </w:pPr>
    </w:p>
    <w:p w14:paraId="58C3849C" w14:textId="77777777" w:rsidR="002360EC" w:rsidRPr="0084189F" w:rsidRDefault="002360EC" w:rsidP="002360EC">
      <w:pPr>
        <w:pStyle w:val="ListParagraph"/>
        <w:adjustRightInd w:val="0"/>
        <w:ind w:left="360"/>
        <w:rPr>
          <w:b/>
        </w:rPr>
      </w:pPr>
      <w:r w:rsidRPr="0084189F">
        <w:rPr>
          <w:b/>
        </w:rPr>
        <w:t>4.3</w:t>
      </w:r>
      <w:r>
        <w:rPr>
          <w:b/>
        </w:rPr>
        <w:t xml:space="preserve"> </w:t>
      </w:r>
      <w:r w:rsidRPr="0084189F">
        <w:rPr>
          <w:b/>
        </w:rPr>
        <w:t>LIMITATION OF LIABILITY</w:t>
      </w:r>
    </w:p>
    <w:p w14:paraId="5FC345F6" w14:textId="094E4FF8" w:rsidR="002360EC" w:rsidRPr="0084189F" w:rsidRDefault="002360EC" w:rsidP="003B512E">
      <w:pPr>
        <w:widowControl/>
        <w:numPr>
          <w:ilvl w:val="0"/>
          <w:numId w:val="52"/>
        </w:numPr>
        <w:adjustRightInd w:val="0"/>
        <w:ind w:left="720"/>
      </w:pPr>
      <w:r>
        <w:rPr>
          <w:color w:val="000000"/>
        </w:rPr>
        <w:t xml:space="preserve">The </w:t>
      </w:r>
      <w:r w:rsidRPr="0084189F">
        <w:rPr>
          <w:color w:val="000000"/>
        </w:rPr>
        <w:t xml:space="preserve">Contractor’s liability for actual, direct damages resulting from the Contractor’s performance or non-performance of, or in any manner related to, the </w:t>
      </w:r>
      <w:r>
        <w:t>Contract</w:t>
      </w:r>
      <w:r w:rsidRPr="0084189F">
        <w:rPr>
          <w:color w:val="000000"/>
        </w:rPr>
        <w:t xml:space="preserve"> for any and all third party claims, shall be limited in the aggregate to </w:t>
      </w:r>
      <w:r w:rsidRPr="00E9191E">
        <w:rPr>
          <w:color w:val="000000"/>
        </w:rPr>
        <w:t>200%</w:t>
      </w:r>
      <w:r w:rsidRPr="0084189F">
        <w:rPr>
          <w:color w:val="000000"/>
        </w:rPr>
        <w:t xml:space="preserve"> of the fees paid by the State during the previous twelve months to Contractor for the products or services giving rise to such damages.  </w:t>
      </w:r>
      <w:r w:rsidRPr="0084189F">
        <w:t>Notwithstanding the preceding sentence, in no event shall the limit of liability be less than $</w:t>
      </w:r>
      <w:r w:rsidRPr="00E9191E">
        <w:t>1,000,000</w:t>
      </w:r>
      <w:r w:rsidRPr="0084189F">
        <w:t>.</w:t>
      </w:r>
      <w:r w:rsidRPr="0084189F">
        <w:rPr>
          <w:color w:val="000000"/>
        </w:rPr>
        <w:t xml:space="preserve"> This limitation of liability shall not apply to the following:</w:t>
      </w:r>
    </w:p>
    <w:p w14:paraId="615FE0C8" w14:textId="77777777" w:rsidR="002360EC" w:rsidRPr="0084189F" w:rsidRDefault="002360EC" w:rsidP="002360EC">
      <w:pPr>
        <w:adjustRightInd w:val="0"/>
        <w:ind w:left="1800" w:hanging="360"/>
      </w:pPr>
      <w:r w:rsidRPr="0084189F">
        <w:t>i.</w:t>
      </w:r>
      <w:r w:rsidRPr="0084189F">
        <w:tab/>
      </w:r>
      <w:r w:rsidRPr="0084189F">
        <w:rPr>
          <w:color w:val="000000"/>
        </w:rPr>
        <w:t xml:space="preserve">The </w:t>
      </w:r>
      <w:r>
        <w:rPr>
          <w:color w:val="000000"/>
        </w:rPr>
        <w:t>Contractor’s</w:t>
      </w:r>
      <w:r w:rsidRPr="0084189F">
        <w:rPr>
          <w:color w:val="000000"/>
        </w:rPr>
        <w:t xml:space="preserve"> indemnification obligations as described in Section 4.1; and</w:t>
      </w:r>
    </w:p>
    <w:p w14:paraId="363F4082" w14:textId="77777777" w:rsidR="002360EC" w:rsidRPr="0084189F" w:rsidRDefault="002360EC" w:rsidP="002360EC">
      <w:pPr>
        <w:adjustRightInd w:val="0"/>
        <w:ind w:left="1800" w:hanging="360"/>
        <w:rPr>
          <w:color w:val="000000"/>
        </w:rPr>
      </w:pPr>
      <w:r w:rsidRPr="0084189F">
        <w:t>ii.</w:t>
      </w:r>
      <w:r w:rsidRPr="0084189F">
        <w:tab/>
      </w:r>
      <w:r>
        <w:rPr>
          <w:color w:val="000000"/>
        </w:rPr>
        <w:t xml:space="preserve">The </w:t>
      </w:r>
      <w:r w:rsidRPr="0084189F">
        <w:rPr>
          <w:color w:val="000000"/>
        </w:rPr>
        <w:t>Contractor’s breach of its obligations of confidentiality described in this Bid Solicitation.</w:t>
      </w:r>
    </w:p>
    <w:p w14:paraId="339A8BA0" w14:textId="77777777" w:rsidR="002360EC" w:rsidRPr="0084189F" w:rsidRDefault="002360EC" w:rsidP="003B512E">
      <w:pPr>
        <w:pStyle w:val="ListParagraph"/>
        <w:widowControl/>
        <w:numPr>
          <w:ilvl w:val="0"/>
          <w:numId w:val="52"/>
        </w:numPr>
        <w:adjustRightInd w:val="0"/>
        <w:ind w:left="720"/>
      </w:pPr>
      <w:r w:rsidRPr="0084189F">
        <w:rPr>
          <w:color w:val="000000"/>
        </w:rPr>
        <w:t>Notwithstanding the foregoing exclusions, where a Breach of Security is a direct result of Contractor’s breach of its contractual obligation to encrypt Personal Data pursuant to</w:t>
      </w:r>
      <w:r>
        <w:rPr>
          <w:color w:val="000000"/>
        </w:rPr>
        <w:t xml:space="preserve"> this</w:t>
      </w:r>
      <w:r w:rsidRPr="0084189F">
        <w:rPr>
          <w:color w:val="000000"/>
        </w:rPr>
        <w:t xml:space="preserve"> Bid Solicitation or otherwise prevent its release as reasonably determined by t</w:t>
      </w:r>
      <w:r>
        <w:rPr>
          <w:color w:val="000000"/>
        </w:rPr>
        <w:t>he State, the Contractor</w:t>
      </w:r>
      <w:r w:rsidRPr="0084189F">
        <w:rPr>
          <w:color w:val="00000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4AEB4F24" w14:textId="77777777" w:rsidR="002360EC" w:rsidRPr="0084189F" w:rsidRDefault="002360EC" w:rsidP="003B512E">
      <w:pPr>
        <w:pStyle w:val="ListParagraph"/>
        <w:widowControl/>
        <w:numPr>
          <w:ilvl w:val="0"/>
          <w:numId w:val="52"/>
        </w:numPr>
        <w:adjustRightInd w:val="0"/>
        <w:ind w:left="720"/>
        <w:rPr>
          <w:color w:val="000000"/>
        </w:rPr>
      </w:pPr>
      <w:r w:rsidRPr="0084189F">
        <w:rPr>
          <w:color w:val="000000"/>
        </w:rPr>
        <w:t>The Contractor shall not be liable for punitive, special, indirect, incidental, or consequential damages.</w:t>
      </w:r>
    </w:p>
    <w:p w14:paraId="261AF363" w14:textId="77777777" w:rsidR="002360EC" w:rsidRPr="0084189F" w:rsidRDefault="002360EC" w:rsidP="002360EC">
      <w:pPr>
        <w:rPr>
          <w:b/>
        </w:rPr>
      </w:pPr>
      <w:r w:rsidRPr="0084189F">
        <w:rPr>
          <w:b/>
        </w:rPr>
        <w:br w:type="page"/>
      </w:r>
    </w:p>
    <w:p w14:paraId="72F7D815" w14:textId="77777777" w:rsidR="002360EC" w:rsidRPr="0084189F" w:rsidRDefault="002360EC" w:rsidP="002360EC">
      <w:pPr>
        <w:pStyle w:val="Heading1"/>
        <w:keepNext w:val="0"/>
        <w:tabs>
          <w:tab w:val="left" w:pos="720"/>
        </w:tabs>
        <w:autoSpaceDE/>
        <w:autoSpaceDN/>
        <w:jc w:val="both"/>
      </w:pPr>
      <w:bookmarkStart w:id="916" w:name="_Toc100065701"/>
      <w:bookmarkStart w:id="917" w:name="_Toc147925527"/>
      <w:r w:rsidRPr="0084189F">
        <w:lastRenderedPageBreak/>
        <w:t>QUOTE EVALUATION AND AWARD</w:t>
      </w:r>
      <w:bookmarkEnd w:id="916"/>
      <w:bookmarkEnd w:id="917"/>
    </w:p>
    <w:p w14:paraId="29298388" w14:textId="77777777" w:rsidR="002360EC" w:rsidRPr="0084189F" w:rsidRDefault="002360EC" w:rsidP="002360EC">
      <w:pPr>
        <w:rPr>
          <w:b/>
        </w:rPr>
      </w:pPr>
    </w:p>
    <w:p w14:paraId="38A7D372" w14:textId="77777777" w:rsidR="002360EC" w:rsidRPr="0084189F" w:rsidRDefault="002360EC" w:rsidP="002360EC">
      <w:pPr>
        <w:pStyle w:val="Heading2"/>
        <w:keepNext w:val="0"/>
        <w:tabs>
          <w:tab w:val="left" w:pos="720"/>
        </w:tabs>
        <w:autoSpaceDE/>
        <w:autoSpaceDN/>
      </w:pPr>
      <w:bookmarkStart w:id="918" w:name="_Toc400531542"/>
      <w:bookmarkStart w:id="919" w:name="_Toc428534014"/>
      <w:bookmarkStart w:id="920" w:name="_Toc32310736"/>
      <w:bookmarkStart w:id="921" w:name="_Toc100065702"/>
      <w:bookmarkStart w:id="922" w:name="_Toc147925528"/>
      <w:r w:rsidRPr="0084189F">
        <w:t>RIGHT TO WAIVE</w:t>
      </w:r>
      <w:bookmarkEnd w:id="918"/>
      <w:bookmarkEnd w:id="919"/>
      <w:bookmarkEnd w:id="920"/>
      <w:bookmarkEnd w:id="921"/>
      <w:bookmarkEnd w:id="922"/>
    </w:p>
    <w:p w14:paraId="19678A7E" w14:textId="77777777" w:rsidR="002360EC" w:rsidRPr="0084189F" w:rsidRDefault="002360EC" w:rsidP="002360EC">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438C197" w14:textId="77777777" w:rsidR="002360EC" w:rsidRPr="0084189F" w:rsidRDefault="002360EC" w:rsidP="002360EC">
      <w:bookmarkStart w:id="923" w:name="_Toc400531543"/>
      <w:bookmarkStart w:id="924" w:name="_Toc428534015"/>
      <w:bookmarkStart w:id="925" w:name="_Toc32310737"/>
    </w:p>
    <w:p w14:paraId="00679214" w14:textId="77777777" w:rsidR="002360EC" w:rsidRPr="0084189F" w:rsidRDefault="002360EC" w:rsidP="002360EC">
      <w:pPr>
        <w:pStyle w:val="Heading2"/>
        <w:keepNext w:val="0"/>
        <w:tabs>
          <w:tab w:val="left" w:pos="720"/>
        </w:tabs>
        <w:autoSpaceDE/>
        <w:autoSpaceDN/>
      </w:pPr>
      <w:bookmarkStart w:id="926" w:name="_Toc100065703"/>
      <w:bookmarkStart w:id="927" w:name="_Toc147925529"/>
      <w:r w:rsidRPr="0084189F">
        <w:t>DIRECTOR’S RIGHT TO ACCEPT OR REJECT A QUOTE</w:t>
      </w:r>
      <w:bookmarkEnd w:id="923"/>
      <w:bookmarkEnd w:id="924"/>
      <w:bookmarkEnd w:id="925"/>
      <w:bookmarkEnd w:id="926"/>
      <w:bookmarkEnd w:id="927"/>
    </w:p>
    <w:p w14:paraId="205BC30A" w14:textId="77777777" w:rsidR="002360EC" w:rsidRPr="0084189F" w:rsidRDefault="002360EC" w:rsidP="002360EC">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7B560BD4" w14:textId="77777777" w:rsidR="002360EC" w:rsidRPr="0084189F" w:rsidRDefault="002360EC" w:rsidP="002360EC"/>
    <w:p w14:paraId="2F10D142" w14:textId="77777777" w:rsidR="002360EC" w:rsidRPr="0084189F" w:rsidRDefault="002360EC" w:rsidP="002360EC">
      <w:pPr>
        <w:pStyle w:val="Heading2"/>
        <w:keepNext w:val="0"/>
        <w:tabs>
          <w:tab w:val="left" w:pos="720"/>
        </w:tabs>
        <w:autoSpaceDE/>
        <w:autoSpaceDN/>
      </w:pPr>
      <w:bookmarkStart w:id="928" w:name="_Toc100065704"/>
      <w:bookmarkStart w:id="929" w:name="_Toc147925530"/>
      <w:r w:rsidRPr="0084189F">
        <w:t>RECIPROCITY FOR JURISDICTIONAL BIDDER PREFERENCE</w:t>
      </w:r>
      <w:bookmarkEnd w:id="928"/>
      <w:bookmarkEnd w:id="929"/>
    </w:p>
    <w:p w14:paraId="33389397" w14:textId="77777777" w:rsidR="002360EC" w:rsidRPr="0084189F" w:rsidRDefault="002360EC" w:rsidP="002360EC">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C82CDB1" w14:textId="77777777" w:rsidR="002360EC" w:rsidRPr="0084189F" w:rsidRDefault="002360EC" w:rsidP="002360EC"/>
    <w:p w14:paraId="6119BDDD" w14:textId="77777777" w:rsidR="002360EC" w:rsidRPr="0084189F" w:rsidRDefault="002360EC" w:rsidP="002360EC">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395BAD3" w14:textId="77777777" w:rsidR="002360EC" w:rsidRPr="0084189F" w:rsidRDefault="002360EC" w:rsidP="002360EC">
      <w:pPr>
        <w:rPr>
          <w:color w:val="000000"/>
        </w:rPr>
      </w:pPr>
    </w:p>
    <w:p w14:paraId="122D0DF1" w14:textId="77777777" w:rsidR="002360EC" w:rsidRPr="0084189F" w:rsidRDefault="002360EC" w:rsidP="002360EC">
      <w:pPr>
        <w:pStyle w:val="Heading2"/>
        <w:keepNext w:val="0"/>
        <w:tabs>
          <w:tab w:val="left" w:pos="720"/>
        </w:tabs>
        <w:autoSpaceDE/>
        <w:autoSpaceDN/>
      </w:pPr>
      <w:bookmarkStart w:id="930" w:name="_Toc400531545"/>
      <w:bookmarkStart w:id="931" w:name="_Toc428534017"/>
      <w:bookmarkStart w:id="932" w:name="_Toc32310739"/>
      <w:bookmarkStart w:id="933" w:name="_Toc100065705"/>
      <w:bookmarkStart w:id="934" w:name="_Toc147925531"/>
      <w:r w:rsidRPr="0084189F">
        <w:t>CLARIFICATION OF QUOTE</w:t>
      </w:r>
      <w:bookmarkEnd w:id="930"/>
      <w:bookmarkEnd w:id="931"/>
      <w:bookmarkEnd w:id="932"/>
      <w:bookmarkEnd w:id="933"/>
      <w:bookmarkEnd w:id="934"/>
    </w:p>
    <w:p w14:paraId="657C8F7F" w14:textId="77777777" w:rsidR="002360EC" w:rsidRPr="0084189F" w:rsidRDefault="002360EC" w:rsidP="002360EC">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7699D6C5" w14:textId="77777777" w:rsidR="002360EC" w:rsidRPr="0084189F" w:rsidRDefault="002360EC" w:rsidP="002360EC">
      <w:pPr>
        <w:rPr>
          <w:color w:val="000000"/>
        </w:rPr>
      </w:pPr>
    </w:p>
    <w:p w14:paraId="06D14964" w14:textId="77777777" w:rsidR="002360EC" w:rsidRPr="0084189F" w:rsidRDefault="002360EC" w:rsidP="002360EC">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25F944B1" w14:textId="77777777" w:rsidR="002360EC" w:rsidRPr="0084189F" w:rsidRDefault="002360EC" w:rsidP="002360EC">
      <w:pPr>
        <w:rPr>
          <w:color w:val="000000"/>
        </w:rPr>
      </w:pPr>
    </w:p>
    <w:p w14:paraId="66CCF917" w14:textId="77777777" w:rsidR="002360EC" w:rsidRPr="0084189F" w:rsidRDefault="002360EC" w:rsidP="002360EC">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607CC96F" w14:textId="77777777" w:rsidR="002360EC" w:rsidRPr="0084189F" w:rsidRDefault="002360EC" w:rsidP="002360EC"/>
    <w:p w14:paraId="2E489E9D" w14:textId="77777777" w:rsidR="002360EC" w:rsidRPr="0084189F" w:rsidRDefault="002360EC" w:rsidP="002360EC">
      <w:pPr>
        <w:pStyle w:val="Heading2"/>
        <w:keepNext w:val="0"/>
        <w:tabs>
          <w:tab w:val="left" w:pos="720"/>
        </w:tabs>
        <w:autoSpaceDE/>
        <w:autoSpaceDN/>
      </w:pPr>
      <w:bookmarkStart w:id="935" w:name="_Toc32310741"/>
      <w:bookmarkStart w:id="936" w:name="_Toc100065706"/>
      <w:bookmarkStart w:id="937" w:name="_Toc147925532"/>
      <w:bookmarkStart w:id="938" w:name="_Toc118513837"/>
      <w:bookmarkStart w:id="939" w:name="_Toc400531547"/>
      <w:bookmarkStart w:id="940" w:name="_Toc428534019"/>
      <w:r w:rsidRPr="0084189F">
        <w:t>ORAL PRESENTATION</w:t>
      </w:r>
      <w:bookmarkEnd w:id="935"/>
      <w:bookmarkEnd w:id="936"/>
      <w:bookmarkEnd w:id="937"/>
      <w:r w:rsidRPr="0084189F">
        <w:t xml:space="preserve"> </w:t>
      </w:r>
      <w:bookmarkEnd w:id="938"/>
      <w:bookmarkEnd w:id="939"/>
      <w:bookmarkEnd w:id="940"/>
    </w:p>
    <w:p w14:paraId="091CA048" w14:textId="0331485A" w:rsidR="002360EC" w:rsidRDefault="00F05A6B" w:rsidP="002360EC">
      <w:r>
        <w:t>NOT APPLIABLE TO THIS PROCUREMENT</w:t>
      </w:r>
    </w:p>
    <w:p w14:paraId="28123F5B" w14:textId="77777777" w:rsidR="00F05A6B" w:rsidRPr="0084189F" w:rsidRDefault="00F05A6B" w:rsidP="002360EC">
      <w:pPr>
        <w:rPr>
          <w:rFonts w:eastAsia="MS Mincho"/>
        </w:rPr>
      </w:pPr>
    </w:p>
    <w:p w14:paraId="2A3D8D39" w14:textId="77777777" w:rsidR="002360EC" w:rsidRPr="0084189F" w:rsidRDefault="002360EC" w:rsidP="002360EC">
      <w:pPr>
        <w:pStyle w:val="Heading2"/>
        <w:keepNext w:val="0"/>
        <w:tabs>
          <w:tab w:val="left" w:pos="720"/>
        </w:tabs>
        <w:autoSpaceDE/>
        <w:autoSpaceDN/>
      </w:pPr>
      <w:bookmarkStart w:id="941" w:name="_Toc100065707"/>
      <w:bookmarkStart w:id="942" w:name="_Toc147925533"/>
      <w:r w:rsidRPr="0084189F">
        <w:t>TIE QUOTES</w:t>
      </w:r>
      <w:bookmarkEnd w:id="941"/>
      <w:bookmarkEnd w:id="942"/>
    </w:p>
    <w:p w14:paraId="165F9DD9" w14:textId="77777777" w:rsidR="002360EC" w:rsidRPr="0084189F" w:rsidRDefault="002360EC" w:rsidP="002360EC">
      <w:r w:rsidRPr="0084189F">
        <w:t xml:space="preserve">Tie Quotes will be awarded by the Director in accordance with N.J.A.C. 17:12-2.10. </w:t>
      </w:r>
    </w:p>
    <w:p w14:paraId="0ECD7F6B" w14:textId="77777777" w:rsidR="002360EC" w:rsidRPr="0084189F" w:rsidRDefault="002360EC" w:rsidP="002360EC">
      <w:pPr>
        <w:rPr>
          <w:rFonts w:eastAsia="MS Mincho"/>
        </w:rPr>
      </w:pPr>
    </w:p>
    <w:p w14:paraId="7C9DF513" w14:textId="77777777" w:rsidR="002360EC" w:rsidRPr="0084189F" w:rsidRDefault="002360EC" w:rsidP="002360EC">
      <w:pPr>
        <w:pStyle w:val="Heading2"/>
        <w:keepNext w:val="0"/>
        <w:tabs>
          <w:tab w:val="left" w:pos="720"/>
        </w:tabs>
        <w:autoSpaceDE/>
        <w:autoSpaceDN/>
      </w:pPr>
      <w:bookmarkStart w:id="943" w:name="_Toc100065708"/>
      <w:bookmarkStart w:id="944" w:name="_Toc147925534"/>
      <w:r w:rsidRPr="0084189F">
        <w:t>STATE'S RIGHT TO INSPECT BIDDER’S FACILITIES</w:t>
      </w:r>
      <w:bookmarkEnd w:id="943"/>
      <w:bookmarkEnd w:id="944"/>
    </w:p>
    <w:p w14:paraId="52CFC580" w14:textId="77777777" w:rsidR="002360EC" w:rsidRPr="0084189F" w:rsidRDefault="002360EC" w:rsidP="002360EC">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07D8930C" w14:textId="77777777" w:rsidR="002360EC" w:rsidRPr="0084189F" w:rsidRDefault="002360EC" w:rsidP="002360EC">
      <w:pPr>
        <w:rPr>
          <w:color w:val="000000"/>
        </w:rPr>
      </w:pPr>
    </w:p>
    <w:p w14:paraId="1A8DFB25" w14:textId="77777777" w:rsidR="002360EC" w:rsidRPr="0084189F" w:rsidRDefault="002360EC" w:rsidP="002360EC">
      <w:pPr>
        <w:pStyle w:val="Heading2"/>
        <w:keepNext w:val="0"/>
        <w:tabs>
          <w:tab w:val="left" w:pos="720"/>
        </w:tabs>
        <w:autoSpaceDE/>
        <w:autoSpaceDN/>
      </w:pPr>
      <w:bookmarkStart w:id="945" w:name="_Toc100065709"/>
      <w:bookmarkStart w:id="946" w:name="_Toc147925535"/>
      <w:r w:rsidRPr="0084189F">
        <w:t>STATE'S RIGHT TO CHECK REFERENCES</w:t>
      </w:r>
      <w:bookmarkEnd w:id="945"/>
      <w:bookmarkEnd w:id="946"/>
    </w:p>
    <w:p w14:paraId="53E86E5E" w14:textId="77777777" w:rsidR="002360EC" w:rsidRPr="0084189F" w:rsidRDefault="002360EC" w:rsidP="002360EC">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16DEE145" w14:textId="77777777" w:rsidR="002360EC" w:rsidRPr="0084189F" w:rsidRDefault="002360EC" w:rsidP="002360EC"/>
    <w:p w14:paraId="7F74D4BA" w14:textId="77777777" w:rsidR="002360EC" w:rsidRPr="0084189F" w:rsidRDefault="002360EC" w:rsidP="002360EC">
      <w:pPr>
        <w:pStyle w:val="Heading2"/>
        <w:keepNext w:val="0"/>
        <w:tabs>
          <w:tab w:val="left" w:pos="720"/>
        </w:tabs>
        <w:autoSpaceDE/>
        <w:autoSpaceDN/>
      </w:pPr>
      <w:bookmarkStart w:id="947" w:name="_Toc100065710"/>
      <w:bookmarkStart w:id="948" w:name="_Toc147925536"/>
      <w:r w:rsidRPr="0084189F">
        <w:t>EVALUATION CRITERIA</w:t>
      </w:r>
      <w:bookmarkEnd w:id="947"/>
      <w:bookmarkEnd w:id="948"/>
    </w:p>
    <w:p w14:paraId="4011DA68" w14:textId="77777777" w:rsidR="002360EC" w:rsidRPr="0084189F" w:rsidRDefault="002360EC" w:rsidP="002360EC">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7F4A4EC" w14:textId="77777777" w:rsidR="002360EC" w:rsidRPr="0084189F" w:rsidRDefault="002360EC" w:rsidP="002360EC"/>
    <w:p w14:paraId="4F679CBE" w14:textId="77777777" w:rsidR="002360EC" w:rsidRPr="009E480C" w:rsidRDefault="002360EC" w:rsidP="00AB1EE1">
      <w:pPr>
        <w:pStyle w:val="Heading3"/>
      </w:pPr>
      <w:bookmarkStart w:id="949" w:name="_Toc118513839"/>
      <w:bookmarkStart w:id="950" w:name="_Toc400531549"/>
      <w:bookmarkStart w:id="951" w:name="_Toc428534021"/>
      <w:bookmarkStart w:id="952" w:name="_Toc32310743"/>
      <w:bookmarkStart w:id="953" w:name="_Toc100065711"/>
      <w:bookmarkStart w:id="954" w:name="_Toc147925537"/>
      <w:r w:rsidRPr="009E480C">
        <w:t>TECHNICAL EVALUATION CRITERIA</w:t>
      </w:r>
      <w:bookmarkEnd w:id="949"/>
      <w:bookmarkEnd w:id="950"/>
      <w:bookmarkEnd w:id="951"/>
      <w:bookmarkEnd w:id="952"/>
      <w:bookmarkEnd w:id="953"/>
      <w:bookmarkEnd w:id="954"/>
    </w:p>
    <w:p w14:paraId="576364A0" w14:textId="77777777" w:rsidR="002360EC" w:rsidRPr="0084189F" w:rsidRDefault="002360EC" w:rsidP="002360EC">
      <w:r w:rsidRPr="0084189F">
        <w:t xml:space="preserve">The following criteria will be used to evaluate and score Quotes received in response to this Bid Solicitation.  Each criterion will be </w:t>
      </w:r>
      <w:r w:rsidRPr="0084189F">
        <w:lastRenderedPageBreak/>
        <w:t>scored, and each score multiplied by a predetermined weight to develop the Technical Evaluation Score:</w:t>
      </w:r>
    </w:p>
    <w:p w14:paraId="1B183EBF" w14:textId="77777777" w:rsidR="002360EC" w:rsidRPr="0084189F" w:rsidRDefault="002360EC" w:rsidP="003B512E">
      <w:pPr>
        <w:pStyle w:val="ListParagraph"/>
        <w:widowControl/>
        <w:numPr>
          <w:ilvl w:val="0"/>
          <w:numId w:val="12"/>
        </w:numPr>
        <w:autoSpaceDE/>
        <w:autoSpaceDN/>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0C2BD917" w14:textId="77777777" w:rsidR="002360EC" w:rsidRPr="0084189F" w:rsidRDefault="002360EC" w:rsidP="003B512E">
      <w:pPr>
        <w:pStyle w:val="ListParagraph"/>
        <w:widowControl/>
        <w:numPr>
          <w:ilvl w:val="0"/>
          <w:numId w:val="12"/>
        </w:numPr>
        <w:autoSpaceDE/>
        <w:autoSpaceDN/>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09340793" w14:textId="77777777" w:rsidR="002360EC" w:rsidRPr="0084189F" w:rsidRDefault="002360EC" w:rsidP="003B512E">
      <w:pPr>
        <w:pStyle w:val="ListParagraph"/>
        <w:widowControl/>
        <w:numPr>
          <w:ilvl w:val="0"/>
          <w:numId w:val="12"/>
        </w:numPr>
        <w:autoSpaceDE/>
        <w:autoSpaceDN/>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4D5E84C0" w14:textId="6ED92CD7" w:rsidR="002360EC" w:rsidRPr="0084189F" w:rsidRDefault="002360EC" w:rsidP="002360EC"/>
    <w:p w14:paraId="3E179550" w14:textId="77777777" w:rsidR="002360EC" w:rsidRPr="0084189F" w:rsidRDefault="002360EC" w:rsidP="00AB1EE1">
      <w:pPr>
        <w:pStyle w:val="Heading3"/>
      </w:pPr>
      <w:bookmarkStart w:id="955" w:name="_Toc118513840"/>
      <w:bookmarkStart w:id="956" w:name="_Toc400531550"/>
      <w:bookmarkStart w:id="957" w:name="_Toc428534022"/>
      <w:bookmarkStart w:id="958" w:name="_Toc32310744"/>
      <w:bookmarkStart w:id="959" w:name="_Toc100065712"/>
      <w:bookmarkStart w:id="960" w:name="_Toc147925538"/>
      <w:r w:rsidRPr="0084189F">
        <w:t>PRICE EVALUATION</w:t>
      </w:r>
      <w:bookmarkEnd w:id="955"/>
      <w:bookmarkEnd w:id="956"/>
      <w:bookmarkEnd w:id="957"/>
      <w:bookmarkEnd w:id="958"/>
      <w:bookmarkEnd w:id="959"/>
      <w:bookmarkEnd w:id="960"/>
    </w:p>
    <w:p w14:paraId="4CC8E789" w14:textId="60A76E75" w:rsidR="002360EC" w:rsidRPr="0084189F" w:rsidRDefault="002360EC" w:rsidP="002360EC">
      <w:pPr>
        <w:rPr>
          <w:color w:val="000000" w:themeColor="text1"/>
        </w:rPr>
      </w:pPr>
      <w:r w:rsidRPr="0084189F">
        <w:t>For evaluation purposes, Bidders will be ranked from lowest to highest according to the total Quote price</w:t>
      </w:r>
      <w:r w:rsidR="004F191A">
        <w:t xml:space="preserve"> of Sections A</w:t>
      </w:r>
      <w:r w:rsidR="004153E6">
        <w:t>, B</w:t>
      </w:r>
      <w:r w:rsidR="003D452D">
        <w:t>,</w:t>
      </w:r>
      <w:r w:rsidR="004153E6">
        <w:t xml:space="preserve"> and </w:t>
      </w:r>
      <w:r w:rsidR="002A085B">
        <w:t>C of</w:t>
      </w:r>
      <w:r w:rsidR="004F191A">
        <w:t xml:space="preserve"> </w:t>
      </w:r>
      <w:r w:rsidRPr="0084189F">
        <w:t>the State-Supplied Price Sheet</w:t>
      </w:r>
      <w:r w:rsidR="00042192">
        <w:t xml:space="preserve"> </w:t>
      </w:r>
      <w:r w:rsidRPr="0084189F">
        <w:t xml:space="preserve">accompanying this Bid Solicitation. </w:t>
      </w:r>
    </w:p>
    <w:p w14:paraId="6DEA7DC1" w14:textId="77777777" w:rsidR="002360EC" w:rsidRPr="0084189F" w:rsidRDefault="002360EC" w:rsidP="002360EC"/>
    <w:p w14:paraId="57E7401C" w14:textId="77777777" w:rsidR="002360EC" w:rsidRPr="0084189F" w:rsidRDefault="002360EC" w:rsidP="002360EC">
      <w:pPr>
        <w:pStyle w:val="Heading2"/>
        <w:keepNext w:val="0"/>
        <w:tabs>
          <w:tab w:val="left" w:pos="720"/>
        </w:tabs>
        <w:autoSpaceDE/>
        <w:autoSpaceDN/>
        <w:rPr>
          <w:rFonts w:eastAsia="MS Mincho"/>
        </w:rPr>
      </w:pPr>
      <w:bookmarkStart w:id="961" w:name="_Toc118513841"/>
      <w:bookmarkStart w:id="962" w:name="_Toc400531551"/>
      <w:bookmarkStart w:id="963" w:name="_Toc428534023"/>
      <w:bookmarkStart w:id="964" w:name="_Toc32310745"/>
      <w:bookmarkStart w:id="965" w:name="_Toc100065713"/>
      <w:bookmarkStart w:id="966" w:name="_Toc147925539"/>
      <w:r w:rsidRPr="0084189F">
        <w:rPr>
          <w:rFonts w:eastAsia="MS Mincho"/>
        </w:rPr>
        <w:t>QUOTE DISCREPANCIES</w:t>
      </w:r>
      <w:bookmarkEnd w:id="961"/>
      <w:bookmarkEnd w:id="962"/>
      <w:bookmarkEnd w:id="963"/>
      <w:bookmarkEnd w:id="964"/>
      <w:bookmarkEnd w:id="965"/>
      <w:bookmarkEnd w:id="966"/>
    </w:p>
    <w:p w14:paraId="5D93663C" w14:textId="77777777" w:rsidR="002360EC" w:rsidRPr="0084189F" w:rsidRDefault="002360EC" w:rsidP="002360EC">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AC5F37F" w14:textId="77777777" w:rsidR="002360EC" w:rsidRPr="0084189F" w:rsidRDefault="002360EC" w:rsidP="002360EC"/>
    <w:p w14:paraId="171B37F7" w14:textId="77777777" w:rsidR="002360EC" w:rsidRPr="0084189F" w:rsidRDefault="002360EC" w:rsidP="002360EC">
      <w:pPr>
        <w:pStyle w:val="Heading2"/>
        <w:keepNext w:val="0"/>
        <w:tabs>
          <w:tab w:val="left" w:pos="720"/>
        </w:tabs>
        <w:autoSpaceDE/>
        <w:autoSpaceDN/>
      </w:pPr>
      <w:bookmarkStart w:id="967" w:name="_Toc118513842"/>
      <w:bookmarkStart w:id="968" w:name="_Toc400531553"/>
      <w:bookmarkStart w:id="969" w:name="_Toc428534025"/>
      <w:bookmarkStart w:id="970" w:name="_Toc32310747"/>
      <w:bookmarkStart w:id="971" w:name="_Toc100065714"/>
      <w:bookmarkStart w:id="972" w:name="_Toc147925540"/>
      <w:r w:rsidRPr="0084189F">
        <w:t>NEGOTIATION</w:t>
      </w:r>
      <w:bookmarkEnd w:id="967"/>
      <w:bookmarkEnd w:id="968"/>
      <w:bookmarkEnd w:id="969"/>
      <w:bookmarkEnd w:id="970"/>
      <w:bookmarkEnd w:id="971"/>
      <w:bookmarkEnd w:id="972"/>
    </w:p>
    <w:p w14:paraId="0A3EB6B5" w14:textId="77777777" w:rsidR="002360EC" w:rsidRPr="0084189F" w:rsidRDefault="002360EC" w:rsidP="002360EC">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22F3E52B" w14:textId="77777777" w:rsidR="002360EC" w:rsidRPr="0084189F" w:rsidRDefault="002360EC" w:rsidP="002360EC">
      <w:pPr>
        <w:rPr>
          <w:b/>
          <w:bCs/>
        </w:rPr>
      </w:pPr>
    </w:p>
    <w:p w14:paraId="01AB6AEE" w14:textId="77777777" w:rsidR="002360EC" w:rsidRDefault="002360EC" w:rsidP="002360EC">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77B0AA92" w14:textId="77777777" w:rsidR="002360EC" w:rsidRPr="0084189F" w:rsidRDefault="002360EC" w:rsidP="002360EC"/>
    <w:p w14:paraId="4F8C99E0" w14:textId="77777777" w:rsidR="002360EC" w:rsidRPr="0084189F" w:rsidRDefault="002360EC" w:rsidP="002360EC">
      <w:pPr>
        <w:pStyle w:val="Heading2"/>
        <w:keepNext w:val="0"/>
        <w:tabs>
          <w:tab w:val="left" w:pos="720"/>
        </w:tabs>
        <w:autoSpaceDE/>
        <w:autoSpaceDN/>
      </w:pPr>
      <w:bookmarkStart w:id="973" w:name="_Toc100065715"/>
      <w:bookmarkStart w:id="974" w:name="_Toc147925541"/>
      <w:r w:rsidRPr="0084189F">
        <w:t>BEST AND FINAL OFFER (BAFO)</w:t>
      </w:r>
      <w:bookmarkEnd w:id="973"/>
      <w:bookmarkEnd w:id="974"/>
      <w:r w:rsidRPr="0084189F">
        <w:t xml:space="preserve"> </w:t>
      </w:r>
    </w:p>
    <w:p w14:paraId="5FF80382" w14:textId="77777777" w:rsidR="002360EC" w:rsidRPr="0084189F" w:rsidRDefault="002360EC" w:rsidP="002360EC">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8AB89F6" w14:textId="77777777" w:rsidR="002360EC" w:rsidRPr="0084189F" w:rsidRDefault="002360EC" w:rsidP="002360EC"/>
    <w:p w14:paraId="77D8863E" w14:textId="77777777" w:rsidR="002360EC" w:rsidRPr="0084189F" w:rsidRDefault="002360EC" w:rsidP="002360EC">
      <w:r w:rsidRPr="0084189F">
        <w:t xml:space="preserve">The Division may conduct more than one (1) round of BAFO in order to attain the best value for the State. </w:t>
      </w:r>
    </w:p>
    <w:p w14:paraId="48A2FD99" w14:textId="77777777" w:rsidR="002360EC" w:rsidRPr="0084189F" w:rsidRDefault="002360EC" w:rsidP="002360EC"/>
    <w:p w14:paraId="2FE7A0D6" w14:textId="77777777" w:rsidR="002360EC" w:rsidRPr="0084189F" w:rsidRDefault="002360EC" w:rsidP="002360EC">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64120BCE" w14:textId="77777777" w:rsidR="002360EC" w:rsidRPr="0084189F" w:rsidRDefault="002360EC" w:rsidP="002360EC"/>
    <w:p w14:paraId="235BC46A" w14:textId="77777777" w:rsidR="002360EC" w:rsidRPr="0084189F" w:rsidRDefault="002360EC" w:rsidP="002360EC">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128AE38A" w14:textId="77777777" w:rsidR="002360EC" w:rsidRPr="0084189F" w:rsidRDefault="002360EC" w:rsidP="002360EC">
      <w:pPr>
        <w:rPr>
          <w:color w:val="000000" w:themeColor="text1"/>
        </w:rPr>
      </w:pPr>
    </w:p>
    <w:p w14:paraId="7547CE1E" w14:textId="77777777" w:rsidR="002360EC" w:rsidRPr="0084189F" w:rsidRDefault="002360EC" w:rsidP="002360EC">
      <w:pPr>
        <w:pStyle w:val="Heading2"/>
        <w:tabs>
          <w:tab w:val="left" w:pos="720"/>
        </w:tabs>
        <w:autoSpaceDE/>
        <w:autoSpaceDN/>
      </w:pPr>
      <w:bookmarkStart w:id="975" w:name="_Toc32310748"/>
      <w:bookmarkStart w:id="976" w:name="_Toc100065716"/>
      <w:bookmarkStart w:id="977" w:name="_Toc14792554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975"/>
      <w:bookmarkEnd w:id="976"/>
      <w:bookmarkEnd w:id="977"/>
    </w:p>
    <w:p w14:paraId="5EBB3C73" w14:textId="77777777" w:rsidR="002360EC" w:rsidRPr="0084189F" w:rsidRDefault="002360EC" w:rsidP="002360EC">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500AE2D1" w14:textId="77777777" w:rsidR="002360EC" w:rsidRPr="0084189F" w:rsidRDefault="002360EC" w:rsidP="002360EC"/>
    <w:p w14:paraId="4CAC3A00" w14:textId="77777777" w:rsidR="002360EC" w:rsidRPr="0084189F" w:rsidRDefault="002360EC" w:rsidP="002360EC">
      <w:pPr>
        <w:pStyle w:val="Heading2"/>
        <w:keepNext w:val="0"/>
        <w:tabs>
          <w:tab w:val="left" w:pos="720"/>
        </w:tabs>
        <w:autoSpaceDE/>
        <w:autoSpaceDN/>
      </w:pPr>
      <w:bookmarkStart w:id="978" w:name="_Toc400531554"/>
      <w:bookmarkStart w:id="979" w:name="_Toc428534026"/>
      <w:bookmarkStart w:id="980" w:name="_Toc32310749"/>
      <w:bookmarkStart w:id="981" w:name="_Toc100065717"/>
      <w:bookmarkStart w:id="982" w:name="_Toc147925543"/>
      <w:r w:rsidRPr="0084189F">
        <w:t>POOR PERFORMANCE</w:t>
      </w:r>
      <w:bookmarkEnd w:id="978"/>
      <w:bookmarkEnd w:id="979"/>
      <w:bookmarkEnd w:id="980"/>
      <w:bookmarkEnd w:id="981"/>
      <w:bookmarkEnd w:id="982"/>
    </w:p>
    <w:p w14:paraId="0639F62F" w14:textId="77777777" w:rsidR="002360EC" w:rsidRDefault="002360EC" w:rsidP="002360EC">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78A616ED" w14:textId="77777777" w:rsidR="002360EC" w:rsidRDefault="002360EC" w:rsidP="003B512E">
      <w:pPr>
        <w:pStyle w:val="ListParagraph"/>
        <w:widowControl/>
        <w:numPr>
          <w:ilvl w:val="0"/>
          <w:numId w:val="59"/>
        </w:numPr>
        <w:autoSpaceDE/>
        <w:autoSpaceDN/>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16CA8899" w14:textId="43E3A9F9" w:rsidR="002360EC" w:rsidRDefault="00281D0D" w:rsidP="003B512E">
      <w:pPr>
        <w:pStyle w:val="ListParagraph"/>
        <w:widowControl/>
        <w:numPr>
          <w:ilvl w:val="0"/>
          <w:numId w:val="59"/>
        </w:numPr>
        <w:autoSpaceDE/>
        <w:autoSpaceDN/>
      </w:pPr>
      <w:r>
        <w:t>I</w:t>
      </w:r>
      <w:r w:rsidR="002360EC" w:rsidRPr="00E64072">
        <w:t xml:space="preserve">nformation contained in </w:t>
      </w:r>
      <w:del w:id="983" w:author="Cegerenko, Bobbe" w:date="2024-03-27T09:48:00Z">
        <w:r w:rsidR="002360EC" w:rsidRPr="00E64072" w:rsidDel="002532CD">
          <w:delText>Vendor</w:delText>
        </w:r>
      </w:del>
      <w:ins w:id="984" w:author="Cegerenko, Bobbe" w:date="2024-03-27T09:48:00Z">
        <w:r w:rsidR="002532CD">
          <w:t xml:space="preserve"> Contractor</w:t>
        </w:r>
      </w:ins>
      <w:r w:rsidR="002360EC" w:rsidRPr="00E64072">
        <w:t xml:space="preserve"> performance records; </w:t>
      </w:r>
    </w:p>
    <w:p w14:paraId="72E70ADA" w14:textId="2EC9F630" w:rsidR="002360EC" w:rsidRDefault="00281D0D" w:rsidP="003B512E">
      <w:pPr>
        <w:pStyle w:val="ListParagraph"/>
        <w:widowControl/>
        <w:numPr>
          <w:ilvl w:val="0"/>
          <w:numId w:val="59"/>
        </w:numPr>
        <w:autoSpaceDE/>
        <w:autoSpaceDN/>
      </w:pPr>
      <w:r>
        <w:lastRenderedPageBreak/>
        <w:t>I</w:t>
      </w:r>
      <w:r w:rsidR="002360EC" w:rsidRPr="00E64072">
        <w:t xml:space="preserve">nformation obtained from audits or investigations conducted by a local, state or federal agency of the Bidder’s work experience; </w:t>
      </w:r>
    </w:p>
    <w:p w14:paraId="24985305" w14:textId="510EAA2A" w:rsidR="002360EC" w:rsidRDefault="00281D0D" w:rsidP="003B512E">
      <w:pPr>
        <w:pStyle w:val="ListParagraph"/>
        <w:widowControl/>
        <w:numPr>
          <w:ilvl w:val="0"/>
          <w:numId w:val="59"/>
        </w:numPr>
        <w:autoSpaceDE/>
        <w:autoSpaceDN/>
      </w:pPr>
      <w:r>
        <w:t>C</w:t>
      </w:r>
      <w:r w:rsidR="002360EC" w:rsidRPr="00E64072">
        <w:t xml:space="preserve">urrent licensure, registration, and/or certification status and relevant history thereof; or </w:t>
      </w:r>
    </w:p>
    <w:p w14:paraId="02B5AA2E" w14:textId="77777777" w:rsidR="002360EC" w:rsidRPr="00E64072" w:rsidRDefault="002360EC" w:rsidP="003B512E">
      <w:pPr>
        <w:pStyle w:val="ListParagraph"/>
        <w:widowControl/>
        <w:numPr>
          <w:ilvl w:val="0"/>
          <w:numId w:val="59"/>
        </w:numPr>
        <w:autoSpaceDE/>
        <w:autoSpaceDN/>
      </w:pPr>
      <w:r>
        <w:t xml:space="preserve">Bidder’s </w:t>
      </w:r>
      <w:r w:rsidRPr="00E64072">
        <w:t xml:space="preserve">status or rating with established business/financial reporting services, as applicable.  </w:t>
      </w:r>
    </w:p>
    <w:p w14:paraId="0E4E6581" w14:textId="77777777" w:rsidR="002360EC" w:rsidRDefault="002360EC" w:rsidP="002360EC"/>
    <w:p w14:paraId="7098C195" w14:textId="77777777" w:rsidR="002360EC" w:rsidRPr="0084189F" w:rsidRDefault="002360EC" w:rsidP="002360EC">
      <w:r w:rsidRPr="0084189F">
        <w:t>Bidders should note that this list is not exhaustive.</w:t>
      </w:r>
    </w:p>
    <w:p w14:paraId="2F47590E" w14:textId="77777777" w:rsidR="002360EC" w:rsidRPr="0084189F" w:rsidRDefault="002360EC" w:rsidP="002360EC"/>
    <w:p w14:paraId="5F304587" w14:textId="77777777" w:rsidR="002360EC" w:rsidRPr="0084189F" w:rsidRDefault="002360EC" w:rsidP="002360EC">
      <w:pPr>
        <w:pStyle w:val="Heading2"/>
        <w:keepNext w:val="0"/>
        <w:tabs>
          <w:tab w:val="left" w:pos="720"/>
        </w:tabs>
        <w:autoSpaceDE/>
        <w:autoSpaceDN/>
        <w:rPr>
          <w:rFonts w:eastAsia="MS Mincho"/>
        </w:rPr>
      </w:pPr>
      <w:bookmarkStart w:id="985" w:name="_Toc100065718"/>
      <w:bookmarkStart w:id="986" w:name="_Toc147925544"/>
      <w:r w:rsidRPr="0084189F">
        <w:rPr>
          <w:rFonts w:eastAsia="MS Mincho"/>
        </w:rPr>
        <w:t>RECOMMENDATION FOR AWARD</w:t>
      </w:r>
      <w:bookmarkEnd w:id="985"/>
      <w:bookmarkEnd w:id="986"/>
      <w:r w:rsidRPr="0084189F">
        <w:rPr>
          <w:rFonts w:eastAsia="MS Mincho"/>
        </w:rPr>
        <w:t xml:space="preserve"> </w:t>
      </w:r>
    </w:p>
    <w:p w14:paraId="59E824E8" w14:textId="77777777" w:rsidR="002360EC" w:rsidRPr="0084189F" w:rsidRDefault="002360EC" w:rsidP="002360EC">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Procurement Bureau.</w:t>
      </w:r>
    </w:p>
    <w:p w14:paraId="39DCC275" w14:textId="77777777" w:rsidR="002360EC" w:rsidRPr="0084189F" w:rsidRDefault="002360EC" w:rsidP="002360EC"/>
    <w:p w14:paraId="651CC4BD" w14:textId="77777777" w:rsidR="002360EC" w:rsidRPr="0084189F" w:rsidRDefault="002360EC" w:rsidP="002360EC">
      <w:pPr>
        <w:pStyle w:val="Heading2"/>
        <w:keepNext w:val="0"/>
        <w:tabs>
          <w:tab w:val="left" w:pos="720"/>
        </w:tabs>
        <w:autoSpaceDE/>
        <w:autoSpaceDN/>
        <w:rPr>
          <w:rFonts w:eastAsia="MS Mincho"/>
        </w:rPr>
      </w:pPr>
      <w:bookmarkStart w:id="987" w:name="_Toc400531561"/>
      <w:bookmarkStart w:id="988" w:name="_Toc428534033"/>
      <w:bookmarkStart w:id="989" w:name="_Toc32310756"/>
      <w:bookmarkStart w:id="990" w:name="_Toc100065719"/>
      <w:bookmarkStart w:id="991" w:name="_Toc147925545"/>
      <w:r w:rsidRPr="0084189F">
        <w:rPr>
          <w:rFonts w:eastAsia="MS Mincho"/>
        </w:rPr>
        <w:t>CONTRACT AWARD</w:t>
      </w:r>
      <w:bookmarkEnd w:id="987"/>
      <w:bookmarkEnd w:id="988"/>
      <w:bookmarkEnd w:id="989"/>
      <w:bookmarkEnd w:id="990"/>
      <w:bookmarkEnd w:id="991"/>
    </w:p>
    <w:p w14:paraId="1BB47661" w14:textId="36B60EAA" w:rsidR="002360EC" w:rsidRPr="0084189F" w:rsidRDefault="002360EC" w:rsidP="002360EC">
      <w:pPr>
        <w:rPr>
          <w:rFonts w:eastAsia="MS Mincho"/>
        </w:rPr>
      </w:pPr>
      <w:r w:rsidRPr="0084189F">
        <w:rPr>
          <w:color w:val="000000"/>
        </w:rPr>
        <w:t>Contract</w:t>
      </w:r>
      <w:r w:rsidRPr="0084189F">
        <w:rPr>
          <w:rFonts w:eastAsia="MS Mincho"/>
        </w:rPr>
        <w:t xml:space="preserve"> award</w:t>
      </w:r>
      <w:r>
        <w:rPr>
          <w:rFonts w:eastAsia="MS Mincho"/>
        </w:rPr>
        <w:t>(</w:t>
      </w:r>
      <w:r w:rsidRPr="0084189F">
        <w:rPr>
          <w:rFonts w:eastAsia="MS Mincho"/>
        </w:rPr>
        <w:t>s</w:t>
      </w:r>
      <w:r>
        <w:rPr>
          <w:rFonts w:eastAsia="MS Mincho"/>
        </w:rPr>
        <w:t>)</w:t>
      </w:r>
      <w:r w:rsidRPr="0084189F">
        <w:rPr>
          <w:rFonts w:eastAsia="MS Mincho"/>
        </w:rPr>
        <w:t xml:space="preserve"> will be made with reasonable promptness by written notice to </w:t>
      </w:r>
      <w:r w:rsidRPr="00616108">
        <w:rPr>
          <w:rFonts w:eastAsia="MS Mincho"/>
        </w:rPr>
        <w:t>that</w:t>
      </w:r>
      <w:r w:rsidRPr="0084189F">
        <w:rPr>
          <w:rFonts w:eastAsia="MS Mincho"/>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p>
    <w:p w14:paraId="09839973" w14:textId="77777777" w:rsidR="002360EC" w:rsidRPr="0084189F" w:rsidRDefault="002360EC" w:rsidP="002360EC"/>
    <w:p w14:paraId="18A29963" w14:textId="77777777" w:rsidR="002360EC" w:rsidRPr="0084189F" w:rsidRDefault="002360EC" w:rsidP="002360EC">
      <w:r w:rsidRPr="0084189F">
        <w:br w:type="page"/>
      </w:r>
    </w:p>
    <w:p w14:paraId="30E31ED1" w14:textId="04ECCF4E" w:rsidR="002360EC" w:rsidRDefault="002360EC" w:rsidP="002360EC">
      <w:pPr>
        <w:pStyle w:val="Heading1"/>
        <w:keepNext w:val="0"/>
        <w:tabs>
          <w:tab w:val="left" w:pos="720"/>
        </w:tabs>
        <w:autoSpaceDE/>
        <w:autoSpaceDN/>
        <w:jc w:val="both"/>
      </w:pPr>
      <w:bookmarkStart w:id="992" w:name="_Toc100065720"/>
      <w:bookmarkStart w:id="993" w:name="_Toc147925546"/>
      <w:r w:rsidRPr="0084189F">
        <w:lastRenderedPageBreak/>
        <w:t>GLOSSARY</w:t>
      </w:r>
      <w:bookmarkEnd w:id="992"/>
      <w:bookmarkEnd w:id="993"/>
    </w:p>
    <w:p w14:paraId="0BD9A786" w14:textId="331C0D4B" w:rsidR="006A783B" w:rsidRDefault="006A783B" w:rsidP="006A783B"/>
    <w:p w14:paraId="6B2C7CD1" w14:textId="77777777" w:rsidR="006A783B" w:rsidRPr="006D1AA9" w:rsidRDefault="006A783B" w:rsidP="006A783B">
      <w:pPr>
        <w:pStyle w:val="Heading2"/>
        <w:widowControl/>
        <w:tabs>
          <w:tab w:val="left" w:pos="720"/>
        </w:tabs>
        <w:autoSpaceDE/>
        <w:autoSpaceDN/>
      </w:pPr>
      <w:bookmarkStart w:id="994" w:name="_Toc114734105"/>
      <w:bookmarkStart w:id="995" w:name="_Toc147925547"/>
      <w:r w:rsidRPr="006D1AA9">
        <w:t>CROSSWALK</w:t>
      </w:r>
      <w:bookmarkEnd w:id="994"/>
      <w:bookmarkEnd w:id="995"/>
    </w:p>
    <w:p w14:paraId="24BD4900" w14:textId="77777777" w:rsidR="006A783B" w:rsidRPr="0084189F" w:rsidRDefault="006A783B" w:rsidP="006A783B"/>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6A783B" w:rsidRPr="0084189F" w14:paraId="6CD2EAF4" w14:textId="77777777" w:rsidTr="001731FE">
        <w:tc>
          <w:tcPr>
            <w:tcW w:w="4675" w:type="dxa"/>
          </w:tcPr>
          <w:p w14:paraId="0CA64E35" w14:textId="1FE84270" w:rsidR="006A783B" w:rsidRPr="0084189F" w:rsidRDefault="006A783B" w:rsidP="001731FE">
            <w:pPr>
              <w:rPr>
                <w:b/>
              </w:rPr>
            </w:pPr>
            <w:del w:id="996" w:author="Cegerenko, Bobbe" w:date="2024-03-27T09:58:00Z">
              <w:r w:rsidRPr="0084189F" w:rsidDel="00E96937">
                <w:rPr>
                  <w:rStyle w:val="IntenseEmphasis"/>
                  <w:rFonts w:ascii="Arial" w:hAnsi="Arial" w:cs="Arial"/>
                  <w:color w:val="00B050"/>
                </w:rPr>
                <w:delText>NJ</w:delText>
              </w:r>
              <w:r w:rsidRPr="0084189F" w:rsidDel="00E96937">
                <w:rPr>
                  <w:rStyle w:val="IntenseEmphasis"/>
                  <w:rFonts w:ascii="Arial" w:hAnsi="Arial" w:cs="Arial"/>
                  <w:color w:val="0070C0"/>
                </w:rPr>
                <w:delText>START</w:delText>
              </w:r>
              <w:r w:rsidRPr="0084189F" w:rsidDel="00E96937">
                <w:rPr>
                  <w:b/>
                </w:rPr>
                <w:delText xml:space="preserve"> Term</w:delText>
              </w:r>
            </w:del>
          </w:p>
        </w:tc>
        <w:tc>
          <w:tcPr>
            <w:tcW w:w="6125" w:type="dxa"/>
          </w:tcPr>
          <w:p w14:paraId="63130C7C" w14:textId="7D0E328D" w:rsidR="006A783B" w:rsidRPr="0084189F" w:rsidRDefault="006A783B" w:rsidP="001731FE">
            <w:pPr>
              <w:rPr>
                <w:b/>
              </w:rPr>
            </w:pPr>
            <w:del w:id="997" w:author="Cegerenko, Bobbe" w:date="2024-03-27T09:58:00Z">
              <w:r w:rsidRPr="0084189F" w:rsidDel="00E96937">
                <w:rPr>
                  <w:b/>
                </w:rPr>
                <w:delText>Equivalent Statutory, Regulatory and/or Legacy Term</w:delText>
              </w:r>
            </w:del>
          </w:p>
        </w:tc>
      </w:tr>
      <w:tr w:rsidR="006A783B" w:rsidRPr="0084189F" w14:paraId="058160A3" w14:textId="77777777" w:rsidTr="001731FE">
        <w:tc>
          <w:tcPr>
            <w:tcW w:w="4675" w:type="dxa"/>
          </w:tcPr>
          <w:p w14:paraId="728C80C8" w14:textId="190D7D85" w:rsidR="006A783B" w:rsidRPr="0084189F" w:rsidRDefault="006A783B" w:rsidP="001731FE">
            <w:del w:id="998" w:author="Cegerenko, Bobbe" w:date="2024-03-27T09:58:00Z">
              <w:r w:rsidRPr="0084189F" w:rsidDel="00E96937">
                <w:delText xml:space="preserve">Bid/Bid Solicitation </w:delText>
              </w:r>
            </w:del>
          </w:p>
        </w:tc>
        <w:tc>
          <w:tcPr>
            <w:tcW w:w="6125" w:type="dxa"/>
          </w:tcPr>
          <w:p w14:paraId="13357976" w14:textId="2C4974AB" w:rsidR="006A783B" w:rsidRPr="0084189F" w:rsidRDefault="006A783B" w:rsidP="001731FE">
            <w:del w:id="999" w:author="Cegerenko, Bobbe" w:date="2024-03-27T09:58:00Z">
              <w:r w:rsidRPr="0084189F" w:rsidDel="00E96937">
                <w:delText>Request For Proposal (RFP)/Solicitation</w:delText>
              </w:r>
            </w:del>
          </w:p>
        </w:tc>
      </w:tr>
      <w:tr w:rsidR="006A783B" w:rsidRPr="0084189F" w14:paraId="346F8977" w14:textId="77777777" w:rsidTr="001731FE">
        <w:tc>
          <w:tcPr>
            <w:tcW w:w="4675" w:type="dxa"/>
          </w:tcPr>
          <w:p w14:paraId="4F650C9B" w14:textId="1C87D99C" w:rsidR="006A783B" w:rsidRPr="0084189F" w:rsidRDefault="006A783B" w:rsidP="001731FE">
            <w:del w:id="1000" w:author="Cegerenko, Bobbe" w:date="2024-03-27T09:58:00Z">
              <w:r w:rsidRPr="0084189F" w:rsidDel="00E96937">
                <w:delText xml:space="preserve">Bid Amendment </w:delText>
              </w:r>
            </w:del>
          </w:p>
        </w:tc>
        <w:tc>
          <w:tcPr>
            <w:tcW w:w="6125" w:type="dxa"/>
          </w:tcPr>
          <w:p w14:paraId="72A16368" w14:textId="3595100A" w:rsidR="006A783B" w:rsidRPr="0084189F" w:rsidRDefault="006A783B" w:rsidP="001731FE">
            <w:del w:id="1001" w:author="Cegerenko, Bobbe" w:date="2024-03-27T09:58:00Z">
              <w:r w:rsidRPr="0084189F" w:rsidDel="00E96937">
                <w:delText>Addendum</w:delText>
              </w:r>
            </w:del>
          </w:p>
        </w:tc>
      </w:tr>
      <w:tr w:rsidR="006A783B" w:rsidRPr="0084189F" w14:paraId="6B3122FD" w14:textId="77777777" w:rsidTr="001731FE">
        <w:tc>
          <w:tcPr>
            <w:tcW w:w="4675" w:type="dxa"/>
          </w:tcPr>
          <w:p w14:paraId="35F9574C" w14:textId="6D34AF41" w:rsidR="006A783B" w:rsidRPr="0084189F" w:rsidRDefault="006A783B" w:rsidP="001731FE">
            <w:del w:id="1002" w:author="Cegerenko, Bobbe" w:date="2024-03-27T09:58:00Z">
              <w:r w:rsidRPr="0084189F" w:rsidDel="00E96937">
                <w:delText xml:space="preserve">Change Order </w:delText>
              </w:r>
            </w:del>
          </w:p>
        </w:tc>
        <w:tc>
          <w:tcPr>
            <w:tcW w:w="6125" w:type="dxa"/>
          </w:tcPr>
          <w:p w14:paraId="3996D9DF" w14:textId="22B3F7C3" w:rsidR="006A783B" w:rsidRPr="0084189F" w:rsidRDefault="006A783B" w:rsidP="001731FE">
            <w:del w:id="1003" w:author="Cegerenko, Bobbe" w:date="2024-03-27T09:58:00Z">
              <w:r w:rsidRPr="0084189F" w:rsidDel="00E96937">
                <w:delText>Contract Amendment</w:delText>
              </w:r>
            </w:del>
          </w:p>
        </w:tc>
      </w:tr>
      <w:tr w:rsidR="006A783B" w:rsidRPr="0084189F" w14:paraId="63614598" w14:textId="77777777" w:rsidTr="001731FE">
        <w:tc>
          <w:tcPr>
            <w:tcW w:w="4675" w:type="dxa"/>
          </w:tcPr>
          <w:p w14:paraId="57184217" w14:textId="60DBABF0" w:rsidR="006A783B" w:rsidRPr="0084189F" w:rsidRDefault="006A783B" w:rsidP="001731FE">
            <w:del w:id="1004" w:author="Cegerenko, Bobbe" w:date="2024-03-27T09:58:00Z">
              <w:r w:rsidRPr="0084189F" w:rsidDel="00E96937">
                <w:delText>Master Blanket Purchase Order (Blanket</w:delText>
              </w:r>
              <w:r w:rsidDel="00E96937">
                <w:delText>/Blanket P.O.</w:delText>
              </w:r>
              <w:r w:rsidRPr="0084189F" w:rsidDel="00E96937">
                <w:delText xml:space="preserve">) </w:delText>
              </w:r>
            </w:del>
          </w:p>
        </w:tc>
        <w:tc>
          <w:tcPr>
            <w:tcW w:w="6125" w:type="dxa"/>
          </w:tcPr>
          <w:p w14:paraId="58AC41B3" w14:textId="19345264" w:rsidR="006A783B" w:rsidRPr="0084189F" w:rsidRDefault="006A783B" w:rsidP="001731FE">
            <w:del w:id="1005" w:author="Cegerenko, Bobbe" w:date="2024-03-27T09:58:00Z">
              <w:r w:rsidRPr="0084189F" w:rsidDel="00E96937">
                <w:delText>Contract</w:delText>
              </w:r>
            </w:del>
          </w:p>
        </w:tc>
      </w:tr>
      <w:tr w:rsidR="006A783B" w:rsidRPr="0084189F" w14:paraId="56C54161" w14:textId="77777777" w:rsidTr="001731FE">
        <w:tc>
          <w:tcPr>
            <w:tcW w:w="4675" w:type="dxa"/>
          </w:tcPr>
          <w:p w14:paraId="25B7C2B2" w14:textId="0D95BF88" w:rsidR="006A783B" w:rsidRPr="0084189F" w:rsidRDefault="006A783B" w:rsidP="001731FE">
            <w:del w:id="1006" w:author="Cegerenko, Bobbe" w:date="2024-03-27T09:58:00Z">
              <w:r w:rsidRPr="0084189F" w:rsidDel="00E96937">
                <w:delText>Offer and Acceptance Page</w:delText>
              </w:r>
            </w:del>
          </w:p>
        </w:tc>
        <w:tc>
          <w:tcPr>
            <w:tcW w:w="6125" w:type="dxa"/>
          </w:tcPr>
          <w:p w14:paraId="15B4DE6A" w14:textId="66600B13" w:rsidR="006A783B" w:rsidRPr="0084189F" w:rsidRDefault="006A783B" w:rsidP="001731FE">
            <w:del w:id="1007" w:author="Cegerenko, Bobbe" w:date="2024-03-27T09:58:00Z">
              <w:r w:rsidRPr="0084189F" w:rsidDel="00E96937">
                <w:delText>Signatory Page</w:delText>
              </w:r>
            </w:del>
          </w:p>
        </w:tc>
      </w:tr>
      <w:tr w:rsidR="006A783B" w:rsidRPr="0084189F" w14:paraId="4D0ED61F" w14:textId="77777777" w:rsidTr="001731FE">
        <w:tc>
          <w:tcPr>
            <w:tcW w:w="4675" w:type="dxa"/>
          </w:tcPr>
          <w:p w14:paraId="6869FAE8" w14:textId="19F47CF0" w:rsidR="006A783B" w:rsidRPr="0084189F" w:rsidRDefault="006A783B" w:rsidP="001731FE">
            <w:del w:id="1008" w:author="Cegerenko, Bobbe" w:date="2024-03-27T09:58:00Z">
              <w:r w:rsidRPr="0084189F" w:rsidDel="00E96937">
                <w:delText>Quote</w:delText>
              </w:r>
            </w:del>
          </w:p>
        </w:tc>
        <w:tc>
          <w:tcPr>
            <w:tcW w:w="6125" w:type="dxa"/>
          </w:tcPr>
          <w:p w14:paraId="44CB79DC" w14:textId="44E17FE6" w:rsidR="006A783B" w:rsidRPr="0084189F" w:rsidRDefault="006A783B" w:rsidP="001731FE">
            <w:del w:id="1009" w:author="Cegerenko, Bobbe" w:date="2024-03-27T09:58:00Z">
              <w:r w:rsidRPr="0084189F" w:rsidDel="00E96937">
                <w:delText>Proposal</w:delText>
              </w:r>
            </w:del>
          </w:p>
        </w:tc>
      </w:tr>
      <w:tr w:rsidR="006A783B" w:rsidRPr="0084189F" w14:paraId="7D94AEF9" w14:textId="77777777" w:rsidTr="001731FE">
        <w:tc>
          <w:tcPr>
            <w:tcW w:w="4675" w:type="dxa"/>
          </w:tcPr>
          <w:p w14:paraId="4D393E00" w14:textId="1C68A8B6" w:rsidR="006A783B" w:rsidRPr="0084189F" w:rsidRDefault="006A783B" w:rsidP="001731FE">
            <w:del w:id="1010" w:author="Cegerenko, Bobbe" w:date="2024-03-27T09:58:00Z">
              <w:r w:rsidRPr="0084189F" w:rsidDel="00E96937">
                <w:delText xml:space="preserve">Vendor </w:delText>
              </w:r>
            </w:del>
          </w:p>
        </w:tc>
        <w:tc>
          <w:tcPr>
            <w:tcW w:w="6125" w:type="dxa"/>
          </w:tcPr>
          <w:p w14:paraId="280C5E91" w14:textId="5369C99F" w:rsidR="006A783B" w:rsidRPr="0084189F" w:rsidRDefault="006A783B" w:rsidP="001731FE">
            <w:del w:id="1011" w:author="Cegerenko, Bobbe" w:date="2024-03-27T09:58:00Z">
              <w:r w:rsidRPr="0084189F" w:rsidDel="00E96937">
                <w:delText>Bidder/Contractor</w:delText>
              </w:r>
            </w:del>
          </w:p>
        </w:tc>
      </w:tr>
    </w:tbl>
    <w:p w14:paraId="5636BB54" w14:textId="0DF77408" w:rsidR="006A783B" w:rsidRDefault="006A783B" w:rsidP="006A783B">
      <w:pPr>
        <w:rPr>
          <w:ins w:id="1012" w:author="Cegerenko, Bobbe" w:date="2024-03-27T09:58:00Z"/>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E96937" w:rsidRPr="0084189F" w14:paraId="1FB4FCA0" w14:textId="77777777" w:rsidTr="005B752C">
        <w:trPr>
          <w:ins w:id="1013" w:author="Cegerenko, Bobbe" w:date="2024-03-27T09:58:00Z"/>
        </w:trPr>
        <w:tc>
          <w:tcPr>
            <w:tcW w:w="4675" w:type="dxa"/>
            <w:shd w:val="clear" w:color="auto" w:fill="F2F2F2" w:themeFill="background1" w:themeFillShade="F2"/>
          </w:tcPr>
          <w:p w14:paraId="6B70775D" w14:textId="77777777" w:rsidR="00E96937" w:rsidRPr="0084189F" w:rsidRDefault="00E96937" w:rsidP="005B752C">
            <w:pPr>
              <w:jc w:val="center"/>
              <w:rPr>
                <w:ins w:id="1014" w:author="Cegerenko, Bobbe" w:date="2024-03-27T09:58:00Z"/>
                <w:b/>
              </w:rPr>
            </w:pPr>
            <w:ins w:id="1015" w:author="Cegerenko, Bobbe" w:date="2024-03-27T09:58:00Z">
              <w:r>
                <w:rPr>
                  <w:b/>
                </w:rPr>
                <w:t xml:space="preserve">Current DPP Template </w:t>
              </w:r>
              <w:r w:rsidRPr="0084189F">
                <w:rPr>
                  <w:b/>
                </w:rPr>
                <w:t>Term</w:t>
              </w:r>
            </w:ins>
          </w:p>
        </w:tc>
        <w:tc>
          <w:tcPr>
            <w:tcW w:w="5310" w:type="dxa"/>
            <w:shd w:val="clear" w:color="auto" w:fill="F2F2F2" w:themeFill="background1" w:themeFillShade="F2"/>
          </w:tcPr>
          <w:p w14:paraId="54A02B96" w14:textId="77777777" w:rsidR="00E96937" w:rsidRPr="0084189F" w:rsidRDefault="00E96937" w:rsidP="005B752C">
            <w:pPr>
              <w:rPr>
                <w:ins w:id="1016" w:author="Cegerenko, Bobbe" w:date="2024-03-27T09:58:00Z"/>
                <w:b/>
              </w:rPr>
            </w:pPr>
            <w:ins w:id="1017" w:author="Cegerenko, Bobbe" w:date="2024-03-27T09:58:00Z">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ins>
          </w:p>
        </w:tc>
      </w:tr>
      <w:tr w:rsidR="00E96937" w:rsidRPr="0084189F" w14:paraId="76D63D7A" w14:textId="77777777" w:rsidTr="005B752C">
        <w:trPr>
          <w:ins w:id="1018" w:author="Cegerenko, Bobbe" w:date="2024-03-27T09:58:00Z"/>
        </w:trPr>
        <w:tc>
          <w:tcPr>
            <w:tcW w:w="4675" w:type="dxa"/>
          </w:tcPr>
          <w:p w14:paraId="7D4C4583" w14:textId="77777777" w:rsidR="00E96937" w:rsidRPr="0084189F" w:rsidRDefault="00E96937" w:rsidP="005B752C">
            <w:pPr>
              <w:rPr>
                <w:ins w:id="1019" w:author="Cegerenko, Bobbe" w:date="2024-03-27T09:58:00Z"/>
              </w:rPr>
            </w:pPr>
            <w:ins w:id="1020" w:author="Cegerenko, Bobbe" w:date="2024-03-27T09:58:00Z">
              <w:r w:rsidRPr="0084189F">
                <w:t xml:space="preserve">Bid Solicitation </w:t>
              </w:r>
            </w:ins>
          </w:p>
        </w:tc>
        <w:tc>
          <w:tcPr>
            <w:tcW w:w="5310" w:type="dxa"/>
          </w:tcPr>
          <w:p w14:paraId="7213A60D" w14:textId="77777777" w:rsidR="00E96937" w:rsidRPr="0084189F" w:rsidRDefault="00E96937" w:rsidP="005B752C">
            <w:pPr>
              <w:rPr>
                <w:ins w:id="1021" w:author="Cegerenko, Bobbe" w:date="2024-03-27T09:58:00Z"/>
              </w:rPr>
            </w:pPr>
            <w:ins w:id="1022" w:author="Cegerenko, Bobbe" w:date="2024-03-27T09:58:00Z">
              <w:r w:rsidRPr="0084189F">
                <w:t>Request For Proposal (RFP)/Solicitation</w:t>
              </w:r>
            </w:ins>
          </w:p>
        </w:tc>
      </w:tr>
      <w:tr w:rsidR="00E96937" w:rsidRPr="0084189F" w14:paraId="00FF88AB" w14:textId="77777777" w:rsidTr="005B752C">
        <w:trPr>
          <w:ins w:id="1023" w:author="Cegerenko, Bobbe" w:date="2024-03-27T09:58:00Z"/>
        </w:trPr>
        <w:tc>
          <w:tcPr>
            <w:tcW w:w="4675" w:type="dxa"/>
          </w:tcPr>
          <w:p w14:paraId="14015BCC" w14:textId="77777777" w:rsidR="00E96937" w:rsidRPr="0084189F" w:rsidRDefault="00E96937" w:rsidP="005B752C">
            <w:pPr>
              <w:rPr>
                <w:ins w:id="1024" w:author="Cegerenko, Bobbe" w:date="2024-03-27T09:58:00Z"/>
              </w:rPr>
            </w:pPr>
            <w:ins w:id="1025" w:author="Cegerenko, Bobbe" w:date="2024-03-27T09:58:00Z">
              <w:r w:rsidRPr="0084189F">
                <w:t xml:space="preserve">Bid Amendment </w:t>
              </w:r>
            </w:ins>
          </w:p>
        </w:tc>
        <w:tc>
          <w:tcPr>
            <w:tcW w:w="5310" w:type="dxa"/>
          </w:tcPr>
          <w:p w14:paraId="132B58EF" w14:textId="77777777" w:rsidR="00E96937" w:rsidRPr="0084189F" w:rsidRDefault="00E96937" w:rsidP="005B752C">
            <w:pPr>
              <w:rPr>
                <w:ins w:id="1026" w:author="Cegerenko, Bobbe" w:date="2024-03-27T09:58:00Z"/>
              </w:rPr>
            </w:pPr>
            <w:ins w:id="1027" w:author="Cegerenko, Bobbe" w:date="2024-03-27T09:58:00Z">
              <w:r w:rsidRPr="0084189F">
                <w:t>Addendum</w:t>
              </w:r>
            </w:ins>
          </w:p>
        </w:tc>
      </w:tr>
      <w:tr w:rsidR="00E96937" w:rsidRPr="0084189F" w14:paraId="23ED8E07" w14:textId="77777777" w:rsidTr="005B752C">
        <w:trPr>
          <w:ins w:id="1028" w:author="Cegerenko, Bobbe" w:date="2024-03-27T09:58:00Z"/>
        </w:trPr>
        <w:tc>
          <w:tcPr>
            <w:tcW w:w="4675" w:type="dxa"/>
          </w:tcPr>
          <w:p w14:paraId="662AB24E" w14:textId="77777777" w:rsidR="00E96937" w:rsidRPr="0084189F" w:rsidRDefault="00E96937" w:rsidP="005B752C">
            <w:pPr>
              <w:rPr>
                <w:ins w:id="1029" w:author="Cegerenko, Bobbe" w:date="2024-03-27T09:58:00Z"/>
              </w:rPr>
            </w:pPr>
            <w:ins w:id="1030" w:author="Cegerenko, Bobbe" w:date="2024-03-27T09:58:00Z">
              <w:r>
                <w:t xml:space="preserve">Contract </w:t>
              </w:r>
            </w:ins>
          </w:p>
        </w:tc>
        <w:tc>
          <w:tcPr>
            <w:tcW w:w="5310" w:type="dxa"/>
          </w:tcPr>
          <w:p w14:paraId="0F073E4B" w14:textId="77777777" w:rsidR="00E96937" w:rsidRPr="0084189F" w:rsidRDefault="00E96937" w:rsidP="005B752C">
            <w:pPr>
              <w:rPr>
                <w:ins w:id="1031" w:author="Cegerenko, Bobbe" w:date="2024-03-27T09:58:00Z"/>
              </w:rPr>
            </w:pPr>
            <w:ins w:id="1032" w:author="Cegerenko, Bobbe" w:date="2024-03-27T09:58:00Z">
              <w:r w:rsidRPr="0084189F">
                <w:t>Master Blanket Purchase Order (Blanket</w:t>
              </w:r>
              <w:r>
                <w:t>/Blanket P.O.</w:t>
              </w:r>
              <w:r w:rsidRPr="0084189F">
                <w:t>)</w:t>
              </w:r>
            </w:ins>
          </w:p>
        </w:tc>
      </w:tr>
      <w:tr w:rsidR="00E96937" w:rsidRPr="0084189F" w14:paraId="16C18447" w14:textId="77777777" w:rsidTr="005B752C">
        <w:trPr>
          <w:ins w:id="1033" w:author="Cegerenko, Bobbe" w:date="2024-03-27T09:58:00Z"/>
        </w:trPr>
        <w:tc>
          <w:tcPr>
            <w:tcW w:w="4675" w:type="dxa"/>
          </w:tcPr>
          <w:p w14:paraId="6B6E60A8" w14:textId="77777777" w:rsidR="00E96937" w:rsidRPr="0084189F" w:rsidRDefault="00E96937" w:rsidP="005B752C">
            <w:pPr>
              <w:rPr>
                <w:ins w:id="1034" w:author="Cegerenko, Bobbe" w:date="2024-03-27T09:58:00Z"/>
              </w:rPr>
            </w:pPr>
            <w:ins w:id="1035" w:author="Cegerenko, Bobbe" w:date="2024-03-27T09:58:00Z">
              <w:r>
                <w:t>Contract Amendment</w:t>
              </w:r>
              <w:r w:rsidRPr="0084189F">
                <w:t xml:space="preserve"> </w:t>
              </w:r>
            </w:ins>
          </w:p>
        </w:tc>
        <w:tc>
          <w:tcPr>
            <w:tcW w:w="5310" w:type="dxa"/>
          </w:tcPr>
          <w:p w14:paraId="047EFD21" w14:textId="77777777" w:rsidR="00E96937" w:rsidRPr="0084189F" w:rsidRDefault="00E96937" w:rsidP="005B752C">
            <w:pPr>
              <w:rPr>
                <w:ins w:id="1036" w:author="Cegerenko, Bobbe" w:date="2024-03-27T09:58:00Z"/>
              </w:rPr>
            </w:pPr>
            <w:ins w:id="1037" w:author="Cegerenko, Bobbe" w:date="2024-03-27T09:58:00Z">
              <w:r>
                <w:t>Change Order</w:t>
              </w:r>
            </w:ins>
          </w:p>
        </w:tc>
      </w:tr>
      <w:tr w:rsidR="00E96937" w:rsidRPr="0084189F" w14:paraId="3ECC6059" w14:textId="77777777" w:rsidTr="005B752C">
        <w:trPr>
          <w:ins w:id="1038" w:author="Cegerenko, Bobbe" w:date="2024-03-27T09:58:00Z"/>
        </w:trPr>
        <w:tc>
          <w:tcPr>
            <w:tcW w:w="4675" w:type="dxa"/>
          </w:tcPr>
          <w:p w14:paraId="18FC4E7E" w14:textId="77777777" w:rsidR="00E96937" w:rsidRPr="0084189F" w:rsidRDefault="00E96937" w:rsidP="005B752C">
            <w:pPr>
              <w:rPr>
                <w:ins w:id="1039" w:author="Cegerenko, Bobbe" w:date="2024-03-27T09:58:00Z"/>
              </w:rPr>
            </w:pPr>
            <w:ins w:id="1040" w:author="Cegerenko, Bobbe" w:date="2024-03-27T09:58:00Z">
              <w:r>
                <w:t>Administrative Change Order</w:t>
              </w:r>
            </w:ins>
          </w:p>
        </w:tc>
        <w:tc>
          <w:tcPr>
            <w:tcW w:w="5310" w:type="dxa"/>
          </w:tcPr>
          <w:p w14:paraId="225C022E" w14:textId="77777777" w:rsidR="00E96937" w:rsidRPr="0084189F" w:rsidRDefault="00E96937" w:rsidP="005B752C">
            <w:pPr>
              <w:rPr>
                <w:ins w:id="1041" w:author="Cegerenko, Bobbe" w:date="2024-03-27T09:58:00Z"/>
              </w:rPr>
            </w:pPr>
            <w:ins w:id="1042" w:author="Cegerenko, Bobbe" w:date="2024-03-27T09:58:00Z">
              <w:r>
                <w:t>Change Order</w:t>
              </w:r>
            </w:ins>
          </w:p>
        </w:tc>
      </w:tr>
      <w:tr w:rsidR="00E96937" w:rsidRPr="0084189F" w14:paraId="1D478CDD" w14:textId="77777777" w:rsidTr="005B752C">
        <w:trPr>
          <w:ins w:id="1043" w:author="Cegerenko, Bobbe" w:date="2024-03-27T09:58:00Z"/>
        </w:trPr>
        <w:tc>
          <w:tcPr>
            <w:tcW w:w="4675" w:type="dxa"/>
          </w:tcPr>
          <w:p w14:paraId="419914AB" w14:textId="77777777" w:rsidR="00E96937" w:rsidRPr="0084189F" w:rsidRDefault="00E96937" w:rsidP="005B752C">
            <w:pPr>
              <w:rPr>
                <w:ins w:id="1044" w:author="Cegerenko, Bobbe" w:date="2024-03-27T09:58:00Z"/>
              </w:rPr>
            </w:pPr>
            <w:ins w:id="1045" w:author="Cegerenko, Bobbe" w:date="2024-03-27T09:58:00Z">
              <w:r w:rsidRPr="0084189F">
                <w:t>Quote</w:t>
              </w:r>
            </w:ins>
          </w:p>
        </w:tc>
        <w:tc>
          <w:tcPr>
            <w:tcW w:w="5310" w:type="dxa"/>
          </w:tcPr>
          <w:p w14:paraId="28BAB1E6" w14:textId="77777777" w:rsidR="00E96937" w:rsidRPr="0084189F" w:rsidRDefault="00E96937" w:rsidP="005B752C">
            <w:pPr>
              <w:rPr>
                <w:ins w:id="1046" w:author="Cegerenko, Bobbe" w:date="2024-03-27T09:58:00Z"/>
              </w:rPr>
            </w:pPr>
            <w:ins w:id="1047" w:author="Cegerenko, Bobbe" w:date="2024-03-27T09:58:00Z">
              <w:r w:rsidRPr="0084189F">
                <w:t>Proposal</w:t>
              </w:r>
              <w:r>
                <w:t>/Bid</w:t>
              </w:r>
            </w:ins>
          </w:p>
        </w:tc>
      </w:tr>
      <w:tr w:rsidR="00E96937" w:rsidRPr="0084189F" w14:paraId="21CFEC21" w14:textId="77777777" w:rsidTr="005B752C">
        <w:trPr>
          <w:ins w:id="1048" w:author="Cegerenko, Bobbe" w:date="2024-03-27T09:58:00Z"/>
        </w:trPr>
        <w:tc>
          <w:tcPr>
            <w:tcW w:w="4675" w:type="dxa"/>
          </w:tcPr>
          <w:p w14:paraId="5CF3B8A0" w14:textId="77777777" w:rsidR="00E96937" w:rsidRPr="0084189F" w:rsidRDefault="00E96937" w:rsidP="005B752C">
            <w:pPr>
              <w:rPr>
                <w:ins w:id="1049" w:author="Cegerenko, Bobbe" w:date="2024-03-27T09:58:00Z"/>
              </w:rPr>
            </w:pPr>
            <w:ins w:id="1050" w:author="Cegerenko, Bobbe" w:date="2024-03-27T09:58:00Z">
              <w:r>
                <w:t>Contractor</w:t>
              </w:r>
            </w:ins>
          </w:p>
        </w:tc>
        <w:tc>
          <w:tcPr>
            <w:tcW w:w="5310" w:type="dxa"/>
          </w:tcPr>
          <w:p w14:paraId="0CFEB0C3" w14:textId="77777777" w:rsidR="00E96937" w:rsidRPr="0084189F" w:rsidRDefault="00E96937" w:rsidP="005B752C">
            <w:pPr>
              <w:rPr>
                <w:ins w:id="1051" w:author="Cegerenko, Bobbe" w:date="2024-03-27T09:58:00Z"/>
              </w:rPr>
            </w:pPr>
            <w:ins w:id="1052" w:author="Cegerenko, Bobbe" w:date="2024-03-27T09:58:00Z">
              <w:r>
                <w:t>Vendor</w:t>
              </w:r>
              <w:r w:rsidRPr="0084189F">
                <w:t>/Contractor</w:t>
              </w:r>
            </w:ins>
          </w:p>
        </w:tc>
      </w:tr>
      <w:tr w:rsidR="00E96937" w:rsidRPr="0084189F" w14:paraId="7E04EBF6" w14:textId="77777777" w:rsidTr="005B752C">
        <w:trPr>
          <w:ins w:id="1053" w:author="Cegerenko, Bobbe" w:date="2024-03-27T09:58:00Z"/>
        </w:trPr>
        <w:tc>
          <w:tcPr>
            <w:tcW w:w="4675" w:type="dxa"/>
          </w:tcPr>
          <w:p w14:paraId="40A265CF" w14:textId="77777777" w:rsidR="00E96937" w:rsidRPr="0084189F" w:rsidDel="00D41F67" w:rsidRDefault="00E96937" w:rsidP="005B752C">
            <w:pPr>
              <w:rPr>
                <w:ins w:id="1054" w:author="Cegerenko, Bobbe" w:date="2024-03-27T09:58:00Z"/>
              </w:rPr>
            </w:pPr>
            <w:ins w:id="1055" w:author="Cegerenko, Bobbe" w:date="2024-03-27T09:58:00Z">
              <w:r>
                <w:t>Bidder</w:t>
              </w:r>
            </w:ins>
          </w:p>
        </w:tc>
        <w:tc>
          <w:tcPr>
            <w:tcW w:w="5310" w:type="dxa"/>
          </w:tcPr>
          <w:p w14:paraId="31289C67" w14:textId="77777777" w:rsidR="00E96937" w:rsidRPr="0084189F" w:rsidRDefault="00E96937" w:rsidP="005B752C">
            <w:pPr>
              <w:rPr>
                <w:ins w:id="1056" w:author="Cegerenko, Bobbe" w:date="2024-03-27T09:58:00Z"/>
              </w:rPr>
            </w:pPr>
            <w:ins w:id="1057" w:author="Cegerenko, Bobbe" w:date="2024-03-27T09:58:00Z">
              <w:r>
                <w:t>Bidder/Contractor</w:t>
              </w:r>
            </w:ins>
          </w:p>
        </w:tc>
      </w:tr>
    </w:tbl>
    <w:p w14:paraId="692B194A" w14:textId="77777777" w:rsidR="00E96937" w:rsidRPr="006A783B" w:rsidRDefault="00E96937" w:rsidP="006A783B"/>
    <w:p w14:paraId="786966A0" w14:textId="5CEF7C91" w:rsidR="006A783B" w:rsidRPr="0084189F" w:rsidRDefault="006A783B" w:rsidP="006A783B">
      <w:pPr>
        <w:pStyle w:val="Heading2"/>
        <w:widowControl/>
        <w:tabs>
          <w:tab w:val="left" w:pos="720"/>
        </w:tabs>
        <w:autoSpaceDE/>
        <w:autoSpaceDN/>
      </w:pPr>
      <w:bookmarkStart w:id="1058" w:name="_CROSSWALK"/>
      <w:bookmarkStart w:id="1059" w:name="_Toc114734106"/>
      <w:bookmarkStart w:id="1060" w:name="_Toc147925548"/>
      <w:bookmarkEnd w:id="1058"/>
      <w:r>
        <w:t>DEFINITIONS</w:t>
      </w:r>
      <w:bookmarkEnd w:id="1059"/>
      <w:bookmarkEnd w:id="1060"/>
    </w:p>
    <w:p w14:paraId="7E92FFEF" w14:textId="77777777" w:rsidR="006A783B" w:rsidRPr="0084189F" w:rsidRDefault="006A783B" w:rsidP="006A783B">
      <w:r w:rsidRPr="0084189F">
        <w:t>Unless otherwise specified in the Bid Solicitation, the following definitions will be part of any Contract awarded, or order placed, as a result of this Bid Solicitation.  Note that not all definitions included here apply to all Bid Solicitations.</w:t>
      </w:r>
    </w:p>
    <w:p w14:paraId="68715EBF" w14:textId="77777777" w:rsidR="006A783B" w:rsidRPr="0084189F" w:rsidRDefault="006A783B" w:rsidP="006A783B"/>
    <w:p w14:paraId="604CA704" w14:textId="77777777" w:rsidR="006A783B" w:rsidRPr="0084189F" w:rsidRDefault="006A783B" w:rsidP="006A783B">
      <w:pPr>
        <w:rPr>
          <w:rFonts w:eastAsia="MS Mincho"/>
          <w:b/>
        </w:rPr>
        <w:sectPr w:rsidR="006A783B" w:rsidRPr="0084189F" w:rsidSect="001731FE">
          <w:headerReference w:type="even" r:id="rId143"/>
          <w:headerReference w:type="default" r:id="rId144"/>
          <w:footerReference w:type="default" r:id="rId145"/>
          <w:headerReference w:type="first" r:id="rId146"/>
          <w:pgSz w:w="12240" w:h="15840" w:code="1"/>
          <w:pgMar w:top="720" w:right="720" w:bottom="720" w:left="720" w:header="432" w:footer="432" w:gutter="0"/>
          <w:pgNumType w:start="1"/>
          <w:cols w:space="720"/>
          <w:docGrid w:linePitch="360"/>
        </w:sectPr>
      </w:pPr>
    </w:p>
    <w:p w14:paraId="77B0384A" w14:textId="16A5B806" w:rsidR="006A783B" w:rsidRDefault="006A783B" w:rsidP="006A783B">
      <w:pPr>
        <w:rPr>
          <w:ins w:id="1061" w:author="Cegerenko, Bobbe" w:date="2024-03-27T09:59:00Z"/>
          <w:rFonts w:eastAsia="MS Mincho"/>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6E918150" w14:textId="12C98761" w:rsidR="00E96937" w:rsidRDefault="00E96937" w:rsidP="006A783B">
      <w:pPr>
        <w:rPr>
          <w:ins w:id="1062" w:author="Cegerenko, Bobbe" w:date="2024-03-27T09:59:00Z"/>
          <w:rFonts w:eastAsia="MS Mincho"/>
        </w:rPr>
      </w:pPr>
    </w:p>
    <w:p w14:paraId="585B5101" w14:textId="1970985B" w:rsidR="00E96937" w:rsidRPr="0084189F" w:rsidRDefault="00E96937" w:rsidP="006A783B">
      <w:pPr>
        <w:rPr>
          <w:rFonts w:eastAsia="MS Mincho"/>
          <w:b/>
        </w:rPr>
      </w:pPr>
      <w:ins w:id="1063" w:author="Cegerenko, Bobbe" w:date="2024-03-27T09:59:00Z">
        <w:r w:rsidRPr="00E96937">
          <w:rPr>
            <w:rFonts w:eastAsia="MS Mincho"/>
            <w:b/>
          </w:rPr>
          <w:t>Administrative Change Order</w:t>
        </w:r>
        <w:r>
          <w:rPr>
            <w:rFonts w:eastAsia="MS Mincho"/>
          </w:rPr>
          <w:t xml:space="preserve"> - </w:t>
        </w:r>
        <w:r w:rsidRPr="00E96937">
          <w:rPr>
            <w:rFonts w:eastAsia="MS Mincho"/>
          </w:rPr>
          <w:t>A unilateral administrative modification to the Contract in the NJSTART system by the Division. Administrative Change Orders are not to be considered formal Contract Amendments.  </w:t>
        </w:r>
      </w:ins>
    </w:p>
    <w:p w14:paraId="3E6C680B" w14:textId="77777777" w:rsidR="006A783B" w:rsidRPr="0084189F" w:rsidRDefault="006A783B" w:rsidP="006A783B">
      <w:pPr>
        <w:rPr>
          <w:rFonts w:eastAsia="MS Mincho"/>
          <w:b/>
        </w:rPr>
      </w:pPr>
    </w:p>
    <w:p w14:paraId="5FE03CE5" w14:textId="77777777" w:rsidR="006A783B" w:rsidRPr="0084189F" w:rsidRDefault="006A783B" w:rsidP="006A783B">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88D014C" w14:textId="77777777" w:rsidR="006A783B" w:rsidRPr="0084189F" w:rsidRDefault="006A783B" w:rsidP="006A783B">
      <w:pPr>
        <w:rPr>
          <w:rFonts w:eastAsia="MS Mincho"/>
        </w:rPr>
      </w:pPr>
    </w:p>
    <w:p w14:paraId="14778DDD" w14:textId="77777777" w:rsidR="006A783B" w:rsidRPr="0084189F" w:rsidRDefault="006A783B" w:rsidP="006A783B">
      <w:r w:rsidRPr="0084189F">
        <w:rPr>
          <w:b/>
        </w:rPr>
        <w:t>Apparel</w:t>
      </w:r>
      <w:r w:rsidRPr="0084189F">
        <w:t xml:space="preserve"> </w:t>
      </w:r>
      <w:r w:rsidRPr="0084189F">
        <w:rPr>
          <w:rFonts w:eastAsia="MS Mincho"/>
        </w:rPr>
        <w:t>–</w:t>
      </w:r>
      <w:r w:rsidRPr="0084189F">
        <w:t xml:space="preserve"> means any clothing, headwear, linens or fabric.  </w:t>
      </w:r>
    </w:p>
    <w:p w14:paraId="498A152D" w14:textId="77777777" w:rsidR="006A783B" w:rsidRPr="0084189F" w:rsidRDefault="006A783B" w:rsidP="006A783B"/>
    <w:p w14:paraId="515B3A89" w14:textId="78A8C5AB" w:rsidR="006A783B" w:rsidRPr="0084189F" w:rsidRDefault="006A783B" w:rsidP="006A783B">
      <w:r w:rsidRPr="0084189F">
        <w:rPr>
          <w:b/>
        </w:rPr>
        <w:t>Apparel Contracts</w:t>
      </w:r>
      <w:r w:rsidRPr="0084189F">
        <w:t xml:space="preserve"> – include all purchases, rentals or other acquisition of apparel products by the State of New Jersey, including authorizations by the State of New Jersey for </w:t>
      </w:r>
      <w:del w:id="1064" w:author="Cegerenko, Bobbe" w:date="2024-03-27T10:00:00Z">
        <w:r w:rsidRPr="0084189F" w:rsidDel="00E96937">
          <w:delText>vendors</w:delText>
        </w:r>
      </w:del>
      <w:ins w:id="1065" w:author="Cegerenko, Bobbe" w:date="2024-03-27T10:00:00Z">
        <w:r w:rsidR="00E96937">
          <w:t xml:space="preserve"> contractors</w:t>
        </w:r>
      </w:ins>
      <w:r w:rsidRPr="0084189F">
        <w:t xml:space="preserve"> to sell apparel products through cash allowances or vouchers issued by the State of New Jersey, and license agreements with a public body.</w:t>
      </w:r>
    </w:p>
    <w:p w14:paraId="33E175C8" w14:textId="77777777" w:rsidR="006A783B" w:rsidRPr="0084189F" w:rsidRDefault="006A783B" w:rsidP="006A783B"/>
    <w:p w14:paraId="6B705597" w14:textId="7A3C3639" w:rsidR="006A783B" w:rsidRPr="0084189F" w:rsidRDefault="006A783B" w:rsidP="006A783B">
      <w:r w:rsidRPr="0084189F">
        <w:rPr>
          <w:b/>
        </w:rPr>
        <w:t>Apparel Production</w:t>
      </w:r>
      <w:r w:rsidRPr="0084189F">
        <w:t xml:space="preserve"> – includes the cutting and manufacturing of apparel products performed by the </w:t>
      </w:r>
      <w:del w:id="1066" w:author="Cegerenko, Bobbe" w:date="2024-03-27T10:02:00Z">
        <w:r w:rsidRPr="0084189F" w:rsidDel="00E96937">
          <w:delText>vendor</w:delText>
        </w:r>
      </w:del>
      <w:ins w:id="1067" w:author="Cegerenko, Bobbe" w:date="2024-03-27T10:02:00Z">
        <w:r w:rsidR="00E96937">
          <w:t>contractor</w:t>
        </w:r>
      </w:ins>
      <w:r w:rsidRPr="0084189F">
        <w:t xml:space="preserve"> or by any subcontractors, but </w:t>
      </w:r>
      <w:r w:rsidRPr="0084189F">
        <w:rPr>
          <w:u w:val="single"/>
        </w:rPr>
        <w:t>not</w:t>
      </w:r>
      <w:r w:rsidRPr="0084189F">
        <w:t xml:space="preserve"> including the production of supplies or sundries such as buttons, zippers, and thread.</w:t>
      </w:r>
    </w:p>
    <w:p w14:paraId="4F907D30" w14:textId="77777777" w:rsidR="006A783B" w:rsidRDefault="006A783B" w:rsidP="006A783B"/>
    <w:p w14:paraId="751F73AD" w14:textId="77777777" w:rsidR="006A783B" w:rsidRDefault="006A783B" w:rsidP="006A783B">
      <w:pPr>
        <w:rPr>
          <w:rFonts w:cs="Arial"/>
        </w:rPr>
      </w:pPr>
      <w:r w:rsidRPr="006228A4">
        <w:rPr>
          <w:rFonts w:cs="Arial"/>
          <w:b/>
          <w:bCs/>
        </w:rPr>
        <w:t xml:space="preserve">Approved Products </w:t>
      </w:r>
      <w:r w:rsidRPr="006228A4">
        <w:rPr>
          <w:rFonts w:cs="Arial"/>
        </w:rPr>
        <w:t>– Those products that have been identified in Bid Solicitation as meeting Using Agency needs and confirmed as meeting product specifications.</w:t>
      </w:r>
    </w:p>
    <w:p w14:paraId="52A59A80" w14:textId="77777777" w:rsidR="006A783B" w:rsidRPr="0084189F" w:rsidRDefault="006A783B" w:rsidP="006A783B">
      <w:pPr>
        <w:rPr>
          <w:rFonts w:eastAsia="MS Mincho"/>
        </w:rPr>
      </w:pPr>
    </w:p>
    <w:p w14:paraId="3624F4A5" w14:textId="77777777" w:rsidR="006A783B" w:rsidRPr="0084189F" w:rsidRDefault="006A783B" w:rsidP="006A783B">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42CA371B" w14:textId="77777777" w:rsidR="006A783B" w:rsidRPr="0084189F" w:rsidRDefault="006A783B" w:rsidP="006A783B">
      <w:pPr>
        <w:rPr>
          <w:rFonts w:eastAsia="MS Mincho"/>
        </w:rPr>
      </w:pPr>
    </w:p>
    <w:p w14:paraId="62B0E67D" w14:textId="4066ADA7" w:rsidR="006A783B" w:rsidRPr="0084189F" w:rsidRDefault="006A783B" w:rsidP="006A783B">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Terms and Conditions (SSTC), State</w:t>
      </w:r>
      <w:r w:rsidR="00281D0D">
        <w:rPr>
          <w:rFonts w:eastAsia="MS Mincho"/>
        </w:rPr>
        <w:t>-Supplied</w:t>
      </w:r>
      <w:r w:rsidRPr="0084189F">
        <w:rPr>
          <w:rFonts w:eastAsia="MS Mincho"/>
        </w:rPr>
        <w:t xml:space="preserve"> Price Sheet, Attachments, and Bid Amendments.</w:t>
      </w:r>
    </w:p>
    <w:p w14:paraId="378747E4" w14:textId="77777777" w:rsidR="006A783B" w:rsidRPr="0084189F" w:rsidRDefault="006A783B" w:rsidP="006A783B">
      <w:pPr>
        <w:rPr>
          <w:rFonts w:eastAsia="MS Mincho"/>
          <w:b/>
        </w:rPr>
      </w:pPr>
    </w:p>
    <w:p w14:paraId="5BDDC0AE" w14:textId="77777777" w:rsidR="006A783B" w:rsidRPr="0084189F" w:rsidRDefault="006A783B" w:rsidP="006A783B">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Quote opening.</w:t>
      </w:r>
    </w:p>
    <w:p w14:paraId="6535BEA8" w14:textId="77777777" w:rsidR="006A783B" w:rsidRPr="0084189F" w:rsidRDefault="006A783B" w:rsidP="006A783B">
      <w:pPr>
        <w:rPr>
          <w:rFonts w:eastAsia="MS Mincho"/>
        </w:rPr>
      </w:pPr>
    </w:p>
    <w:p w14:paraId="59E01F00" w14:textId="77777777" w:rsidR="006A783B" w:rsidRPr="0084189F" w:rsidRDefault="006A783B" w:rsidP="006A783B">
      <w:pPr>
        <w:rPr>
          <w:rFonts w:eastAsia="MS Mincho"/>
        </w:rPr>
      </w:pPr>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06123964" w14:textId="77777777" w:rsidR="006A783B" w:rsidRPr="0084189F" w:rsidRDefault="006A783B" w:rsidP="006A783B">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4306482" w14:textId="77777777" w:rsidR="006A783B" w:rsidRPr="0084189F" w:rsidRDefault="006A783B" w:rsidP="006A783B">
      <w:pPr>
        <w:rPr>
          <w:rFonts w:eastAsia="MS Mincho"/>
        </w:rPr>
      </w:pPr>
    </w:p>
    <w:p w14:paraId="4F8C8506" w14:textId="77777777" w:rsidR="006A783B" w:rsidRPr="0084189F" w:rsidRDefault="006A783B" w:rsidP="006A783B">
      <w:pPr>
        <w:rPr>
          <w:rFonts w:eastAsia="MS Mincho"/>
        </w:rPr>
      </w:pPr>
      <w:r w:rsidRPr="0084189F">
        <w:rPr>
          <w:rFonts w:eastAsia="MS Mincho"/>
          <w:b/>
        </w:rPr>
        <w:lastRenderedPageBreak/>
        <w:t xml:space="preserve">Bidder </w:t>
      </w:r>
      <w:r w:rsidRPr="0084189F">
        <w:rPr>
          <w:rFonts w:eastAsia="MS Mincho"/>
        </w:rPr>
        <w:t>– An entity offering a Quote in response to the Division’s Bid Solicitation.</w:t>
      </w:r>
    </w:p>
    <w:p w14:paraId="5CD8210D" w14:textId="77777777" w:rsidR="006A783B" w:rsidRPr="0084189F" w:rsidRDefault="006A783B" w:rsidP="006A783B">
      <w:pPr>
        <w:rPr>
          <w:b/>
        </w:rPr>
      </w:pPr>
    </w:p>
    <w:p w14:paraId="6A78E2CF" w14:textId="77777777" w:rsidR="006A783B" w:rsidRPr="0084189F" w:rsidRDefault="006A783B" w:rsidP="006A783B">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w:t>
      </w:r>
      <w:del w:id="1068" w:author="Casarico, Penelope" w:date="2024-04-18T11:38:00Z">
        <w:r w:rsidRPr="0084189F" w:rsidDel="009D7D61">
          <w:delText xml:space="preserve"> a</w:delText>
        </w:r>
      </w:del>
      <w:r w:rsidRPr="0084189F">
        <w:t xml:space="preserve"> purposes unrelated to the business or subject to further unauthorized disclosure.  </w:t>
      </w:r>
    </w:p>
    <w:p w14:paraId="3AA21F67" w14:textId="77777777" w:rsidR="006A783B" w:rsidRPr="0084189F" w:rsidRDefault="006A783B" w:rsidP="006A783B">
      <w:pPr>
        <w:rPr>
          <w:b/>
        </w:rPr>
      </w:pPr>
    </w:p>
    <w:p w14:paraId="789B8416" w14:textId="77777777" w:rsidR="006A783B" w:rsidRPr="0084189F" w:rsidRDefault="006A783B" w:rsidP="006A783B">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01273FC0" w14:textId="77777777" w:rsidR="006A783B" w:rsidRPr="0084189F" w:rsidRDefault="006A783B" w:rsidP="006A783B">
      <w:pPr>
        <w:rPr>
          <w:rFonts w:eastAsia="MS Mincho"/>
        </w:rPr>
      </w:pPr>
    </w:p>
    <w:p w14:paraId="59C550AF" w14:textId="77777777" w:rsidR="006A783B" w:rsidRPr="0084189F" w:rsidRDefault="006A783B" w:rsidP="006A783B">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01B542AA" w14:textId="77777777" w:rsidR="006A783B" w:rsidRPr="0084189F" w:rsidRDefault="006A783B" w:rsidP="006A783B">
      <w:pPr>
        <w:rPr>
          <w:rFonts w:eastAsia="MS Mincho"/>
        </w:rPr>
      </w:pPr>
    </w:p>
    <w:p w14:paraId="21CB20B8" w14:textId="68FE33B9" w:rsidR="006A783B" w:rsidRPr="0084189F" w:rsidRDefault="006A783B" w:rsidP="006A783B">
      <w:pPr>
        <w:keepNext/>
        <w:keepLines/>
        <w:rPr>
          <w:b/>
        </w:rPr>
      </w:pPr>
      <w:r w:rsidRPr="0084189F">
        <w:rPr>
          <w:b/>
        </w:rPr>
        <w:t>Change Order</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Change Order is not effective until it is signed and approved in writing</w:t>
      </w:r>
      <w:r w:rsidRPr="0084189F">
        <w:rPr>
          <w:color w:val="FF0000"/>
        </w:rPr>
        <w:t xml:space="preserve"> </w:t>
      </w:r>
      <w:r w:rsidRPr="0084189F">
        <w:t>by the Director or Deputy Director, Division of Purchase and Property.</w:t>
      </w:r>
    </w:p>
    <w:p w14:paraId="08B2E5BA" w14:textId="77777777" w:rsidR="006A783B" w:rsidRPr="0084189F" w:rsidRDefault="006A783B" w:rsidP="006A783B">
      <w:pPr>
        <w:rPr>
          <w:rFonts w:eastAsia="MS Mincho"/>
          <w:b/>
        </w:rPr>
      </w:pPr>
    </w:p>
    <w:p w14:paraId="5223C17F" w14:textId="77777777" w:rsidR="006A783B" w:rsidRPr="0084189F" w:rsidRDefault="006A783B" w:rsidP="006A783B">
      <w:r w:rsidRPr="0084189F">
        <w:rPr>
          <w:b/>
        </w:rPr>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17CAC8F1" w14:textId="3529BC3B" w:rsidR="006A783B" w:rsidRPr="0084189F" w:rsidRDefault="006A783B" w:rsidP="006A783B">
      <w:pPr>
        <w:rPr>
          <w:rFonts w:eastAsia="MS Mincho"/>
          <w:b/>
        </w:rPr>
      </w:pPr>
    </w:p>
    <w:p w14:paraId="598B95F3" w14:textId="62E98E16" w:rsidR="006A783B" w:rsidRDefault="006A783B" w:rsidP="006A783B">
      <w:pPr>
        <w:rPr>
          <w:ins w:id="1069" w:author="Cegerenko, Bobbe" w:date="2024-03-27T10:03:00Z"/>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del w:id="1070" w:author="Cegerenko, Bobbe" w:date="2024-03-27T10:02:00Z">
        <w:r w:rsidRPr="0084189F" w:rsidDel="00E96937">
          <w:delText>Change Orders</w:delText>
        </w:r>
      </w:del>
      <w:ins w:id="1071" w:author="Cegerenko, Bobbe" w:date="2024-03-27T10:02:00Z">
        <w:r w:rsidR="00E96937">
          <w:t xml:space="preserve"> Contract Amendments</w:t>
        </w:r>
      </w:ins>
      <w:r w:rsidRPr="0084189F">
        <w:t xml:space="preserve"> agreed to by the State and the Contractor, in writing.</w:t>
      </w:r>
    </w:p>
    <w:p w14:paraId="34FCDE99" w14:textId="3CB9063E" w:rsidR="00E96937" w:rsidRDefault="00E96937" w:rsidP="006A783B">
      <w:pPr>
        <w:rPr>
          <w:ins w:id="1072" w:author="Cegerenko, Bobbe" w:date="2024-03-27T10:03:00Z"/>
        </w:rPr>
      </w:pPr>
    </w:p>
    <w:p w14:paraId="21313A50" w14:textId="6ECFC2E4" w:rsidR="00E96937" w:rsidRPr="0084189F" w:rsidRDefault="00E96937" w:rsidP="006A783B">
      <w:pPr>
        <w:rPr>
          <w:rFonts w:eastAsia="MS Mincho"/>
        </w:rPr>
      </w:pPr>
      <w:ins w:id="1073" w:author="Cegerenko, Bobbe" w:date="2024-03-27T10:03:00Z">
        <w:r w:rsidRPr="00E96937">
          <w:rPr>
            <w:rFonts w:eastAsia="MS Mincho"/>
            <w:b/>
          </w:rPr>
          <w:t>Contract Amendment</w:t>
        </w:r>
        <w:r w:rsidRPr="00E96937">
          <w:rPr>
            <w:rFonts w:eastAsia="MS Mincho"/>
          </w:rPr>
          <w:t xml:space="preserve"> – An amendment, alteration, or modification of the terms of a Contract between the State and the Cont</w:t>
        </w:r>
        <w:r>
          <w:rPr>
            <w:rFonts w:eastAsia="MS Mincho"/>
          </w:rPr>
          <w:t>ractor(s). A</w:t>
        </w:r>
        <w:r w:rsidRPr="00E96937">
          <w:rPr>
            <w:rFonts w:eastAsia="MS Mincho"/>
          </w:rPr>
          <w:t xml:space="preserve"> Contract Amendment is not effective until it is signed and approved by in writing by the person with the </w:t>
        </w:r>
        <w:r w:rsidR="0030023D">
          <w:rPr>
            <w:rFonts w:eastAsia="MS Mincho"/>
          </w:rPr>
          <w:t xml:space="preserve">appropriate signing authority. </w:t>
        </w:r>
        <w:r w:rsidRPr="00E96937">
          <w:rPr>
            <w:rFonts w:eastAsia="MS Mincho"/>
          </w:rPr>
          <w:t>Contract Amendments are tracked using Change Orders in NJSTART. Please note that Administrative Change Orders (see definition above) are not considered Contract Amendments.</w:t>
        </w:r>
      </w:ins>
    </w:p>
    <w:p w14:paraId="5B04614B" w14:textId="77777777" w:rsidR="006A783B" w:rsidRPr="0084189F" w:rsidRDefault="006A783B" w:rsidP="006A783B">
      <w:pPr>
        <w:rPr>
          <w:rFonts w:eastAsia="MS Mincho"/>
        </w:rPr>
      </w:pPr>
    </w:p>
    <w:p w14:paraId="5215682A" w14:textId="77777777" w:rsidR="006A783B" w:rsidRPr="0084189F" w:rsidRDefault="006A783B" w:rsidP="006A783B">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1A49FF02" w14:textId="4DF88249" w:rsidR="006A783B" w:rsidRPr="0084189F" w:rsidRDefault="0030023D" w:rsidP="006A783B">
      <w:pPr>
        <w:rPr>
          <w:rFonts w:eastAsia="MS Mincho"/>
        </w:rPr>
      </w:pPr>
      <w:ins w:id="1074" w:author="Cegerenko, Bobbe" w:date="2024-03-27T10:05:00Z">
        <w:r w:rsidRPr="007A2FA0">
          <w:rPr>
            <w:rFonts w:eastAsia="MS Mincho"/>
            <w:b/>
            <w:bCs/>
          </w:rPr>
          <w:t>Contractor</w:t>
        </w:r>
      </w:ins>
      <w:r w:rsidRPr="007A2FA0">
        <w:rPr>
          <w:rFonts w:eastAsia="MS Mincho"/>
          <w:b/>
          <w:bCs/>
        </w:rPr>
        <w:t xml:space="preserve"> Intellectual Property</w:t>
      </w:r>
      <w:r w:rsidRPr="0030023D">
        <w:rPr>
          <w:rFonts w:eastAsia="MS Mincho"/>
        </w:rPr>
        <w:t xml:space="preserve"> – Any intellectual property that is owned by Contractor and contained in or necessary for the use of the Deliverables or which the Contractor makes available for the State to use as part of the work under the Contract</w:t>
      </w:r>
      <w:ins w:id="1075" w:author="Cegerenko, Bobbe" w:date="2024-03-27T10:05:00Z">
        <w:r>
          <w:rPr>
            <w:rFonts w:eastAsia="MS Mincho"/>
          </w:rPr>
          <w:t xml:space="preserve"> </w:t>
        </w:r>
      </w:ins>
      <w:r w:rsidRPr="0030023D">
        <w:rPr>
          <w:rFonts w:eastAsia="MS Mincho"/>
        </w:rPr>
        <w:t xml:space="preserve">Intellectual Property includes COTS or Customized Software owned by Contractor, Contractor’s technical documentation, and derivative works and compilations of any </w:t>
      </w:r>
      <w:del w:id="1076" w:author="Cegerenko, Bobbe" w:date="2024-03-27T10:05:00Z">
        <w:r w:rsidRPr="0030023D" w:rsidDel="0030023D">
          <w:rPr>
            <w:rFonts w:eastAsia="MS Mincho"/>
          </w:rPr>
          <w:delText>Vendor</w:delText>
        </w:r>
      </w:del>
      <w:ins w:id="1077" w:author="Cegerenko, Bobbe" w:date="2024-03-27T10:05:00Z">
        <w:r>
          <w:rPr>
            <w:rFonts w:eastAsia="MS Mincho"/>
          </w:rPr>
          <w:t>Contractor</w:t>
        </w:r>
      </w:ins>
      <w:r w:rsidRPr="0030023D">
        <w:rPr>
          <w:rFonts w:eastAsia="MS Mincho"/>
        </w:rPr>
        <w:t xml:space="preserve"> Intellectual Property.</w:t>
      </w:r>
    </w:p>
    <w:p w14:paraId="00B26333" w14:textId="77777777" w:rsidR="0030023D" w:rsidRDefault="0030023D" w:rsidP="006A783B">
      <w:pPr>
        <w:rPr>
          <w:ins w:id="1078" w:author="Cegerenko, Bobbe" w:date="2024-03-27T10:05:00Z"/>
          <w:b/>
        </w:rPr>
      </w:pPr>
    </w:p>
    <w:p w14:paraId="23C8AAD9" w14:textId="6FD95C2F" w:rsidR="006A783B" w:rsidRPr="0084189F" w:rsidRDefault="006A783B" w:rsidP="006A783B">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644F065F" w14:textId="77777777" w:rsidR="006A783B" w:rsidRPr="0084189F" w:rsidRDefault="006A783B" w:rsidP="006A783B">
      <w:pPr>
        <w:rPr>
          <w:u w:val="single"/>
          <w:lang w:val="x-none"/>
        </w:rPr>
      </w:pPr>
    </w:p>
    <w:p w14:paraId="46B4458D" w14:textId="02D32D07" w:rsidR="006A783B" w:rsidRDefault="006A783B" w:rsidP="006A783B">
      <w:r w:rsidRPr="0084189F">
        <w:rPr>
          <w:b/>
        </w:rPr>
        <w:t>Cooperative Purchasing Participants</w:t>
      </w:r>
      <w:r w:rsidRPr="0084189F">
        <w:t xml:space="preserve"> </w:t>
      </w:r>
      <w:r>
        <w:t>–</w:t>
      </w:r>
      <w:r w:rsidRPr="0084189F">
        <w:t xml:space="preserve"> These participants include quasi-State entities, counties, municipalities, school districts, volunteer fire departments, first aid squads, independent institutions of higher learning, County colleges, and State colleges</w:t>
      </w:r>
      <w:r>
        <w:t>.</w:t>
      </w:r>
    </w:p>
    <w:p w14:paraId="7A7307EF" w14:textId="7685AF91" w:rsidR="004153E6" w:rsidRDefault="004153E6" w:rsidP="006A783B"/>
    <w:p w14:paraId="478FF1AD" w14:textId="77777777" w:rsidR="004153E6" w:rsidRPr="0084189F" w:rsidRDefault="004153E6" w:rsidP="004153E6">
      <w:r w:rsidRPr="0084189F">
        <w:rPr>
          <w:b/>
        </w:rPr>
        <w:t>Customized Software</w:t>
      </w:r>
      <w:r w:rsidRPr="0084189F">
        <w:t xml:space="preserve"> </w:t>
      </w:r>
      <w:r>
        <w:t>–</w:t>
      </w:r>
      <w:r w:rsidRPr="0084189F">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0CDD004D" w14:textId="77777777" w:rsidR="006A783B" w:rsidRPr="0084189F" w:rsidRDefault="006A783B" w:rsidP="006A783B">
      <w:pPr>
        <w:rPr>
          <w:rFonts w:eastAsia="MS Mincho"/>
        </w:rPr>
      </w:pPr>
    </w:p>
    <w:p w14:paraId="156147CB" w14:textId="77777777" w:rsidR="006A783B" w:rsidRPr="0084189F" w:rsidRDefault="006A783B" w:rsidP="006A783B">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500BE49A" w14:textId="77777777" w:rsidR="006A783B" w:rsidRPr="0084189F" w:rsidRDefault="006A783B" w:rsidP="006A783B">
      <w:pPr>
        <w:rPr>
          <w:b/>
          <w:bCs/>
        </w:rPr>
      </w:pPr>
    </w:p>
    <w:p w14:paraId="734DC813" w14:textId="77777777" w:rsidR="006A783B" w:rsidRPr="0084189F" w:rsidRDefault="006A783B" w:rsidP="006A783B">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A0182D5" w14:textId="77777777" w:rsidR="006A783B" w:rsidRPr="0084189F" w:rsidRDefault="006A783B" w:rsidP="006A783B">
      <w:pPr>
        <w:rPr>
          <w:rFonts w:eastAsia="MS Mincho"/>
        </w:rPr>
      </w:pPr>
    </w:p>
    <w:p w14:paraId="7704D7A7" w14:textId="77777777" w:rsidR="006A783B" w:rsidRPr="0084189F" w:rsidRDefault="006A783B" w:rsidP="006A783B">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0FD21D4E" w14:textId="77777777" w:rsidR="006A783B" w:rsidRPr="0084189F" w:rsidRDefault="006A783B" w:rsidP="006A783B">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0ABAE1BA" w14:textId="77777777" w:rsidR="006A783B" w:rsidRPr="0084189F" w:rsidRDefault="006A783B" w:rsidP="006A783B">
      <w:pPr>
        <w:rPr>
          <w:rFonts w:eastAsia="MS Mincho"/>
          <w:b/>
        </w:rPr>
      </w:pPr>
    </w:p>
    <w:p w14:paraId="3E724C60" w14:textId="430DB788" w:rsidR="006A783B" w:rsidRPr="0084189F" w:rsidRDefault="006A783B" w:rsidP="006A783B">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w:t>
      </w:r>
      <w:r w:rsidRPr="0084189F">
        <w:rPr>
          <w:rFonts w:eastAsia="MS Mincho"/>
        </w:rPr>
        <w:lastRenderedPageBreak/>
        <w:t xml:space="preserve">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41E8D45E" w14:textId="77777777" w:rsidR="006A783B" w:rsidRPr="0084189F" w:rsidRDefault="006A783B" w:rsidP="006A783B">
      <w:pPr>
        <w:rPr>
          <w:rFonts w:eastAsia="MS Mincho"/>
        </w:rPr>
      </w:pPr>
    </w:p>
    <w:p w14:paraId="1C27FDA8" w14:textId="77777777" w:rsidR="006A783B" w:rsidRPr="0084189F" w:rsidRDefault="006A783B" w:rsidP="006A783B">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w:t>
      </w:r>
      <w:r>
        <w:rPr>
          <w:rFonts w:eastAsia="MS Mincho"/>
        </w:rPr>
        <w:t>–</w:t>
      </w:r>
      <w:r w:rsidRPr="0084189F">
        <w:rPr>
          <w:rFonts w:eastAsia="MS Mincho"/>
        </w:rPr>
        <w:t xml:space="preserve">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453AD1E6" w14:textId="77777777" w:rsidR="006A783B" w:rsidRPr="0084189F" w:rsidRDefault="006A783B" w:rsidP="006A783B">
      <w:pPr>
        <w:rPr>
          <w:rFonts w:eastAsia="MS Mincho"/>
        </w:rPr>
      </w:pPr>
    </w:p>
    <w:p w14:paraId="7C934369" w14:textId="77777777" w:rsidR="006A783B" w:rsidRPr="0084189F" w:rsidRDefault="006A783B" w:rsidP="006A783B">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388E11B3" w14:textId="77777777" w:rsidR="006A783B" w:rsidRPr="0084189F" w:rsidRDefault="006A783B" w:rsidP="006A783B"/>
    <w:p w14:paraId="3D49D1ED" w14:textId="77777777" w:rsidR="006A783B" w:rsidRPr="0084189F" w:rsidRDefault="006A783B" w:rsidP="006A783B">
      <w:pPr>
        <w:rPr>
          <w:rFonts w:eastAsia="MS Mincho"/>
        </w:rPr>
      </w:pPr>
      <w:r w:rsidRPr="0084189F">
        <w:rPr>
          <w:rFonts w:eastAsia="MS Mincho"/>
          <w:b/>
        </w:rPr>
        <w:t>Division</w:t>
      </w:r>
      <w:r w:rsidRPr="0084189F">
        <w:rPr>
          <w:rFonts w:eastAsia="MS Mincho"/>
        </w:rPr>
        <w:t xml:space="preserve"> – The Division of Purchase and Property.</w:t>
      </w:r>
    </w:p>
    <w:p w14:paraId="54073907" w14:textId="77777777" w:rsidR="006A783B" w:rsidRDefault="006A783B" w:rsidP="006A783B">
      <w:pPr>
        <w:rPr>
          <w:rFonts w:eastAsia="MS Mincho"/>
        </w:rPr>
      </w:pPr>
    </w:p>
    <w:p w14:paraId="3423A9C5" w14:textId="77777777" w:rsidR="006A783B" w:rsidRPr="00EA51FA" w:rsidRDefault="006A783B" w:rsidP="006A783B">
      <w:pPr>
        <w:rPr>
          <w:rFonts w:cs="Arial"/>
        </w:rPr>
      </w:pPr>
      <w:r w:rsidRPr="006228A4">
        <w:rPr>
          <w:rFonts w:cs="Arial"/>
          <w:b/>
          <w:bCs/>
        </w:rPr>
        <w:t>Equivalent Products</w:t>
      </w:r>
      <w:r w:rsidRPr="006228A4">
        <w:rPr>
          <w:rFonts w:cs="Arial"/>
        </w:rPr>
        <w:t xml:space="preserve"> –</w:t>
      </w:r>
      <w:r>
        <w:rPr>
          <w:rFonts w:cs="Arial"/>
        </w:rPr>
        <w:t xml:space="preserve"> </w:t>
      </w:r>
      <w:r w:rsidRPr="006228A4">
        <w:rPr>
          <w:rFonts w:cs="Arial"/>
        </w:rPr>
        <w:t xml:space="preserve">Products offered other than those identified as an Approved Product in </w:t>
      </w:r>
      <w:r>
        <w:rPr>
          <w:rFonts w:cs="Arial"/>
        </w:rPr>
        <w:t xml:space="preserve">this Bid </w:t>
      </w:r>
      <w:r w:rsidRPr="006228A4">
        <w:rPr>
          <w:rFonts w:cs="Arial"/>
        </w:rPr>
        <w:t>Solicitation that meet the specifications herein.</w:t>
      </w:r>
      <w:r>
        <w:rPr>
          <w:rFonts w:cs="Arial"/>
        </w:rPr>
        <w:t xml:space="preserve"> Equivalent Products will be evaluated to ensure that they</w:t>
      </w:r>
      <w:r w:rsidRPr="006228A4">
        <w:rPr>
          <w:rFonts w:cs="Arial"/>
        </w:rPr>
        <w:t xml:space="preserve"> meet </w:t>
      </w:r>
      <w:r>
        <w:rPr>
          <w:rFonts w:cs="Arial"/>
        </w:rPr>
        <w:t>all technical, nutritional, and packaging</w:t>
      </w:r>
      <w:r w:rsidRPr="006228A4">
        <w:rPr>
          <w:rFonts w:cs="Arial"/>
        </w:rPr>
        <w:t xml:space="preserve"> specifications herein</w:t>
      </w:r>
      <w:r>
        <w:rPr>
          <w:rFonts w:cs="Arial"/>
        </w:rPr>
        <w:t xml:space="preserve"> as part of the Quote evaluation process</w:t>
      </w:r>
      <w:r w:rsidRPr="006228A4">
        <w:rPr>
          <w:rFonts w:cs="Arial"/>
        </w:rPr>
        <w:t>.</w:t>
      </w:r>
    </w:p>
    <w:p w14:paraId="5734B771" w14:textId="77777777" w:rsidR="006A783B" w:rsidRPr="0084189F" w:rsidRDefault="006A783B" w:rsidP="006A783B">
      <w:pPr>
        <w:rPr>
          <w:rFonts w:eastAsia="MS Mincho"/>
        </w:rPr>
      </w:pPr>
    </w:p>
    <w:p w14:paraId="1C6E51D4" w14:textId="3F5E2FDC" w:rsidR="006A783B" w:rsidRPr="0084189F" w:rsidRDefault="006A783B" w:rsidP="006A783B">
      <w:pPr>
        <w:rPr>
          <w:rFonts w:eastAsia="MS Mincho"/>
        </w:rPr>
      </w:pPr>
      <w:r w:rsidRPr="0084189F">
        <w:rPr>
          <w:rFonts w:eastAsia="MS Mincho"/>
          <w:b/>
        </w:rPr>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4F45FB72" w14:textId="77777777" w:rsidR="006A783B" w:rsidRPr="0084189F" w:rsidRDefault="006A783B" w:rsidP="006A783B">
      <w:pPr>
        <w:rPr>
          <w:rFonts w:eastAsia="MS Mincho"/>
        </w:rPr>
      </w:pPr>
    </w:p>
    <w:p w14:paraId="4ACC1E8D" w14:textId="77777777" w:rsidR="006A783B" w:rsidRPr="0084189F" w:rsidRDefault="006A783B" w:rsidP="006A783B">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3BCF4C5" w14:textId="77777777" w:rsidR="006A783B" w:rsidRPr="0084189F" w:rsidRDefault="006A783B" w:rsidP="006A783B">
      <w:pPr>
        <w:rPr>
          <w:b/>
        </w:rPr>
      </w:pPr>
    </w:p>
    <w:p w14:paraId="5306F279" w14:textId="77777777" w:rsidR="006A783B" w:rsidRPr="0084189F" w:rsidRDefault="006A783B" w:rsidP="006A783B">
      <w:r w:rsidRPr="0084189F">
        <w:rPr>
          <w:rFonts w:eastAsia="MS Mincho"/>
          <w:b/>
        </w:rPr>
        <w:t xml:space="preserve">Hardware </w:t>
      </w:r>
      <w:r w:rsidRPr="0084189F">
        <w:t>– Includes computer equipment and any Software provided with the Hardware that is necessary for the Hardware to operate.</w:t>
      </w:r>
    </w:p>
    <w:p w14:paraId="4C90DBAE" w14:textId="77777777" w:rsidR="006A783B" w:rsidRPr="0084189F" w:rsidRDefault="006A783B" w:rsidP="006A783B"/>
    <w:p w14:paraId="6C48863D" w14:textId="77777777" w:rsidR="006A783B" w:rsidRPr="0084189F" w:rsidRDefault="006A783B" w:rsidP="006A783B">
      <w:r w:rsidRPr="0084189F">
        <w:rPr>
          <w:b/>
        </w:rPr>
        <w:t>Internet of Things (IoT)</w:t>
      </w:r>
      <w:r w:rsidRPr="0084189F">
        <w:t xml:space="preserve"> </w:t>
      </w:r>
      <w:r>
        <w:t>–</w:t>
      </w:r>
      <w:r w:rsidRPr="0084189F">
        <w:t xml:space="preserve"> the network of physical devices, vehicles, home appliances and other items embedded with electronics, software, sensors, actuators, and network connectivity which enables these objects to connect and exchange data.</w:t>
      </w:r>
    </w:p>
    <w:p w14:paraId="3552BECF" w14:textId="77777777" w:rsidR="006A783B" w:rsidRPr="0084189F" w:rsidRDefault="006A783B" w:rsidP="006A783B">
      <w:pPr>
        <w:rPr>
          <w:rFonts w:eastAsia="MS Mincho"/>
        </w:rPr>
      </w:pPr>
    </w:p>
    <w:p w14:paraId="426ECD5C" w14:textId="77777777" w:rsidR="006A783B" w:rsidRPr="00E526D0" w:rsidRDefault="006A783B" w:rsidP="006A783B">
      <w:pPr>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p>
    <w:p w14:paraId="2FC92B2C" w14:textId="77777777" w:rsidR="006A783B" w:rsidRPr="0084189F" w:rsidRDefault="006A783B" w:rsidP="006A783B">
      <w:pPr>
        <w:rPr>
          <w:rFonts w:eastAsia="MS Mincho"/>
        </w:rPr>
      </w:pPr>
    </w:p>
    <w:p w14:paraId="538A0E46" w14:textId="77777777" w:rsidR="006A783B" w:rsidRPr="0084189F" w:rsidRDefault="006A783B" w:rsidP="006A783B">
      <w:pPr>
        <w:rPr>
          <w:rFonts w:eastAsia="MS Mincho"/>
        </w:rPr>
      </w:pPr>
      <w:r w:rsidRPr="0084189F">
        <w:rPr>
          <w:rFonts w:eastAsia="MS Mincho"/>
          <w:b/>
        </w:rPr>
        <w:t>Joint Venture</w:t>
      </w:r>
      <w:r w:rsidRPr="0084189F">
        <w:rPr>
          <w:rFonts w:eastAsia="MS Mincho"/>
        </w:rPr>
        <w:t xml:space="preserve"> – A business undertaking by two (2) or more </w:t>
      </w:r>
      <w:r w:rsidRPr="0084189F">
        <w:rPr>
          <w:rFonts w:eastAsia="MS Mincho"/>
        </w:rPr>
        <w:t>entities to share risk and responsibility for a specific project.</w:t>
      </w:r>
    </w:p>
    <w:p w14:paraId="725284B8" w14:textId="77777777" w:rsidR="006A783B" w:rsidRPr="0084189F" w:rsidRDefault="006A783B" w:rsidP="006A783B">
      <w:pPr>
        <w:rPr>
          <w:b/>
        </w:rPr>
      </w:pPr>
    </w:p>
    <w:p w14:paraId="62BA7942" w14:textId="77777777" w:rsidR="006A783B" w:rsidRPr="0084189F" w:rsidRDefault="006A783B" w:rsidP="006A783B">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26CAC0E7" w14:textId="77777777" w:rsidR="006A783B" w:rsidRPr="0084189F" w:rsidRDefault="006A783B" w:rsidP="006A783B">
      <w:pPr>
        <w:rPr>
          <w:b/>
        </w:rPr>
      </w:pPr>
    </w:p>
    <w:p w14:paraId="4B573549" w14:textId="77777777" w:rsidR="006A783B" w:rsidRPr="0084189F" w:rsidRDefault="006A783B" w:rsidP="006A783B">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6BA4036A" w14:textId="77777777" w:rsidR="006A783B" w:rsidRPr="0084189F" w:rsidRDefault="006A783B" w:rsidP="006A783B">
      <w:pPr>
        <w:rPr>
          <w:rFonts w:eastAsia="MS Mincho"/>
          <w:b/>
        </w:rPr>
      </w:pPr>
    </w:p>
    <w:p w14:paraId="0E23E7CE" w14:textId="77777777" w:rsidR="006A783B" w:rsidRPr="0084189F" w:rsidRDefault="006A783B" w:rsidP="006A783B">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12808BB3" w14:textId="77777777" w:rsidR="006A783B" w:rsidRPr="0084189F" w:rsidRDefault="006A783B" w:rsidP="006A783B">
      <w:pPr>
        <w:rPr>
          <w:rFonts w:eastAsia="MS Mincho"/>
          <w:b/>
        </w:rPr>
      </w:pPr>
    </w:p>
    <w:p w14:paraId="687C1EE7" w14:textId="77777777" w:rsidR="006A783B" w:rsidRPr="0084189F" w:rsidRDefault="006A783B" w:rsidP="006A783B">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CBA6BB1" w14:textId="77777777" w:rsidR="006A783B" w:rsidRPr="0084189F" w:rsidRDefault="006A783B" w:rsidP="006A783B">
      <w:pPr>
        <w:rPr>
          <w:rFonts w:eastAsia="MS Mincho"/>
        </w:rPr>
      </w:pPr>
    </w:p>
    <w:p w14:paraId="16C25519" w14:textId="77777777" w:rsidR="006A783B" w:rsidRPr="0084189F" w:rsidRDefault="006A783B" w:rsidP="006A783B">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384753DC" w14:textId="77777777" w:rsidR="006A783B" w:rsidRPr="0084189F" w:rsidRDefault="006A783B" w:rsidP="006A783B">
      <w:pPr>
        <w:rPr>
          <w:b/>
        </w:rPr>
      </w:pPr>
    </w:p>
    <w:p w14:paraId="2368E61B" w14:textId="77777777" w:rsidR="006A783B" w:rsidRPr="0084189F" w:rsidRDefault="006A783B" w:rsidP="006A783B">
      <w:r w:rsidRPr="0084189F">
        <w:rPr>
          <w:b/>
        </w:rPr>
        <w:t>Mobile Device</w:t>
      </w:r>
      <w:r w:rsidRPr="0084189F">
        <w:t xml:space="preserve"> </w:t>
      </w:r>
      <w:r>
        <w:t>–</w:t>
      </w:r>
      <w:r w:rsidRPr="0084189F">
        <w:t xml:space="preserve"> means any device used by Provider that can move or transmit data, including but not limited to laptops, hard drives, and flash drives.</w:t>
      </w:r>
    </w:p>
    <w:p w14:paraId="0A5062B8" w14:textId="77777777" w:rsidR="006A783B" w:rsidRPr="0084189F" w:rsidRDefault="006A783B" w:rsidP="006A783B">
      <w:pPr>
        <w:rPr>
          <w:b/>
        </w:rPr>
      </w:pPr>
    </w:p>
    <w:p w14:paraId="48E7D634" w14:textId="77777777" w:rsidR="006A783B" w:rsidRPr="0084189F" w:rsidRDefault="006A783B" w:rsidP="006A783B">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01116CED" w14:textId="77777777" w:rsidR="006A783B" w:rsidRPr="0084189F" w:rsidRDefault="006A783B" w:rsidP="006A783B">
      <w:pPr>
        <w:rPr>
          <w:b/>
        </w:rPr>
      </w:pPr>
    </w:p>
    <w:p w14:paraId="148C6005" w14:textId="77777777" w:rsidR="006A783B" w:rsidRPr="0084189F" w:rsidRDefault="006A783B" w:rsidP="006A783B">
      <w:pPr>
        <w:rPr>
          <w:rStyle w:val="11-textChar"/>
          <w:rFonts w:eastAsiaTheme="minorHAnsi"/>
          <w:b w:val="0"/>
        </w:rPr>
      </w:pPr>
      <w:r w:rsidRPr="0084189F">
        <w:rPr>
          <w:rStyle w:val="11-textChar"/>
          <w:rFonts w:eastAsiaTheme="minorHAnsi"/>
        </w:rPr>
        <w:t xml:space="preserve">Net Purchases </w:t>
      </w:r>
      <w:r w:rsidRPr="0084189F">
        <w:rPr>
          <w:rFonts w:eastAsia="MS Mincho"/>
        </w:rPr>
        <w:t>–</w:t>
      </w:r>
      <w:r w:rsidRPr="0084189F">
        <w:rPr>
          <w:rStyle w:val="11-textChar"/>
          <w:rFonts w:eastAsiaTheme="minorHAnsi"/>
        </w:rPr>
        <w:t xml:space="preserve"> </w:t>
      </w:r>
      <w:r w:rsidRPr="00E43513">
        <w:rPr>
          <w:rStyle w:val="11-textChar"/>
          <w:rFonts w:eastAsiaTheme="minorHAnsi"/>
          <w:b w:val="0"/>
        </w:rPr>
        <w:t xml:space="preserve">means the total gross purchases, less credits, taxes, regulatory fees and separately stated shipping charges not included in unit prices, made by </w:t>
      </w:r>
      <w:r w:rsidRPr="00E43513">
        <w:t>Intrastate</w:t>
      </w:r>
      <w:r w:rsidRPr="00E43513">
        <w:rPr>
          <w:rStyle w:val="11-textChar"/>
          <w:rFonts w:eastAsiaTheme="minorHAnsi"/>
          <w:b w:val="0"/>
        </w:rPr>
        <w:t xml:space="preserve"> Cooperative Purchasing Participants, regardless of whether or not </w:t>
      </w:r>
      <w:r w:rsidRPr="00E43513">
        <w:rPr>
          <w:b/>
          <w:i/>
          <w:color w:val="00B050"/>
        </w:rPr>
        <w:t>NJ</w:t>
      </w:r>
      <w:r w:rsidRPr="00E43513">
        <w:rPr>
          <w:b/>
          <w:i/>
          <w:color w:val="0070C0"/>
        </w:rPr>
        <w:t>START</w:t>
      </w:r>
      <w:r w:rsidRPr="00E43513">
        <w:rPr>
          <w:rStyle w:val="11-textChar"/>
          <w:rFonts w:eastAsiaTheme="minorHAnsi"/>
          <w:b w:val="0"/>
        </w:rPr>
        <w:t xml:space="preserve"> is used as part of the purchase process.</w:t>
      </w:r>
    </w:p>
    <w:p w14:paraId="684C61D4" w14:textId="77777777" w:rsidR="006A783B" w:rsidRPr="0084189F" w:rsidRDefault="006A783B" w:rsidP="006A783B">
      <w:pPr>
        <w:rPr>
          <w:b/>
        </w:rPr>
      </w:pPr>
    </w:p>
    <w:p w14:paraId="5551E854" w14:textId="77777777" w:rsidR="006A783B" w:rsidRPr="0084189F" w:rsidRDefault="006A783B" w:rsidP="006A783B">
      <w:pPr>
        <w:rPr>
          <w:b/>
        </w:rPr>
      </w:pPr>
      <w:r w:rsidRPr="0084189F">
        <w:rPr>
          <w:b/>
        </w:rPr>
        <w:t xml:space="preserve">No Bid – </w:t>
      </w:r>
      <w:r w:rsidRPr="0084189F">
        <w:rPr>
          <w:color w:val="000000"/>
        </w:rPr>
        <w:t>The Bidder is not submitting a price Quote for an item on a price line.</w:t>
      </w:r>
    </w:p>
    <w:p w14:paraId="424ACCA9" w14:textId="77777777" w:rsidR="006A783B" w:rsidRPr="0084189F" w:rsidRDefault="006A783B" w:rsidP="006A783B">
      <w:pPr>
        <w:rPr>
          <w:b/>
        </w:rPr>
      </w:pPr>
    </w:p>
    <w:p w14:paraId="4A9A49AF" w14:textId="77777777" w:rsidR="006A783B" w:rsidRPr="0084189F" w:rsidRDefault="006A783B" w:rsidP="006A783B">
      <w:pPr>
        <w:rPr>
          <w:color w:val="000000"/>
        </w:rPr>
      </w:pPr>
      <w:r w:rsidRPr="0084189F">
        <w:rPr>
          <w:b/>
        </w:rPr>
        <w:t xml:space="preserve">No Charge – </w:t>
      </w:r>
      <w:r w:rsidRPr="0084189F">
        <w:rPr>
          <w:color w:val="000000"/>
        </w:rPr>
        <w:t>The Bidder will supply an item on a price line free of charge.</w:t>
      </w:r>
    </w:p>
    <w:p w14:paraId="1C0993B2" w14:textId="77777777" w:rsidR="006A783B" w:rsidRPr="0084189F" w:rsidRDefault="006A783B" w:rsidP="006A783B">
      <w:pPr>
        <w:rPr>
          <w:b/>
          <w:bCs/>
        </w:rPr>
      </w:pPr>
    </w:p>
    <w:p w14:paraId="3673D454" w14:textId="77777777" w:rsidR="006A783B" w:rsidRPr="0084189F" w:rsidRDefault="006A783B" w:rsidP="006A783B">
      <w:pPr>
        <w:rPr>
          <w:b/>
          <w:bCs/>
        </w:rPr>
      </w:pPr>
      <w:r w:rsidRPr="0084189F">
        <w:rPr>
          <w:b/>
        </w:rPr>
        <w:t>Non-Public Data</w:t>
      </w:r>
      <w:r w:rsidRPr="0084189F">
        <w:t xml:space="preserve"> </w:t>
      </w:r>
      <w:r>
        <w:t>–</w:t>
      </w:r>
      <w:r w:rsidRPr="0084189F">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4A56AFE" w14:textId="77777777" w:rsidR="006A783B" w:rsidRPr="0084189F" w:rsidRDefault="006A783B" w:rsidP="006A783B">
      <w:pPr>
        <w:rPr>
          <w:b/>
          <w:bCs/>
        </w:rPr>
      </w:pPr>
    </w:p>
    <w:p w14:paraId="290648E6" w14:textId="77777777" w:rsidR="006A783B" w:rsidRPr="0084189F" w:rsidRDefault="006A783B" w:rsidP="006A783B">
      <w:pPr>
        <w:rPr>
          <w:b/>
        </w:rPr>
      </w:pPr>
      <w:r w:rsidRPr="0084189F">
        <w:rPr>
          <w:b/>
          <w:bCs/>
        </w:rPr>
        <w:t xml:space="preserve">Percentage Discount or Markup </w:t>
      </w:r>
      <w:r>
        <w:rPr>
          <w:b/>
          <w:bCs/>
        </w:rPr>
        <w:t>–</w:t>
      </w:r>
      <w:r w:rsidRPr="0084189F">
        <w:rPr>
          <w:b/>
          <w:bCs/>
        </w:rPr>
        <w:t xml:space="preserve"> </w:t>
      </w:r>
      <w:r w:rsidRPr="0084189F">
        <w:t xml:space="preserve">The percentage bid applied </w:t>
      </w:r>
      <w:r w:rsidRPr="0084189F">
        <w:lastRenderedPageBreak/>
        <w:t xml:space="preserve">as a Markup or a Discount to a firm, fixed price contained within a price list/catalog. </w:t>
      </w:r>
    </w:p>
    <w:p w14:paraId="712762FD" w14:textId="77777777" w:rsidR="006A783B" w:rsidRPr="0084189F" w:rsidRDefault="006A783B" w:rsidP="006A783B">
      <w:pPr>
        <w:rPr>
          <w:b/>
        </w:rPr>
      </w:pPr>
    </w:p>
    <w:p w14:paraId="0F0D7009" w14:textId="77777777" w:rsidR="006A783B" w:rsidRPr="0084189F" w:rsidRDefault="006A783B" w:rsidP="006A783B">
      <w:pPr>
        <w:rPr>
          <w:b/>
        </w:rPr>
      </w:pPr>
      <w:r w:rsidRPr="0084189F">
        <w:rPr>
          <w:b/>
        </w:rPr>
        <w:t>Performance Security</w:t>
      </w:r>
      <w:r w:rsidRPr="0084189F">
        <w:t xml:space="preserve"> </w:t>
      </w:r>
      <w:r>
        <w:t>–</w:t>
      </w:r>
      <w:r w:rsidRPr="0084189F">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18FC0F2" w14:textId="77777777" w:rsidR="006A783B" w:rsidRPr="0084189F" w:rsidRDefault="006A783B" w:rsidP="006A783B">
      <w:pPr>
        <w:rPr>
          <w:b/>
        </w:rPr>
      </w:pPr>
    </w:p>
    <w:p w14:paraId="52E9B5D1" w14:textId="77777777" w:rsidR="006A783B" w:rsidRPr="0084189F" w:rsidRDefault="006A783B" w:rsidP="006A783B">
      <w:r w:rsidRPr="0084189F">
        <w:rPr>
          <w:b/>
        </w:rPr>
        <w:t>Personal Data</w:t>
      </w:r>
      <w:r w:rsidRPr="0084189F">
        <w:t xml:space="preserve"> means – </w:t>
      </w:r>
    </w:p>
    <w:p w14:paraId="6AF0EBB7" w14:textId="77777777" w:rsidR="006A783B" w:rsidRPr="0084189F" w:rsidRDefault="006A783B" w:rsidP="006A783B">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78FAEB0" w14:textId="77777777" w:rsidR="006A783B" w:rsidRPr="0084189F" w:rsidRDefault="006A783B" w:rsidP="006A783B">
      <w:pPr>
        <w:ind w:left="360"/>
      </w:pPr>
    </w:p>
    <w:p w14:paraId="1E2D5C4C" w14:textId="77777777" w:rsidR="006A783B" w:rsidRPr="0084189F" w:rsidRDefault="006A783B" w:rsidP="006A783B">
      <w:pPr>
        <w:ind w:left="360"/>
      </w:pPr>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4D3A9897" w14:textId="77777777" w:rsidR="006A783B" w:rsidRPr="0084189F" w:rsidRDefault="006A783B" w:rsidP="006A783B">
      <w:pPr>
        <w:rPr>
          <w:b/>
        </w:rPr>
      </w:pPr>
    </w:p>
    <w:p w14:paraId="5BFCAF8C" w14:textId="77777777" w:rsidR="006A783B" w:rsidRPr="0084189F" w:rsidRDefault="006A783B" w:rsidP="006A783B">
      <w:pPr>
        <w:keepLines/>
      </w:pPr>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7E76DC5" w14:textId="77777777" w:rsidR="006A783B" w:rsidRPr="0084189F" w:rsidRDefault="006A783B" w:rsidP="006A783B">
      <w:pPr>
        <w:rPr>
          <w:b/>
          <w:color w:val="000000"/>
        </w:rPr>
      </w:pPr>
    </w:p>
    <w:p w14:paraId="546AE539" w14:textId="77777777" w:rsidR="006A783B" w:rsidRPr="0084189F" w:rsidRDefault="006A783B" w:rsidP="006A783B">
      <w:pPr>
        <w:rPr>
          <w:color w:val="000000"/>
        </w:rPr>
      </w:pPr>
      <w:r w:rsidRPr="0084189F">
        <w:rPr>
          <w:b/>
          <w:color w:val="000000"/>
        </w:rPr>
        <w:t>Post-Consumer Material</w:t>
      </w:r>
      <w:r w:rsidRPr="0084189F">
        <w:rPr>
          <w:rFonts w:eastAsia="MS Mincho"/>
        </w:rPr>
        <w:t xml:space="preserve"> – </w:t>
      </w:r>
      <w:r w:rsidRPr="0084189F">
        <w:rPr>
          <w:color w:val="000000"/>
        </w:rPr>
        <w:t xml:space="preserve">Material or finished product that has served its intended use and has been diverted or </w:t>
      </w:r>
      <w:r w:rsidRPr="0084189F">
        <w:rPr>
          <w:color w:val="000000"/>
        </w:rPr>
        <w:t>recovered from waste destined for disposal, having completed its life as a consumer item.  Post-Consumer Materials are part of the broader category of Recovered Materials.</w:t>
      </w:r>
    </w:p>
    <w:p w14:paraId="23E8A090" w14:textId="77777777" w:rsidR="006A783B" w:rsidRPr="0084189F" w:rsidRDefault="006A783B" w:rsidP="006A783B">
      <w:pPr>
        <w:rPr>
          <w:b/>
        </w:rPr>
      </w:pPr>
    </w:p>
    <w:p w14:paraId="2E647A86" w14:textId="77777777" w:rsidR="006A783B" w:rsidRPr="0084189F" w:rsidRDefault="006A783B" w:rsidP="006A783B">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5FBD21B9" w14:textId="77777777" w:rsidR="006A783B" w:rsidRPr="0084189F" w:rsidRDefault="006A783B" w:rsidP="006A783B">
      <w:pPr>
        <w:rPr>
          <w:b/>
          <w:bCs/>
        </w:rPr>
      </w:pPr>
    </w:p>
    <w:p w14:paraId="75C39523" w14:textId="77777777" w:rsidR="006A783B" w:rsidRPr="0084189F" w:rsidRDefault="006A783B" w:rsidP="006A783B">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6B3D653C" w14:textId="77777777" w:rsidR="006A783B" w:rsidRPr="0084189F" w:rsidRDefault="006A783B" w:rsidP="006A783B">
      <w:pPr>
        <w:rPr>
          <w:b/>
        </w:rPr>
      </w:pPr>
    </w:p>
    <w:p w14:paraId="2D61A303" w14:textId="47AA8F70" w:rsidR="006A783B" w:rsidRPr="0084189F" w:rsidRDefault="006A783B" w:rsidP="006A783B">
      <w:del w:id="1079" w:author="Cegerenko, Bobbe" w:date="2024-03-27T10:06:00Z">
        <w:r w:rsidRPr="0084189F" w:rsidDel="0030023D">
          <w:rPr>
            <w:b/>
          </w:rPr>
          <w:delText>Primary Form</w:delText>
        </w:r>
        <w:r w:rsidRPr="0084189F" w:rsidDel="0030023D">
          <w:delText xml:space="preserve"> </w:delText>
        </w:r>
        <w:r w:rsidRPr="0084189F" w:rsidDel="0030023D">
          <w:rPr>
            <w:b/>
          </w:rPr>
          <w:delText xml:space="preserve">– </w:delText>
        </w:r>
        <w:r w:rsidRPr="0084189F" w:rsidDel="0030023D">
          <w:delText xml:space="preserve">An electronic form contained within a Vendor’s </w:delText>
        </w:r>
        <w:r w:rsidRPr="0084189F" w:rsidDel="0030023D">
          <w:rPr>
            <w:rStyle w:val="IntenseEmphasis"/>
            <w:color w:val="00B050"/>
          </w:rPr>
          <w:delText>NJ</w:delText>
        </w:r>
        <w:r w:rsidRPr="0084189F" w:rsidDel="0030023D">
          <w:rPr>
            <w:rStyle w:val="IntenseEmphasis"/>
            <w:color w:val="0070C0"/>
          </w:rPr>
          <w:delText>START</w:delText>
        </w:r>
        <w:r w:rsidRPr="0084189F" w:rsidDel="0030023D">
          <w:delText xml:space="preserve"> profile designated by the Vendor as the primary or principal version of the required form</w:delText>
        </w:r>
      </w:del>
      <w:r w:rsidRPr="0084189F">
        <w:t>.</w:t>
      </w:r>
    </w:p>
    <w:p w14:paraId="15B77971" w14:textId="77777777" w:rsidR="006A783B" w:rsidRPr="0084189F" w:rsidRDefault="006A783B" w:rsidP="006A783B">
      <w:pPr>
        <w:rPr>
          <w:b/>
        </w:rPr>
      </w:pPr>
    </w:p>
    <w:p w14:paraId="3ABAA53D" w14:textId="77777777" w:rsidR="006A783B" w:rsidRPr="0084189F" w:rsidRDefault="006A783B" w:rsidP="006A783B">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2561F00D" w14:textId="77777777" w:rsidR="006A783B" w:rsidRPr="0084189F" w:rsidRDefault="006A783B" w:rsidP="006A783B">
      <w:pPr>
        <w:rPr>
          <w:rFonts w:eastAsia="MS Mincho"/>
        </w:rPr>
      </w:pPr>
    </w:p>
    <w:p w14:paraId="3942E2DD" w14:textId="77777777" w:rsidR="006A783B" w:rsidRPr="0084189F" w:rsidRDefault="006A783B" w:rsidP="006A783B">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5605FE58" w14:textId="77777777" w:rsidR="006A783B" w:rsidRPr="0084189F" w:rsidRDefault="006A783B" w:rsidP="006A783B">
      <w:pPr>
        <w:rPr>
          <w:b/>
        </w:rPr>
      </w:pPr>
    </w:p>
    <w:p w14:paraId="3EFB4970" w14:textId="263EE7FF" w:rsidR="006A783B" w:rsidRPr="0084189F" w:rsidRDefault="006A783B" w:rsidP="006A783B">
      <w:pPr>
        <w:rPr>
          <w:b/>
        </w:rPr>
      </w:pPr>
      <w:r w:rsidRPr="0084189F">
        <w:rPr>
          <w:b/>
        </w:rPr>
        <w:t>Protected Health Information</w:t>
      </w:r>
      <w:r w:rsidRPr="0084189F">
        <w:t xml:space="preserve"> or </w:t>
      </w:r>
      <w:r w:rsidRPr="0084189F">
        <w:rPr>
          <w:b/>
        </w:rPr>
        <w:t xml:space="preserve">PHI </w:t>
      </w:r>
      <w:r>
        <w:t>–</w:t>
      </w:r>
      <w:r w:rsidRPr="0084189F">
        <w:t xml:space="preserve"> has the same meaning as the term is defined in the regulations adopted pursuant to the Health Insurance Portability and Accountability Act of 1996, P.L. No. 104-191 (1996) and found in 45 CFR Parts 160 to 164 </w:t>
      </w:r>
      <w:r w:rsidR="004153E6">
        <w:t xml:space="preserve">and </w:t>
      </w:r>
      <w:r w:rsidRPr="0084189F">
        <w:t xml:space="preserve">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93D34DD" w14:textId="77777777" w:rsidR="006A783B" w:rsidRDefault="006A783B" w:rsidP="006A783B">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lastRenderedPageBreak/>
        <w:t>NJ</w:t>
      </w:r>
      <w:r w:rsidRPr="54D7219D">
        <w:rPr>
          <w:b/>
          <w:bCs/>
          <w:i/>
          <w:iCs/>
          <w:color w:val="1970B8"/>
        </w:rPr>
        <w:t xml:space="preserve">START </w:t>
      </w:r>
      <w:r w:rsidRPr="54D7219D">
        <w:rPr>
          <w:color w:val="231F20"/>
        </w:rPr>
        <w:t>is used as part of the purchase process.</w:t>
      </w:r>
    </w:p>
    <w:p w14:paraId="4C21E0B2" w14:textId="77777777" w:rsidR="006A783B" w:rsidRPr="0084189F" w:rsidRDefault="006A783B" w:rsidP="006A783B">
      <w:pPr>
        <w:rPr>
          <w:b/>
        </w:rPr>
      </w:pPr>
    </w:p>
    <w:p w14:paraId="4AB5E168" w14:textId="0C1468F3" w:rsidR="006A783B" w:rsidRPr="0084189F" w:rsidRDefault="006A783B" w:rsidP="006A783B">
      <w:pPr>
        <w:rPr>
          <w:b/>
        </w:rPr>
      </w:pPr>
      <w:r w:rsidRPr="0084189F">
        <w:rPr>
          <w:rFonts w:eastAsia="Times New Roman"/>
          <w:b/>
        </w:rPr>
        <w:t xml:space="preserve">Quasi-State Agency </w:t>
      </w:r>
      <w:r>
        <w:rPr>
          <w:rFonts w:eastAsia="Times New Roman"/>
          <w:b/>
        </w:rPr>
        <w:t>–</w:t>
      </w:r>
      <w:r w:rsidRPr="0084189F">
        <w:rPr>
          <w:rFonts w:eastAsia="Times New Roman"/>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E953D54" w14:textId="77777777" w:rsidR="006A783B" w:rsidRPr="0084189F" w:rsidRDefault="006A783B" w:rsidP="006A783B">
      <w:pPr>
        <w:rPr>
          <w:b/>
        </w:rPr>
      </w:pPr>
    </w:p>
    <w:p w14:paraId="7E5EA497" w14:textId="77777777" w:rsidR="006A783B" w:rsidRPr="0084189F" w:rsidRDefault="006A783B" w:rsidP="006A783B">
      <w:pPr>
        <w:rPr>
          <w:rStyle w:val="Hyperlink"/>
        </w:rPr>
      </w:pPr>
      <w:r w:rsidRPr="0084189F">
        <w:rPr>
          <w:b/>
        </w:rPr>
        <w:t>Quick Reference Guides (QRGs)</w:t>
      </w:r>
      <w:r w:rsidRPr="0084189F">
        <w:t xml:space="preserve"> – Informational documents which provide Vendors with step-by-step instructions to navigate the NJSTART eProcurement System. QRGs are available on the </w:t>
      </w:r>
      <w:hyperlink r:id="rId147" w:history="1">
        <w:r w:rsidRPr="0084189F">
          <w:rPr>
            <w:rStyle w:val="Hyperlink"/>
          </w:rPr>
          <w:t>NJSTART Vendor Support Page</w:t>
        </w:r>
      </w:hyperlink>
      <w:r w:rsidRPr="0084189F">
        <w:rPr>
          <w:rStyle w:val="Hyperlink"/>
        </w:rPr>
        <w:t>.</w:t>
      </w:r>
    </w:p>
    <w:p w14:paraId="0FDD3656" w14:textId="77777777" w:rsidR="006A783B" w:rsidRPr="0084189F" w:rsidRDefault="006A783B" w:rsidP="006A783B">
      <w:pPr>
        <w:rPr>
          <w:rFonts w:eastAsia="MS Mincho"/>
        </w:rPr>
      </w:pPr>
    </w:p>
    <w:p w14:paraId="347A2FEC" w14:textId="77777777" w:rsidR="006A783B" w:rsidRPr="0084189F" w:rsidRDefault="006A783B" w:rsidP="006A783B">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E8D50CB" w14:textId="77777777" w:rsidR="006A783B" w:rsidRPr="0084189F" w:rsidRDefault="006A783B" w:rsidP="006A783B">
      <w:pPr>
        <w:rPr>
          <w:rFonts w:eastAsia="MS Mincho"/>
        </w:rPr>
      </w:pPr>
    </w:p>
    <w:p w14:paraId="1E615058" w14:textId="77777777" w:rsidR="006A783B" w:rsidRPr="0084189F" w:rsidRDefault="006A783B" w:rsidP="006A783B">
      <w:pPr>
        <w:rPr>
          <w:rFonts w:eastAsia="MS Mincho"/>
        </w:rPr>
      </w:pPr>
      <w:r w:rsidRPr="0084189F">
        <w:rPr>
          <w:rFonts w:eastAsia="MS Mincho"/>
          <w:b/>
        </w:rPr>
        <w:t>Quote Opening Date</w:t>
      </w:r>
      <w:r w:rsidRPr="0084189F">
        <w:rPr>
          <w:rFonts w:eastAsia="MS Mincho"/>
        </w:rPr>
        <w:t xml:space="preserve"> </w:t>
      </w:r>
      <w:r>
        <w:rPr>
          <w:rFonts w:eastAsia="MS Mincho"/>
        </w:rPr>
        <w:t>–</w:t>
      </w:r>
      <w:r w:rsidRPr="0084189F">
        <w:rPr>
          <w:rFonts w:eastAsia="MS Mincho"/>
        </w:rPr>
        <w:t xml:space="preserve"> The </w:t>
      </w:r>
      <w:r w:rsidRPr="0084189F">
        <w:t>date Quotes will be opened for evaluation and closed to further Quote submissions.</w:t>
      </w:r>
    </w:p>
    <w:p w14:paraId="1653F638" w14:textId="77777777" w:rsidR="006A783B" w:rsidRPr="0084189F" w:rsidRDefault="006A783B" w:rsidP="006A783B">
      <w:pPr>
        <w:rPr>
          <w:b/>
          <w:color w:val="000000"/>
        </w:rPr>
      </w:pPr>
    </w:p>
    <w:p w14:paraId="2E19894D" w14:textId="77777777" w:rsidR="006A783B" w:rsidRPr="0084189F" w:rsidRDefault="006A783B" w:rsidP="006A783B">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24B52957" w14:textId="77777777" w:rsidR="006A783B" w:rsidRPr="0084189F" w:rsidRDefault="006A783B" w:rsidP="006A783B">
      <w:pPr>
        <w:rPr>
          <w:color w:val="000000"/>
        </w:rPr>
      </w:pPr>
    </w:p>
    <w:p w14:paraId="54FFA454" w14:textId="77777777" w:rsidR="006A783B" w:rsidRPr="0084189F" w:rsidRDefault="006A783B" w:rsidP="006A783B">
      <w:r w:rsidRPr="0084189F">
        <w:rPr>
          <w:b/>
        </w:rPr>
        <w:t>Recycling</w:t>
      </w:r>
      <w:r w:rsidRPr="0084189F">
        <w:rPr>
          <w:rFonts w:eastAsia="MS Mincho"/>
        </w:rPr>
        <w:t xml:space="preserve"> – </w:t>
      </w:r>
      <w:r w:rsidRPr="0084189F">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500D6B" w14:textId="77777777" w:rsidR="006A783B" w:rsidRPr="0084189F" w:rsidRDefault="006A783B" w:rsidP="006A783B">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101FB916" w14:textId="77777777" w:rsidR="006A783B" w:rsidRPr="0084189F" w:rsidRDefault="006A783B" w:rsidP="006A783B">
      <w:pPr>
        <w:rPr>
          <w:rFonts w:eastAsia="MS Mincho"/>
        </w:rPr>
      </w:pPr>
    </w:p>
    <w:p w14:paraId="2C0C342B" w14:textId="77777777" w:rsidR="006A783B" w:rsidRPr="0084189F" w:rsidRDefault="006A783B" w:rsidP="006A783B">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6B3A31C8" w14:textId="77777777" w:rsidR="006A783B" w:rsidRPr="0084189F" w:rsidRDefault="006A783B" w:rsidP="006A783B"/>
    <w:p w14:paraId="3294AF88" w14:textId="77777777" w:rsidR="006A783B" w:rsidRPr="0084189F" w:rsidRDefault="006A783B" w:rsidP="006A783B">
      <w:r w:rsidRPr="0084189F">
        <w:rPr>
          <w:b/>
        </w:rPr>
        <w:t>Revision</w:t>
      </w:r>
      <w:r w:rsidRPr="0084189F">
        <w:t xml:space="preserve"> – A response to a BAFO request or a requested clarification of the Bidder’s Quote. </w:t>
      </w:r>
    </w:p>
    <w:p w14:paraId="0D1EC136" w14:textId="77777777" w:rsidR="006A783B" w:rsidRPr="0084189F" w:rsidRDefault="006A783B" w:rsidP="006A783B"/>
    <w:p w14:paraId="6FE6EF0F" w14:textId="77777777" w:rsidR="006A783B" w:rsidRPr="0084189F" w:rsidRDefault="006A783B" w:rsidP="006A783B">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r w:rsidRPr="0084189F">
        <w:rPr>
          <w:rFonts w:eastAsia="MS Mincho"/>
          <w:lang w:val="x-none" w:eastAsia="x-none"/>
        </w:rPr>
        <w:t xml:space="preserve">ecovered and </w:t>
      </w:r>
      <w:r w:rsidRPr="0084189F">
        <w:rPr>
          <w:rFonts w:eastAsia="MS Mincho"/>
          <w:lang w:eastAsia="x-none"/>
        </w:rPr>
        <w:t>P</w:t>
      </w:r>
      <w:r w:rsidRPr="0084189F">
        <w:rPr>
          <w:rFonts w:eastAsia="MS Mincho"/>
          <w:lang w:val="x-none" w:eastAsia="x-none"/>
        </w:rPr>
        <w:t>ost-</w:t>
      </w:r>
      <w:r w:rsidRPr="0084189F">
        <w:rPr>
          <w:rFonts w:eastAsia="MS Mincho"/>
          <w:lang w:eastAsia="x-none"/>
        </w:rPr>
        <w:t>C</w:t>
      </w:r>
      <w:r w:rsidRPr="0084189F">
        <w:rPr>
          <w:rFonts w:eastAsia="MS Mincho"/>
          <w:lang w:val="x-none" w:eastAsia="x-none"/>
        </w:rPr>
        <w:t xml:space="preserve">onsumer </w:t>
      </w:r>
      <w:r w:rsidRPr="0084189F">
        <w:rPr>
          <w:rFonts w:eastAsia="MS Mincho"/>
          <w:lang w:eastAsia="x-none"/>
        </w:rPr>
        <w:t>M</w:t>
      </w:r>
      <w:r w:rsidRPr="0084189F">
        <w:rPr>
          <w:rFonts w:eastAsia="MS Mincho"/>
          <w:lang w:val="x-none" w:eastAsia="x-none"/>
        </w:rPr>
        <w:t xml:space="preserve">aterial content levels for designated items. </w:t>
      </w:r>
    </w:p>
    <w:p w14:paraId="096E065E" w14:textId="77777777" w:rsidR="006A783B" w:rsidRPr="0084189F" w:rsidRDefault="006A783B" w:rsidP="006A783B">
      <w:pPr>
        <w:rPr>
          <w:rFonts w:eastAsia="MS Mincho"/>
          <w:b/>
        </w:rPr>
      </w:pPr>
    </w:p>
    <w:p w14:paraId="5CF6F79F" w14:textId="77777777" w:rsidR="006A783B" w:rsidRPr="0084189F" w:rsidRDefault="006A783B" w:rsidP="006A783B">
      <w:pPr>
        <w:rPr>
          <w:rFonts w:eastAsia="MS Mincho"/>
          <w:b/>
        </w:rPr>
      </w:pPr>
      <w:r w:rsidRPr="0084189F">
        <w:rPr>
          <w:b/>
        </w:rPr>
        <w:t>Security Incident</w:t>
      </w:r>
      <w:r w:rsidRPr="0084189F">
        <w:t xml:space="preserve"> </w:t>
      </w:r>
      <w:r>
        <w:t>–</w:t>
      </w:r>
      <w:r w:rsidRPr="0084189F">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w:t>
      </w:r>
      <w:r w:rsidRPr="0084189F">
        <w:t>of Security.</w:t>
      </w:r>
    </w:p>
    <w:p w14:paraId="098686CD" w14:textId="77777777" w:rsidR="006A783B" w:rsidRPr="0084189F" w:rsidRDefault="006A783B" w:rsidP="006A783B">
      <w:pPr>
        <w:rPr>
          <w:rFonts w:eastAsia="MS Mincho"/>
          <w:b/>
        </w:rPr>
      </w:pPr>
    </w:p>
    <w:p w14:paraId="08EE1981" w14:textId="77777777" w:rsidR="006A783B" w:rsidRPr="0084189F" w:rsidRDefault="006A783B" w:rsidP="006A783B">
      <w:pPr>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15511BA" w14:textId="77777777" w:rsidR="006A783B" w:rsidRPr="0084189F" w:rsidRDefault="006A783B" w:rsidP="006A783B">
      <w:pPr>
        <w:rPr>
          <w:color w:val="000000"/>
        </w:rPr>
      </w:pPr>
    </w:p>
    <w:p w14:paraId="2795D853" w14:textId="77777777" w:rsidR="006A783B" w:rsidRPr="0084189F" w:rsidRDefault="006A783B" w:rsidP="006A783B">
      <w:pPr>
        <w:rPr>
          <w:rFonts w:eastAsia="MS Mincho"/>
        </w:rPr>
      </w:pPr>
      <w:r w:rsidRPr="0084189F">
        <w:rPr>
          <w:rFonts w:eastAsia="MS Mincho"/>
          <w:b/>
        </w:rPr>
        <w:t>Shall</w:t>
      </w:r>
      <w:r w:rsidRPr="0084189F">
        <w:rPr>
          <w:rFonts w:eastAsia="MS Mincho"/>
        </w:rPr>
        <w:t xml:space="preserve"> – Denotes that which is a mandatory requirement.  </w:t>
      </w:r>
    </w:p>
    <w:p w14:paraId="3A98B421" w14:textId="77777777" w:rsidR="006A783B" w:rsidRPr="0084189F" w:rsidRDefault="006A783B" w:rsidP="006A783B">
      <w:pPr>
        <w:rPr>
          <w:rFonts w:eastAsia="MS Mincho"/>
        </w:rPr>
      </w:pPr>
    </w:p>
    <w:p w14:paraId="0F4336E0" w14:textId="77777777" w:rsidR="006A783B" w:rsidRPr="0084189F" w:rsidRDefault="006A783B" w:rsidP="006A783B">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209CDD88" w14:textId="77777777" w:rsidR="006A783B" w:rsidRPr="0084189F" w:rsidRDefault="006A783B" w:rsidP="006A783B">
      <w:pPr>
        <w:rPr>
          <w:rFonts w:eastAsia="MS Mincho"/>
        </w:rPr>
      </w:pPr>
    </w:p>
    <w:p w14:paraId="3CEB800D" w14:textId="77777777" w:rsidR="006A783B" w:rsidRPr="0084189F" w:rsidRDefault="006A783B" w:rsidP="006A783B">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19C3DCD" w14:textId="77777777" w:rsidR="006A783B" w:rsidRPr="0084189F" w:rsidRDefault="006A783B" w:rsidP="006A783B">
      <w:r w:rsidRPr="0084189F">
        <w:t xml:space="preserve">For goods and services - (A) 0 to $500,000 (Category I); (B) $500,001 to $5,000,000 (Category II); and (C) $5,000,001 to $12,000,000, or the applicable federal revenue standards established at 13 CFR 121.201, whichever is higher (Category III). </w:t>
      </w:r>
    </w:p>
    <w:p w14:paraId="51FBBB76" w14:textId="77777777" w:rsidR="006A783B" w:rsidRPr="0084189F" w:rsidRDefault="006A783B" w:rsidP="006A783B">
      <w:r w:rsidRPr="0084189F">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1537D7A" w14:textId="77777777" w:rsidR="006A783B" w:rsidRPr="0084189F" w:rsidRDefault="006A783B" w:rsidP="006A783B"/>
    <w:p w14:paraId="3B018278" w14:textId="77777777" w:rsidR="006A783B" w:rsidRPr="0084189F" w:rsidRDefault="006A783B" w:rsidP="006A783B">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43F70491" w14:textId="77777777" w:rsidR="006A783B" w:rsidRPr="0084189F" w:rsidRDefault="006A783B" w:rsidP="006A783B">
      <w:pPr>
        <w:rPr>
          <w:rFonts w:eastAsia="MS Mincho"/>
        </w:rPr>
      </w:pPr>
    </w:p>
    <w:p w14:paraId="767719BF" w14:textId="77777777" w:rsidR="006A783B" w:rsidRPr="0084189F" w:rsidRDefault="006A783B" w:rsidP="006A783B">
      <w:r w:rsidRPr="0084189F">
        <w:rPr>
          <w:b/>
        </w:rPr>
        <w:t>Software</w:t>
      </w:r>
      <w:r w:rsidRPr="0084189F">
        <w:t xml:space="preserve"> </w:t>
      </w:r>
      <w:r>
        <w:t>–</w:t>
      </w:r>
      <w:r w:rsidRPr="0084189F">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223A3E1" w14:textId="77777777" w:rsidR="006A783B" w:rsidRPr="0084189F" w:rsidRDefault="006A783B" w:rsidP="006A783B"/>
    <w:p w14:paraId="3C52D35E" w14:textId="77777777" w:rsidR="006A783B" w:rsidRPr="0084189F" w:rsidRDefault="006A783B" w:rsidP="006A783B">
      <w:r w:rsidRPr="0084189F">
        <w:rPr>
          <w:b/>
        </w:rPr>
        <w:t>Software as a Service</w:t>
      </w:r>
      <w:r w:rsidRPr="0084189F">
        <w:t xml:space="preserve"> or </w:t>
      </w:r>
      <w:r w:rsidRPr="0084189F">
        <w:rPr>
          <w:b/>
        </w:rPr>
        <w:t>SaaS</w:t>
      </w:r>
      <w:r w:rsidRPr="0084189F">
        <w:t xml:space="preserve"> </w:t>
      </w:r>
      <w:r w:rsidRPr="0084189F">
        <w:rPr>
          <w:rFonts w:eastAsia="MS Mincho"/>
        </w:rPr>
        <w:t>–</w:t>
      </w:r>
      <w:r w:rsidRPr="0084189F">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w:t>
      </w:r>
      <w:r w:rsidRPr="0084189F">
        <w:lastRenderedPageBreak/>
        <w:t>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08394D0" w14:textId="77777777" w:rsidR="006A783B" w:rsidRPr="0084189F" w:rsidRDefault="006A783B" w:rsidP="006A783B">
      <w:pPr>
        <w:rPr>
          <w:rFonts w:eastAsia="MS Mincho"/>
        </w:rPr>
      </w:pPr>
    </w:p>
    <w:p w14:paraId="62F0DD55" w14:textId="77777777" w:rsidR="006A783B" w:rsidRPr="0084189F" w:rsidRDefault="006A783B" w:rsidP="006A783B">
      <w:pPr>
        <w:rPr>
          <w:rFonts w:eastAsia="MS Mincho"/>
        </w:rPr>
      </w:pPr>
      <w:r w:rsidRPr="0084189F">
        <w:rPr>
          <w:rFonts w:eastAsia="MS Mincho"/>
          <w:b/>
        </w:rPr>
        <w:t>State</w:t>
      </w:r>
      <w:r w:rsidRPr="0084189F">
        <w:rPr>
          <w:rFonts w:eastAsia="MS Mincho"/>
        </w:rPr>
        <w:t xml:space="preserve"> – The State of New Jersey.</w:t>
      </w:r>
    </w:p>
    <w:p w14:paraId="4D67E3B0" w14:textId="77777777" w:rsidR="006A783B" w:rsidRPr="0084189F" w:rsidRDefault="006A783B" w:rsidP="006A783B">
      <w:pPr>
        <w:rPr>
          <w:b/>
        </w:rPr>
      </w:pPr>
    </w:p>
    <w:p w14:paraId="2596C0AA" w14:textId="77777777" w:rsidR="006A783B" w:rsidRPr="0084189F" w:rsidRDefault="006A783B" w:rsidP="006A783B">
      <w:r w:rsidRPr="0084189F">
        <w:rPr>
          <w:b/>
        </w:rPr>
        <w:t>State Confidential Information</w:t>
      </w:r>
      <w:r w:rsidRPr="0084189F">
        <w:t xml:space="preserve"> </w:t>
      </w:r>
      <w:r>
        <w:t>–</w:t>
      </w:r>
      <w:r w:rsidRPr="0084189F">
        <w:t xml:space="preserve">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2369F88D" w14:textId="77777777" w:rsidR="006A783B" w:rsidRPr="0084189F" w:rsidRDefault="006A783B" w:rsidP="006A783B">
      <w:pPr>
        <w:rPr>
          <w:rFonts w:eastAsia="MS Mincho"/>
          <w:b/>
        </w:rPr>
      </w:pPr>
    </w:p>
    <w:p w14:paraId="3370F4F1" w14:textId="7130D198" w:rsidR="006A783B" w:rsidRPr="0084189F" w:rsidRDefault="006A783B" w:rsidP="006A783B">
      <w:pPr>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w:t>
      </w:r>
      <w:del w:id="1080" w:author="Cegerenko, Bobbe" w:date="2024-03-27T10:06:00Z">
        <w:r w:rsidRPr="0084189F" w:rsidDel="0030023D">
          <w:rPr>
            <w:rFonts w:eastAsia="MS Mincho"/>
          </w:rPr>
          <w:delText>Change Order</w:delText>
        </w:r>
      </w:del>
      <w:ins w:id="1081" w:author="Cegerenko, Bobbe" w:date="2024-03-27T10:06:00Z">
        <w:r w:rsidR="0030023D">
          <w:rPr>
            <w:rFonts w:eastAsia="MS Mincho"/>
          </w:rPr>
          <w:t xml:space="preserve"> Contract Amendment</w:t>
        </w:r>
      </w:ins>
      <w:r w:rsidRPr="0084189F">
        <w:rPr>
          <w:rFonts w:eastAsia="MS Mincho"/>
        </w:rPr>
        <w:t>.</w:t>
      </w:r>
    </w:p>
    <w:p w14:paraId="0F71927A" w14:textId="77777777" w:rsidR="006A783B" w:rsidRPr="0084189F" w:rsidRDefault="006A783B" w:rsidP="006A783B">
      <w:pPr>
        <w:rPr>
          <w:rFonts w:eastAsia="MS Mincho"/>
          <w:b/>
        </w:rPr>
      </w:pPr>
    </w:p>
    <w:p w14:paraId="130D0C65" w14:textId="77777777" w:rsidR="006A783B" w:rsidRPr="0084189F" w:rsidRDefault="006A783B" w:rsidP="006A783B">
      <w:r w:rsidRPr="0084189F">
        <w:rPr>
          <w:b/>
        </w:rPr>
        <w:t>State Data</w:t>
      </w:r>
      <w:r w:rsidRPr="0084189F">
        <w:t xml:space="preserve"> </w:t>
      </w:r>
      <w:r>
        <w:t>–</w:t>
      </w:r>
      <w:r w:rsidRPr="0084189F">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6A12966" w14:textId="77777777" w:rsidR="006A783B" w:rsidRPr="0084189F" w:rsidRDefault="006A783B" w:rsidP="006A783B">
      <w:pPr>
        <w:rPr>
          <w:rFonts w:eastAsia="MS Mincho"/>
          <w:b/>
        </w:rPr>
      </w:pPr>
    </w:p>
    <w:p w14:paraId="1FBE1C6D" w14:textId="77777777" w:rsidR="006A783B" w:rsidRPr="0084189F" w:rsidRDefault="006A783B" w:rsidP="006A783B">
      <w:r w:rsidRPr="0084189F">
        <w:rPr>
          <w:rFonts w:eastAsia="MS Mincho"/>
          <w:b/>
        </w:rPr>
        <w:t xml:space="preserve">State Intellectual Property </w:t>
      </w:r>
      <w:r w:rsidRPr="0084189F">
        <w:t>– Any intellectual property that is owned by the State.  State Intellectual Property includes any derivative works and compilations of any State Intellectual Property.</w:t>
      </w:r>
    </w:p>
    <w:p w14:paraId="5B554A80" w14:textId="77777777" w:rsidR="006A783B" w:rsidRPr="0084189F" w:rsidRDefault="006A783B" w:rsidP="006A783B">
      <w:pPr>
        <w:rPr>
          <w:rFonts w:eastAsia="MS Mincho"/>
        </w:rPr>
      </w:pPr>
    </w:p>
    <w:p w14:paraId="72180696" w14:textId="77777777" w:rsidR="006A783B" w:rsidRPr="0084189F" w:rsidRDefault="006A783B" w:rsidP="006A783B">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Quote pricing as is referenced and described in the Bid Solicitation.   </w:t>
      </w:r>
    </w:p>
    <w:p w14:paraId="1EC18C86" w14:textId="77777777" w:rsidR="006A783B" w:rsidRPr="0084189F" w:rsidRDefault="006A783B" w:rsidP="006A783B">
      <w:pPr>
        <w:rPr>
          <w:rFonts w:eastAsia="MS Mincho"/>
        </w:rPr>
      </w:pPr>
    </w:p>
    <w:p w14:paraId="0238B70B" w14:textId="77777777" w:rsidR="006A783B" w:rsidRPr="0084189F" w:rsidRDefault="006A783B" w:rsidP="006A783B">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54D2C39D" w14:textId="77777777" w:rsidR="006A783B" w:rsidRPr="0084189F" w:rsidRDefault="006A783B" w:rsidP="006A783B">
      <w:pPr>
        <w:rPr>
          <w:rFonts w:eastAsia="MS Mincho"/>
        </w:rPr>
      </w:pPr>
    </w:p>
    <w:p w14:paraId="34A734BB" w14:textId="77777777" w:rsidR="006A783B" w:rsidRPr="0084189F" w:rsidRDefault="006A783B" w:rsidP="006A783B">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xml:space="preserve">, including payment to the Subcontractor.  The Subcontractor has no legal relationship with the State, only </w:t>
      </w:r>
      <w:r w:rsidRPr="0084189F">
        <w:rPr>
          <w:rFonts w:eastAsia="MS Mincho"/>
        </w:rPr>
        <w:t>with the Contractor.</w:t>
      </w:r>
    </w:p>
    <w:p w14:paraId="0D9EBA7C" w14:textId="77777777" w:rsidR="006A783B" w:rsidRPr="0084189F" w:rsidRDefault="006A783B" w:rsidP="006A783B">
      <w:pPr>
        <w:rPr>
          <w:rFonts w:eastAsia="MS Mincho"/>
        </w:rPr>
      </w:pPr>
    </w:p>
    <w:p w14:paraId="1D64E4A4" w14:textId="77777777" w:rsidR="006A783B" w:rsidRPr="0084189F" w:rsidRDefault="006A783B" w:rsidP="006A783B">
      <w:pPr>
        <w:rPr>
          <w:rFonts w:eastAsia="MS Mincho"/>
        </w:rPr>
      </w:pPr>
      <w:r w:rsidRPr="0084189F">
        <w:rPr>
          <w:rFonts w:eastAsia="MS Mincho"/>
          <w:b/>
        </w:rPr>
        <w:t>Task</w:t>
      </w:r>
      <w:r w:rsidRPr="0084189F">
        <w:rPr>
          <w:rFonts w:eastAsia="MS Mincho"/>
        </w:rPr>
        <w:t xml:space="preserve"> – A discrete unit of work to be performed.</w:t>
      </w:r>
    </w:p>
    <w:p w14:paraId="42A426E5" w14:textId="77777777" w:rsidR="006A783B" w:rsidRPr="0084189F" w:rsidRDefault="006A783B" w:rsidP="006A783B">
      <w:pPr>
        <w:rPr>
          <w:rFonts w:eastAsia="MS Mincho"/>
          <w:b/>
        </w:rPr>
      </w:pPr>
    </w:p>
    <w:p w14:paraId="2E74E553" w14:textId="78A14378" w:rsidR="006A783B" w:rsidRPr="0084189F" w:rsidRDefault="006A783B" w:rsidP="006A783B">
      <w:pPr>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58E7B97" w14:textId="77777777" w:rsidR="006A783B" w:rsidRPr="0084189F" w:rsidRDefault="006A783B" w:rsidP="006A783B">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562832E9" w14:textId="77777777" w:rsidR="006A783B" w:rsidRPr="0084189F" w:rsidRDefault="006A783B" w:rsidP="006A783B">
      <w:pPr>
        <w:rPr>
          <w:rFonts w:eastAsia="MS Mincho"/>
        </w:rPr>
      </w:pPr>
    </w:p>
    <w:p w14:paraId="5F35F36D" w14:textId="77777777" w:rsidR="006A783B" w:rsidRPr="0084189F" w:rsidRDefault="006A783B" w:rsidP="006A783B">
      <w:pPr>
        <w:rPr>
          <w:rFonts w:eastAsia="MS Mincho"/>
        </w:rPr>
      </w:pPr>
      <w:r w:rsidRPr="0084189F">
        <w:rPr>
          <w:rFonts w:eastAsia="MS Mincho"/>
          <w:b/>
        </w:rPr>
        <w:t>US CERT</w:t>
      </w:r>
      <w:r w:rsidRPr="0084189F">
        <w:rPr>
          <w:rFonts w:eastAsia="MS Mincho"/>
        </w:rPr>
        <w:t xml:space="preserve"> – United States Computer Emergency Readiness Team.</w:t>
      </w:r>
    </w:p>
    <w:p w14:paraId="33C8942F" w14:textId="77777777" w:rsidR="006A783B" w:rsidRPr="0084189F" w:rsidRDefault="006A783B" w:rsidP="006A783B">
      <w:pPr>
        <w:rPr>
          <w:rFonts w:eastAsia="MS Mincho"/>
        </w:rPr>
      </w:pPr>
    </w:p>
    <w:p w14:paraId="30E9A505" w14:textId="77777777" w:rsidR="006A783B" w:rsidRPr="0084189F" w:rsidRDefault="006A783B" w:rsidP="006A783B">
      <w:pPr>
        <w:rPr>
          <w:rFonts w:eastAsia="MS Mincho"/>
          <w:b/>
        </w:rPr>
      </w:pPr>
      <w:r w:rsidRPr="0084189F">
        <w:rPr>
          <w:rFonts w:eastAsia="MS Mincho"/>
          <w:b/>
        </w:rPr>
        <w:t>USEPA</w:t>
      </w:r>
      <w:r w:rsidRPr="0084189F">
        <w:rPr>
          <w:rFonts w:eastAsia="MS Mincho"/>
        </w:rPr>
        <w:t xml:space="preserve"> – United States Environmental Protection Agency</w:t>
      </w:r>
    </w:p>
    <w:p w14:paraId="0E6C7168" w14:textId="77777777" w:rsidR="006A783B" w:rsidRPr="0084189F" w:rsidRDefault="006A783B" w:rsidP="006A783B">
      <w:pPr>
        <w:rPr>
          <w:rFonts w:eastAsia="MS Mincho"/>
        </w:rPr>
      </w:pPr>
    </w:p>
    <w:p w14:paraId="71476C49" w14:textId="0C503E70" w:rsidR="006A783B" w:rsidRDefault="006A783B" w:rsidP="006A783B">
      <w:r w:rsidRPr="0084189F">
        <w:rPr>
          <w:rFonts w:eastAsia="MS Mincho"/>
          <w:b/>
        </w:rPr>
        <w:t>Using Agency[ies]</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7D780D06" w14:textId="77777777" w:rsidR="000D7961" w:rsidRPr="0084189F" w:rsidRDefault="000D7961" w:rsidP="006A783B"/>
    <w:p w14:paraId="5C120DA0" w14:textId="77777777" w:rsidR="006A783B" w:rsidRPr="0084189F" w:rsidRDefault="006A783B" w:rsidP="006A783B"/>
    <w:p w14:paraId="3BA19C8D" w14:textId="77777777" w:rsidR="006A783B" w:rsidRPr="0084189F" w:rsidRDefault="006A783B" w:rsidP="006A783B">
      <w:pPr>
        <w:rPr>
          <w:rFonts w:eastAsia="MS Mincho"/>
          <w:b/>
        </w:rPr>
      </w:pPr>
      <w:r w:rsidRPr="0084189F">
        <w:rPr>
          <w:rFonts w:eastAsia="MS Mincho"/>
          <w:b/>
        </w:rPr>
        <w:t xml:space="preserve">Vendor – </w:t>
      </w:r>
      <w:r w:rsidRPr="0084189F">
        <w:rPr>
          <w:rFonts w:eastAsia="MS Mincho"/>
        </w:rPr>
        <w:t>Either the Bidder or the Contractor.</w:t>
      </w:r>
    </w:p>
    <w:p w14:paraId="41FF9681" w14:textId="77777777" w:rsidR="006A783B" w:rsidRPr="0084189F" w:rsidRDefault="006A783B" w:rsidP="006A783B">
      <w:pPr>
        <w:rPr>
          <w:rFonts w:eastAsia="MS Mincho"/>
          <w:b/>
        </w:rPr>
      </w:pPr>
    </w:p>
    <w:p w14:paraId="280C1E9A" w14:textId="77777777" w:rsidR="006A783B" w:rsidRPr="0084189F" w:rsidRDefault="006A783B" w:rsidP="006A783B">
      <w:pPr>
        <w:rPr>
          <w:rFonts w:eastAsia="MS Mincho"/>
          <w:b/>
        </w:rPr>
      </w:pPr>
    </w:p>
    <w:p w14:paraId="73FEC219" w14:textId="626430AC" w:rsidR="006A783B" w:rsidRPr="0084189F" w:rsidRDefault="006A783B" w:rsidP="006A783B">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w:t>
      </w:r>
      <w:del w:id="1082" w:author="Cegerenko, Bobbe" w:date="2024-03-27T10:07:00Z">
        <w:r w:rsidRPr="0084189F" w:rsidDel="0030023D">
          <w:rPr>
            <w:rFonts w:eastAsia="MS Mincho"/>
          </w:rPr>
          <w:delText xml:space="preserve"> Vendor  </w:delText>
        </w:r>
      </w:del>
      <w:ins w:id="1083" w:author="Cegerenko, Bobbe" w:date="2024-03-27T10:07:00Z">
        <w:r w:rsidR="0030023D">
          <w:rPr>
            <w:rFonts w:eastAsia="MS Mincho"/>
          </w:rPr>
          <w:t xml:space="preserve"> Contractor </w:t>
        </w:r>
      </w:ins>
      <w:r w:rsidRPr="0084189F">
        <w:rPr>
          <w:rFonts w:eastAsia="MS Mincho"/>
        </w:rPr>
        <w:t xml:space="preserve">Intellectual Property or Third Party Intellectual Property. </w:t>
      </w:r>
    </w:p>
    <w:p w14:paraId="0F693637" w14:textId="77777777" w:rsidR="006A783B" w:rsidRPr="0084189F" w:rsidRDefault="006A783B" w:rsidP="006A783B">
      <w:pPr>
        <w:rPr>
          <w:rFonts w:eastAsia="MS Mincho"/>
        </w:rPr>
      </w:pPr>
    </w:p>
    <w:p w14:paraId="23D57A16" w14:textId="77777777" w:rsidR="00BA464C" w:rsidRPr="0084189F" w:rsidRDefault="00BA464C" w:rsidP="002360EC">
      <w:pPr>
        <w:rPr>
          <w:rFonts w:eastAsia="MS Mincho"/>
        </w:rPr>
      </w:pPr>
    </w:p>
    <w:p w14:paraId="17E1038E" w14:textId="0BD67B53" w:rsidR="006B68BB" w:rsidRDefault="006B68BB" w:rsidP="000B6739"/>
    <w:p w14:paraId="64514052" w14:textId="0451105A" w:rsidR="00BA464C" w:rsidRDefault="00BA464C" w:rsidP="007E5495">
      <w:pPr>
        <w:rPr>
          <w:ins w:id="1084" w:author="Cegerenko, Bobbe" w:date="2024-03-27T10:07:00Z"/>
        </w:rPr>
      </w:pPr>
    </w:p>
    <w:p w14:paraId="34ED0BDC" w14:textId="26346C97" w:rsidR="0030023D" w:rsidRDefault="0030023D" w:rsidP="007E5495">
      <w:pPr>
        <w:rPr>
          <w:ins w:id="1085" w:author="Cegerenko, Bobbe" w:date="2024-03-27T10:07:00Z"/>
        </w:rPr>
      </w:pPr>
    </w:p>
    <w:p w14:paraId="44369F64" w14:textId="1A338205" w:rsidR="0030023D" w:rsidRDefault="0030023D" w:rsidP="007E5495">
      <w:pPr>
        <w:rPr>
          <w:ins w:id="1086" w:author="Cegerenko, Bobbe" w:date="2024-03-27T10:07:00Z"/>
        </w:rPr>
      </w:pPr>
    </w:p>
    <w:p w14:paraId="450FBB87" w14:textId="1FFB5AB4" w:rsidR="0030023D" w:rsidRDefault="0030023D" w:rsidP="007E5495">
      <w:pPr>
        <w:rPr>
          <w:ins w:id="1087" w:author="Cegerenko, Bobbe" w:date="2024-03-27T10:07:00Z"/>
        </w:rPr>
      </w:pPr>
    </w:p>
    <w:p w14:paraId="08D363D1" w14:textId="77777777" w:rsidR="0030023D" w:rsidRDefault="0030023D" w:rsidP="007E5495">
      <w:pPr>
        <w:sectPr w:rsidR="0030023D" w:rsidSect="00902632">
          <w:footerReference w:type="default" r:id="rId148"/>
          <w:type w:val="continuous"/>
          <w:pgSz w:w="12240" w:h="15840"/>
          <w:pgMar w:top="720" w:right="720" w:bottom="720" w:left="720" w:header="0" w:footer="860" w:gutter="0"/>
          <w:cols w:num="2" w:space="720"/>
        </w:sectPr>
      </w:pPr>
    </w:p>
    <w:p w14:paraId="66A48EF0" w14:textId="06253D13" w:rsidR="00995B8F" w:rsidRDefault="00995B8F" w:rsidP="00995B8F">
      <w:pPr>
        <w:pStyle w:val="Heading2"/>
      </w:pPr>
      <w:bookmarkStart w:id="1088" w:name="_Toc147925549"/>
      <w:r>
        <w:t>CONTRACT-SPECIFIC GLOSSARY</w:t>
      </w:r>
      <w:bookmarkEnd w:id="1088"/>
    </w:p>
    <w:p w14:paraId="520C7915" w14:textId="77777777" w:rsidR="00995B8F" w:rsidRDefault="00995B8F" w:rsidP="00995B8F">
      <w:r>
        <w:t>The terms below may not all appear in this Bid Solicitation, but may be relevant to the scope of work and future work under this Bid Solicitation.</w:t>
      </w:r>
    </w:p>
    <w:p w14:paraId="438E0A0C" w14:textId="77777777" w:rsidR="00995B8F" w:rsidRDefault="00995B8F" w:rsidP="00995B8F"/>
    <w:p w14:paraId="10E7517F" w14:textId="77777777" w:rsidR="006A783B" w:rsidRDefault="006A783B" w:rsidP="00995B8F">
      <w:pPr>
        <w:sectPr w:rsidR="006A783B" w:rsidSect="00BA464C">
          <w:type w:val="continuous"/>
          <w:pgSz w:w="12240" w:h="15840"/>
          <w:pgMar w:top="720" w:right="720" w:bottom="720" w:left="720" w:header="0" w:footer="860" w:gutter="0"/>
          <w:cols w:space="720"/>
        </w:sectPr>
      </w:pPr>
    </w:p>
    <w:p w14:paraId="3B244C05" w14:textId="2C386CAE" w:rsidR="00995B8F" w:rsidRDefault="00995B8F" w:rsidP="00995B8F">
      <w:r w:rsidRPr="006A783B">
        <w:rPr>
          <w:b/>
        </w:rPr>
        <w:t xml:space="preserve">Acceptable Payees </w:t>
      </w:r>
      <w:r>
        <w:t xml:space="preserve">- </w:t>
      </w:r>
      <w:r w:rsidR="00B83B9E">
        <w:t>M</w:t>
      </w:r>
      <w:r>
        <w:t xml:space="preserve">ost commonly used </w:t>
      </w:r>
      <w:r w:rsidR="0024022C">
        <w:t>P</w:t>
      </w:r>
      <w:r>
        <w:t>ayees received on incoming payments.</w:t>
      </w:r>
    </w:p>
    <w:p w14:paraId="7A85379A" w14:textId="77777777" w:rsidR="00995B8F" w:rsidRDefault="00995B8F" w:rsidP="00995B8F"/>
    <w:p w14:paraId="63B2FC57" w14:textId="551A38A6" w:rsidR="00995B8F" w:rsidRDefault="00995B8F" w:rsidP="00995B8F">
      <w:r w:rsidRPr="006A783B">
        <w:rPr>
          <w:b/>
        </w:rPr>
        <w:t>Administration for Children and Families (ACF)</w:t>
      </w:r>
      <w:r>
        <w:t xml:space="preserve"> – </w:t>
      </w:r>
      <w:r w:rsidR="00B83B9E">
        <w:t xml:space="preserve">The federal division of the Department of Health &amp; Human Services, in which the federal Office of </w:t>
      </w:r>
      <w:r w:rsidR="00817A85">
        <w:t>Child Support</w:t>
      </w:r>
      <w:r w:rsidR="00B83B9E">
        <w:t xml:space="preserve"> Enforcement sits.</w:t>
      </w:r>
    </w:p>
    <w:p w14:paraId="648776EF" w14:textId="77777777" w:rsidR="00995B8F" w:rsidRDefault="00995B8F" w:rsidP="00995B8F"/>
    <w:p w14:paraId="3BEAAD27" w14:textId="0F3AAF72" w:rsidR="00995B8F" w:rsidRPr="00F06236" w:rsidRDefault="00995B8F" w:rsidP="00995B8F">
      <w:r w:rsidRPr="006A783B">
        <w:rPr>
          <w:b/>
        </w:rPr>
        <w:t>Administrative Office of the Courts (AOC)</w:t>
      </w:r>
      <w:r>
        <w:t xml:space="preserve"> - </w:t>
      </w:r>
      <w:r w:rsidR="00B83B9E">
        <w:t>T</w:t>
      </w:r>
      <w:r>
        <w:t xml:space="preserve">he agency designated by the Supreme Court of the State of New Jersey as responsible </w:t>
      </w:r>
      <w:r w:rsidR="002A450D" w:rsidRPr="002A450D">
        <w:t>for the administrative oversight of all 15 judicial vicinages (covering all 21 counties.) Operations include, for purposes of this agreement, management</w:t>
      </w:r>
      <w:r w:rsidR="00FE15A9">
        <w:t>,</w:t>
      </w:r>
      <w:r w:rsidR="002A450D" w:rsidRPr="002A450D">
        <w:t xml:space="preserve"> </w:t>
      </w:r>
      <w:r w:rsidRPr="00F06236">
        <w:t>management support and supervision of all the Probation Divisions (hereinafter referred to as “Probation”), the Finance Divisions, the Family Divisions, the Information Technology Division and all Superior Court Clerk staff, in the establishment and enforcement of child, and spousal support and health care coverage orders and the location of Non-Custodial Parents.</w:t>
      </w:r>
    </w:p>
    <w:p w14:paraId="35019473" w14:textId="77777777" w:rsidR="00995B8F" w:rsidRPr="00F06236" w:rsidRDefault="00995B8F" w:rsidP="00995B8F"/>
    <w:p w14:paraId="18A8CD1B" w14:textId="36ED4E59" w:rsidR="00995B8F" w:rsidRPr="00F06236" w:rsidRDefault="00995B8F" w:rsidP="00995B8F">
      <w:r w:rsidRPr="006A783B">
        <w:rPr>
          <w:b/>
        </w:rPr>
        <w:t>Agency Portal</w:t>
      </w:r>
      <w:r w:rsidRPr="00F06236">
        <w:t xml:space="preserve"> </w:t>
      </w:r>
      <w:r w:rsidR="00B83B9E" w:rsidRPr="00F06236">
        <w:t xml:space="preserve">– Online </w:t>
      </w:r>
      <w:r w:rsidR="00972A55" w:rsidRPr="00F06236">
        <w:t>web access that provides partner agencies with</w:t>
      </w:r>
      <w:r w:rsidRPr="00F06236">
        <w:t xml:space="preserve"> access to </w:t>
      </w:r>
      <w:r w:rsidR="00817A85">
        <w:t>Child Support</w:t>
      </w:r>
      <w:r w:rsidR="00972A55" w:rsidRPr="00F06236">
        <w:t xml:space="preserve"> program </w:t>
      </w:r>
      <w:r w:rsidRPr="00F06236">
        <w:t>information</w:t>
      </w:r>
      <w:r w:rsidR="00972A55" w:rsidRPr="00F06236">
        <w:t>.</w:t>
      </w:r>
      <w:r w:rsidRPr="00F06236">
        <w:t xml:space="preserve"> </w:t>
      </w:r>
    </w:p>
    <w:p w14:paraId="0937F27B" w14:textId="2931A132" w:rsidR="00A737FB" w:rsidRPr="00F06236" w:rsidRDefault="00A737FB" w:rsidP="00995B8F"/>
    <w:p w14:paraId="143AE3B7" w14:textId="32F27B12" w:rsidR="00A737FB" w:rsidRPr="00F06236" w:rsidRDefault="00A737FB" w:rsidP="00A737FB">
      <w:r w:rsidRPr="006A783B">
        <w:rPr>
          <w:b/>
        </w:rPr>
        <w:t>Alimony</w:t>
      </w:r>
      <w:r w:rsidRPr="00F06236">
        <w:t xml:space="preserve"> </w:t>
      </w:r>
      <w:r w:rsidR="00B83B9E" w:rsidRPr="00F06236">
        <w:t>– C</w:t>
      </w:r>
      <w:r w:rsidRPr="00F06236">
        <w:rPr>
          <w:color w:val="000000"/>
          <w:shd w:val="clear" w:color="auto" w:fill="FFFFFF"/>
        </w:rPr>
        <w:t xml:space="preserve">ourt-ordered </w:t>
      </w:r>
      <w:r w:rsidR="00B83B9E" w:rsidRPr="00F06236">
        <w:rPr>
          <w:color w:val="000000"/>
          <w:shd w:val="clear" w:color="auto" w:fill="FFFFFF"/>
        </w:rPr>
        <w:t xml:space="preserve">obligation </w:t>
      </w:r>
      <w:r w:rsidRPr="00F06236">
        <w:rPr>
          <w:color w:val="000000"/>
          <w:shd w:val="clear" w:color="auto" w:fill="FFFFFF"/>
        </w:rPr>
        <w:t>that an ex-spouse pays to the other ex-spouse for maintenance after they are divorced.</w:t>
      </w:r>
    </w:p>
    <w:p w14:paraId="7001B8AD" w14:textId="1D67811C" w:rsidR="00A737FB" w:rsidRPr="00F06236" w:rsidRDefault="00A737FB" w:rsidP="00995B8F"/>
    <w:p w14:paraId="1C16BB32" w14:textId="454A333E" w:rsidR="000600C6" w:rsidRPr="00E34D92" w:rsidRDefault="000600C6" w:rsidP="00A737FB">
      <w:r>
        <w:rPr>
          <w:b/>
        </w:rPr>
        <w:t xml:space="preserve">Application Programming Interface (API) – </w:t>
      </w:r>
      <w:r w:rsidRPr="00E34D92">
        <w:t>A set of defined rules that enable different applications to communicate with each other.</w:t>
      </w:r>
    </w:p>
    <w:p w14:paraId="4A9CA4D8" w14:textId="77777777" w:rsidR="000600C6" w:rsidRDefault="000600C6" w:rsidP="00A737FB">
      <w:pPr>
        <w:rPr>
          <w:b/>
        </w:rPr>
      </w:pPr>
    </w:p>
    <w:p w14:paraId="55E5F083" w14:textId="59D93FBB" w:rsidR="00A737FB" w:rsidRDefault="00A737FB" w:rsidP="00A737FB">
      <w:pPr>
        <w:rPr>
          <w:color w:val="000000"/>
          <w:shd w:val="clear" w:color="auto" w:fill="FFFFFF"/>
        </w:rPr>
      </w:pPr>
      <w:r w:rsidRPr="006A783B">
        <w:rPr>
          <w:b/>
        </w:rPr>
        <w:t>Arrears</w:t>
      </w:r>
      <w:r w:rsidRPr="00F06236">
        <w:t xml:space="preserve"> - </w:t>
      </w:r>
      <w:r w:rsidR="00B83B9E" w:rsidRPr="00F06236">
        <w:t>A</w:t>
      </w:r>
      <w:r w:rsidRPr="00F06236">
        <w:rPr>
          <w:color w:val="000000"/>
          <w:shd w:val="clear" w:color="auto" w:fill="FFFFFF"/>
        </w:rPr>
        <w:t xml:space="preserve">mount </w:t>
      </w:r>
      <w:r w:rsidR="00972A55" w:rsidRPr="00F06236">
        <w:rPr>
          <w:color w:val="000000"/>
          <w:shd w:val="clear" w:color="auto" w:fill="FFFFFF"/>
        </w:rPr>
        <w:t xml:space="preserve">of </w:t>
      </w:r>
      <w:r w:rsidRPr="00F06236">
        <w:rPr>
          <w:color w:val="000000"/>
          <w:shd w:val="clear" w:color="auto" w:fill="FFFFFF"/>
        </w:rPr>
        <w:t xml:space="preserve">past-due, unpaid </w:t>
      </w:r>
      <w:r w:rsidR="00817A85">
        <w:rPr>
          <w:color w:val="000000"/>
          <w:shd w:val="clear" w:color="auto" w:fill="FFFFFF"/>
        </w:rPr>
        <w:t>Child Support</w:t>
      </w:r>
      <w:r w:rsidRPr="00F06236">
        <w:rPr>
          <w:color w:val="000000"/>
          <w:shd w:val="clear" w:color="auto" w:fill="FFFFFF"/>
        </w:rPr>
        <w:t xml:space="preserve"> owed by the non-custodial parent.</w:t>
      </w:r>
    </w:p>
    <w:p w14:paraId="57112786" w14:textId="77777777" w:rsidR="00FA529D" w:rsidRPr="00F06236" w:rsidRDefault="00FA529D" w:rsidP="00A737FB"/>
    <w:p w14:paraId="5E03FC30" w14:textId="77777777" w:rsidR="00995B8F" w:rsidRPr="00F06236" w:rsidRDefault="00995B8F" w:rsidP="00995B8F">
      <w:r w:rsidRPr="006A783B">
        <w:rPr>
          <w:b/>
        </w:rPr>
        <w:t>Automated Clearing House (ACH)</w:t>
      </w:r>
      <w:r w:rsidRPr="00F06236">
        <w:t xml:space="preserve"> - an electronic network for financial transactions in the U.S. that processes large volumes of both credit and debit transactions that are originated in batches.</w:t>
      </w:r>
    </w:p>
    <w:p w14:paraId="59EE99D3" w14:textId="77777777" w:rsidR="00995B8F" w:rsidRPr="00F06236" w:rsidRDefault="00995B8F" w:rsidP="00995B8F"/>
    <w:p w14:paraId="6233A417" w14:textId="4DF8EB16" w:rsidR="00C8332C" w:rsidRPr="00F06236" w:rsidRDefault="00995B8F" w:rsidP="00C8332C">
      <w:pPr>
        <w:pStyle w:val="CommentText"/>
        <w:rPr>
          <w:color w:val="333333"/>
          <w:shd w:val="clear" w:color="auto" w:fill="FFFFFF"/>
        </w:rPr>
      </w:pPr>
      <w:r w:rsidRPr="006A783B">
        <w:rPr>
          <w:b/>
        </w:rPr>
        <w:t>Automated Records Management System (ARMS)</w:t>
      </w:r>
      <w:r w:rsidRPr="00F06236">
        <w:t xml:space="preserve"> -</w:t>
      </w:r>
      <w:r w:rsidR="00C8332C" w:rsidRPr="00F06236">
        <w:t xml:space="preserve"> </w:t>
      </w:r>
      <w:r w:rsidR="00F06236" w:rsidRPr="00F06236">
        <w:t>S</w:t>
      </w:r>
      <w:r w:rsidR="00C8332C" w:rsidRPr="00F06236">
        <w:rPr>
          <w:color w:val="333333"/>
          <w:shd w:val="clear" w:color="auto" w:fill="FFFFFF"/>
        </w:rPr>
        <w:t xml:space="preserve">ystem used to automate the operation of a records management program, including storage and retrieval, retention and records disposition. </w:t>
      </w:r>
    </w:p>
    <w:p w14:paraId="7E2BCEE6" w14:textId="77777777" w:rsidR="00995B8F" w:rsidRPr="00F06236" w:rsidRDefault="00995B8F" w:rsidP="00995B8F"/>
    <w:p w14:paraId="71AD4EE1" w14:textId="43B37B2C" w:rsidR="00995B8F" w:rsidRPr="00F06236" w:rsidRDefault="00995B8F" w:rsidP="00995B8F">
      <w:r w:rsidRPr="006A783B">
        <w:rPr>
          <w:b/>
        </w:rPr>
        <w:t>Banking and Cash Management Unit (BCM)</w:t>
      </w:r>
      <w:r w:rsidRPr="00F06236">
        <w:t xml:space="preserve"> - a unit located within the Administrative Office of the Courts responsible for reconciliation and authorizes disbursement of </w:t>
      </w:r>
      <w:r w:rsidR="00817A85">
        <w:t>Child Support</w:t>
      </w:r>
      <w:r w:rsidRPr="00F06236">
        <w:t xml:space="preserve"> payments.</w:t>
      </w:r>
    </w:p>
    <w:p w14:paraId="20B7FB5C" w14:textId="77777777" w:rsidR="00995B8F" w:rsidRPr="00F06236" w:rsidRDefault="00995B8F" w:rsidP="00995B8F"/>
    <w:p w14:paraId="4D32C85F" w14:textId="77777777" w:rsidR="00995B8F" w:rsidRPr="00F06236" w:rsidRDefault="00995B8F" w:rsidP="00995B8F">
      <w:r w:rsidRPr="006A783B">
        <w:rPr>
          <w:b/>
        </w:rPr>
        <w:t>Batch</w:t>
      </w:r>
      <w:r w:rsidRPr="00F06236">
        <w:t xml:space="preserve"> - a group of items to be processed together.</w:t>
      </w:r>
    </w:p>
    <w:p w14:paraId="303DB716" w14:textId="77777777" w:rsidR="00995B8F" w:rsidRDefault="00995B8F" w:rsidP="00995B8F"/>
    <w:p w14:paraId="4AA580E9" w14:textId="5DEB56AF" w:rsidR="00995B8F" w:rsidRDefault="00995B8F" w:rsidP="00995B8F">
      <w:r w:rsidRPr="006A783B">
        <w:rPr>
          <w:b/>
        </w:rPr>
        <w:t>Case Information Portal</w:t>
      </w:r>
      <w:r>
        <w:t xml:space="preserve"> </w:t>
      </w:r>
      <w:r w:rsidR="0024022C">
        <w:t>–</w:t>
      </w:r>
      <w:r>
        <w:t xml:space="preserve"> </w:t>
      </w:r>
      <w:r w:rsidR="00437B1E">
        <w:t>a</w:t>
      </w:r>
      <w:r w:rsidR="0024022C">
        <w:t xml:space="preserve">n online portal </w:t>
      </w:r>
      <w:r>
        <w:t>where customers can track all aspects of their case(s) and access the integrated payment system.</w:t>
      </w:r>
    </w:p>
    <w:p w14:paraId="4A4F5425" w14:textId="77777777" w:rsidR="00995B8F" w:rsidRDefault="00995B8F" w:rsidP="00995B8F"/>
    <w:p w14:paraId="605BDFB0" w14:textId="6F412F68" w:rsidR="00995B8F" w:rsidRDefault="00995B8F" w:rsidP="00995B8F">
      <w:r w:rsidRPr="006A783B">
        <w:rPr>
          <w:b/>
        </w:rPr>
        <w:t>Case Number</w:t>
      </w:r>
      <w:r>
        <w:t xml:space="preserve"> - </w:t>
      </w:r>
      <w:r w:rsidR="000A1A2B">
        <w:t>a</w:t>
      </w:r>
      <w:r>
        <w:t xml:space="preserve"> unique identification number </w:t>
      </w:r>
      <w:r w:rsidR="000A1A2B">
        <w:t xml:space="preserve">assigned </w:t>
      </w:r>
      <w:r>
        <w:t xml:space="preserve">to each support order. The </w:t>
      </w:r>
      <w:r w:rsidR="000A1A2B">
        <w:t>C</w:t>
      </w:r>
      <w:r>
        <w:t xml:space="preserve">ase </w:t>
      </w:r>
      <w:r w:rsidR="000A1A2B">
        <w:t>N</w:t>
      </w:r>
      <w:r>
        <w:t>umber begins with the letters “CS” followed by eight (8) digits and a letter.</w:t>
      </w:r>
    </w:p>
    <w:p w14:paraId="3FA15162" w14:textId="77777777" w:rsidR="00995B8F" w:rsidRDefault="00995B8F" w:rsidP="00995B8F"/>
    <w:p w14:paraId="2ABBEC67" w14:textId="77777777" w:rsidR="00995B8F" w:rsidRDefault="00995B8F" w:rsidP="00995B8F">
      <w:r w:rsidRPr="006A783B">
        <w:rPr>
          <w:b/>
        </w:rPr>
        <w:t>Check Clearing for the 21st Century Act (Check 21 Act)</w:t>
      </w:r>
      <w:r>
        <w:t xml:space="preserve"> - a U.S. Federal law (Public Law 108- 100) enacted into law October 28, 2003 by the 108th Congress that allows the recipient of a paper check to create a digital version, thereby eliminating the need for further handling of the physical document.</w:t>
      </w:r>
    </w:p>
    <w:p w14:paraId="0668F00E" w14:textId="77777777" w:rsidR="00995B8F" w:rsidRDefault="00995B8F" w:rsidP="00995B8F"/>
    <w:p w14:paraId="02CE0B40" w14:textId="6B12C992" w:rsidR="00995B8F" w:rsidRDefault="00817A85" w:rsidP="00995B8F">
      <w:r>
        <w:rPr>
          <w:b/>
        </w:rPr>
        <w:t>Child Support</w:t>
      </w:r>
      <w:r w:rsidR="00995B8F">
        <w:t xml:space="preserve"> - the ongoing obligation for a periodic payment made directly or indirectly by a Non- Custodial Parent to a custodial party, caregiver or guardian, or the government, for the care and support of a child.</w:t>
      </w:r>
    </w:p>
    <w:p w14:paraId="359258A3" w14:textId="77777777" w:rsidR="00995B8F" w:rsidRDefault="00995B8F" w:rsidP="00995B8F"/>
    <w:p w14:paraId="4A5F3C82" w14:textId="3CAE6828" w:rsidR="00995B8F" w:rsidRDefault="00817A85" w:rsidP="00995B8F">
      <w:r>
        <w:rPr>
          <w:b/>
        </w:rPr>
        <w:t>Child Support</w:t>
      </w:r>
      <w:r w:rsidR="00995B8F" w:rsidRPr="006A783B">
        <w:rPr>
          <w:b/>
        </w:rPr>
        <w:t xml:space="preserve"> Enforcement Program</w:t>
      </w:r>
      <w:r w:rsidR="00995B8F">
        <w:t xml:space="preserve"> - a federal/state/local partnership to help families by promoting family self-sufficiency and child well-being.</w:t>
      </w:r>
    </w:p>
    <w:p w14:paraId="42A12928" w14:textId="77777777" w:rsidR="00995B8F" w:rsidRDefault="00995B8F" w:rsidP="00995B8F"/>
    <w:p w14:paraId="21035725" w14:textId="10EEB335" w:rsidR="00C8332C" w:rsidRPr="006A783B" w:rsidRDefault="00817A85" w:rsidP="00C8332C">
      <w:pPr>
        <w:pStyle w:val="CommentText"/>
      </w:pPr>
      <w:r>
        <w:rPr>
          <w:b/>
        </w:rPr>
        <w:t>Child Support</w:t>
      </w:r>
      <w:r w:rsidR="00995B8F" w:rsidRPr="006A783B">
        <w:rPr>
          <w:b/>
        </w:rPr>
        <w:t xml:space="preserve"> Lien Network (CSLN)</w:t>
      </w:r>
      <w:r w:rsidR="00995B8F" w:rsidRPr="006A783B">
        <w:t xml:space="preserve"> –</w:t>
      </w:r>
      <w:r w:rsidR="00F06236" w:rsidRPr="006A783B">
        <w:t xml:space="preserve"> A</w:t>
      </w:r>
      <w:r w:rsidR="00C8332C" w:rsidRPr="006A783B">
        <w:rPr>
          <w:rFonts w:cs="Arial"/>
          <w:color w:val="000000"/>
          <w:shd w:val="clear" w:color="auto" w:fill="FFFFFF"/>
        </w:rPr>
        <w:t xml:space="preserve"> national database for the purpose of intercepting insurance settlements, awards and payments owed to delinquent </w:t>
      </w:r>
      <w:r>
        <w:rPr>
          <w:rFonts w:cs="Arial"/>
          <w:color w:val="000000"/>
          <w:shd w:val="clear" w:color="auto" w:fill="FFFFFF"/>
        </w:rPr>
        <w:t>Child Support</w:t>
      </w:r>
      <w:r w:rsidR="00C8332C" w:rsidRPr="006A783B">
        <w:rPr>
          <w:rFonts w:cs="Arial"/>
          <w:color w:val="000000"/>
          <w:shd w:val="clear" w:color="auto" w:fill="FFFFFF"/>
        </w:rPr>
        <w:t xml:space="preserve"> </w:t>
      </w:r>
      <w:r w:rsidR="00C67B41">
        <w:rPr>
          <w:rFonts w:cs="Arial"/>
          <w:color w:val="000000"/>
          <w:shd w:val="clear" w:color="auto" w:fill="FFFFFF"/>
        </w:rPr>
        <w:t>O</w:t>
      </w:r>
      <w:r w:rsidR="00C8332C" w:rsidRPr="006A783B">
        <w:rPr>
          <w:rFonts w:cs="Arial"/>
          <w:color w:val="000000"/>
          <w:shd w:val="clear" w:color="auto" w:fill="FFFFFF"/>
        </w:rPr>
        <w:t>bligors. These settlements include personal injury and worker’s compensation claims.</w:t>
      </w:r>
    </w:p>
    <w:p w14:paraId="1832DBB8" w14:textId="77777777" w:rsidR="00C8332C" w:rsidRDefault="00C8332C" w:rsidP="00C8332C"/>
    <w:p w14:paraId="68A9006D" w14:textId="4110710B" w:rsidR="00995B8F" w:rsidRPr="00FA529D" w:rsidRDefault="00817A85" w:rsidP="00F06236">
      <w:r>
        <w:rPr>
          <w:b/>
        </w:rPr>
        <w:t>Child Support</w:t>
      </w:r>
      <w:r w:rsidR="00995B8F" w:rsidRPr="006A783B">
        <w:rPr>
          <w:b/>
        </w:rPr>
        <w:t xml:space="preserve"> Program</w:t>
      </w:r>
      <w:r w:rsidR="00F06236" w:rsidRPr="00F06236">
        <w:t xml:space="preserve"> – </w:t>
      </w:r>
      <w:r w:rsidR="00F06236" w:rsidRPr="00D044BC">
        <w:t>The statewide program in New Jersey responsible for</w:t>
      </w:r>
      <w:r w:rsidR="00A048BA">
        <w:t>:</w:t>
      </w:r>
      <w:r w:rsidR="00F06236" w:rsidRPr="00D044BC">
        <w:t xml:space="preserve"> </w:t>
      </w:r>
      <w:r w:rsidR="00F06236" w:rsidRPr="000A7595">
        <w:t xml:space="preserve">locating the parent who has a responsibility to support their child(ren); legally determining if a person is the biological parent of </w:t>
      </w:r>
      <w:r w:rsidR="00A048BA">
        <w:t>a</w:t>
      </w:r>
      <w:r w:rsidR="00A048BA" w:rsidRPr="000A7595">
        <w:t xml:space="preserve"> </w:t>
      </w:r>
      <w:r w:rsidR="00F06236" w:rsidRPr="000A7595">
        <w:t xml:space="preserve">child; obtaining an order for </w:t>
      </w:r>
      <w:r>
        <w:t>Child Support</w:t>
      </w:r>
      <w:r w:rsidR="00F06236" w:rsidRPr="000A7595">
        <w:t xml:space="preserve">; collecting support payments; keeping accurate records of payments; and enforcing the support order. The </w:t>
      </w:r>
      <w:r>
        <w:t>Child Support</w:t>
      </w:r>
      <w:r w:rsidR="00F06236" w:rsidRPr="00437B1E">
        <w:t xml:space="preserve"> Program is supervised by the NJ Department of Human Services, Division of Family Development, Office of </w:t>
      </w:r>
      <w:r>
        <w:t>Child Support</w:t>
      </w:r>
      <w:r w:rsidR="00F06236" w:rsidRPr="00437B1E">
        <w:t xml:space="preserve"> Services, and is administered in collaboration with the Judici</w:t>
      </w:r>
      <w:r w:rsidR="0053128B" w:rsidRPr="00437B1E">
        <w:t>ary and County Welfare Agencies</w:t>
      </w:r>
      <w:r w:rsidR="00F06236" w:rsidRPr="00437B1E">
        <w:t>.</w:t>
      </w:r>
      <w:r w:rsidR="0053128B" w:rsidRPr="00437B1E">
        <w:t xml:space="preserve"> </w:t>
      </w:r>
      <w:r w:rsidR="00995B8F" w:rsidRPr="00D044BC">
        <w:t>For more information, see: https://www.njchildsupport.org/.</w:t>
      </w:r>
    </w:p>
    <w:p w14:paraId="368247B7" w14:textId="77777777" w:rsidR="00995B8F" w:rsidRPr="00FA529D" w:rsidRDefault="00995B8F" w:rsidP="00995B8F"/>
    <w:p w14:paraId="2B6ACC11" w14:textId="7011E3B6" w:rsidR="00C8332C" w:rsidRPr="00FA529D" w:rsidRDefault="00817A85" w:rsidP="00C8332C">
      <w:pPr>
        <w:pStyle w:val="CommentText"/>
        <w:rPr>
          <w:color w:val="000000"/>
          <w:shd w:val="clear" w:color="auto" w:fill="FFFFFF"/>
        </w:rPr>
      </w:pPr>
      <w:r>
        <w:rPr>
          <w:b/>
        </w:rPr>
        <w:t>Child Support</w:t>
      </w:r>
      <w:r w:rsidR="00995B8F" w:rsidRPr="006A783B">
        <w:rPr>
          <w:b/>
        </w:rPr>
        <w:t xml:space="preserve"> Training Institute (NJCSI)</w:t>
      </w:r>
      <w:r w:rsidR="00995B8F" w:rsidRPr="00FA529D">
        <w:t xml:space="preserve"> - </w:t>
      </w:r>
      <w:r w:rsidR="00F06236" w:rsidRPr="00FA529D">
        <w:t>P</w:t>
      </w:r>
      <w:r w:rsidR="00C8332C" w:rsidRPr="00FA529D">
        <w:rPr>
          <w:color w:val="000000"/>
          <w:shd w:val="clear" w:color="auto" w:fill="FFFFFF"/>
        </w:rPr>
        <w:t xml:space="preserve">artnership </w:t>
      </w:r>
      <w:r w:rsidR="00F06236" w:rsidRPr="00FA529D">
        <w:rPr>
          <w:color w:val="000000"/>
          <w:shd w:val="clear" w:color="auto" w:fill="FFFFFF"/>
        </w:rPr>
        <w:t xml:space="preserve">between </w:t>
      </w:r>
      <w:r w:rsidR="00C8332C" w:rsidRPr="00FA529D">
        <w:rPr>
          <w:color w:val="000000"/>
          <w:shd w:val="clear" w:color="auto" w:fill="FFFFFF"/>
        </w:rPr>
        <w:t>the New Jersey Department of Human Services, Division of Family Development</w:t>
      </w:r>
      <w:r w:rsidR="00F06236" w:rsidRPr="00FA529D">
        <w:rPr>
          <w:color w:val="000000"/>
          <w:shd w:val="clear" w:color="auto" w:fill="FFFFFF"/>
        </w:rPr>
        <w:t xml:space="preserve"> </w:t>
      </w:r>
      <w:r w:rsidR="00C8332C" w:rsidRPr="00FA529D">
        <w:rPr>
          <w:color w:val="000000"/>
          <w:shd w:val="clear" w:color="auto" w:fill="FFFFFF"/>
        </w:rPr>
        <w:t>and the Institute for Families at the School of Social Work, Rutgers, The State University of New Jersey</w:t>
      </w:r>
      <w:r w:rsidR="00D044BC">
        <w:rPr>
          <w:color w:val="000000"/>
          <w:shd w:val="clear" w:color="auto" w:fill="FFFFFF"/>
        </w:rPr>
        <w:t>,</w:t>
      </w:r>
      <w:r w:rsidR="00C8332C" w:rsidRPr="00FA529D">
        <w:rPr>
          <w:color w:val="000000"/>
          <w:shd w:val="clear" w:color="auto" w:fill="FFFFFF"/>
        </w:rPr>
        <w:t xml:space="preserve"> providing comprehensive training exclusively for the professionals employed in the New Jersey </w:t>
      </w:r>
      <w:r>
        <w:rPr>
          <w:color w:val="000000"/>
          <w:shd w:val="clear" w:color="auto" w:fill="FFFFFF"/>
        </w:rPr>
        <w:t>Child Support</w:t>
      </w:r>
      <w:r w:rsidR="00C8332C" w:rsidRPr="00FA529D">
        <w:rPr>
          <w:color w:val="000000"/>
          <w:shd w:val="clear" w:color="auto" w:fill="FFFFFF"/>
        </w:rPr>
        <w:t xml:space="preserve"> Program.</w:t>
      </w:r>
    </w:p>
    <w:p w14:paraId="64BF8062" w14:textId="77777777" w:rsidR="00995B8F" w:rsidRPr="00FA529D" w:rsidRDefault="00995B8F" w:rsidP="00995B8F"/>
    <w:p w14:paraId="3FCA1EFC" w14:textId="4A1C9434" w:rsidR="00C8332C" w:rsidRDefault="00817A85" w:rsidP="00C8332C">
      <w:pPr>
        <w:pStyle w:val="CommentText"/>
      </w:pPr>
      <w:r>
        <w:rPr>
          <w:b/>
        </w:rPr>
        <w:t>Child Support</w:t>
      </w:r>
      <w:r w:rsidR="00A048BA">
        <w:rPr>
          <w:b/>
        </w:rPr>
        <w:t xml:space="preserve"> </w:t>
      </w:r>
      <w:r w:rsidR="00995B8F" w:rsidRPr="006A783B">
        <w:rPr>
          <w:b/>
        </w:rPr>
        <w:t>Bill</w:t>
      </w:r>
      <w:r w:rsidR="00A048BA">
        <w:rPr>
          <w:b/>
        </w:rPr>
        <w:t xml:space="preserve"> </w:t>
      </w:r>
      <w:r w:rsidR="00995B8F" w:rsidRPr="006A783B">
        <w:rPr>
          <w:b/>
        </w:rPr>
        <w:t>Pay</w:t>
      </w:r>
      <w:r w:rsidR="00995B8F" w:rsidRPr="00FA529D">
        <w:t xml:space="preserve"> - </w:t>
      </w:r>
      <w:r w:rsidR="00F06236" w:rsidRPr="00FA529D">
        <w:t>T</w:t>
      </w:r>
      <w:r w:rsidR="00C8332C" w:rsidRPr="00FA529D">
        <w:t>hird</w:t>
      </w:r>
      <w:r w:rsidR="00C8332C">
        <w:t xml:space="preserve"> party application that processes and submits payments to the </w:t>
      </w:r>
      <w:r>
        <w:t>Child Support</w:t>
      </w:r>
      <w:r w:rsidR="00C8332C">
        <w:t xml:space="preserve"> program</w:t>
      </w:r>
      <w:r w:rsidR="00F06236">
        <w:t>.</w:t>
      </w:r>
    </w:p>
    <w:p w14:paraId="0B43ACB2" w14:textId="77777777" w:rsidR="00995B8F" w:rsidRDefault="00995B8F" w:rsidP="00995B8F"/>
    <w:p w14:paraId="3E44CD61" w14:textId="77777777" w:rsidR="00995B8F" w:rsidRDefault="00995B8F" w:rsidP="00995B8F">
      <w:r w:rsidRPr="006A783B">
        <w:rPr>
          <w:b/>
        </w:rPr>
        <w:t>Confidential Information</w:t>
      </w:r>
      <w:r>
        <w:t xml:space="preserve"> - any information, data or material disclosed by either Party to the other that, pursuant to agreement of the parties or the State’s grant of a proper request for confidentiality, is not generally known by or disclosed to the public or to Third parties including, without limitation:</w:t>
      </w:r>
    </w:p>
    <w:p w14:paraId="7087DC39" w14:textId="49DC9C2E" w:rsidR="00995B8F" w:rsidRDefault="00995B8F" w:rsidP="00995B8F">
      <w:r>
        <w:t>(a) all materials, know-how, processes, trade secrets, manual, confidential reports, services rendered by State, financial, technical and operational information, and other matters relating to the operation of a Party’s business; (b) all information and material relating to Third Party Contractors of the State that have provided any part of the State’s information or communications infrastructure to the State; (c) software; and (d) any other information that the Parties agree should be kept confidential.</w:t>
      </w:r>
    </w:p>
    <w:p w14:paraId="4E7C49A9" w14:textId="77777777" w:rsidR="009732CD" w:rsidRDefault="009732CD" w:rsidP="00995B8F"/>
    <w:p w14:paraId="64397D28" w14:textId="60BE0A4B" w:rsidR="009732CD" w:rsidRPr="009732CD" w:rsidRDefault="009732CD" w:rsidP="009732CD">
      <w:r>
        <w:rPr>
          <w:b/>
        </w:rPr>
        <w:t>Containment Rate</w:t>
      </w:r>
      <w:r>
        <w:t xml:space="preserve"> – the rate by which a call is handled and </w:t>
      </w:r>
      <w:r>
        <w:lastRenderedPageBreak/>
        <w:t xml:space="preserve">resolved completely by the IVR and does not require </w:t>
      </w:r>
      <w:r w:rsidR="00B46EC6">
        <w:t xml:space="preserve">any intervention by </w:t>
      </w:r>
      <w:r>
        <w:t>staff.</w:t>
      </w:r>
    </w:p>
    <w:p w14:paraId="7E417797" w14:textId="77777777" w:rsidR="009732CD" w:rsidRDefault="009732CD" w:rsidP="00995B8F"/>
    <w:p w14:paraId="7173F05B" w14:textId="53931072" w:rsidR="00995B8F" w:rsidRDefault="00995B8F" w:rsidP="00995B8F">
      <w:r w:rsidRPr="006A783B">
        <w:rPr>
          <w:b/>
        </w:rPr>
        <w:t>Corporate Credit or Debit/Plus (CCD/CCD+)</w:t>
      </w:r>
      <w:r>
        <w:t xml:space="preserve"> - a credit or debit entry initiated by an organization to consolidate funds of that organization from its branches, franchises or agents, or from other organizations, or to fund the accounts of its branches, franchises or agents, or of another organization. A CCD+ carries one addenda record with 80 characters of additional payment related information.</w:t>
      </w:r>
    </w:p>
    <w:p w14:paraId="07D8C866" w14:textId="77777777" w:rsidR="00995B8F" w:rsidRDefault="00995B8F" w:rsidP="00995B8F"/>
    <w:p w14:paraId="228CB5EA" w14:textId="77777777" w:rsidR="00995B8F" w:rsidRDefault="00995B8F" w:rsidP="00995B8F">
      <w:r w:rsidRPr="006A783B">
        <w:rPr>
          <w:b/>
        </w:rPr>
        <w:t>Corporate Trade Exchange (CTX)</w:t>
      </w:r>
      <w:r>
        <w:t xml:space="preserve"> - a credit or debit entry initiated by an organization to effect a transfer of funds to or from the account of that organization or another organization and accompanied by remittance information formatted in accordance with ANSI ASC Z12.5 and X12.6 syntax. The CTX is a NACHA format for use in the ACH payment system. Remittance information carried in the CTX must be formatted in a syntactically correct ANSI ASC X12 transaction set containing a BPR or BPS data segment.</w:t>
      </w:r>
    </w:p>
    <w:p w14:paraId="0B2BA914" w14:textId="77777777" w:rsidR="00995B8F" w:rsidRDefault="00995B8F" w:rsidP="00995B8F"/>
    <w:p w14:paraId="25021A4A" w14:textId="52B35F3D" w:rsidR="00995B8F" w:rsidRDefault="00995B8F" w:rsidP="00995B8F">
      <w:r w:rsidRPr="006A783B">
        <w:rPr>
          <w:b/>
        </w:rPr>
        <w:t>County Welfare Agency (CWA) or Boards of Social Services (BSS)</w:t>
      </w:r>
      <w:r>
        <w:t xml:space="preserve"> - CWAs or BSSs are responsible for assisting all eligible applicants in the location of parents and the establishment of paternity. In TANF (Temporary Assistance for Needy Families) cases, CWAs or BSSs are responsible for obtaining court orders for </w:t>
      </w:r>
      <w:r w:rsidR="00817A85">
        <w:t>Child Support</w:t>
      </w:r>
      <w:r>
        <w:t xml:space="preserve"> and medical support.</w:t>
      </w:r>
    </w:p>
    <w:p w14:paraId="5CB7614C" w14:textId="77777777" w:rsidR="00995B8F" w:rsidRDefault="00995B8F" w:rsidP="00995B8F"/>
    <w:p w14:paraId="021C8757" w14:textId="6AEC204B" w:rsidR="00995B8F" w:rsidRDefault="00995B8F" w:rsidP="00995B8F">
      <w:r w:rsidRPr="006A783B">
        <w:rPr>
          <w:b/>
        </w:rPr>
        <w:t xml:space="preserve">County Welfare Agency </w:t>
      </w:r>
      <w:r w:rsidR="00817A85">
        <w:rPr>
          <w:b/>
        </w:rPr>
        <w:t>Child Support</w:t>
      </w:r>
      <w:r w:rsidRPr="006A783B">
        <w:rPr>
          <w:b/>
        </w:rPr>
        <w:t xml:space="preserve"> Unit (CWA/CSU or CSU)</w:t>
      </w:r>
      <w:r>
        <w:t xml:space="preserve"> - The </w:t>
      </w:r>
      <w:r w:rsidR="00817A85">
        <w:t>Child Support</w:t>
      </w:r>
      <w:r>
        <w:t xml:space="preserve"> Unit within the County Welfare Agency or Board of Social Services responsible for delivery of the Title IV-D </w:t>
      </w:r>
      <w:r w:rsidR="00817A85">
        <w:t>Child Support</w:t>
      </w:r>
      <w:r>
        <w:t xml:space="preserve"> activities.</w:t>
      </w:r>
    </w:p>
    <w:p w14:paraId="1B80C935" w14:textId="77777777" w:rsidR="00995B8F" w:rsidRDefault="00995B8F" w:rsidP="00995B8F"/>
    <w:p w14:paraId="36B3BD5D" w14:textId="682216B5" w:rsidR="00995B8F" w:rsidRDefault="00995B8F" w:rsidP="00995B8F">
      <w:r w:rsidRPr="006A783B">
        <w:rPr>
          <w:b/>
        </w:rPr>
        <w:t>Court Order</w:t>
      </w:r>
      <w:r>
        <w:t xml:space="preserve"> - </w:t>
      </w:r>
      <w:r w:rsidR="00F06236">
        <w:t>S</w:t>
      </w:r>
      <w:r>
        <w:t>ee definition of “</w:t>
      </w:r>
      <w:r w:rsidR="00A048BA">
        <w:t>O</w:t>
      </w:r>
      <w:r>
        <w:t>rder‟.</w:t>
      </w:r>
    </w:p>
    <w:p w14:paraId="287471BA" w14:textId="77777777" w:rsidR="00995B8F" w:rsidRDefault="00995B8F" w:rsidP="00995B8F"/>
    <w:p w14:paraId="163BB75A" w14:textId="09E7CC78" w:rsidR="00995B8F" w:rsidRDefault="00995B8F" w:rsidP="00995B8F">
      <w:r w:rsidRPr="006A783B">
        <w:rPr>
          <w:b/>
        </w:rPr>
        <w:t>Custodial Parent (CP)</w:t>
      </w:r>
      <w:r>
        <w:t xml:space="preserve"> - </w:t>
      </w:r>
      <w:r w:rsidR="00F06236">
        <w:t>A</w:t>
      </w:r>
      <w:r>
        <w:t xml:space="preserve">lso known as the </w:t>
      </w:r>
      <w:r w:rsidR="0024022C">
        <w:t>O</w:t>
      </w:r>
      <w:r>
        <w:t xml:space="preserve">bligee and </w:t>
      </w:r>
      <w:r w:rsidR="0024022C">
        <w:t>P</w:t>
      </w:r>
      <w:r>
        <w:t xml:space="preserve">ayee; the recipient of </w:t>
      </w:r>
      <w:r w:rsidR="00817A85">
        <w:t>Child Support</w:t>
      </w:r>
      <w:r>
        <w:t xml:space="preserve"> payments and who has temporary or legal custody of a dependent child(ren) and is responsible for a child’s health and welfare.</w:t>
      </w:r>
    </w:p>
    <w:p w14:paraId="0BF5B5D0" w14:textId="77777777" w:rsidR="00995B8F" w:rsidRDefault="00995B8F" w:rsidP="00995B8F"/>
    <w:p w14:paraId="6C4CB64A" w14:textId="66B5DD6E" w:rsidR="00995B8F" w:rsidRDefault="00995B8F" w:rsidP="00995B8F">
      <w:r w:rsidRPr="006A783B">
        <w:rPr>
          <w:b/>
        </w:rPr>
        <w:t>Customer Service Correspondence Section (CSCS)</w:t>
      </w:r>
      <w:r>
        <w:t xml:space="preserve"> </w:t>
      </w:r>
      <w:r w:rsidR="00D9474D">
        <w:t>–</w:t>
      </w:r>
      <w:r>
        <w:t xml:space="preserve"> </w:t>
      </w:r>
      <w:r w:rsidR="00D9474D">
        <w:t>A unit within the</w:t>
      </w:r>
      <w:r>
        <w:t xml:space="preserve"> DFD OCSS Customer Service Unit</w:t>
      </w:r>
      <w:r w:rsidR="00D9474D">
        <w:t xml:space="preserve"> that is </w:t>
      </w:r>
      <w:r w:rsidR="00F06236">
        <w:t xml:space="preserve"> responsible for addressing and responding </w:t>
      </w:r>
      <w:r w:rsidR="00F06236" w:rsidRPr="00F06236">
        <w:t xml:space="preserve">to </w:t>
      </w:r>
      <w:r w:rsidR="00817A85">
        <w:t>Child Support</w:t>
      </w:r>
      <w:r w:rsidR="00F06236" w:rsidRPr="00F06236">
        <w:t xml:space="preserve"> customers and constituent letters.</w:t>
      </w:r>
    </w:p>
    <w:p w14:paraId="07F03BA9" w14:textId="42BB73B5" w:rsidR="009D5F9A" w:rsidRDefault="009D5F9A" w:rsidP="00995B8F"/>
    <w:p w14:paraId="2C52C5B1" w14:textId="3F68E1BB" w:rsidR="009D5F9A" w:rsidRPr="009B6FAD" w:rsidRDefault="009D5F9A" w:rsidP="00995B8F">
      <w:r w:rsidRPr="00B84726">
        <w:rPr>
          <w:b/>
        </w:rPr>
        <w:t>Customer Service Representative</w:t>
      </w:r>
      <w:r w:rsidR="009B6FAD">
        <w:rPr>
          <w:b/>
        </w:rPr>
        <w:t xml:space="preserve"> (CSR)</w:t>
      </w:r>
      <w:r>
        <w:rPr>
          <w:b/>
        </w:rPr>
        <w:t xml:space="preserve"> </w:t>
      </w:r>
      <w:r w:rsidR="009B6FAD">
        <w:rPr>
          <w:b/>
        </w:rPr>
        <w:t>–</w:t>
      </w:r>
      <w:r>
        <w:rPr>
          <w:b/>
        </w:rPr>
        <w:t xml:space="preserve"> </w:t>
      </w:r>
      <w:r w:rsidR="009B6FAD" w:rsidRPr="00B84726">
        <w:t>Supports customer inquiries by providing helpful information, answering questions and responding to complaints.</w:t>
      </w:r>
    </w:p>
    <w:p w14:paraId="55FA2AE5" w14:textId="77777777" w:rsidR="00995B8F" w:rsidRPr="00F06236" w:rsidRDefault="00995B8F" w:rsidP="00995B8F"/>
    <w:p w14:paraId="794C7053" w14:textId="6FA83E1A" w:rsidR="00995B8F" w:rsidRPr="00F06236" w:rsidRDefault="00995B8F" w:rsidP="00995B8F">
      <w:r w:rsidRPr="00E81D84">
        <w:rPr>
          <w:b/>
        </w:rPr>
        <w:t xml:space="preserve">Debit Card or </w:t>
      </w:r>
      <w:r w:rsidR="004F1926">
        <w:rPr>
          <w:b/>
        </w:rPr>
        <w:t>S</w:t>
      </w:r>
      <w:r w:rsidRPr="00E81D84">
        <w:rPr>
          <w:b/>
        </w:rPr>
        <w:t xml:space="preserve">tored </w:t>
      </w:r>
      <w:r w:rsidR="004F1926">
        <w:rPr>
          <w:b/>
        </w:rPr>
        <w:t>V</w:t>
      </w:r>
      <w:r w:rsidRPr="00E81D84">
        <w:rPr>
          <w:b/>
        </w:rPr>
        <w:t xml:space="preserve">alue </w:t>
      </w:r>
      <w:r w:rsidR="004F1926">
        <w:rPr>
          <w:b/>
        </w:rPr>
        <w:t>C</w:t>
      </w:r>
      <w:r w:rsidRPr="00E81D84">
        <w:rPr>
          <w:b/>
        </w:rPr>
        <w:t>ard</w:t>
      </w:r>
      <w:r w:rsidRPr="00F06236">
        <w:t xml:space="preserve"> - a bankcard that allows a merchant to deduct money directly from a customer's bank account.</w:t>
      </w:r>
    </w:p>
    <w:p w14:paraId="3895256C" w14:textId="77777777" w:rsidR="00995B8F" w:rsidRPr="00F06236" w:rsidRDefault="00995B8F" w:rsidP="00995B8F"/>
    <w:p w14:paraId="4CC96265" w14:textId="6C9DF57A" w:rsidR="00995B8F" w:rsidRPr="00F06236" w:rsidRDefault="00995B8F" w:rsidP="00995B8F">
      <w:r w:rsidRPr="00E81D84">
        <w:rPr>
          <w:b/>
        </w:rPr>
        <w:t>Department of Health</w:t>
      </w:r>
      <w:r w:rsidR="00C8332C" w:rsidRPr="00E81D84">
        <w:rPr>
          <w:b/>
        </w:rPr>
        <w:t xml:space="preserve"> and Human Services</w:t>
      </w:r>
      <w:r w:rsidRPr="00E81D84">
        <w:rPr>
          <w:b/>
        </w:rPr>
        <w:t xml:space="preserve"> (</w:t>
      </w:r>
      <w:r w:rsidR="00C8332C" w:rsidRPr="00E81D84">
        <w:rPr>
          <w:b/>
        </w:rPr>
        <w:t>HHS</w:t>
      </w:r>
      <w:r w:rsidRPr="00E81D84">
        <w:rPr>
          <w:b/>
        </w:rPr>
        <w:t>)</w:t>
      </w:r>
      <w:r w:rsidRPr="00F06236">
        <w:t xml:space="preserve"> - </w:t>
      </w:r>
      <w:r w:rsidR="00C8332C" w:rsidRPr="00F06236">
        <w:rPr>
          <w:color w:val="111111"/>
          <w:shd w:val="clear" w:color="auto" w:fill="FFFFFF"/>
        </w:rPr>
        <w:t xml:space="preserve">also known as the Health Department, is a cabinet-level executive branch department of the U.S. federal government with the goal of </w:t>
      </w:r>
      <w:r w:rsidR="00C8332C" w:rsidRPr="00F06236">
        <w:rPr>
          <w:color w:val="111111"/>
          <w:shd w:val="clear" w:color="auto" w:fill="FFFFFF"/>
        </w:rPr>
        <w:t>protecting the health of all Americans and providing essential human services.</w:t>
      </w:r>
    </w:p>
    <w:p w14:paraId="64D0A570" w14:textId="77777777" w:rsidR="00995B8F" w:rsidRPr="00F06236" w:rsidRDefault="00995B8F" w:rsidP="00995B8F"/>
    <w:p w14:paraId="3367B758" w14:textId="77777777" w:rsidR="00995B8F" w:rsidRPr="00F06236" w:rsidRDefault="00995B8F" w:rsidP="00995B8F">
      <w:r w:rsidRPr="00E81D84">
        <w:rPr>
          <w:b/>
        </w:rPr>
        <w:t>Department of Human Services (DHS)</w:t>
      </w:r>
      <w:r w:rsidRPr="00F06236">
        <w:t xml:space="preserve"> - the Departmental entity located in New Jersey’s executive branch of government responsible for budget and oversight for its eight (8) Divisions that provide health, human services, welfare and disability services to individuals and families.</w:t>
      </w:r>
    </w:p>
    <w:p w14:paraId="2CF175E6" w14:textId="77777777" w:rsidR="00995B8F" w:rsidRPr="00F06236" w:rsidRDefault="00995B8F" w:rsidP="00995B8F"/>
    <w:p w14:paraId="4644C49B" w14:textId="77777777" w:rsidR="00995B8F" w:rsidRDefault="00995B8F" w:rsidP="00995B8F">
      <w:r w:rsidRPr="00E81D84">
        <w:rPr>
          <w:b/>
        </w:rPr>
        <w:t>Depository Bank</w:t>
      </w:r>
      <w:r w:rsidRPr="00F06236">
        <w:t xml:space="preserve"> - a bank or company that holds</w:t>
      </w:r>
      <w:r>
        <w:t xml:space="preserve"> funds or securities deposited by others and where the exchanges of those securities take place.</w:t>
      </w:r>
    </w:p>
    <w:p w14:paraId="57375628" w14:textId="77777777" w:rsidR="00995B8F" w:rsidRDefault="00995B8F" w:rsidP="00995B8F"/>
    <w:p w14:paraId="00F1334C" w14:textId="77777777" w:rsidR="00995B8F" w:rsidRDefault="00995B8F" w:rsidP="00995B8F">
      <w:r w:rsidRPr="00E81D84">
        <w:rPr>
          <w:b/>
        </w:rPr>
        <w:t>Direct Deposit</w:t>
      </w:r>
      <w:r>
        <w:t xml:space="preserve"> - the process of transferring funds (making a deposit) into a bank account electronically.</w:t>
      </w:r>
    </w:p>
    <w:p w14:paraId="40499A44" w14:textId="77777777" w:rsidR="00995B8F" w:rsidRDefault="00995B8F" w:rsidP="00995B8F"/>
    <w:p w14:paraId="62AFEA42" w14:textId="50E9D11A" w:rsidR="00995B8F" w:rsidRDefault="00995B8F" w:rsidP="00995B8F">
      <w:r w:rsidRPr="00D044BC">
        <w:rPr>
          <w:b/>
        </w:rPr>
        <w:t xml:space="preserve">Disaster </w:t>
      </w:r>
      <w:r w:rsidR="004F1926">
        <w:rPr>
          <w:b/>
        </w:rPr>
        <w:t>R</w:t>
      </w:r>
      <w:r w:rsidRPr="00D044BC">
        <w:rPr>
          <w:b/>
        </w:rPr>
        <w:t>ecovery</w:t>
      </w:r>
      <w:r>
        <w:t xml:space="preserve"> - the process of regaining access to the data, hardware and software necessary to resume</w:t>
      </w:r>
      <w:r w:rsidR="004F1926">
        <w:t xml:space="preserve"> to maintain business continuity</w:t>
      </w:r>
      <w:r>
        <w:t xml:space="preserve"> after a human induced or natural disaster.</w:t>
      </w:r>
    </w:p>
    <w:p w14:paraId="11BADD31" w14:textId="77777777" w:rsidR="00995B8F" w:rsidRDefault="00995B8F" w:rsidP="00995B8F"/>
    <w:p w14:paraId="48C453E7" w14:textId="0A2BF3B2" w:rsidR="00995B8F" w:rsidRDefault="00995B8F" w:rsidP="00995B8F">
      <w:r w:rsidRPr="00D044BC">
        <w:rPr>
          <w:b/>
        </w:rPr>
        <w:t xml:space="preserve">Disaster </w:t>
      </w:r>
      <w:r w:rsidR="004F1926">
        <w:rPr>
          <w:b/>
        </w:rPr>
        <w:t>R</w:t>
      </w:r>
      <w:r w:rsidRPr="00D044BC">
        <w:rPr>
          <w:b/>
        </w:rPr>
        <w:t>ecovery plan</w:t>
      </w:r>
      <w:r>
        <w:t xml:space="preserve"> - a written plan for the process of regaining access to the data, hardware and software necessary to resume important business operations after a human induced or natural disaster. This plan must include plans for coping with the unexpected or sudden loss of key personnel.</w:t>
      </w:r>
    </w:p>
    <w:p w14:paraId="2ED39A1D" w14:textId="77777777" w:rsidR="00995B8F" w:rsidRDefault="00995B8F" w:rsidP="00995B8F"/>
    <w:p w14:paraId="06CC122C" w14:textId="301F74C6" w:rsidR="00995B8F" w:rsidRDefault="00995B8F" w:rsidP="00995B8F">
      <w:r w:rsidRPr="00D044BC">
        <w:rPr>
          <w:b/>
        </w:rPr>
        <w:t>Disbursement</w:t>
      </w:r>
      <w:r>
        <w:t xml:space="preserve"> - the actual paying out of </w:t>
      </w:r>
      <w:r w:rsidR="00817A85">
        <w:t>Child Support</w:t>
      </w:r>
      <w:r>
        <w:t xml:space="preserve"> to a Custodial Parent pursuant to the requirements of Section 454b of the Federal Social Security Act (42 U.S.C. 654b).</w:t>
      </w:r>
    </w:p>
    <w:p w14:paraId="5DE1C7F9" w14:textId="77777777" w:rsidR="00995B8F" w:rsidRDefault="00995B8F" w:rsidP="00995B8F"/>
    <w:p w14:paraId="39C178D2" w14:textId="1BF6DF24" w:rsidR="00995B8F" w:rsidRDefault="00995B8F" w:rsidP="00995B8F">
      <w:r w:rsidRPr="00D044BC">
        <w:rPr>
          <w:b/>
        </w:rPr>
        <w:t>Distribution</w:t>
      </w:r>
      <w:r>
        <w:t xml:space="preserve"> - the provision of a </w:t>
      </w:r>
      <w:r w:rsidR="00817A85">
        <w:t>Child Support</w:t>
      </w:r>
      <w:r>
        <w:t xml:space="preserve"> collection pursuant to the requirements of Section 457 of the Federal Social Security Act (42 U.S.C. section 657).</w:t>
      </w:r>
    </w:p>
    <w:p w14:paraId="57C85CF4" w14:textId="2F189AA6" w:rsidR="00F4401C" w:rsidRDefault="00F4401C" w:rsidP="00995B8F"/>
    <w:p w14:paraId="5DF18D46" w14:textId="32D2F821" w:rsidR="00F4401C" w:rsidRDefault="00F4401C" w:rsidP="00995B8F">
      <w:r w:rsidRPr="00B84726">
        <w:rPr>
          <w:b/>
        </w:rPr>
        <w:t>Disparate Payment Instrument</w:t>
      </w:r>
      <w:r>
        <w:t xml:space="preserve"> – Any </w:t>
      </w:r>
      <w:r w:rsidRPr="00F4401C">
        <w:t xml:space="preserve">payment instrument that cannot be presented for payment (non-negotiable item) or used for processing of the payment. Some examples include: a check with a number amount and legal line that contain different amounts or the information cannot be read, </w:t>
      </w:r>
      <w:r w:rsidR="0008477A">
        <w:t xml:space="preserve">or </w:t>
      </w:r>
      <w:r w:rsidRPr="00F4401C">
        <w:t>distribution instructions from an employer that do not match the amount of the payment provided</w:t>
      </w:r>
      <w:r w:rsidR="0008477A">
        <w:t>.</w:t>
      </w:r>
    </w:p>
    <w:p w14:paraId="07B479C7" w14:textId="77777777" w:rsidR="00995B8F" w:rsidRDefault="00995B8F" w:rsidP="00995B8F"/>
    <w:p w14:paraId="40F43268" w14:textId="75737040" w:rsidR="00995B8F" w:rsidRDefault="00995B8F" w:rsidP="00995B8F">
      <w:r w:rsidRPr="00D044BC">
        <w:rPr>
          <w:b/>
        </w:rPr>
        <w:t>Division of Family Development (DFD)</w:t>
      </w:r>
      <w:r w:rsidRPr="00FA529D">
        <w:t xml:space="preserve"> - a Division located within the Department of Human Services that provides leadership and</w:t>
      </w:r>
      <w:r>
        <w:t xml:space="preserve"> supervision to the public and private agencies that deliver financial aid and support services to individuals and families.</w:t>
      </w:r>
    </w:p>
    <w:p w14:paraId="733E9F9D" w14:textId="77777777" w:rsidR="00995B8F" w:rsidRDefault="00995B8F" w:rsidP="00995B8F"/>
    <w:p w14:paraId="447E3016" w14:textId="09A5ACDA" w:rsidR="00995B8F" w:rsidRPr="00FA529D" w:rsidRDefault="00995B8F" w:rsidP="00995B8F">
      <w:r w:rsidRPr="00D044BC">
        <w:rPr>
          <w:b/>
        </w:rPr>
        <w:t xml:space="preserve">Division of Revenue and Enterprise Services (DORES) </w:t>
      </w:r>
      <w:r w:rsidR="00F06236" w:rsidRPr="00FA529D">
        <w:t xml:space="preserve">– The </w:t>
      </w:r>
      <w:r w:rsidR="00F063F0">
        <w:t>S</w:t>
      </w:r>
      <w:r w:rsidR="00F06236" w:rsidRPr="00FA529D">
        <w:t xml:space="preserve">tate entity within the Department of </w:t>
      </w:r>
      <w:r w:rsidR="00F063F0">
        <w:t xml:space="preserve">the </w:t>
      </w:r>
      <w:r w:rsidR="00F06236" w:rsidRPr="00FA529D">
        <w:t>Treasury responsible for certifying an agency’s electronic imaging system in accordance with state rules.</w:t>
      </w:r>
    </w:p>
    <w:p w14:paraId="3807A51E" w14:textId="77777777" w:rsidR="00995B8F" w:rsidRPr="00FA529D" w:rsidRDefault="00995B8F" w:rsidP="00995B8F"/>
    <w:p w14:paraId="185643AC" w14:textId="14BB93E8" w:rsidR="00995B8F" w:rsidRPr="00FA529D" w:rsidRDefault="00A23308" w:rsidP="00F06236">
      <w:pPr>
        <w:pStyle w:val="CommentText"/>
      </w:pPr>
      <w:r w:rsidRPr="00D044BC">
        <w:rPr>
          <w:b/>
        </w:rPr>
        <w:t xml:space="preserve">Department </w:t>
      </w:r>
      <w:r w:rsidR="00995B8F" w:rsidRPr="00D044BC">
        <w:rPr>
          <w:b/>
        </w:rPr>
        <w:t>Control Number (DCN)</w:t>
      </w:r>
      <w:r w:rsidR="00995B8F" w:rsidRPr="00FA529D">
        <w:t xml:space="preserve"> </w:t>
      </w:r>
      <w:r w:rsidRPr="00FA529D">
        <w:t xml:space="preserve">– A unique eight (8) digit numerical identifier assigned to an active party on a </w:t>
      </w:r>
      <w:r w:rsidR="00817A85">
        <w:t>Child Support</w:t>
      </w:r>
      <w:r w:rsidRPr="00FA529D">
        <w:t xml:space="preserve"> case.</w:t>
      </w:r>
    </w:p>
    <w:p w14:paraId="174A095B" w14:textId="352410B6" w:rsidR="00A23308" w:rsidRPr="00FA529D" w:rsidRDefault="00A23308" w:rsidP="00A23308">
      <w:pPr>
        <w:pStyle w:val="CommentText"/>
      </w:pPr>
    </w:p>
    <w:p w14:paraId="68C539AB" w14:textId="48317202" w:rsidR="00A23308" w:rsidRPr="00FA529D" w:rsidRDefault="00A23308" w:rsidP="00A23308">
      <w:pPr>
        <w:pStyle w:val="CommentText"/>
        <w:rPr>
          <w:shd w:val="clear" w:color="auto" w:fill="FFFFFF"/>
        </w:rPr>
      </w:pPr>
      <w:r w:rsidRPr="00E81D84">
        <w:rPr>
          <w:b/>
        </w:rPr>
        <w:t xml:space="preserve">Escheatment </w:t>
      </w:r>
      <w:r w:rsidRPr="00FA529D">
        <w:t xml:space="preserve">- </w:t>
      </w:r>
      <w:r w:rsidR="00F06236" w:rsidRPr="00FA529D">
        <w:t>P</w:t>
      </w:r>
      <w:r w:rsidRPr="00FA529D">
        <w:rPr>
          <w:shd w:val="clear" w:color="auto" w:fill="FFFFFF"/>
        </w:rPr>
        <w:t xml:space="preserve">rocess through which unclaimed assets are turned over to the </w:t>
      </w:r>
      <w:r w:rsidR="00F06236" w:rsidRPr="00FA529D">
        <w:rPr>
          <w:shd w:val="clear" w:color="auto" w:fill="FFFFFF"/>
        </w:rPr>
        <w:t>State.</w:t>
      </w:r>
    </w:p>
    <w:p w14:paraId="43A1D7FB" w14:textId="32E32781" w:rsidR="00A23308" w:rsidRPr="00FA529D" w:rsidRDefault="00A23308" w:rsidP="00A23308">
      <w:pPr>
        <w:pStyle w:val="CommentText"/>
      </w:pPr>
    </w:p>
    <w:p w14:paraId="76C07A1F" w14:textId="183704E0" w:rsidR="00995B8F" w:rsidRPr="00FA529D" w:rsidRDefault="00995B8F" w:rsidP="00995B8F">
      <w:r w:rsidRPr="00E81D84">
        <w:rPr>
          <w:b/>
        </w:rPr>
        <w:t>Electronic Content Management (ECM)</w:t>
      </w:r>
      <w:r w:rsidRPr="00FA529D">
        <w:t xml:space="preserve"> </w:t>
      </w:r>
      <w:r w:rsidR="00F06236" w:rsidRPr="00FA529D">
        <w:t>–</w:t>
      </w:r>
      <w:r w:rsidRPr="00FA529D">
        <w:t xml:space="preserve"> </w:t>
      </w:r>
      <w:r w:rsidR="00F06236" w:rsidRPr="00FA529D">
        <w:t xml:space="preserve">System platform that allows for documents to be scanned, uploaded and classified into the NJKiDS system according to an established taxonomy so documents are shared statewide amongst appropriate </w:t>
      </w:r>
      <w:r w:rsidR="008E754D">
        <w:t xml:space="preserve">State </w:t>
      </w:r>
      <w:r w:rsidR="00817A85">
        <w:t>Child Support</w:t>
      </w:r>
      <w:r w:rsidR="00F06236" w:rsidRPr="00FA529D">
        <w:t xml:space="preserve"> staff.</w:t>
      </w:r>
    </w:p>
    <w:p w14:paraId="5119F3DE" w14:textId="77777777" w:rsidR="00995B8F" w:rsidRPr="00FA529D" w:rsidRDefault="00995B8F" w:rsidP="00995B8F"/>
    <w:p w14:paraId="5F48E2C9" w14:textId="13B8784C" w:rsidR="00E81D84" w:rsidRDefault="00995B8F" w:rsidP="00E81D84">
      <w:r w:rsidRPr="00E81D84">
        <w:rPr>
          <w:b/>
        </w:rPr>
        <w:t>Electronic Debit Card Program</w:t>
      </w:r>
      <w:r w:rsidR="00F06236" w:rsidRPr="00FA529D">
        <w:t xml:space="preserve"> – </w:t>
      </w:r>
      <w:r w:rsidR="00E81D84">
        <w:t xml:space="preserve">Online point of sale program by which the </w:t>
      </w:r>
      <w:r w:rsidR="00D60D9B">
        <w:t xml:space="preserve">point of sale location </w:t>
      </w:r>
      <w:r w:rsidR="00E81D84">
        <w:t xml:space="preserve">processes </w:t>
      </w:r>
      <w:r w:rsidR="0016615D">
        <w:t>t</w:t>
      </w:r>
      <w:r w:rsidR="00E81D84">
        <w:t>ransactions initiated by Debit Cards</w:t>
      </w:r>
      <w:r w:rsidR="009732CD">
        <w:t>.</w:t>
      </w:r>
    </w:p>
    <w:p w14:paraId="6BAD682F" w14:textId="30D50336" w:rsidR="00995B8F" w:rsidRPr="00FA529D" w:rsidRDefault="00995B8F" w:rsidP="00995B8F"/>
    <w:p w14:paraId="1010693C" w14:textId="1CCE08BF" w:rsidR="00995B8F" w:rsidRPr="00FA529D" w:rsidRDefault="00995B8F" w:rsidP="00995B8F">
      <w:r w:rsidRPr="00E81D84">
        <w:rPr>
          <w:b/>
        </w:rPr>
        <w:t>Electronic Imaging System</w:t>
      </w:r>
      <w:r w:rsidR="00F06236" w:rsidRPr="00FA529D">
        <w:t xml:space="preserve"> - A</w:t>
      </w:r>
      <w:r w:rsidR="00A23308" w:rsidRPr="00FA529D">
        <w:rPr>
          <w:shd w:val="clear" w:color="auto" w:fill="FFFFFF"/>
        </w:rPr>
        <w:t>llows for the capture, storage, retrieval and </w:t>
      </w:r>
      <w:r w:rsidR="00F06236" w:rsidRPr="00FA529D">
        <w:rPr>
          <w:shd w:val="clear" w:color="auto" w:fill="FFFFFF"/>
        </w:rPr>
        <w:t xml:space="preserve">management </w:t>
      </w:r>
      <w:r w:rsidR="00A23308" w:rsidRPr="00FA529D">
        <w:rPr>
          <w:shd w:val="clear" w:color="auto" w:fill="FFFFFF"/>
        </w:rPr>
        <w:t>of documents, records, emails, </w:t>
      </w:r>
      <w:r w:rsidR="00F06236" w:rsidRPr="00FA529D">
        <w:rPr>
          <w:shd w:val="clear" w:color="auto" w:fill="FFFFFF"/>
        </w:rPr>
        <w:t xml:space="preserve">electronic </w:t>
      </w:r>
      <w:r w:rsidR="00A23308" w:rsidRPr="00FA529D">
        <w:rPr>
          <w:shd w:val="clear" w:color="auto" w:fill="FFFFFF"/>
        </w:rPr>
        <w:t>communications and other documents created by organizations</w:t>
      </w:r>
      <w:r w:rsidR="00F06236" w:rsidRPr="00FA529D">
        <w:rPr>
          <w:shd w:val="clear" w:color="auto" w:fill="FFFFFF"/>
        </w:rPr>
        <w:t>.</w:t>
      </w:r>
      <w:r w:rsidR="00A23308" w:rsidRPr="00FA529D">
        <w:t xml:space="preserve"> </w:t>
      </w:r>
      <w:r w:rsidRPr="00FA529D">
        <w:t>For additional information, see Section</w:t>
      </w:r>
      <w:r w:rsidR="00BE76B5">
        <w:t xml:space="preserve"> 4.14</w:t>
      </w:r>
      <w:r w:rsidR="00F06236" w:rsidRPr="00FA529D">
        <w:t>.</w:t>
      </w:r>
    </w:p>
    <w:p w14:paraId="60A1E628" w14:textId="77777777" w:rsidR="00995B8F" w:rsidRDefault="00995B8F" w:rsidP="00995B8F"/>
    <w:p w14:paraId="3E0771AF" w14:textId="77777777" w:rsidR="00995B8F" w:rsidRDefault="00995B8F" w:rsidP="00995B8F">
      <w:r w:rsidRPr="00E81D84">
        <w:rPr>
          <w:b/>
        </w:rPr>
        <w:t>Electronic Data Interchange (EDI)</w:t>
      </w:r>
      <w:r>
        <w:t xml:space="preserve"> - a set of standards for structuring information that is to be electronically exchanged between and within government entities, businesses/organizations and/or other groups.</w:t>
      </w:r>
    </w:p>
    <w:p w14:paraId="3EA128A8" w14:textId="77777777" w:rsidR="00995B8F" w:rsidRDefault="00995B8F" w:rsidP="00995B8F"/>
    <w:p w14:paraId="47A185F4" w14:textId="2D8E3A25" w:rsidR="00995B8F" w:rsidRDefault="00995B8F" w:rsidP="00995B8F">
      <w:r w:rsidRPr="00D044BC">
        <w:rPr>
          <w:b/>
        </w:rPr>
        <w:t>Electronic Funds Transfer (EFT)</w:t>
      </w:r>
      <w:r>
        <w:t xml:space="preserve"> - process used to perform financial transactions electronically. Electronic remittance of </w:t>
      </w:r>
      <w:r w:rsidR="00817A85">
        <w:t>Child Support</w:t>
      </w:r>
      <w:r>
        <w:t xml:space="preserve"> uses the ACH/EDI format, the CCD+ or CTX transaction format.</w:t>
      </w:r>
    </w:p>
    <w:p w14:paraId="1A9CC213" w14:textId="77777777" w:rsidR="00995B8F" w:rsidRDefault="00995B8F" w:rsidP="00995B8F"/>
    <w:p w14:paraId="0ACE23FA" w14:textId="77777777" w:rsidR="00995B8F" w:rsidRDefault="00995B8F" w:rsidP="00995B8F">
      <w:r w:rsidRPr="00D044BC">
        <w:rPr>
          <w:b/>
        </w:rPr>
        <w:t>Electronic Presentment</w:t>
      </w:r>
      <w:r>
        <w:t xml:space="preserve"> - electronic transmission and check clearing of the check writer's account number and other payment data directly to the paying bank. This function does not eliminate use of paper checks, but it does allow for a more efficient and less costly method for clearing checks. The Check Clearing for the 21st Century (or Check 21) Act permits banks to send a digital image of a paper check instead of the actual check.</w:t>
      </w:r>
    </w:p>
    <w:p w14:paraId="2146F5D4" w14:textId="77777777" w:rsidR="00995B8F" w:rsidRDefault="00995B8F" w:rsidP="00995B8F"/>
    <w:p w14:paraId="3A518ED9" w14:textId="7E78739B" w:rsidR="00995B8F" w:rsidRPr="00F06236" w:rsidRDefault="00995B8F" w:rsidP="00995B8F">
      <w:r w:rsidRPr="00D044BC">
        <w:rPr>
          <w:b/>
        </w:rPr>
        <w:t>Enterprise Core</w:t>
      </w:r>
      <w:r w:rsidRPr="00F06236">
        <w:t xml:space="preserve"> - a set of </w:t>
      </w:r>
      <w:r w:rsidR="005E1F08">
        <w:t>f</w:t>
      </w:r>
      <w:r w:rsidRPr="00F06236">
        <w:t>irewalls, network switches and servers that form a physical multi-tier architecture infrastructure. The firewall infrastructure has a tier (1) for web serving, a tier (2) for application serving (business logic) and a tier (3) for database serving. The firewall infrastructure’s perimeter defense restricts access to only State-mandated systems and network services by way of TCP/IP web application protocols and ports.</w:t>
      </w:r>
    </w:p>
    <w:p w14:paraId="65E1E396" w14:textId="77777777" w:rsidR="00995B8F" w:rsidRPr="00F06236" w:rsidRDefault="00995B8F" w:rsidP="00995B8F"/>
    <w:p w14:paraId="25E4D9A5" w14:textId="77777777" w:rsidR="00995B8F" w:rsidRPr="00F06236" w:rsidRDefault="00995B8F" w:rsidP="00995B8F">
      <w:r w:rsidRPr="00D044BC">
        <w:rPr>
          <w:b/>
        </w:rPr>
        <w:t>Enterprise Network</w:t>
      </w:r>
      <w:r w:rsidRPr="00F06236">
        <w:t xml:space="preserve"> - a private and dedicated network that uses network protocols and communications to securely share business specific applications with authorized user communities.</w:t>
      </w:r>
    </w:p>
    <w:p w14:paraId="577E54D9" w14:textId="77777777" w:rsidR="00995B8F" w:rsidRPr="00F06236" w:rsidRDefault="00995B8F" w:rsidP="00995B8F"/>
    <w:p w14:paraId="4090905D" w14:textId="77777777" w:rsidR="00A23308" w:rsidRPr="00F06236" w:rsidRDefault="00995B8F" w:rsidP="00A23308">
      <w:pPr>
        <w:pStyle w:val="CommentText"/>
        <w:rPr>
          <w:shd w:val="clear" w:color="auto" w:fill="FFFFFF"/>
        </w:rPr>
      </w:pPr>
      <w:r w:rsidRPr="00D044BC">
        <w:rPr>
          <w:b/>
        </w:rPr>
        <w:t>Federal Fiscal Year (FFY)</w:t>
      </w:r>
      <w:r w:rsidRPr="00F06236">
        <w:t xml:space="preserve"> -</w:t>
      </w:r>
      <w:r w:rsidR="00A23308" w:rsidRPr="00F06236">
        <w:t xml:space="preserve"> </w:t>
      </w:r>
      <w:hyperlink r:id="rId149" w:history="1">
        <w:r w:rsidR="00A23308" w:rsidRPr="00F06236">
          <w:rPr>
            <w:rStyle w:val="Hyperlink"/>
            <w:bCs/>
            <w:color w:val="auto"/>
            <w:u w:val="none"/>
            <w:shd w:val="clear" w:color="auto" w:fill="FFFFFF"/>
          </w:rPr>
          <w:t>the period</w:t>
        </w:r>
      </w:hyperlink>
      <w:r w:rsidR="00A23308" w:rsidRPr="00F06236">
        <w:rPr>
          <w:shd w:val="clear" w:color="auto" w:fill="FFFFFF"/>
        </w:rPr>
        <w:t> beginning October 1 and ending September 30 each year, which is the annual accounting period for the United States government.</w:t>
      </w:r>
    </w:p>
    <w:p w14:paraId="5B7E72FD" w14:textId="77777777" w:rsidR="00995B8F" w:rsidRPr="00F06236" w:rsidRDefault="00995B8F" w:rsidP="00995B8F"/>
    <w:p w14:paraId="1D0E3193" w14:textId="77777777" w:rsidR="00995B8F" w:rsidRPr="00F06236" w:rsidRDefault="00995B8F" w:rsidP="00995B8F">
      <w:r w:rsidRPr="00D044BC">
        <w:rPr>
          <w:b/>
        </w:rPr>
        <w:t>File Transfer Protocol (FTP)</w:t>
      </w:r>
      <w:r w:rsidRPr="00F06236">
        <w:t xml:space="preserve"> - a standard Internet protocol that is the simplest way to exchange files between computers on the Internet.</w:t>
      </w:r>
    </w:p>
    <w:p w14:paraId="449089D4" w14:textId="77777777" w:rsidR="00995B8F" w:rsidRPr="00F06236" w:rsidRDefault="00995B8F" w:rsidP="00995B8F"/>
    <w:p w14:paraId="7804510B" w14:textId="77777777" w:rsidR="00995B8F" w:rsidRPr="00F06236" w:rsidRDefault="00995B8F" w:rsidP="00995B8F">
      <w:r w:rsidRPr="00D044BC">
        <w:rPr>
          <w:b/>
        </w:rPr>
        <w:t>Finance Division</w:t>
      </w:r>
      <w:r w:rsidRPr="00F06236">
        <w:t xml:space="preserve"> - under the Judiciary, the Finance Division is responsible for overseeing all financial activities in a vicinage including general accounting operations, court held funds and revenues, purchasing, fixed asset management and account payable functions.</w:t>
      </w:r>
    </w:p>
    <w:p w14:paraId="58A61AB1" w14:textId="77777777" w:rsidR="00995B8F" w:rsidRPr="00F06236" w:rsidRDefault="00995B8F" w:rsidP="00995B8F"/>
    <w:p w14:paraId="2E0486BE" w14:textId="2C9FDDAB" w:rsidR="00D044BC" w:rsidRDefault="00995B8F" w:rsidP="00A23308">
      <w:r w:rsidRPr="00D044BC">
        <w:rPr>
          <w:b/>
        </w:rPr>
        <w:t>Financial Institution Data Match (FIDM)</w:t>
      </w:r>
      <w:r w:rsidRPr="00F06236">
        <w:t xml:space="preserve"> - </w:t>
      </w:r>
      <w:r w:rsidR="00A23308" w:rsidRPr="00F06236">
        <w:t xml:space="preserve">An enforcement tool used by the </w:t>
      </w:r>
      <w:r w:rsidR="00817A85">
        <w:t>Child Support</w:t>
      </w:r>
      <w:r w:rsidR="00A23308" w:rsidRPr="00F06236">
        <w:t xml:space="preserve"> Program to collect past-due </w:t>
      </w:r>
      <w:r w:rsidR="00817A85">
        <w:t>Child Support</w:t>
      </w:r>
      <w:r w:rsidR="00A23308" w:rsidRPr="00F06236">
        <w:t>. This program allows seizer of funds from the bank accounts, under certain conditions, of </w:t>
      </w:r>
      <w:r w:rsidR="00A23308" w:rsidRPr="00F06236">
        <w:rPr>
          <w:bdr w:val="none" w:sz="0" w:space="0" w:color="auto" w:frame="1"/>
        </w:rPr>
        <w:t>non-custodial parents</w:t>
      </w:r>
      <w:r w:rsidR="00A23308" w:rsidRPr="00F06236">
        <w:t xml:space="preserve"> (NCPs) who have not paid their </w:t>
      </w:r>
      <w:r w:rsidR="00817A85">
        <w:t>Child Support</w:t>
      </w:r>
      <w:r w:rsidR="00A23308" w:rsidRPr="00F06236">
        <w:t>.</w:t>
      </w:r>
    </w:p>
    <w:p w14:paraId="775AD057" w14:textId="77777777" w:rsidR="00995B8F" w:rsidRPr="00F06236" w:rsidRDefault="00995B8F" w:rsidP="00995B8F"/>
    <w:p w14:paraId="3F8A31EA" w14:textId="77777777" w:rsidR="00995B8F" w:rsidRPr="00F06236" w:rsidRDefault="00995B8F" w:rsidP="00995B8F">
      <w:r w:rsidRPr="00D044BC">
        <w:rPr>
          <w:b/>
        </w:rPr>
        <w:t>General Ledger (G/L)</w:t>
      </w:r>
      <w:r w:rsidRPr="00F06236">
        <w:t xml:space="preserve"> - a balanced accounting ledger containing a record of all accounting transactions and information at both a detailed and summary level.</w:t>
      </w:r>
    </w:p>
    <w:p w14:paraId="33A9B141" w14:textId="77777777" w:rsidR="00995B8F" w:rsidRPr="00F06236" w:rsidRDefault="00995B8F" w:rsidP="00995B8F"/>
    <w:p w14:paraId="7C096EE2" w14:textId="10EFD0B6" w:rsidR="00A23308" w:rsidRPr="00F06236" w:rsidRDefault="00995B8F" w:rsidP="00A23308">
      <w:pPr>
        <w:pStyle w:val="CommentText"/>
        <w:rPr>
          <w:spacing w:val="1"/>
          <w:shd w:val="clear" w:color="auto" w:fill="FFFFFF"/>
        </w:rPr>
      </w:pPr>
      <w:r w:rsidRPr="00D044BC">
        <w:rPr>
          <w:b/>
        </w:rPr>
        <w:t>Generally Accepted Accounting Principles (GAAP</w:t>
      </w:r>
      <w:r w:rsidRPr="00F06236">
        <w:t>) -</w:t>
      </w:r>
      <w:r w:rsidR="00A23308" w:rsidRPr="00F06236">
        <w:rPr>
          <w:spacing w:val="1"/>
          <w:shd w:val="clear" w:color="auto" w:fill="FFFFFF"/>
        </w:rPr>
        <w:t xml:space="preserve"> a common set of accounting rules, standards, and procedures issued by the Financial Accounting Standards Board (FASB) </w:t>
      </w:r>
      <w:r w:rsidR="00A23308" w:rsidRPr="00F06236">
        <w:rPr>
          <w:shd w:val="clear" w:color="auto" w:fill="FFFFFF"/>
        </w:rPr>
        <w:t>to ensure that financial reporting is transparent and consistent from one public organization to another, and from one accounting period to another.</w:t>
      </w:r>
    </w:p>
    <w:p w14:paraId="3283B4E0" w14:textId="77777777" w:rsidR="00995B8F" w:rsidRPr="00F06236" w:rsidRDefault="00995B8F" w:rsidP="00995B8F"/>
    <w:p w14:paraId="01BEC900" w14:textId="2A1044C6" w:rsidR="00995B8F" w:rsidRPr="00FA529D" w:rsidRDefault="00995B8F" w:rsidP="00995B8F">
      <w:r w:rsidRPr="000D7961">
        <w:rPr>
          <w:b/>
        </w:rPr>
        <w:t>IV-D cases</w:t>
      </w:r>
      <w:r w:rsidRPr="00FA529D">
        <w:t xml:space="preserve"> - </w:t>
      </w:r>
      <w:r w:rsidR="00817A85">
        <w:t>Child Support</w:t>
      </w:r>
      <w:r w:rsidRPr="00FA529D">
        <w:t xml:space="preserve"> cases under the Title IV-A of the federal Social Security Act (TANF) in which the CP has assigned the right to collect support from Non-Custodial Parents (NCP) to the</w:t>
      </w:r>
      <w:r w:rsidR="00AE3D3E">
        <w:t xml:space="preserve"> State</w:t>
      </w:r>
      <w:r w:rsidRPr="00FA529D">
        <w:t xml:space="preserve"> IV-D </w:t>
      </w:r>
      <w:r w:rsidR="00C67B41">
        <w:t>A</w:t>
      </w:r>
      <w:r w:rsidRPr="00FA529D">
        <w:t xml:space="preserve">gency and cases in which the CP has sought assistance from the </w:t>
      </w:r>
      <w:r w:rsidR="00AE3D3E">
        <w:t xml:space="preserve">State </w:t>
      </w:r>
      <w:r w:rsidRPr="00FA529D">
        <w:t xml:space="preserve">IV-D </w:t>
      </w:r>
      <w:r w:rsidR="008D57FE">
        <w:t>A</w:t>
      </w:r>
      <w:r w:rsidRPr="00FA529D">
        <w:t xml:space="preserve">gency in establishing and enforcing a </w:t>
      </w:r>
      <w:r w:rsidR="00817A85">
        <w:t>Child Support</w:t>
      </w:r>
      <w:r w:rsidRPr="00FA529D">
        <w:t xml:space="preserve"> obligation.</w:t>
      </w:r>
    </w:p>
    <w:p w14:paraId="20CBADEB" w14:textId="77777777" w:rsidR="005826B3" w:rsidRPr="00FA529D" w:rsidRDefault="005826B3" w:rsidP="00995B8F"/>
    <w:p w14:paraId="7FD58522" w14:textId="77777777" w:rsidR="00995B8F" w:rsidRPr="00FA529D" w:rsidRDefault="00995B8F" w:rsidP="00995B8F">
      <w:r w:rsidRPr="000D7961">
        <w:rPr>
          <w:b/>
        </w:rPr>
        <w:t>Interactive Voice Response (IVR) Technology</w:t>
      </w:r>
      <w:r w:rsidRPr="00FA529D">
        <w:t xml:space="preserve"> - telephone technology used to provide automated responses to customer phone inquiries. The NJFSSC IVR can be accessed by dialing 1-877-NJKiDS1.</w:t>
      </w:r>
    </w:p>
    <w:p w14:paraId="3D6155D9" w14:textId="77777777" w:rsidR="00995B8F" w:rsidRPr="00FA529D" w:rsidRDefault="00995B8F" w:rsidP="00995B8F"/>
    <w:p w14:paraId="2CE56A4B" w14:textId="77777777" w:rsidR="00A23308" w:rsidRPr="00FA529D" w:rsidRDefault="00995B8F" w:rsidP="00A23308">
      <w:pPr>
        <w:pStyle w:val="CommentText"/>
        <w:rPr>
          <w:color w:val="000000"/>
          <w:shd w:val="clear" w:color="auto" w:fill="FFFFFF"/>
        </w:rPr>
      </w:pPr>
      <w:r w:rsidRPr="000D7961">
        <w:rPr>
          <w:b/>
        </w:rPr>
        <w:t>Intrusion Detection System (IDS)</w:t>
      </w:r>
      <w:r w:rsidRPr="00FA529D">
        <w:t xml:space="preserve"> - </w:t>
      </w:r>
      <w:r w:rsidR="00A23308" w:rsidRPr="00FA529D">
        <w:rPr>
          <w:color w:val="000000"/>
          <w:shd w:val="clear" w:color="auto" w:fill="FFFFFF"/>
        </w:rPr>
        <w:t xml:space="preserve">an application that monitors network traffic and searches for known threats and suspicious or malicious activity and provides notification and alerts when a security threat is detected. </w:t>
      </w:r>
    </w:p>
    <w:p w14:paraId="5A274045" w14:textId="77777777" w:rsidR="00995B8F" w:rsidRPr="00FA529D" w:rsidRDefault="00995B8F" w:rsidP="00995B8F"/>
    <w:p w14:paraId="682ED60B" w14:textId="77777777" w:rsidR="00995B8F" w:rsidRPr="00FA529D" w:rsidRDefault="00995B8F" w:rsidP="00995B8F">
      <w:r w:rsidRPr="000D7961">
        <w:rPr>
          <w:b/>
        </w:rPr>
        <w:t>Intrusion Prevention System (IPS)</w:t>
      </w:r>
      <w:r w:rsidRPr="00FA529D">
        <w:t xml:space="preserve"> - a computer security device that exercises access control to protect computers from exploitation. IPS blocks attacks before they can reach their target. In a broader sense, an IPS performs total packet inspection, providing a range of functions due to its depth of analysis and traffic classification.</w:t>
      </w:r>
    </w:p>
    <w:p w14:paraId="67D65B94" w14:textId="77777777" w:rsidR="00995B8F" w:rsidRPr="00FA529D" w:rsidRDefault="00995B8F" w:rsidP="00995B8F"/>
    <w:p w14:paraId="25843913" w14:textId="77777777" w:rsidR="00995B8F" w:rsidRPr="00FA529D" w:rsidRDefault="00995B8F" w:rsidP="00995B8F">
      <w:r w:rsidRPr="00D044BC">
        <w:rPr>
          <w:b/>
        </w:rPr>
        <w:t>Java</w:t>
      </w:r>
      <w:r w:rsidRPr="00FA529D">
        <w:t xml:space="preserve"> - a computer language (Object Oriented Programming Language) developed by Sun Microsystems that can be read by many different computer platforms without the need for programmers to laboriously port the program to each </w:t>
      </w:r>
      <w:r w:rsidRPr="00FA529D">
        <w:lastRenderedPageBreak/>
        <w:t>platform.</w:t>
      </w:r>
    </w:p>
    <w:p w14:paraId="5C8E4E7D" w14:textId="77777777" w:rsidR="00995B8F" w:rsidRPr="00FA529D" w:rsidRDefault="00995B8F" w:rsidP="00995B8F"/>
    <w:p w14:paraId="5A660147" w14:textId="77777777" w:rsidR="00995B8F" w:rsidRDefault="00995B8F" w:rsidP="00995B8F">
      <w:r w:rsidRPr="00D044BC">
        <w:rPr>
          <w:b/>
        </w:rPr>
        <w:t>Java 2 Platform, Enterprise Edition (J2EE)</w:t>
      </w:r>
      <w:r>
        <w:t xml:space="preserve"> - a programming platform and part of the Java platform for developing and running distributed multi-tier architecture Java applications, based largely on modular software components running on an application server.</w:t>
      </w:r>
    </w:p>
    <w:p w14:paraId="164BE1E7" w14:textId="77777777" w:rsidR="00995B8F" w:rsidRDefault="00995B8F" w:rsidP="00995B8F"/>
    <w:p w14:paraId="66E011D2" w14:textId="63FBFD9E" w:rsidR="00A23308" w:rsidRPr="000D199D" w:rsidRDefault="00995B8F" w:rsidP="00A23308">
      <w:pPr>
        <w:pStyle w:val="CommentText"/>
        <w:rPr>
          <w:sz w:val="22"/>
          <w:szCs w:val="22"/>
        </w:rPr>
      </w:pPr>
      <w:r w:rsidRPr="00D044BC">
        <w:rPr>
          <w:b/>
        </w:rPr>
        <w:t>Learning Management System (LMS)</w:t>
      </w:r>
      <w:r w:rsidRPr="00D044BC">
        <w:t xml:space="preserve"> -</w:t>
      </w:r>
      <w:r w:rsidR="00A23308" w:rsidRPr="00D044BC">
        <w:t xml:space="preserve">- </w:t>
      </w:r>
      <w:r w:rsidR="00A23308" w:rsidRPr="00D044BC">
        <w:rPr>
          <w:rFonts w:ascii="Calibri" w:hAnsi="Calibri" w:cs="Calibri"/>
          <w:color w:val="3F3F3F"/>
          <w:shd w:val="clear" w:color="auto" w:fill="FFFFFF"/>
        </w:rPr>
        <w:t>A software application for the administration, documentation, tracking, reporting and delivery of educational courses or training programs.</w:t>
      </w:r>
    </w:p>
    <w:p w14:paraId="78261DFA" w14:textId="76E8EE9A" w:rsidR="00995B8F" w:rsidRDefault="00995B8F" w:rsidP="00995B8F"/>
    <w:p w14:paraId="5CF1E78D" w14:textId="673F01AA" w:rsidR="00E81D84" w:rsidRDefault="00995B8F" w:rsidP="00995B8F">
      <w:r w:rsidRPr="00D044BC">
        <w:rPr>
          <w:b/>
        </w:rPr>
        <w:t>Local Area Network (LAN)</w:t>
      </w:r>
      <w:r>
        <w:t xml:space="preserve"> - a computer network covering a small geographic area, such as an office or group of buildings. Current LANs are most likely to be based on switched IEEE 802.3 Ethernet technology, running at 10, 100 or 1,000 Mbps technology. Each device or computer in the LAN has its own computing power but can also access other devices on the LAN subject to the permissions it has been allowed. These could include data, processing power and the ability to communicate or chat w</w:t>
      </w:r>
      <w:r w:rsidR="00CD60BE">
        <w:t>ith other users in the network.</w:t>
      </w:r>
    </w:p>
    <w:p w14:paraId="3170557E" w14:textId="77777777" w:rsidR="00995B8F" w:rsidRDefault="00995B8F" w:rsidP="00995B8F"/>
    <w:p w14:paraId="3D8C82B0" w14:textId="5B6B3F81" w:rsidR="00995B8F" w:rsidRDefault="00995B8F" w:rsidP="00995B8F">
      <w:r w:rsidRPr="00D044BC">
        <w:rPr>
          <w:b/>
        </w:rPr>
        <w:t>Misapplied payment</w:t>
      </w:r>
      <w:r>
        <w:t xml:space="preserve"> - a payment that is applied incorrectly to a </w:t>
      </w:r>
      <w:r w:rsidR="00817A85">
        <w:t>Child Support</w:t>
      </w:r>
      <w:r>
        <w:t xml:space="preserve"> case.</w:t>
      </w:r>
    </w:p>
    <w:p w14:paraId="527E7174" w14:textId="77777777" w:rsidR="00995B8F" w:rsidRDefault="00995B8F" w:rsidP="00995B8F"/>
    <w:p w14:paraId="57D34EF9" w14:textId="3BD63BAC" w:rsidR="00995B8F" w:rsidRPr="00FA529D" w:rsidRDefault="004D4F7C" w:rsidP="00995B8F">
      <w:r>
        <w:rPr>
          <w:b/>
        </w:rPr>
        <w:t>Mispost</w:t>
      </w:r>
      <w:r w:rsidR="00995B8F" w:rsidRPr="00D044BC">
        <w:rPr>
          <w:b/>
        </w:rPr>
        <w:t>ed payment</w:t>
      </w:r>
      <w:r w:rsidR="00995B8F" w:rsidRPr="00FA529D">
        <w:t xml:space="preserve"> - a payment that is applied incorrectly to a </w:t>
      </w:r>
      <w:r w:rsidR="00817A85">
        <w:t>Child Support</w:t>
      </w:r>
      <w:r w:rsidR="00995B8F" w:rsidRPr="00FA529D">
        <w:t xml:space="preserve"> case, since the corresponding posting information that was provided was erroneous.</w:t>
      </w:r>
    </w:p>
    <w:p w14:paraId="60898C82" w14:textId="77777777" w:rsidR="00995B8F" w:rsidRPr="00FA529D" w:rsidRDefault="00995B8F" w:rsidP="00995B8F"/>
    <w:p w14:paraId="6B6F1821" w14:textId="51818E67" w:rsidR="00A23308" w:rsidRPr="00FA529D" w:rsidRDefault="00995B8F" w:rsidP="00A23308">
      <w:r w:rsidRPr="000D7961">
        <w:rPr>
          <w:b/>
        </w:rPr>
        <w:t xml:space="preserve">MoneyGram </w:t>
      </w:r>
      <w:r w:rsidRPr="00FA529D">
        <w:t xml:space="preserve">- </w:t>
      </w:r>
      <w:r w:rsidR="00A23308" w:rsidRPr="00FA529D">
        <w:t xml:space="preserve">a third party application that processes and submits payments to the </w:t>
      </w:r>
      <w:r w:rsidR="00817A85">
        <w:t>Child Support</w:t>
      </w:r>
      <w:r w:rsidR="00A23308" w:rsidRPr="00FA529D">
        <w:t xml:space="preserve"> program</w:t>
      </w:r>
    </w:p>
    <w:p w14:paraId="55C0B225" w14:textId="7E041807" w:rsidR="00A23308" w:rsidRPr="00FA529D" w:rsidRDefault="00A23308" w:rsidP="00A23308"/>
    <w:p w14:paraId="412607FA" w14:textId="77777777" w:rsidR="00A23308" w:rsidRPr="00FA529D" w:rsidRDefault="00A23308" w:rsidP="00A23308">
      <w:r w:rsidRPr="000D7961">
        <w:rPr>
          <w:b/>
        </w:rPr>
        <w:t>Monthly Support Obligation</w:t>
      </w:r>
      <w:r w:rsidRPr="00FA529D">
        <w:t xml:space="preserve"> - </w:t>
      </w:r>
      <w:r w:rsidRPr="00FA529D">
        <w:rPr>
          <w:shd w:val="clear" w:color="auto" w:fill="FFFFFF"/>
        </w:rPr>
        <w:t>The amount of money a non-custodial parent or party is required to pay each month for child and/or alimony/spousal support.</w:t>
      </w:r>
    </w:p>
    <w:p w14:paraId="7E1AB05C" w14:textId="1DC77EC0" w:rsidR="00A23308" w:rsidRPr="00FA529D" w:rsidRDefault="00A23308" w:rsidP="00A23308"/>
    <w:p w14:paraId="1009CF48" w14:textId="3727B398" w:rsidR="00A23308" w:rsidRPr="00FA529D" w:rsidRDefault="00995B8F" w:rsidP="00A23308">
      <w:r w:rsidRPr="000D7961">
        <w:rPr>
          <w:b/>
        </w:rPr>
        <w:t>MyPaymentPortal</w:t>
      </w:r>
      <w:r w:rsidRPr="00FA529D">
        <w:t xml:space="preserve"> - </w:t>
      </w:r>
      <w:r w:rsidR="00A23308" w:rsidRPr="00FA529D">
        <w:t xml:space="preserve">a third party application that processes and submits payments to the </w:t>
      </w:r>
      <w:r w:rsidR="00817A85">
        <w:t>Child Support</w:t>
      </w:r>
      <w:r w:rsidR="00A23308" w:rsidRPr="00FA529D">
        <w:t xml:space="preserve"> program</w:t>
      </w:r>
    </w:p>
    <w:p w14:paraId="4B1DC1E4" w14:textId="77777777" w:rsidR="00995B8F" w:rsidRPr="00FA529D" w:rsidRDefault="00995B8F" w:rsidP="00995B8F"/>
    <w:p w14:paraId="6EE424C1" w14:textId="77777777" w:rsidR="00A23308" w:rsidRPr="00FA529D" w:rsidRDefault="00995B8F" w:rsidP="00A23308">
      <w:pPr>
        <w:pStyle w:val="CommentText"/>
        <w:rPr>
          <w:shd w:val="clear" w:color="auto" w:fill="FFFFFF"/>
        </w:rPr>
      </w:pPr>
      <w:r w:rsidRPr="000D7961">
        <w:rPr>
          <w:b/>
        </w:rPr>
        <w:t>National Automated Clearing House Association (NACHA</w:t>
      </w:r>
      <w:r w:rsidRPr="00FA529D">
        <w:t>) -</w:t>
      </w:r>
      <w:r w:rsidR="0093307A" w:rsidRPr="00FA529D">
        <w:t xml:space="preserve"> </w:t>
      </w:r>
      <w:r w:rsidR="00A23308" w:rsidRPr="00FA529D">
        <w:rPr>
          <w:shd w:val="clear" w:color="auto" w:fill="FFFFFF"/>
        </w:rPr>
        <w:t xml:space="preserve">a nonprofit association that oversees the Automated Clearing House Network and maintains everything that relates to administering, developing, and governing the ACH Network. </w:t>
      </w:r>
    </w:p>
    <w:p w14:paraId="4FA4251D" w14:textId="1ADC2EB2" w:rsidR="00995B8F" w:rsidRDefault="00995B8F" w:rsidP="00995B8F"/>
    <w:p w14:paraId="50CA421B" w14:textId="2D0A6E5A" w:rsidR="00995B8F" w:rsidRDefault="00995B8F" w:rsidP="00995B8F">
      <w:r w:rsidRPr="000D7961">
        <w:rPr>
          <w:b/>
        </w:rPr>
        <w:t xml:space="preserve">New Jersey </w:t>
      </w:r>
      <w:r w:rsidR="00817A85">
        <w:rPr>
          <w:b/>
        </w:rPr>
        <w:t>Child Support</w:t>
      </w:r>
      <w:r w:rsidRPr="000D7961">
        <w:rPr>
          <w:b/>
        </w:rPr>
        <w:t xml:space="preserve"> Program</w:t>
      </w:r>
      <w:r>
        <w:t xml:space="preserve"> - see definition for "</w:t>
      </w:r>
      <w:r w:rsidR="00817A85">
        <w:t>Child Support</w:t>
      </w:r>
      <w:r>
        <w:t xml:space="preserve"> Program".</w:t>
      </w:r>
    </w:p>
    <w:p w14:paraId="7A56E544" w14:textId="77777777" w:rsidR="00995B8F" w:rsidRDefault="00995B8F" w:rsidP="00995B8F"/>
    <w:p w14:paraId="72A64B46" w14:textId="0D85A8FD" w:rsidR="00995B8F" w:rsidRDefault="00995B8F" w:rsidP="00995B8F">
      <w:r w:rsidRPr="000D7961">
        <w:rPr>
          <w:b/>
        </w:rPr>
        <w:t xml:space="preserve">New Jersey </w:t>
      </w:r>
      <w:r w:rsidR="00817A85">
        <w:rPr>
          <w:b/>
        </w:rPr>
        <w:t>Child Support</w:t>
      </w:r>
      <w:r w:rsidRPr="000D7961">
        <w:rPr>
          <w:b/>
        </w:rPr>
        <w:t xml:space="preserve"> Website </w:t>
      </w:r>
      <w:r w:rsidR="00D15215">
        <w:t>–</w:t>
      </w:r>
      <w:r>
        <w:t xml:space="preserve"> </w:t>
      </w:r>
      <w:r w:rsidR="00D15215">
        <w:t xml:space="preserve">a State website that </w:t>
      </w:r>
      <w:r>
        <w:t xml:space="preserve">provides up-to-date information about New Jersey’s </w:t>
      </w:r>
      <w:r w:rsidR="00817A85">
        <w:t>Child Support</w:t>
      </w:r>
      <w:r>
        <w:t xml:space="preserve"> Program payment information. It is State-owned and Contractor-operated.</w:t>
      </w:r>
    </w:p>
    <w:p w14:paraId="70A2BA15" w14:textId="77777777" w:rsidR="00995B8F" w:rsidRDefault="00995B8F" w:rsidP="00995B8F"/>
    <w:p w14:paraId="2DC9A8FF" w14:textId="77777777" w:rsidR="00995B8F" w:rsidRDefault="00995B8F" w:rsidP="00995B8F">
      <w:r w:rsidRPr="000D7961">
        <w:rPr>
          <w:b/>
        </w:rPr>
        <w:t>New Jersey Family Support Payment Center (NJFSPC)</w:t>
      </w:r>
      <w:r>
        <w:t xml:space="preserve"> - also known as the New Jersey State Disbursement Unit (SDU). The NJFSPC will be developed, maintained, and operated by the awarded Contractor associated with this Bid Solicitation.</w:t>
      </w:r>
    </w:p>
    <w:p w14:paraId="2C6511BC" w14:textId="77777777" w:rsidR="00995B8F" w:rsidRDefault="00995B8F" w:rsidP="00995B8F"/>
    <w:p w14:paraId="4B97B66C" w14:textId="5A61DCF8" w:rsidR="00A23308" w:rsidRDefault="00995B8F" w:rsidP="00A23308">
      <w:r w:rsidRPr="000D7961">
        <w:rPr>
          <w:b/>
        </w:rPr>
        <w:t>New Jersey Family Support Services Center (NJFSSC)</w:t>
      </w:r>
      <w:r>
        <w:t xml:space="preserve"> - </w:t>
      </w:r>
      <w:r w:rsidR="00FC0B95" w:rsidRPr="00FC0B95">
        <w:t>also referred to as Call Center</w:t>
      </w:r>
      <w:r w:rsidR="00FC0B95">
        <w:t xml:space="preserve">, </w:t>
      </w:r>
      <w:r w:rsidR="00A23308">
        <w:t xml:space="preserve">a centralized call center developed, maintained, and operated by the awarded Contractor providing </w:t>
      </w:r>
      <w:r w:rsidR="00817A85">
        <w:t>Child Support</w:t>
      </w:r>
      <w:r w:rsidR="00A23308">
        <w:t xml:space="preserve"> customers, employers and authorized third parties assistance with inquiries related to </w:t>
      </w:r>
      <w:r w:rsidR="00817A85">
        <w:t>Child Support</w:t>
      </w:r>
      <w:r w:rsidR="00284B4A">
        <w:t>.</w:t>
      </w:r>
      <w:r w:rsidR="00A23308">
        <w:t xml:space="preserve"> </w:t>
      </w:r>
    </w:p>
    <w:p w14:paraId="163E25A7" w14:textId="77777777" w:rsidR="00A23308" w:rsidRDefault="00A23308" w:rsidP="00A23308"/>
    <w:p w14:paraId="6AFFD3BB" w14:textId="3CDC7623" w:rsidR="00995B8F" w:rsidRDefault="00995B8F" w:rsidP="00995B8F">
      <w:r w:rsidRPr="000D7961">
        <w:rPr>
          <w:b/>
        </w:rPr>
        <w:t>New Jersey Kids Deserve Support (NJKiDS)</w:t>
      </w:r>
      <w:r>
        <w:t xml:space="preserve"> – New Jersey’s web-based automated </w:t>
      </w:r>
      <w:r w:rsidR="00817A85">
        <w:t>Child Support</w:t>
      </w:r>
      <w:r>
        <w:t xml:space="preserve"> enforcement computer system. This is also referred to as "the State’s automated system" in this Bid Solicitation.</w:t>
      </w:r>
    </w:p>
    <w:p w14:paraId="736AA916" w14:textId="77777777" w:rsidR="00995B8F" w:rsidRDefault="00995B8F" w:rsidP="00995B8F"/>
    <w:p w14:paraId="5DE5B072" w14:textId="77777777" w:rsidR="00995B8F" w:rsidRDefault="00995B8F" w:rsidP="00995B8F">
      <w:r w:rsidRPr="005C213A">
        <w:rPr>
          <w:b/>
        </w:rPr>
        <w:t>New Jersey Office of Information Technology (NJOIT or OIT)</w:t>
      </w:r>
      <w:r>
        <w:t xml:space="preserve"> - see the definition for OIT.</w:t>
      </w:r>
    </w:p>
    <w:p w14:paraId="4FAEDE34" w14:textId="77777777" w:rsidR="00995B8F" w:rsidRDefault="00995B8F" w:rsidP="00995B8F"/>
    <w:p w14:paraId="028F541A" w14:textId="4B7D6344" w:rsidR="00995B8F" w:rsidRDefault="00995B8F" w:rsidP="00995B8F">
      <w:r w:rsidRPr="005C213A">
        <w:rPr>
          <w:b/>
        </w:rPr>
        <w:t>New Jersey State Disbursement Unit (SDU)</w:t>
      </w:r>
      <w:r>
        <w:t xml:space="preserve"> - </w:t>
      </w:r>
      <w:r w:rsidR="00A7411B">
        <w:t>t</w:t>
      </w:r>
      <w:r w:rsidR="00A7411B" w:rsidRPr="00A7411B">
        <w:t>he Contractor responsible for the collection, payment processing, and imaging of distribution, and disbursement of Child Support and/or Spousal Support (e.g., alimony) payments.  When used in this Bid Solicitation, it generally refers to the New Jersey Family Support Services Center (NJFSSC).</w:t>
      </w:r>
    </w:p>
    <w:p w14:paraId="4F9A0970" w14:textId="77777777" w:rsidR="00995B8F" w:rsidRDefault="00995B8F" w:rsidP="00995B8F"/>
    <w:p w14:paraId="5B3D2FC9" w14:textId="5C6AC133" w:rsidR="00995B8F" w:rsidRDefault="00995B8F" w:rsidP="00995B8F">
      <w:r w:rsidRPr="005C213A">
        <w:rPr>
          <w:b/>
        </w:rPr>
        <w:t>NJKiDS Payment LOG Page (PLOG)</w:t>
      </w:r>
      <w:r>
        <w:t xml:space="preserve"> - a page in NJKiDS used by financial workers to manually log cash payments collected at the local county office</w:t>
      </w:r>
      <w:r w:rsidR="005D6FB8">
        <w:t>,</w:t>
      </w:r>
      <w:r>
        <w:t xml:space="preserve"> which also provides the ability to view, modify and delete these logged cash collections and details associated with the same, each business day. Payments are logged under separate batches for each user onto NJKiDS and reconciled. NJKiDS exports the reconciled batches in a single file at 3:30 p.m. each day to the SDU. The SDU shall ingest the PLOG file and include those receipt details in the daily file of collections sent to NJKiDS.</w:t>
      </w:r>
    </w:p>
    <w:p w14:paraId="555F1FDD" w14:textId="77777777" w:rsidR="00995B8F" w:rsidRDefault="00995B8F" w:rsidP="00995B8F"/>
    <w:p w14:paraId="3D564610" w14:textId="27C403B0" w:rsidR="00995B8F" w:rsidRPr="00FA529D" w:rsidRDefault="00995B8F" w:rsidP="00995B8F">
      <w:r w:rsidRPr="005C213A">
        <w:rPr>
          <w:b/>
        </w:rPr>
        <w:t>Non-Custodial Parent (NCP)</w:t>
      </w:r>
      <w:r w:rsidRPr="00FA529D">
        <w:t xml:space="preserve"> - also known as </w:t>
      </w:r>
      <w:r w:rsidR="00C67B41">
        <w:t>O</w:t>
      </w:r>
      <w:r w:rsidRPr="00FA529D">
        <w:t xml:space="preserve">bligor and </w:t>
      </w:r>
      <w:r w:rsidR="00C67B41">
        <w:t>P</w:t>
      </w:r>
      <w:r w:rsidRPr="00FA529D">
        <w:t xml:space="preserve">ayor; the parent ordered to make </w:t>
      </w:r>
      <w:r w:rsidR="00817A85">
        <w:t>Child Support</w:t>
      </w:r>
      <w:r w:rsidRPr="00FA529D">
        <w:t xml:space="preserve"> payments.</w:t>
      </w:r>
    </w:p>
    <w:p w14:paraId="68065186" w14:textId="77777777" w:rsidR="00FA529D" w:rsidRDefault="00FA529D" w:rsidP="00995B8F"/>
    <w:p w14:paraId="4937FD09" w14:textId="202C8C12" w:rsidR="00995B8F" w:rsidRPr="00FA529D" w:rsidRDefault="00995B8F" w:rsidP="00995B8F">
      <w:r w:rsidRPr="005C213A">
        <w:rPr>
          <w:b/>
        </w:rPr>
        <w:t>Non-Sufficient Funds (NSF)</w:t>
      </w:r>
      <w:r w:rsidRPr="00FA529D">
        <w:t xml:space="preserve"> -</w:t>
      </w:r>
      <w:r w:rsidR="00A23308" w:rsidRPr="00FA529D">
        <w:rPr>
          <w:shd w:val="clear" w:color="auto" w:fill="FFFFFF"/>
        </w:rPr>
        <w:t xml:space="preserve"> a banking term used to indicate that the checking account does not have sufficient balance to cover a transaction or payment.</w:t>
      </w:r>
    </w:p>
    <w:p w14:paraId="03F320D5" w14:textId="77777777" w:rsidR="00995B8F" w:rsidRDefault="00995B8F" w:rsidP="00995B8F"/>
    <w:p w14:paraId="13AE59F9" w14:textId="430265FA" w:rsidR="00995B8F" w:rsidRDefault="00995B8F" w:rsidP="00995B8F">
      <w:r w:rsidRPr="005C213A">
        <w:rPr>
          <w:b/>
        </w:rPr>
        <w:t>Non IV-D cases</w:t>
      </w:r>
      <w:r>
        <w:t xml:space="preserve"> - </w:t>
      </w:r>
      <w:r w:rsidR="00D620CC">
        <w:t>N</w:t>
      </w:r>
      <w:r>
        <w:t xml:space="preserve">on IV-D cases represent the cases handled by the New Jersey </w:t>
      </w:r>
      <w:r w:rsidR="00817A85">
        <w:t>Child Support</w:t>
      </w:r>
      <w:r>
        <w:t xml:space="preserve"> Progra</w:t>
      </w:r>
      <w:r w:rsidR="005C213A">
        <w:t xml:space="preserve">m for which an application for </w:t>
      </w:r>
      <w:r>
        <w:t>IV-D services has not been filed.</w:t>
      </w:r>
    </w:p>
    <w:p w14:paraId="22BE64EC" w14:textId="77777777" w:rsidR="00995B8F" w:rsidRDefault="00995B8F" w:rsidP="00995B8F"/>
    <w:p w14:paraId="7D3285CD" w14:textId="6ECDC0E8" w:rsidR="00995B8F" w:rsidRDefault="00995B8F" w:rsidP="00995B8F">
      <w:r w:rsidRPr="005C213A">
        <w:rPr>
          <w:b/>
        </w:rPr>
        <w:t>Obligee</w:t>
      </w:r>
      <w:r>
        <w:t xml:space="preserve"> - also known as the Custodial Parent (CP); the recipient of </w:t>
      </w:r>
      <w:r w:rsidR="00817A85">
        <w:t>Child Support</w:t>
      </w:r>
      <w:r>
        <w:t xml:space="preserve"> payments and who has temporary or legal custody of a dependent child(ren) that is responsible for a child’s health and welfare.</w:t>
      </w:r>
    </w:p>
    <w:p w14:paraId="16440209" w14:textId="77777777" w:rsidR="00995B8F" w:rsidRDefault="00995B8F" w:rsidP="00995B8F"/>
    <w:p w14:paraId="4A0ED0C9" w14:textId="12BC8770" w:rsidR="00995B8F" w:rsidRDefault="00995B8F" w:rsidP="00995B8F">
      <w:r w:rsidRPr="005C213A">
        <w:rPr>
          <w:b/>
        </w:rPr>
        <w:t>Obligor</w:t>
      </w:r>
      <w:r>
        <w:t xml:space="preserve"> - also known as the Non-Custodial Parent (NCP); the parent ordered to make </w:t>
      </w:r>
      <w:r w:rsidR="00817A85">
        <w:t>Child Support</w:t>
      </w:r>
      <w:r>
        <w:t xml:space="preserve"> payments.</w:t>
      </w:r>
    </w:p>
    <w:p w14:paraId="356C8DBB" w14:textId="77777777" w:rsidR="00995B8F" w:rsidRDefault="00995B8F" w:rsidP="00995B8F"/>
    <w:p w14:paraId="20860931" w14:textId="4C4A0238" w:rsidR="00995B8F" w:rsidRDefault="00995B8F" w:rsidP="00995B8F">
      <w:r w:rsidRPr="000D7961">
        <w:rPr>
          <w:b/>
        </w:rPr>
        <w:t xml:space="preserve">Office of </w:t>
      </w:r>
      <w:r w:rsidR="00817A85">
        <w:rPr>
          <w:b/>
        </w:rPr>
        <w:t>Child Support</w:t>
      </w:r>
      <w:r w:rsidRPr="000D7961">
        <w:rPr>
          <w:b/>
        </w:rPr>
        <w:t xml:space="preserve"> Enforcement (OCSE)</w:t>
      </w:r>
      <w:r>
        <w:t xml:space="preserve"> – </w:t>
      </w:r>
      <w:r w:rsidR="00A23308">
        <w:t xml:space="preserve">A federal government office within the U.S. Department of Human Services, Administration for Children &amp; Families that is responsible for the oversight or all U.S. </w:t>
      </w:r>
      <w:r w:rsidR="00817A85">
        <w:t>Child Support</w:t>
      </w:r>
      <w:r w:rsidR="00A23308">
        <w:t xml:space="preserve"> </w:t>
      </w:r>
      <w:r w:rsidR="00A23308">
        <w:lastRenderedPageBreak/>
        <w:t>programs.</w:t>
      </w:r>
    </w:p>
    <w:p w14:paraId="511B5080" w14:textId="77777777" w:rsidR="00995B8F" w:rsidRDefault="00995B8F" w:rsidP="00995B8F"/>
    <w:p w14:paraId="1FEC2514" w14:textId="0A9D4869" w:rsidR="00995B8F" w:rsidRDefault="00995B8F" w:rsidP="00995B8F">
      <w:r w:rsidRPr="000D7961">
        <w:rPr>
          <w:b/>
        </w:rPr>
        <w:t xml:space="preserve">Office of </w:t>
      </w:r>
      <w:r w:rsidR="00817A85">
        <w:rPr>
          <w:b/>
        </w:rPr>
        <w:t>Child Support</w:t>
      </w:r>
      <w:r w:rsidRPr="000D7961">
        <w:rPr>
          <w:b/>
        </w:rPr>
        <w:t xml:space="preserve"> Services (OCSS)</w:t>
      </w:r>
      <w:r>
        <w:t xml:space="preserve"> - An office within the Division of Family Development which is the designated State Title IV-D agency responsible to the federal government for the overall administration and regulatory oversight and program compliance reporting of the </w:t>
      </w:r>
      <w:r w:rsidR="00817A85">
        <w:t>Child Support</w:t>
      </w:r>
      <w:r>
        <w:t xml:space="preserve"> Program. Also referred to as</w:t>
      </w:r>
      <w:r w:rsidR="00756DF6">
        <w:t xml:space="preserve"> </w:t>
      </w:r>
      <w:r w:rsidR="00B843BE">
        <w:t>“</w:t>
      </w:r>
      <w:r w:rsidR="00756DF6">
        <w:t>State</w:t>
      </w:r>
      <w:r>
        <w:t xml:space="preserve"> </w:t>
      </w:r>
      <w:r w:rsidR="00A7411B">
        <w:t xml:space="preserve">IV-D </w:t>
      </w:r>
      <w:r>
        <w:t>Agency”, for purposes of this Bid Solicitation.</w:t>
      </w:r>
    </w:p>
    <w:p w14:paraId="41573D4B" w14:textId="77777777" w:rsidR="00995B8F" w:rsidRDefault="00995B8F" w:rsidP="00995B8F"/>
    <w:p w14:paraId="4AD73598" w14:textId="77777777" w:rsidR="00995B8F" w:rsidRDefault="00995B8F" w:rsidP="00995B8F">
      <w:r w:rsidRPr="000D7961">
        <w:rPr>
          <w:b/>
        </w:rPr>
        <w:t>Office of Information Technology (OIT)</w:t>
      </w:r>
      <w:r>
        <w:t xml:space="preserve"> - An Office within the Department of the Treasury, which oversees the mainframes, servers, networks, and databases, that make up the State's technical infrastructure.</w:t>
      </w:r>
    </w:p>
    <w:p w14:paraId="3D2FEFC5" w14:textId="77777777" w:rsidR="00995B8F" w:rsidRDefault="00995B8F" w:rsidP="00995B8F"/>
    <w:p w14:paraId="730E3374" w14:textId="537ABADC" w:rsidR="00995B8F" w:rsidRDefault="00995B8F" w:rsidP="00995B8F">
      <w:r w:rsidRPr="005C213A">
        <w:rPr>
          <w:b/>
        </w:rPr>
        <w:t>Office of Information Systems (OIS)</w:t>
      </w:r>
      <w:r>
        <w:t xml:space="preserve"> - An Office within the Division of Family Development, which oversees the technology components of the Division and its programs, which includes the </w:t>
      </w:r>
      <w:r w:rsidR="00817A85">
        <w:t>Child Support</w:t>
      </w:r>
      <w:r>
        <w:t xml:space="preserve"> Program.</w:t>
      </w:r>
    </w:p>
    <w:p w14:paraId="02D8CFA6" w14:textId="77777777" w:rsidR="00995B8F" w:rsidRDefault="00995B8F" w:rsidP="00995B8F"/>
    <w:p w14:paraId="52A2B300" w14:textId="5D6DBB6F" w:rsidR="00995B8F" w:rsidRDefault="00995B8F" w:rsidP="00995B8F">
      <w:r w:rsidRPr="005C213A">
        <w:rPr>
          <w:b/>
        </w:rPr>
        <w:t>Order</w:t>
      </w:r>
      <w:r>
        <w:t xml:space="preserve"> - as directed by the court or administratively (also known as a court order or support order).</w:t>
      </w:r>
    </w:p>
    <w:p w14:paraId="55BC8550" w14:textId="2B510DBE" w:rsidR="00EA2228" w:rsidRDefault="00EA2228" w:rsidP="00995B8F"/>
    <w:p w14:paraId="5F8903C5" w14:textId="64C90BAD" w:rsidR="00EA2228" w:rsidRDefault="00EA2228" w:rsidP="00995B8F">
      <w:r w:rsidRPr="00A42CDA">
        <w:rPr>
          <w:b/>
        </w:rPr>
        <w:t>Outsource Hosting Services</w:t>
      </w:r>
      <w:r>
        <w:t xml:space="preserve"> – The practice of hiring or utilizing and outside company to preform IT services that were traditionally performed in-house. </w:t>
      </w:r>
    </w:p>
    <w:p w14:paraId="46B9DA79" w14:textId="77777777" w:rsidR="00995B8F" w:rsidRDefault="00995B8F" w:rsidP="00995B8F"/>
    <w:p w14:paraId="62FF2BC5" w14:textId="350F668F" w:rsidR="00995B8F" w:rsidRDefault="00995B8F" w:rsidP="00995B8F">
      <w:r w:rsidRPr="005C213A">
        <w:rPr>
          <w:b/>
        </w:rPr>
        <w:t>Payee</w:t>
      </w:r>
      <w:r>
        <w:t xml:space="preserve"> - The custodial parent; also known as the </w:t>
      </w:r>
      <w:r w:rsidR="0024022C">
        <w:t>O</w:t>
      </w:r>
      <w:r>
        <w:t>bligee. The one who lives with the child and has the primary day-to-day responsibility for the child.</w:t>
      </w:r>
    </w:p>
    <w:p w14:paraId="723F2045" w14:textId="77777777" w:rsidR="00995B8F" w:rsidRDefault="00995B8F" w:rsidP="00995B8F"/>
    <w:p w14:paraId="7AC5F2FF" w14:textId="77777777" w:rsidR="00995B8F" w:rsidRDefault="00995B8F" w:rsidP="00995B8F">
      <w:r w:rsidRPr="005C213A">
        <w:rPr>
          <w:b/>
        </w:rPr>
        <w:t>Payment</w:t>
      </w:r>
      <w:r>
        <w:t xml:space="preserve"> - an amount of money received through various sources, for a particular case that will be disbursed.</w:t>
      </w:r>
    </w:p>
    <w:p w14:paraId="17080B43" w14:textId="77777777" w:rsidR="00995B8F" w:rsidRDefault="00995B8F" w:rsidP="00995B8F"/>
    <w:p w14:paraId="2AA4CF1A" w14:textId="77777777" w:rsidR="00995B8F" w:rsidRDefault="00995B8F" w:rsidP="00995B8F">
      <w:r w:rsidRPr="005C213A">
        <w:rPr>
          <w:b/>
        </w:rPr>
        <w:t>Payment Card Industry Data Security Standard (PCI-DSS)</w:t>
      </w:r>
      <w:r>
        <w:t xml:space="preserve"> - a worldwide information security standard. The standard was created by Payment Card Industry Security Standards Council (PCI SSC) to assist organizations processing card payments electronically to deter fraud via elevated controls around data as well as limiting the opportunity for data to be compromised. The standard is applicable to all organizations, which hold, process, or pass cardholder information from any card branded with the logo of one of the card brands.</w:t>
      </w:r>
    </w:p>
    <w:p w14:paraId="0FA9D00C" w14:textId="77777777" w:rsidR="00995B8F" w:rsidRDefault="00995B8F" w:rsidP="00995B8F"/>
    <w:p w14:paraId="4CEF05C9" w14:textId="33EB99D9" w:rsidR="00A23308" w:rsidRDefault="00995B8F" w:rsidP="00A23308">
      <w:r w:rsidRPr="005C213A">
        <w:rPr>
          <w:b/>
        </w:rPr>
        <w:t>PayNearMe</w:t>
      </w:r>
      <w:r w:rsidRPr="003F11BA">
        <w:t xml:space="preserve"> – </w:t>
      </w:r>
      <w:r w:rsidR="00A23308">
        <w:t xml:space="preserve">a third party application that processes and submits payments to the </w:t>
      </w:r>
      <w:r w:rsidR="00817A85">
        <w:t>Child Support</w:t>
      </w:r>
      <w:r w:rsidR="00A23308">
        <w:t xml:space="preserve"> program</w:t>
      </w:r>
    </w:p>
    <w:p w14:paraId="6FE7A528" w14:textId="77777777" w:rsidR="00995B8F" w:rsidRPr="003F11BA" w:rsidRDefault="00995B8F" w:rsidP="00995B8F"/>
    <w:p w14:paraId="24B7D25D" w14:textId="154801E4" w:rsidR="00995B8F" w:rsidRPr="003F11BA" w:rsidRDefault="00995B8F" w:rsidP="00995B8F">
      <w:r w:rsidRPr="005C213A">
        <w:rPr>
          <w:b/>
        </w:rPr>
        <w:t>Payor</w:t>
      </w:r>
      <w:r w:rsidRPr="003F11BA">
        <w:t xml:space="preserve"> - The Non-Custodial Parent; also known as </w:t>
      </w:r>
      <w:r w:rsidR="00C67B41">
        <w:t>O</w:t>
      </w:r>
      <w:r w:rsidRPr="003F11BA">
        <w:t>bligor.</w:t>
      </w:r>
    </w:p>
    <w:p w14:paraId="3B0E0F47" w14:textId="77777777" w:rsidR="00995B8F" w:rsidRPr="003F11BA" w:rsidRDefault="00995B8F" w:rsidP="00995B8F"/>
    <w:p w14:paraId="256CFA4D" w14:textId="584E7AD7" w:rsidR="00995B8F" w:rsidRPr="005C213A" w:rsidRDefault="00995B8F" w:rsidP="00995B8F">
      <w:r w:rsidRPr="005C213A">
        <w:rPr>
          <w:b/>
        </w:rPr>
        <w:t>Point-of-Sale (POS)</w:t>
      </w:r>
      <w:r w:rsidRPr="005C213A">
        <w:t xml:space="preserve"> </w:t>
      </w:r>
      <w:r w:rsidR="001E780E" w:rsidRPr="005C213A">
        <w:t>–</w:t>
      </w:r>
      <w:r w:rsidR="00CC67A5" w:rsidRPr="005C213A">
        <w:t xml:space="preserve"> </w:t>
      </w:r>
      <w:r w:rsidR="00CC67A5" w:rsidRPr="005C213A">
        <w:rPr>
          <w:rFonts w:cs="Arial"/>
          <w:color w:val="444444"/>
          <w:shd w:val="clear" w:color="auto" w:fill="FFFFFF"/>
        </w:rPr>
        <w:t>the point in time when a sale is considered to be complete.</w:t>
      </w:r>
    </w:p>
    <w:p w14:paraId="40F7B4CE" w14:textId="77777777" w:rsidR="001E780E" w:rsidRPr="003F11BA" w:rsidRDefault="001E780E" w:rsidP="00995B8F">
      <w:pPr>
        <w:rPr>
          <w:color w:val="202124"/>
          <w:shd w:val="clear" w:color="auto" w:fill="FFFFFF"/>
        </w:rPr>
      </w:pPr>
    </w:p>
    <w:p w14:paraId="666CB7CB" w14:textId="75698700" w:rsidR="001E780E" w:rsidRPr="003F11BA" w:rsidRDefault="001E780E" w:rsidP="00995B8F">
      <w:r w:rsidRPr="005C213A">
        <w:rPr>
          <w:b/>
          <w:color w:val="202124"/>
          <w:shd w:val="clear" w:color="auto" w:fill="FFFFFF"/>
        </w:rPr>
        <w:t>Positive Pay</w:t>
      </w:r>
      <w:r w:rsidRPr="003F11BA">
        <w:rPr>
          <w:color w:val="202124"/>
          <w:shd w:val="clear" w:color="auto" w:fill="FFFFFF"/>
        </w:rPr>
        <w:t xml:space="preserve"> - a fraud mitigation service that </w:t>
      </w:r>
      <w:r w:rsidRPr="003F11BA">
        <w:rPr>
          <w:bCs/>
          <w:color w:val="202124"/>
          <w:shd w:val="clear" w:color="auto" w:fill="FFFFFF"/>
        </w:rPr>
        <w:t>provides early detection of fraudulent, altered, or counterfeit checks through a daily verification of checks presented for payment against your check register</w:t>
      </w:r>
      <w:r w:rsidRPr="003F11BA">
        <w:rPr>
          <w:color w:val="202124"/>
          <w:shd w:val="clear" w:color="auto" w:fill="FFFFFF"/>
        </w:rPr>
        <w:t>.</w:t>
      </w:r>
    </w:p>
    <w:p w14:paraId="60CB17D7" w14:textId="77777777" w:rsidR="00995B8F" w:rsidRDefault="00995B8F" w:rsidP="00995B8F"/>
    <w:p w14:paraId="6A5E71F6" w14:textId="7FB41ED4" w:rsidR="00995B8F" w:rsidRDefault="00995B8F" w:rsidP="00995B8F">
      <w:r w:rsidRPr="005C213A">
        <w:rPr>
          <w:b/>
        </w:rPr>
        <w:t xml:space="preserve">Posting </w:t>
      </w:r>
      <w:r>
        <w:t xml:space="preserve">- a transaction that applies money to an </w:t>
      </w:r>
      <w:r w:rsidR="00C67B41">
        <w:t>O</w:t>
      </w:r>
      <w:r>
        <w:t>bligor’s case.</w:t>
      </w:r>
    </w:p>
    <w:p w14:paraId="4446E8EC" w14:textId="77777777" w:rsidR="00995B8F" w:rsidRDefault="00995B8F" w:rsidP="00995B8F"/>
    <w:p w14:paraId="6F62778E" w14:textId="028FDB58" w:rsidR="00995B8F" w:rsidRDefault="00995B8F" w:rsidP="00995B8F">
      <w:r w:rsidRPr="005C213A">
        <w:rPr>
          <w:b/>
        </w:rPr>
        <w:t>Prearranged Payment and Deposit Entry (PPD)</w:t>
      </w:r>
      <w:r>
        <w:t xml:space="preserve"> - a credit or debit entry initiated by an organization pursuant to a standing or a single entry authorization from a Receiver to effect a transfer of funds to or from a Consumer Account of Receiver.</w:t>
      </w:r>
    </w:p>
    <w:p w14:paraId="2F9169EA" w14:textId="77777777" w:rsidR="00995B8F" w:rsidRDefault="00995B8F" w:rsidP="00995B8F"/>
    <w:p w14:paraId="7898FC10" w14:textId="77777777" w:rsidR="00995B8F" w:rsidRDefault="00995B8F" w:rsidP="00995B8F">
      <w:r w:rsidRPr="005C213A">
        <w:rPr>
          <w:b/>
        </w:rPr>
        <w:t>Real Time Data</w:t>
      </w:r>
      <w:r>
        <w:t xml:space="preserve"> - information delivered immediately after collection, immediately</w:t>
      </w:r>
    </w:p>
    <w:p w14:paraId="200AEBA6" w14:textId="77777777" w:rsidR="00995B8F" w:rsidRDefault="00995B8F" w:rsidP="00995B8F"/>
    <w:p w14:paraId="5DFF0044" w14:textId="2D038080" w:rsidR="00995B8F" w:rsidRDefault="00995B8F" w:rsidP="00995B8F">
      <w:r w:rsidRPr="005C213A">
        <w:rPr>
          <w:b/>
        </w:rPr>
        <w:t>Receipt/Remittance</w:t>
      </w:r>
      <w:r>
        <w:t xml:space="preserve"> - payment provided for a </w:t>
      </w:r>
      <w:r w:rsidR="00817A85">
        <w:t>Child Support</w:t>
      </w:r>
      <w:r>
        <w:t xml:space="preserve"> case.</w:t>
      </w:r>
    </w:p>
    <w:p w14:paraId="1ABA1D0D" w14:textId="77777777" w:rsidR="00995B8F" w:rsidRDefault="00995B8F" w:rsidP="00995B8F"/>
    <w:p w14:paraId="70F94839" w14:textId="77777777" w:rsidR="00995B8F" w:rsidRDefault="00995B8F" w:rsidP="00995B8F">
      <w:r w:rsidRPr="005C213A">
        <w:rPr>
          <w:b/>
        </w:rPr>
        <w:t>Reconciliation</w:t>
      </w:r>
      <w:r>
        <w:t xml:space="preserve"> - the process of accounting for the difference between two independent account balances. This difference in balances is resolved by identification and declaration of all detailed transactions connected with the balances.</w:t>
      </w:r>
    </w:p>
    <w:p w14:paraId="26549E02" w14:textId="77777777" w:rsidR="00995B8F" w:rsidRDefault="00995B8F" w:rsidP="00995B8F"/>
    <w:p w14:paraId="7089F627" w14:textId="604222AF" w:rsidR="00CC67A5" w:rsidRDefault="00995B8F" w:rsidP="00CC67A5">
      <w:pPr>
        <w:pStyle w:val="CommentText"/>
        <w:rPr>
          <w:shd w:val="clear" w:color="auto" w:fill="FFFFFF"/>
        </w:rPr>
      </w:pPr>
      <w:r w:rsidRPr="003B53D4">
        <w:rPr>
          <w:b/>
        </w:rPr>
        <w:t>Secure File Transfer Protocols (SFTP)</w:t>
      </w:r>
      <w:r w:rsidRPr="00892862">
        <w:t xml:space="preserve"> - </w:t>
      </w:r>
      <w:r w:rsidR="00CC67A5" w:rsidRPr="00892862">
        <w:rPr>
          <w:shd w:val="clear" w:color="auto" w:fill="FFFFFF"/>
        </w:rPr>
        <w:t>a file protocol for transferring large files over the web. It builds on the File Transfer Pro</w:t>
      </w:r>
      <w:r w:rsidR="003B53D4">
        <w:rPr>
          <w:shd w:val="clear" w:color="auto" w:fill="FFFFFF"/>
        </w:rPr>
        <w:t xml:space="preserve">tocol (FTP) and includes Secure </w:t>
      </w:r>
      <w:r w:rsidR="00CC67A5" w:rsidRPr="00892862">
        <w:rPr>
          <w:shd w:val="clear" w:color="auto" w:fill="FFFFFF"/>
        </w:rPr>
        <w:t>Shell (SSH) security components.</w:t>
      </w:r>
    </w:p>
    <w:p w14:paraId="64396B3D" w14:textId="02B4576A" w:rsidR="003B53D4" w:rsidRDefault="003B53D4" w:rsidP="00CC67A5">
      <w:pPr>
        <w:pStyle w:val="CommentText"/>
        <w:rPr>
          <w:shd w:val="clear" w:color="auto" w:fill="FFFFFF"/>
        </w:rPr>
      </w:pPr>
    </w:p>
    <w:p w14:paraId="4ADE5803" w14:textId="3E45C73C" w:rsidR="00CA74CE" w:rsidRDefault="003B53D4" w:rsidP="00995B8F">
      <w:pPr>
        <w:rPr>
          <w:shd w:val="clear" w:color="auto" w:fill="FFFFFF"/>
        </w:rPr>
      </w:pPr>
      <w:r w:rsidRPr="003B53D4">
        <w:rPr>
          <w:b/>
          <w:shd w:val="clear" w:color="auto" w:fill="FFFFFF"/>
        </w:rPr>
        <w:t>Secure Shell (SSH) security components</w:t>
      </w:r>
      <w:r w:rsidR="00CA74CE">
        <w:rPr>
          <w:b/>
          <w:shd w:val="clear" w:color="auto" w:fill="FFFFFF"/>
        </w:rPr>
        <w:t xml:space="preserve"> - </w:t>
      </w:r>
      <w:r w:rsidR="00CD60BE">
        <w:rPr>
          <w:shd w:val="clear" w:color="auto" w:fill="FFFFFF"/>
        </w:rPr>
        <w:t>C</w:t>
      </w:r>
      <w:r w:rsidR="00CA74CE">
        <w:rPr>
          <w:shd w:val="clear" w:color="auto" w:fill="FFFFFF"/>
        </w:rPr>
        <w:t>ryptographic network protocol for operating network services securely over an unsecured network.</w:t>
      </w:r>
    </w:p>
    <w:p w14:paraId="15F9190C" w14:textId="77777777" w:rsidR="00CD60BE" w:rsidRPr="00892862" w:rsidRDefault="00CD60BE" w:rsidP="00995B8F"/>
    <w:p w14:paraId="07D4C345" w14:textId="39503554" w:rsidR="00CC67A5" w:rsidRPr="00892862" w:rsidRDefault="003B53D4" w:rsidP="00CC67A5">
      <w:r w:rsidRPr="003B53D4">
        <w:rPr>
          <w:b/>
        </w:rPr>
        <w:t>Spousal Support</w:t>
      </w:r>
      <w:r>
        <w:t xml:space="preserve"> </w:t>
      </w:r>
      <w:r w:rsidR="00CC67A5" w:rsidRPr="00892862">
        <w:t xml:space="preserve">- </w:t>
      </w:r>
      <w:r w:rsidR="00CC67A5" w:rsidRPr="00892862">
        <w:rPr>
          <w:shd w:val="clear" w:color="auto" w:fill="FFFFFF"/>
        </w:rPr>
        <w:t>A court-ordered allowance that an ex-spouse pays to the other ex-spouse for maintenance after they are divorced</w:t>
      </w:r>
      <w:r w:rsidR="006B7754">
        <w:rPr>
          <w:shd w:val="clear" w:color="auto" w:fill="FFFFFF"/>
        </w:rPr>
        <w:t>,</w:t>
      </w:r>
      <w:r w:rsidR="00CC67A5" w:rsidRPr="00892862">
        <w:rPr>
          <w:shd w:val="clear" w:color="auto" w:fill="FFFFFF"/>
        </w:rPr>
        <w:t xml:space="preserve"> which includes </w:t>
      </w:r>
      <w:r w:rsidR="00817A85">
        <w:rPr>
          <w:shd w:val="clear" w:color="auto" w:fill="FFFFFF"/>
        </w:rPr>
        <w:t>Child Support</w:t>
      </w:r>
      <w:r w:rsidR="00CC67A5" w:rsidRPr="00892862">
        <w:rPr>
          <w:shd w:val="clear" w:color="auto" w:fill="FFFFFF"/>
        </w:rPr>
        <w:t xml:space="preserve">. </w:t>
      </w:r>
    </w:p>
    <w:p w14:paraId="5084A352" w14:textId="77777777" w:rsidR="00995B8F" w:rsidRPr="00892862" w:rsidRDefault="00995B8F" w:rsidP="00995B8F"/>
    <w:p w14:paraId="0B7A5995" w14:textId="3D3AFA9A" w:rsidR="00995B8F" w:rsidRPr="00892862" w:rsidRDefault="00995B8F" w:rsidP="00995B8F">
      <w:r w:rsidRPr="003B53D4">
        <w:rPr>
          <w:b/>
        </w:rPr>
        <w:t>Staff Portal</w:t>
      </w:r>
      <w:r w:rsidRPr="00892862">
        <w:t xml:space="preserve"> - a platform that allows </w:t>
      </w:r>
      <w:r w:rsidR="00817A85">
        <w:t>Child Support</w:t>
      </w:r>
      <w:r w:rsidRPr="00892862">
        <w:t xml:space="preserve"> professionals to collaborate on projects and access training courses.</w:t>
      </w:r>
    </w:p>
    <w:p w14:paraId="6FCB65F8" w14:textId="77777777" w:rsidR="00995B8F" w:rsidRPr="00892862" w:rsidRDefault="00995B8F" w:rsidP="00995B8F"/>
    <w:p w14:paraId="6913C7D0" w14:textId="6BDAC933" w:rsidR="00995B8F" w:rsidRDefault="00995B8F" w:rsidP="00995B8F">
      <w:pPr>
        <w:rPr>
          <w:shd w:val="clear" w:color="auto" w:fill="FFFFFF"/>
        </w:rPr>
      </w:pPr>
      <w:r w:rsidRPr="003B53D4">
        <w:rPr>
          <w:b/>
        </w:rPr>
        <w:t>Standard Operating Procedures (SOPs)</w:t>
      </w:r>
      <w:r w:rsidRPr="00892862">
        <w:t xml:space="preserve"> - </w:t>
      </w:r>
      <w:r w:rsidR="00CC67A5" w:rsidRPr="00892862">
        <w:rPr>
          <w:shd w:val="clear" w:color="auto" w:fill="FFFFFF"/>
        </w:rPr>
        <w:t>established or prescribed methods to be followed routinely for the performance of designated operations or in designated situations</w:t>
      </w:r>
    </w:p>
    <w:p w14:paraId="43659593" w14:textId="620BCE4E" w:rsidR="00A7411B" w:rsidRDefault="00A7411B" w:rsidP="00995B8F">
      <w:pPr>
        <w:rPr>
          <w:shd w:val="clear" w:color="auto" w:fill="FFFFFF"/>
        </w:rPr>
      </w:pPr>
    </w:p>
    <w:p w14:paraId="79F6656B" w14:textId="31FD8858" w:rsidR="00A7411B" w:rsidRPr="00892862" w:rsidRDefault="00A7411B" w:rsidP="00995B8F">
      <w:r w:rsidRPr="005C213A">
        <w:rPr>
          <w:b/>
        </w:rPr>
        <w:t xml:space="preserve">State’s Customer Service </w:t>
      </w:r>
      <w:r w:rsidR="007F0631">
        <w:rPr>
          <w:b/>
        </w:rPr>
        <w:t>Unit</w:t>
      </w:r>
      <w:r>
        <w:t xml:space="preserve"> </w:t>
      </w:r>
      <w:r w:rsidRPr="00892862">
        <w:t xml:space="preserve">– call center operated by OCSS that handles customer, employer and third party inquiries concerning </w:t>
      </w:r>
      <w:r>
        <w:t>Child Support</w:t>
      </w:r>
      <w:r w:rsidRPr="00892862">
        <w:t xml:space="preserve"> cases. </w:t>
      </w:r>
    </w:p>
    <w:p w14:paraId="4B4CD941" w14:textId="77777777" w:rsidR="00995B8F" w:rsidRPr="00892862" w:rsidRDefault="00995B8F" w:rsidP="00995B8F"/>
    <w:p w14:paraId="5E378002" w14:textId="77777777" w:rsidR="00995B8F" w:rsidRPr="00892862" w:rsidRDefault="00995B8F" w:rsidP="00995B8F">
      <w:r w:rsidRPr="005C213A">
        <w:rPr>
          <w:b/>
        </w:rPr>
        <w:t>Storage Area Network (SAN)</w:t>
      </w:r>
      <w:r w:rsidRPr="00892862">
        <w:t xml:space="preserve"> - a high-speed special-purpose network (or sub network) that interconnects different kinds of data storage devices with associated data servers on behalf of a larger network of users.</w:t>
      </w:r>
    </w:p>
    <w:p w14:paraId="1236AE10" w14:textId="77777777" w:rsidR="00995B8F" w:rsidRPr="00892862" w:rsidRDefault="00995B8F" w:rsidP="00995B8F"/>
    <w:p w14:paraId="56C04D6A" w14:textId="4981FB92" w:rsidR="00995B8F" w:rsidRDefault="00995B8F" w:rsidP="00995B8F">
      <w:r w:rsidRPr="005C213A">
        <w:rPr>
          <w:b/>
        </w:rPr>
        <w:t>Stored Value Card</w:t>
      </w:r>
      <w:r w:rsidRPr="00892862">
        <w:t xml:space="preserve"> - See </w:t>
      </w:r>
      <w:r w:rsidR="00E103FC">
        <w:t>D</w:t>
      </w:r>
      <w:r w:rsidRPr="00892862">
        <w:t xml:space="preserve">ebit </w:t>
      </w:r>
      <w:r w:rsidR="00E103FC">
        <w:t>C</w:t>
      </w:r>
      <w:r w:rsidRPr="00892862">
        <w:t>ard definition.</w:t>
      </w:r>
    </w:p>
    <w:p w14:paraId="1E9132E0" w14:textId="478FE67E" w:rsidR="003B53D4" w:rsidRDefault="003B53D4" w:rsidP="00995B8F"/>
    <w:p w14:paraId="768A518D" w14:textId="11FEFCCE" w:rsidR="003B53D4" w:rsidRPr="00892862" w:rsidRDefault="003B53D4" w:rsidP="00995B8F">
      <w:r w:rsidRPr="003B53D4">
        <w:rPr>
          <w:b/>
        </w:rPr>
        <w:t>Temporary Aid to Need Families (TANF)</w:t>
      </w:r>
      <w:r>
        <w:t xml:space="preserve"> - </w:t>
      </w:r>
      <w:r w:rsidR="005B6DC1" w:rsidRPr="005B6DC1">
        <w:t xml:space="preserve">A time limited </w:t>
      </w:r>
      <w:r w:rsidR="000F0758">
        <w:t xml:space="preserve">assistance </w:t>
      </w:r>
      <w:r w:rsidR="005B6DC1" w:rsidRPr="005B6DC1">
        <w:t xml:space="preserve">program </w:t>
      </w:r>
      <w:r w:rsidR="000F0758">
        <w:t xml:space="preserve">designed to provide </w:t>
      </w:r>
      <w:r w:rsidR="005B6DC1" w:rsidRPr="005B6DC1">
        <w:t xml:space="preserve">families with children </w:t>
      </w:r>
      <w:r w:rsidR="000F0758">
        <w:t>with the resources and supports, including cash assistance,   to improve their economic standing</w:t>
      </w:r>
      <w:r w:rsidR="005B6DC1" w:rsidRPr="005B6DC1">
        <w:t>.</w:t>
      </w:r>
    </w:p>
    <w:p w14:paraId="42B218B5" w14:textId="77777777" w:rsidR="00995B8F" w:rsidRPr="00892862" w:rsidRDefault="00995B8F" w:rsidP="00995B8F"/>
    <w:p w14:paraId="2BC6C7E3" w14:textId="44D665C6" w:rsidR="00995B8F" w:rsidRPr="00892862" w:rsidRDefault="00995B8F" w:rsidP="00995B8F">
      <w:r w:rsidRPr="005C213A">
        <w:rPr>
          <w:b/>
        </w:rPr>
        <w:t>Title IV-A of the Social Security Act</w:t>
      </w:r>
      <w:r w:rsidRPr="00892862">
        <w:t xml:space="preserve"> - the segment of the federal law covering the Temporary Aid to Need Families (TANF) program.</w:t>
      </w:r>
    </w:p>
    <w:p w14:paraId="03EF2BDB" w14:textId="77777777" w:rsidR="00995B8F" w:rsidRPr="00892862" w:rsidRDefault="00995B8F" w:rsidP="00995B8F"/>
    <w:p w14:paraId="0972229D" w14:textId="06AFD0BC" w:rsidR="00995B8F" w:rsidRPr="00892862" w:rsidRDefault="00995B8F" w:rsidP="00995B8F">
      <w:r w:rsidRPr="003B53D4">
        <w:rPr>
          <w:b/>
        </w:rPr>
        <w:t>Title IV-D</w:t>
      </w:r>
      <w:r w:rsidRPr="00892862">
        <w:t xml:space="preserve"> - Title IV, Part D of the Federal Social Security Act which outlines the requirements of the </w:t>
      </w:r>
      <w:r w:rsidR="00817A85">
        <w:t>Child Support</w:t>
      </w:r>
      <w:r w:rsidRPr="00892862">
        <w:t xml:space="preserve"> Enforcement Program.</w:t>
      </w:r>
    </w:p>
    <w:p w14:paraId="11B6B5B2" w14:textId="22A04DF5" w:rsidR="00CC67A5" w:rsidRPr="00892862" w:rsidRDefault="00CC67A5" w:rsidP="00995B8F"/>
    <w:p w14:paraId="7AA6A165" w14:textId="45572562" w:rsidR="00995B8F" w:rsidRDefault="00CC67A5" w:rsidP="00995B8F">
      <w:r w:rsidRPr="003B53D4">
        <w:rPr>
          <w:b/>
        </w:rPr>
        <w:t>Title IV</w:t>
      </w:r>
      <w:r w:rsidR="00CF5309">
        <w:rPr>
          <w:b/>
        </w:rPr>
        <w:t>-</w:t>
      </w:r>
      <w:r w:rsidRPr="003B53D4">
        <w:rPr>
          <w:b/>
        </w:rPr>
        <w:t>D Application</w:t>
      </w:r>
      <w:r w:rsidRPr="00892862">
        <w:t xml:space="preserve"> -</w:t>
      </w:r>
      <w:r w:rsidRPr="00892862">
        <w:rPr>
          <w:bCs/>
          <w:lang w:val="en"/>
        </w:rPr>
        <w:t xml:space="preserve">an application to receive </w:t>
      </w:r>
      <w:r w:rsidR="00817A85">
        <w:rPr>
          <w:bCs/>
          <w:lang w:val="en"/>
        </w:rPr>
        <w:t>Child Support</w:t>
      </w:r>
      <w:r w:rsidRPr="00892862">
        <w:rPr>
          <w:bCs/>
          <w:lang w:val="en"/>
        </w:rPr>
        <w:t xml:space="preserve"> services from the </w:t>
      </w:r>
      <w:r w:rsidR="00817A85">
        <w:rPr>
          <w:bCs/>
          <w:lang w:val="en"/>
        </w:rPr>
        <w:t>Child Support</w:t>
      </w:r>
      <w:r w:rsidRPr="00892862">
        <w:rPr>
          <w:bCs/>
          <w:lang w:val="en"/>
        </w:rPr>
        <w:t xml:space="preserve"> Enforcement Agency for parents who are not receiving TANF or Medicaid</w:t>
      </w:r>
    </w:p>
    <w:p w14:paraId="4A6B0DA3" w14:textId="77777777" w:rsidR="00E81D84" w:rsidRPr="00892862" w:rsidRDefault="00E81D84" w:rsidP="00995B8F"/>
    <w:p w14:paraId="2C12E865" w14:textId="4A7BAF79" w:rsidR="00CC67A5" w:rsidRPr="00892862" w:rsidRDefault="00995B8F" w:rsidP="00CC67A5">
      <w:r w:rsidRPr="003B53D4">
        <w:rPr>
          <w:b/>
        </w:rPr>
        <w:t>TouchPay</w:t>
      </w:r>
      <w:r w:rsidRPr="00892862">
        <w:t xml:space="preserve"> – </w:t>
      </w:r>
      <w:r w:rsidR="00CC67A5" w:rsidRPr="00892862">
        <w:t xml:space="preserve">a third party application that processes and submits payments to the </w:t>
      </w:r>
      <w:r w:rsidR="00817A85">
        <w:t>Child Support</w:t>
      </w:r>
      <w:r w:rsidR="00CC67A5" w:rsidRPr="00892862">
        <w:t xml:space="preserve"> program</w:t>
      </w:r>
    </w:p>
    <w:p w14:paraId="658AA104" w14:textId="77777777" w:rsidR="00995B8F" w:rsidRPr="00892862" w:rsidRDefault="00995B8F" w:rsidP="00995B8F"/>
    <w:p w14:paraId="22B91CC7" w14:textId="388DEC2F" w:rsidR="00995B8F" w:rsidRPr="00892862" w:rsidRDefault="00995B8F" w:rsidP="00995B8F">
      <w:r w:rsidRPr="003B53D4">
        <w:rPr>
          <w:b/>
        </w:rPr>
        <w:t>Unemployment Insurance Benefits (UIB)</w:t>
      </w:r>
      <w:r w:rsidRPr="00892862">
        <w:t xml:space="preserve"> – </w:t>
      </w:r>
      <w:r w:rsidR="00CC67A5" w:rsidRPr="00892862">
        <w:rPr>
          <w:color w:val="111111"/>
          <w:spacing w:val="1"/>
          <w:shd w:val="clear" w:color="auto" w:fill="FFFFFF"/>
        </w:rPr>
        <w:t xml:space="preserve">a type of </w:t>
      </w:r>
      <w:r w:rsidR="00215890">
        <w:rPr>
          <w:color w:val="111111"/>
          <w:spacing w:val="1"/>
          <w:shd w:val="clear" w:color="auto" w:fill="FFFFFF"/>
        </w:rPr>
        <w:t>S</w:t>
      </w:r>
      <w:r w:rsidR="00CC67A5" w:rsidRPr="00892862">
        <w:rPr>
          <w:color w:val="111111"/>
          <w:spacing w:val="1"/>
          <w:shd w:val="clear" w:color="auto" w:fill="FFFFFF"/>
        </w:rPr>
        <w:t>tate-</w:t>
      </w:r>
      <w:r w:rsidR="00CC67A5" w:rsidRPr="00892862">
        <w:rPr>
          <w:color w:val="111111"/>
          <w:spacing w:val="1"/>
          <w:shd w:val="clear" w:color="auto" w:fill="FFFFFF"/>
        </w:rPr>
        <w:t>provided insurance that pays money to individuals on a weekly basis when they lose their job and meet certain eligibility requirements</w:t>
      </w:r>
    </w:p>
    <w:p w14:paraId="3291C9E6" w14:textId="77777777" w:rsidR="00995B8F" w:rsidRPr="00892862" w:rsidRDefault="00995B8F" w:rsidP="00995B8F"/>
    <w:p w14:paraId="1DFB3A99" w14:textId="77777777" w:rsidR="00995B8F" w:rsidRPr="00892862" w:rsidRDefault="00995B8F" w:rsidP="00995B8F">
      <w:r w:rsidRPr="003B53D4">
        <w:rPr>
          <w:b/>
        </w:rPr>
        <w:t>Virtual LAN (VLAN)</w:t>
      </w:r>
      <w:r w:rsidRPr="00892862">
        <w:t xml:space="preserve"> - a method of creating independent logical networks within a physical network. Several VLANs can co-exist within such a network.</w:t>
      </w:r>
    </w:p>
    <w:p w14:paraId="4A03C258" w14:textId="77777777" w:rsidR="00995B8F" w:rsidRPr="00892862" w:rsidRDefault="00995B8F" w:rsidP="00995B8F"/>
    <w:p w14:paraId="0D437DBE" w14:textId="77777777" w:rsidR="00995B8F" w:rsidRPr="00892862" w:rsidRDefault="00995B8F" w:rsidP="00995B8F">
      <w:r w:rsidRPr="003B53D4">
        <w:rPr>
          <w:b/>
        </w:rPr>
        <w:t>Wide Area Network (WAN)</w:t>
      </w:r>
      <w:r w:rsidRPr="00892862">
        <w:t xml:space="preserve"> - a computer network that covers a broad area (i.e., any network whose communications links cross metropolitan, regional, or national boundaries). The largest and most well-known example of a WAN is the Internet. WANs are used to connect LANs and other types of networks, so that users and computers in one location can communicate with users and computers in other locations.</w:t>
      </w:r>
    </w:p>
    <w:p w14:paraId="713B9858" w14:textId="77777777" w:rsidR="00995B8F" w:rsidRDefault="00995B8F" w:rsidP="00995B8F">
      <w:r>
        <w:t> </w:t>
      </w:r>
    </w:p>
    <w:p w14:paraId="273A9C50" w14:textId="77777777" w:rsidR="006A783B" w:rsidRDefault="006A783B" w:rsidP="00AB167D">
      <w:pPr>
        <w:pStyle w:val="Heading2"/>
        <w:sectPr w:rsidR="006A783B" w:rsidSect="006A783B">
          <w:type w:val="continuous"/>
          <w:pgSz w:w="12240" w:h="15840"/>
          <w:pgMar w:top="720" w:right="720" w:bottom="720" w:left="720" w:header="0" w:footer="860" w:gutter="0"/>
          <w:cols w:num="2" w:space="720"/>
        </w:sectPr>
      </w:pPr>
    </w:p>
    <w:p w14:paraId="16BF0360" w14:textId="77777777" w:rsidR="007C0A26" w:rsidRDefault="007C0A26">
      <w:pPr>
        <w:jc w:val="left"/>
        <w:rPr>
          <w:b/>
          <w:bCs/>
          <w:caps/>
          <w:u w:val="single"/>
        </w:rPr>
      </w:pPr>
      <w:r>
        <w:br w:type="page"/>
      </w:r>
    </w:p>
    <w:p w14:paraId="16505C43" w14:textId="0F9308A3" w:rsidR="00995B8F" w:rsidRDefault="00995B8F" w:rsidP="00AB167D">
      <w:pPr>
        <w:pStyle w:val="Heading2"/>
      </w:pPr>
      <w:bookmarkStart w:id="1089" w:name="_Toc147925550"/>
      <w:r>
        <w:lastRenderedPageBreak/>
        <w:t>CONTRACT-SPECIFIC ACRONYMS</w:t>
      </w:r>
      <w:bookmarkEnd w:id="1089"/>
    </w:p>
    <w:p w14:paraId="3DF4E67F" w14:textId="428D13F5" w:rsidR="003B53D4" w:rsidRDefault="003B53D4" w:rsidP="003B53D4"/>
    <w:tbl>
      <w:tblPr>
        <w:tblStyle w:val="TableGrid"/>
        <w:tblW w:w="0" w:type="auto"/>
        <w:jc w:val="center"/>
        <w:tblLook w:val="04A0" w:firstRow="1" w:lastRow="0" w:firstColumn="1" w:lastColumn="0" w:noHBand="0" w:noVBand="1"/>
      </w:tblPr>
      <w:tblGrid>
        <w:gridCol w:w="1980"/>
        <w:gridCol w:w="4320"/>
      </w:tblGrid>
      <w:tr w:rsidR="003B53D4" w:rsidRPr="00F21563" w14:paraId="39A5846C" w14:textId="77777777" w:rsidTr="00CE20A9">
        <w:trPr>
          <w:trHeight w:val="449"/>
          <w:jc w:val="center"/>
        </w:trPr>
        <w:tc>
          <w:tcPr>
            <w:tcW w:w="1980" w:type="dxa"/>
            <w:shd w:val="clear" w:color="auto" w:fill="BFBFBF" w:themeFill="background1" w:themeFillShade="BF"/>
            <w:vAlign w:val="center"/>
          </w:tcPr>
          <w:p w14:paraId="12327EAB" w14:textId="08D4DCBA" w:rsidR="003B53D4" w:rsidRPr="00F21563" w:rsidRDefault="003B53D4" w:rsidP="001731FE">
            <w:pPr>
              <w:jc w:val="center"/>
              <w:rPr>
                <w:rFonts w:asciiTheme="minorHAnsi" w:hAnsiTheme="minorHAnsi"/>
                <w:b/>
              </w:rPr>
            </w:pPr>
            <w:r w:rsidRPr="00F21563">
              <w:rPr>
                <w:rFonts w:asciiTheme="minorHAnsi" w:hAnsiTheme="minorHAnsi"/>
                <w:b/>
              </w:rPr>
              <w:t>Acronym</w:t>
            </w:r>
          </w:p>
        </w:tc>
        <w:tc>
          <w:tcPr>
            <w:tcW w:w="4320" w:type="dxa"/>
            <w:shd w:val="clear" w:color="auto" w:fill="BFBFBF" w:themeFill="background1" w:themeFillShade="BF"/>
            <w:vAlign w:val="center"/>
          </w:tcPr>
          <w:p w14:paraId="3632103B" w14:textId="6A27B6FB" w:rsidR="003B53D4" w:rsidRPr="00F21563" w:rsidRDefault="003B53D4" w:rsidP="001731FE">
            <w:pPr>
              <w:jc w:val="center"/>
              <w:rPr>
                <w:rFonts w:asciiTheme="minorHAnsi" w:hAnsiTheme="minorHAnsi"/>
                <w:b/>
              </w:rPr>
            </w:pPr>
            <w:r w:rsidRPr="00F21563">
              <w:rPr>
                <w:rFonts w:asciiTheme="minorHAnsi" w:hAnsiTheme="minorHAnsi"/>
                <w:b/>
              </w:rPr>
              <w:t>Full Definition</w:t>
            </w:r>
          </w:p>
        </w:tc>
      </w:tr>
      <w:tr w:rsidR="003B53D4" w:rsidRPr="00F21563" w14:paraId="6DD7F901" w14:textId="77777777" w:rsidTr="00CE20A9">
        <w:trPr>
          <w:jc w:val="center"/>
        </w:trPr>
        <w:tc>
          <w:tcPr>
            <w:tcW w:w="1980" w:type="dxa"/>
            <w:vAlign w:val="center"/>
          </w:tcPr>
          <w:p w14:paraId="64B33760" w14:textId="22F6D8DF" w:rsidR="003B53D4" w:rsidRPr="00F21563" w:rsidRDefault="003B53D4" w:rsidP="001731FE">
            <w:pPr>
              <w:jc w:val="center"/>
              <w:rPr>
                <w:rFonts w:asciiTheme="minorHAnsi" w:hAnsiTheme="minorHAnsi"/>
              </w:rPr>
            </w:pPr>
            <w:r w:rsidRPr="00F21563">
              <w:rPr>
                <w:rFonts w:asciiTheme="minorHAnsi" w:hAnsiTheme="minorHAnsi"/>
              </w:rPr>
              <w:t>ACF</w:t>
            </w:r>
          </w:p>
        </w:tc>
        <w:tc>
          <w:tcPr>
            <w:tcW w:w="4320" w:type="dxa"/>
            <w:vAlign w:val="center"/>
          </w:tcPr>
          <w:p w14:paraId="4A605CE1" w14:textId="182B294F" w:rsidR="003B53D4" w:rsidRPr="00F21563" w:rsidRDefault="003B53D4" w:rsidP="001731FE">
            <w:pPr>
              <w:jc w:val="center"/>
              <w:rPr>
                <w:rFonts w:asciiTheme="minorHAnsi" w:hAnsiTheme="minorHAnsi"/>
              </w:rPr>
            </w:pPr>
            <w:r w:rsidRPr="00F21563">
              <w:rPr>
                <w:rFonts w:asciiTheme="minorHAnsi" w:hAnsiTheme="minorHAnsi"/>
              </w:rPr>
              <w:t>Administration for Children and Families</w:t>
            </w:r>
          </w:p>
        </w:tc>
      </w:tr>
      <w:tr w:rsidR="003B53D4" w:rsidRPr="00F21563" w14:paraId="31E2DD76" w14:textId="77777777" w:rsidTr="00CE20A9">
        <w:trPr>
          <w:jc w:val="center"/>
        </w:trPr>
        <w:tc>
          <w:tcPr>
            <w:tcW w:w="1980" w:type="dxa"/>
            <w:vAlign w:val="center"/>
          </w:tcPr>
          <w:p w14:paraId="0A11A2E2" w14:textId="593D8DE4" w:rsidR="003B53D4" w:rsidRPr="00F21563" w:rsidRDefault="003B53D4" w:rsidP="001731FE">
            <w:pPr>
              <w:jc w:val="center"/>
              <w:rPr>
                <w:rFonts w:asciiTheme="minorHAnsi" w:hAnsiTheme="minorHAnsi"/>
              </w:rPr>
            </w:pPr>
            <w:r w:rsidRPr="00F21563">
              <w:rPr>
                <w:rFonts w:asciiTheme="minorHAnsi" w:hAnsiTheme="minorHAnsi"/>
              </w:rPr>
              <w:t>ACH</w:t>
            </w:r>
          </w:p>
        </w:tc>
        <w:tc>
          <w:tcPr>
            <w:tcW w:w="4320" w:type="dxa"/>
            <w:vAlign w:val="center"/>
          </w:tcPr>
          <w:p w14:paraId="61A27EAF" w14:textId="7FDB4E20" w:rsidR="003B53D4" w:rsidRPr="00F21563" w:rsidRDefault="003B53D4" w:rsidP="001731FE">
            <w:pPr>
              <w:jc w:val="center"/>
              <w:rPr>
                <w:rFonts w:asciiTheme="minorHAnsi" w:hAnsiTheme="minorHAnsi"/>
              </w:rPr>
            </w:pPr>
            <w:r w:rsidRPr="00F21563">
              <w:rPr>
                <w:rFonts w:asciiTheme="minorHAnsi" w:hAnsiTheme="minorHAnsi"/>
              </w:rPr>
              <w:t>Automated Clearing House</w:t>
            </w:r>
          </w:p>
        </w:tc>
      </w:tr>
      <w:tr w:rsidR="003B53D4" w:rsidRPr="00F21563" w14:paraId="6BDEE49E" w14:textId="77777777" w:rsidTr="00CE20A9">
        <w:trPr>
          <w:jc w:val="center"/>
        </w:trPr>
        <w:tc>
          <w:tcPr>
            <w:tcW w:w="1980" w:type="dxa"/>
            <w:vAlign w:val="center"/>
          </w:tcPr>
          <w:p w14:paraId="0BAE0F4D" w14:textId="31BD8383" w:rsidR="003B53D4" w:rsidRPr="00F21563" w:rsidRDefault="003B53D4" w:rsidP="001731FE">
            <w:pPr>
              <w:jc w:val="center"/>
              <w:rPr>
                <w:rFonts w:asciiTheme="minorHAnsi" w:hAnsiTheme="minorHAnsi"/>
              </w:rPr>
            </w:pPr>
            <w:r w:rsidRPr="00F21563">
              <w:rPr>
                <w:rFonts w:asciiTheme="minorHAnsi" w:hAnsiTheme="minorHAnsi"/>
              </w:rPr>
              <w:t>AOC</w:t>
            </w:r>
          </w:p>
        </w:tc>
        <w:tc>
          <w:tcPr>
            <w:tcW w:w="4320" w:type="dxa"/>
            <w:vAlign w:val="center"/>
          </w:tcPr>
          <w:p w14:paraId="2F8DBED6" w14:textId="0798A801" w:rsidR="003B53D4" w:rsidRPr="00F21563" w:rsidRDefault="003B53D4" w:rsidP="001731FE">
            <w:pPr>
              <w:jc w:val="center"/>
              <w:rPr>
                <w:rFonts w:asciiTheme="minorHAnsi" w:hAnsiTheme="minorHAnsi"/>
              </w:rPr>
            </w:pPr>
            <w:r w:rsidRPr="00F21563">
              <w:rPr>
                <w:rFonts w:asciiTheme="minorHAnsi" w:hAnsiTheme="minorHAnsi"/>
              </w:rPr>
              <w:t>Administrative Office of the Courts</w:t>
            </w:r>
          </w:p>
        </w:tc>
      </w:tr>
      <w:tr w:rsidR="003B53D4" w:rsidRPr="00F21563" w14:paraId="79FABEFA" w14:textId="77777777" w:rsidTr="00CE20A9">
        <w:trPr>
          <w:jc w:val="center"/>
        </w:trPr>
        <w:tc>
          <w:tcPr>
            <w:tcW w:w="1980" w:type="dxa"/>
            <w:vAlign w:val="center"/>
          </w:tcPr>
          <w:p w14:paraId="7BB57685" w14:textId="3157BC79" w:rsidR="003B53D4" w:rsidRPr="00F21563" w:rsidRDefault="003B53D4" w:rsidP="001731FE">
            <w:pPr>
              <w:jc w:val="center"/>
              <w:rPr>
                <w:rFonts w:asciiTheme="minorHAnsi" w:hAnsiTheme="minorHAnsi"/>
              </w:rPr>
            </w:pPr>
            <w:r w:rsidRPr="00F21563">
              <w:rPr>
                <w:rFonts w:asciiTheme="minorHAnsi" w:hAnsiTheme="minorHAnsi"/>
              </w:rPr>
              <w:t>ARMS</w:t>
            </w:r>
          </w:p>
        </w:tc>
        <w:tc>
          <w:tcPr>
            <w:tcW w:w="4320" w:type="dxa"/>
            <w:vAlign w:val="center"/>
          </w:tcPr>
          <w:p w14:paraId="7B90B849" w14:textId="60B036F3" w:rsidR="003B53D4" w:rsidRPr="00F21563" w:rsidRDefault="003B53D4" w:rsidP="001731FE">
            <w:pPr>
              <w:jc w:val="center"/>
              <w:rPr>
                <w:rFonts w:asciiTheme="minorHAnsi" w:hAnsiTheme="minorHAnsi"/>
              </w:rPr>
            </w:pPr>
            <w:r w:rsidRPr="00F21563">
              <w:rPr>
                <w:rFonts w:asciiTheme="minorHAnsi" w:hAnsiTheme="minorHAnsi"/>
              </w:rPr>
              <w:t>Automated Records Management System</w:t>
            </w:r>
          </w:p>
        </w:tc>
      </w:tr>
      <w:tr w:rsidR="001731FE" w:rsidRPr="00F21563" w14:paraId="5C550389" w14:textId="77777777" w:rsidTr="00CE20A9">
        <w:trPr>
          <w:jc w:val="center"/>
        </w:trPr>
        <w:tc>
          <w:tcPr>
            <w:tcW w:w="1980" w:type="dxa"/>
            <w:vAlign w:val="center"/>
          </w:tcPr>
          <w:p w14:paraId="14449968" w14:textId="59EE9AB3" w:rsidR="001731FE" w:rsidRPr="00F21563" w:rsidRDefault="001731FE" w:rsidP="001731FE">
            <w:pPr>
              <w:jc w:val="center"/>
              <w:rPr>
                <w:rFonts w:asciiTheme="minorHAnsi" w:hAnsiTheme="minorHAnsi"/>
              </w:rPr>
            </w:pPr>
            <w:r w:rsidRPr="00F21563">
              <w:rPr>
                <w:rFonts w:asciiTheme="minorHAnsi" w:hAnsiTheme="minorHAnsi"/>
              </w:rPr>
              <w:t>BCM</w:t>
            </w:r>
          </w:p>
        </w:tc>
        <w:tc>
          <w:tcPr>
            <w:tcW w:w="4320" w:type="dxa"/>
            <w:vAlign w:val="center"/>
          </w:tcPr>
          <w:p w14:paraId="26BDD9B0" w14:textId="3ACA39FA" w:rsidR="001731FE" w:rsidRPr="00F21563" w:rsidRDefault="001731FE" w:rsidP="001731FE">
            <w:pPr>
              <w:jc w:val="center"/>
              <w:rPr>
                <w:rFonts w:asciiTheme="minorHAnsi" w:hAnsiTheme="minorHAnsi"/>
              </w:rPr>
            </w:pPr>
            <w:r w:rsidRPr="00F21563">
              <w:rPr>
                <w:rFonts w:asciiTheme="minorHAnsi" w:hAnsiTheme="minorHAnsi"/>
              </w:rPr>
              <w:t>Banking and Cash Management</w:t>
            </w:r>
          </w:p>
        </w:tc>
      </w:tr>
      <w:tr w:rsidR="001731FE" w:rsidRPr="00F21563" w14:paraId="0109990C" w14:textId="77777777" w:rsidTr="00CE20A9">
        <w:trPr>
          <w:jc w:val="center"/>
        </w:trPr>
        <w:tc>
          <w:tcPr>
            <w:tcW w:w="1980" w:type="dxa"/>
            <w:vAlign w:val="center"/>
          </w:tcPr>
          <w:p w14:paraId="6C5253F0" w14:textId="47AB30E2" w:rsidR="001731FE" w:rsidRPr="00F21563" w:rsidRDefault="001731FE" w:rsidP="001737EF">
            <w:pPr>
              <w:jc w:val="center"/>
              <w:rPr>
                <w:rFonts w:asciiTheme="minorHAnsi" w:hAnsiTheme="minorHAnsi"/>
              </w:rPr>
            </w:pPr>
            <w:r w:rsidRPr="00F21563">
              <w:rPr>
                <w:rFonts w:asciiTheme="minorHAnsi" w:hAnsiTheme="minorHAnsi"/>
              </w:rPr>
              <w:t>BSS</w:t>
            </w:r>
          </w:p>
        </w:tc>
        <w:tc>
          <w:tcPr>
            <w:tcW w:w="4320" w:type="dxa"/>
            <w:vAlign w:val="center"/>
          </w:tcPr>
          <w:p w14:paraId="2D6B1B78" w14:textId="35AF7550" w:rsidR="001731FE" w:rsidRPr="00F21563" w:rsidRDefault="001731FE" w:rsidP="001737EF">
            <w:pPr>
              <w:jc w:val="center"/>
              <w:rPr>
                <w:rFonts w:asciiTheme="minorHAnsi" w:hAnsiTheme="minorHAnsi"/>
              </w:rPr>
            </w:pPr>
            <w:r w:rsidRPr="00F21563">
              <w:rPr>
                <w:rFonts w:asciiTheme="minorHAnsi" w:hAnsiTheme="minorHAnsi"/>
              </w:rPr>
              <w:t>Board of Social Services</w:t>
            </w:r>
          </w:p>
        </w:tc>
      </w:tr>
      <w:tr w:rsidR="001731FE" w:rsidRPr="00F21563" w14:paraId="05BC2356" w14:textId="77777777" w:rsidTr="00CE20A9">
        <w:trPr>
          <w:jc w:val="center"/>
        </w:trPr>
        <w:tc>
          <w:tcPr>
            <w:tcW w:w="1980" w:type="dxa"/>
            <w:vAlign w:val="center"/>
          </w:tcPr>
          <w:p w14:paraId="42193FA2" w14:textId="75E8641B" w:rsidR="001731FE" w:rsidRPr="00F21563" w:rsidRDefault="001731FE" w:rsidP="001737EF">
            <w:pPr>
              <w:jc w:val="center"/>
              <w:rPr>
                <w:rFonts w:asciiTheme="minorHAnsi" w:hAnsiTheme="minorHAnsi"/>
              </w:rPr>
            </w:pPr>
            <w:r w:rsidRPr="00F21563">
              <w:rPr>
                <w:rFonts w:asciiTheme="minorHAnsi" w:hAnsiTheme="minorHAnsi"/>
              </w:rPr>
              <w:t>CDD/CCD+</w:t>
            </w:r>
          </w:p>
        </w:tc>
        <w:tc>
          <w:tcPr>
            <w:tcW w:w="4320" w:type="dxa"/>
            <w:vAlign w:val="center"/>
          </w:tcPr>
          <w:p w14:paraId="5DAB0A6F" w14:textId="5AF22CDC" w:rsidR="001731FE" w:rsidRPr="00F21563" w:rsidRDefault="001731FE" w:rsidP="001737EF">
            <w:pPr>
              <w:jc w:val="center"/>
              <w:rPr>
                <w:rFonts w:asciiTheme="minorHAnsi" w:hAnsiTheme="minorHAnsi"/>
              </w:rPr>
            </w:pPr>
            <w:r w:rsidRPr="00F21563">
              <w:rPr>
                <w:rFonts w:asciiTheme="minorHAnsi" w:hAnsiTheme="minorHAnsi"/>
              </w:rPr>
              <w:t>Corporate credit or Debit/Plus</w:t>
            </w:r>
          </w:p>
        </w:tc>
      </w:tr>
      <w:tr w:rsidR="001731FE" w:rsidRPr="00F21563" w14:paraId="0C3858A1" w14:textId="77777777" w:rsidTr="00CE20A9">
        <w:trPr>
          <w:jc w:val="center"/>
        </w:trPr>
        <w:tc>
          <w:tcPr>
            <w:tcW w:w="1980" w:type="dxa"/>
            <w:vAlign w:val="center"/>
          </w:tcPr>
          <w:p w14:paraId="77E44E3A" w14:textId="2779C856" w:rsidR="001731FE" w:rsidRPr="00F21563" w:rsidRDefault="001731FE" w:rsidP="001737EF">
            <w:pPr>
              <w:jc w:val="center"/>
              <w:rPr>
                <w:rFonts w:asciiTheme="minorHAnsi" w:hAnsiTheme="minorHAnsi"/>
              </w:rPr>
            </w:pPr>
            <w:r w:rsidRPr="00F21563">
              <w:rPr>
                <w:rFonts w:asciiTheme="minorHAnsi" w:hAnsiTheme="minorHAnsi"/>
              </w:rPr>
              <w:t>CP</w:t>
            </w:r>
          </w:p>
        </w:tc>
        <w:tc>
          <w:tcPr>
            <w:tcW w:w="4320" w:type="dxa"/>
            <w:vAlign w:val="center"/>
          </w:tcPr>
          <w:p w14:paraId="0C9A082D" w14:textId="7F6F444F" w:rsidR="001731FE" w:rsidRPr="00F21563" w:rsidRDefault="001731FE" w:rsidP="001737EF">
            <w:pPr>
              <w:jc w:val="center"/>
              <w:rPr>
                <w:rFonts w:asciiTheme="minorHAnsi" w:hAnsiTheme="minorHAnsi"/>
              </w:rPr>
            </w:pPr>
            <w:r w:rsidRPr="00F21563">
              <w:rPr>
                <w:rFonts w:asciiTheme="minorHAnsi" w:hAnsiTheme="minorHAnsi"/>
              </w:rPr>
              <w:t>Custodial Parent</w:t>
            </w:r>
          </w:p>
        </w:tc>
      </w:tr>
      <w:tr w:rsidR="001731FE" w:rsidRPr="00F21563" w14:paraId="09EDE5C1" w14:textId="77777777" w:rsidTr="00CE20A9">
        <w:trPr>
          <w:jc w:val="center"/>
        </w:trPr>
        <w:tc>
          <w:tcPr>
            <w:tcW w:w="1980" w:type="dxa"/>
            <w:vAlign w:val="center"/>
          </w:tcPr>
          <w:p w14:paraId="0BF0BF05" w14:textId="3731A466" w:rsidR="001731FE" w:rsidRPr="00F21563" w:rsidRDefault="001731FE" w:rsidP="001737EF">
            <w:pPr>
              <w:jc w:val="center"/>
              <w:rPr>
                <w:rFonts w:asciiTheme="minorHAnsi" w:hAnsiTheme="minorHAnsi"/>
              </w:rPr>
            </w:pPr>
            <w:r w:rsidRPr="00F21563">
              <w:rPr>
                <w:rFonts w:asciiTheme="minorHAnsi" w:hAnsiTheme="minorHAnsi"/>
              </w:rPr>
              <w:t>CSCS</w:t>
            </w:r>
          </w:p>
        </w:tc>
        <w:tc>
          <w:tcPr>
            <w:tcW w:w="4320" w:type="dxa"/>
            <w:vAlign w:val="center"/>
          </w:tcPr>
          <w:p w14:paraId="2DDCC7E8" w14:textId="2E14EDCB" w:rsidR="001731FE" w:rsidRPr="00F21563" w:rsidRDefault="001731FE" w:rsidP="001737EF">
            <w:pPr>
              <w:jc w:val="center"/>
              <w:rPr>
                <w:rFonts w:asciiTheme="minorHAnsi" w:hAnsiTheme="minorHAnsi"/>
              </w:rPr>
            </w:pPr>
            <w:r w:rsidRPr="00F21563">
              <w:rPr>
                <w:rFonts w:asciiTheme="minorHAnsi" w:hAnsiTheme="minorHAnsi"/>
              </w:rPr>
              <w:t>Customer Service Correspondence Section</w:t>
            </w:r>
          </w:p>
        </w:tc>
      </w:tr>
      <w:tr w:rsidR="001731FE" w:rsidRPr="00F21563" w14:paraId="103D9C03" w14:textId="77777777" w:rsidTr="00CE20A9">
        <w:trPr>
          <w:jc w:val="center"/>
        </w:trPr>
        <w:tc>
          <w:tcPr>
            <w:tcW w:w="1980" w:type="dxa"/>
            <w:vAlign w:val="center"/>
          </w:tcPr>
          <w:p w14:paraId="62F0438D" w14:textId="1BAB13E8" w:rsidR="001731FE" w:rsidRPr="00F21563" w:rsidRDefault="00054A4C" w:rsidP="001737EF">
            <w:pPr>
              <w:jc w:val="center"/>
              <w:rPr>
                <w:rFonts w:asciiTheme="minorHAnsi" w:hAnsiTheme="minorHAnsi"/>
              </w:rPr>
            </w:pPr>
            <w:r w:rsidRPr="00F21563">
              <w:rPr>
                <w:rFonts w:asciiTheme="minorHAnsi" w:hAnsiTheme="minorHAnsi"/>
              </w:rPr>
              <w:t>CSLN</w:t>
            </w:r>
          </w:p>
        </w:tc>
        <w:tc>
          <w:tcPr>
            <w:tcW w:w="4320" w:type="dxa"/>
            <w:vAlign w:val="center"/>
          </w:tcPr>
          <w:p w14:paraId="365C5BE1" w14:textId="02937B02" w:rsidR="001731FE" w:rsidRPr="00F21563" w:rsidRDefault="00817A85" w:rsidP="001737EF">
            <w:pPr>
              <w:jc w:val="center"/>
              <w:rPr>
                <w:rFonts w:asciiTheme="minorHAnsi" w:hAnsiTheme="minorHAnsi"/>
              </w:rPr>
            </w:pPr>
            <w:r>
              <w:rPr>
                <w:rFonts w:asciiTheme="minorHAnsi" w:hAnsiTheme="minorHAnsi"/>
              </w:rPr>
              <w:t>Child Support</w:t>
            </w:r>
            <w:r w:rsidR="00054A4C" w:rsidRPr="00F21563">
              <w:rPr>
                <w:rFonts w:asciiTheme="minorHAnsi" w:hAnsiTheme="minorHAnsi"/>
              </w:rPr>
              <w:t xml:space="preserve"> Lien Network</w:t>
            </w:r>
          </w:p>
        </w:tc>
      </w:tr>
      <w:tr w:rsidR="00DF2D3A" w:rsidRPr="00F21563" w14:paraId="11AD267F" w14:textId="77777777" w:rsidTr="00CE20A9">
        <w:trPr>
          <w:jc w:val="center"/>
        </w:trPr>
        <w:tc>
          <w:tcPr>
            <w:tcW w:w="1980" w:type="dxa"/>
            <w:vAlign w:val="center"/>
          </w:tcPr>
          <w:p w14:paraId="46C2549D" w14:textId="79AA71CA" w:rsidR="00DF2D3A" w:rsidRPr="00AD74B7" w:rsidRDefault="00DF2D3A" w:rsidP="001737EF">
            <w:pPr>
              <w:jc w:val="center"/>
              <w:rPr>
                <w:rFonts w:asciiTheme="minorHAnsi" w:hAnsiTheme="minorHAnsi"/>
              </w:rPr>
            </w:pPr>
            <w:r w:rsidRPr="00AD74B7">
              <w:t>CSR</w:t>
            </w:r>
          </w:p>
        </w:tc>
        <w:tc>
          <w:tcPr>
            <w:tcW w:w="4320" w:type="dxa"/>
            <w:vAlign w:val="center"/>
          </w:tcPr>
          <w:p w14:paraId="2834EE77" w14:textId="35995A2D" w:rsidR="00DF2D3A" w:rsidRPr="005F4EDA" w:rsidRDefault="00DF2D3A" w:rsidP="001737EF">
            <w:pPr>
              <w:jc w:val="center"/>
              <w:rPr>
                <w:rFonts w:asciiTheme="minorHAnsi" w:hAnsiTheme="minorHAnsi"/>
              </w:rPr>
            </w:pPr>
            <w:r>
              <w:rPr>
                <w:rFonts w:asciiTheme="minorHAnsi" w:hAnsiTheme="minorHAnsi"/>
              </w:rPr>
              <w:t>Customer Service Representative</w:t>
            </w:r>
          </w:p>
        </w:tc>
      </w:tr>
      <w:tr w:rsidR="00054A4C" w:rsidRPr="00F21563" w14:paraId="066693F8" w14:textId="77777777" w:rsidTr="00CE20A9">
        <w:trPr>
          <w:jc w:val="center"/>
        </w:trPr>
        <w:tc>
          <w:tcPr>
            <w:tcW w:w="1980" w:type="dxa"/>
            <w:vAlign w:val="center"/>
          </w:tcPr>
          <w:p w14:paraId="3BD54D23" w14:textId="2B560521" w:rsidR="00054A4C" w:rsidRPr="00F21563" w:rsidRDefault="00054A4C" w:rsidP="001737EF">
            <w:pPr>
              <w:jc w:val="center"/>
              <w:rPr>
                <w:rFonts w:asciiTheme="minorHAnsi" w:hAnsiTheme="minorHAnsi"/>
              </w:rPr>
            </w:pPr>
            <w:r w:rsidRPr="00F21563">
              <w:rPr>
                <w:rFonts w:asciiTheme="minorHAnsi" w:hAnsiTheme="minorHAnsi"/>
              </w:rPr>
              <w:t>CTX</w:t>
            </w:r>
          </w:p>
        </w:tc>
        <w:tc>
          <w:tcPr>
            <w:tcW w:w="4320" w:type="dxa"/>
            <w:vAlign w:val="center"/>
          </w:tcPr>
          <w:p w14:paraId="00FD099E" w14:textId="63236CA6" w:rsidR="00054A4C" w:rsidRPr="00F21563" w:rsidRDefault="00054A4C" w:rsidP="001737EF">
            <w:pPr>
              <w:jc w:val="center"/>
              <w:rPr>
                <w:rFonts w:asciiTheme="minorHAnsi" w:hAnsiTheme="minorHAnsi"/>
              </w:rPr>
            </w:pPr>
            <w:r w:rsidRPr="00F21563">
              <w:rPr>
                <w:rFonts w:asciiTheme="minorHAnsi" w:hAnsiTheme="minorHAnsi"/>
              </w:rPr>
              <w:t>Corporate Trade Exchange</w:t>
            </w:r>
          </w:p>
        </w:tc>
      </w:tr>
      <w:tr w:rsidR="00054A4C" w:rsidRPr="00F21563" w14:paraId="28A1F01D" w14:textId="77777777" w:rsidTr="00CE20A9">
        <w:trPr>
          <w:jc w:val="center"/>
        </w:trPr>
        <w:tc>
          <w:tcPr>
            <w:tcW w:w="1980" w:type="dxa"/>
            <w:vAlign w:val="center"/>
          </w:tcPr>
          <w:p w14:paraId="352647D8" w14:textId="3F8FB3AF" w:rsidR="00054A4C" w:rsidRPr="00F21563" w:rsidRDefault="00054A4C" w:rsidP="001737EF">
            <w:pPr>
              <w:jc w:val="center"/>
              <w:rPr>
                <w:rFonts w:asciiTheme="minorHAnsi" w:hAnsiTheme="minorHAnsi"/>
              </w:rPr>
            </w:pPr>
            <w:r w:rsidRPr="00F21563">
              <w:rPr>
                <w:rFonts w:asciiTheme="minorHAnsi" w:hAnsiTheme="minorHAnsi"/>
              </w:rPr>
              <w:t>CWA</w:t>
            </w:r>
          </w:p>
        </w:tc>
        <w:tc>
          <w:tcPr>
            <w:tcW w:w="4320" w:type="dxa"/>
            <w:vAlign w:val="center"/>
          </w:tcPr>
          <w:p w14:paraId="189F0C27" w14:textId="2A71E8DA" w:rsidR="00054A4C" w:rsidRPr="00F21563" w:rsidRDefault="00054A4C" w:rsidP="001737EF">
            <w:pPr>
              <w:jc w:val="center"/>
              <w:rPr>
                <w:rFonts w:asciiTheme="minorHAnsi" w:hAnsiTheme="minorHAnsi"/>
              </w:rPr>
            </w:pPr>
            <w:r w:rsidRPr="00F21563">
              <w:rPr>
                <w:rFonts w:asciiTheme="minorHAnsi" w:hAnsiTheme="minorHAnsi"/>
              </w:rPr>
              <w:t>County Welfare Agency</w:t>
            </w:r>
          </w:p>
        </w:tc>
      </w:tr>
      <w:tr w:rsidR="00054A4C" w:rsidRPr="00F21563" w14:paraId="16BBFAC3" w14:textId="77777777" w:rsidTr="00CE20A9">
        <w:trPr>
          <w:jc w:val="center"/>
        </w:trPr>
        <w:tc>
          <w:tcPr>
            <w:tcW w:w="1980" w:type="dxa"/>
            <w:vAlign w:val="center"/>
          </w:tcPr>
          <w:p w14:paraId="4006832A" w14:textId="4A46DE8B" w:rsidR="00054A4C" w:rsidRPr="00F21563" w:rsidRDefault="00054A4C" w:rsidP="001737EF">
            <w:pPr>
              <w:jc w:val="center"/>
              <w:rPr>
                <w:rFonts w:asciiTheme="minorHAnsi" w:hAnsiTheme="minorHAnsi"/>
              </w:rPr>
            </w:pPr>
            <w:r w:rsidRPr="00F21563">
              <w:rPr>
                <w:rFonts w:asciiTheme="minorHAnsi" w:hAnsiTheme="minorHAnsi"/>
              </w:rPr>
              <w:t>CWA/CSU</w:t>
            </w:r>
          </w:p>
        </w:tc>
        <w:tc>
          <w:tcPr>
            <w:tcW w:w="4320" w:type="dxa"/>
            <w:vAlign w:val="center"/>
          </w:tcPr>
          <w:p w14:paraId="54E2AAB6" w14:textId="25AB1F3A" w:rsidR="00054A4C" w:rsidRPr="00F21563" w:rsidRDefault="00054A4C" w:rsidP="001737EF">
            <w:pPr>
              <w:jc w:val="center"/>
              <w:rPr>
                <w:rFonts w:asciiTheme="minorHAnsi" w:hAnsiTheme="minorHAnsi"/>
              </w:rPr>
            </w:pPr>
            <w:r w:rsidRPr="00F21563">
              <w:rPr>
                <w:rFonts w:asciiTheme="minorHAnsi" w:hAnsiTheme="minorHAnsi"/>
              </w:rPr>
              <w:t xml:space="preserve">County Welfare Agency </w:t>
            </w:r>
            <w:r w:rsidR="00817A85">
              <w:rPr>
                <w:rFonts w:asciiTheme="minorHAnsi" w:hAnsiTheme="minorHAnsi"/>
              </w:rPr>
              <w:t>Child Support</w:t>
            </w:r>
            <w:r w:rsidRPr="00F21563">
              <w:rPr>
                <w:rFonts w:asciiTheme="minorHAnsi" w:hAnsiTheme="minorHAnsi"/>
              </w:rPr>
              <w:t xml:space="preserve"> Unit</w:t>
            </w:r>
          </w:p>
        </w:tc>
      </w:tr>
      <w:tr w:rsidR="00054A4C" w:rsidRPr="00F21563" w14:paraId="5A5CC890" w14:textId="77777777" w:rsidTr="00CE20A9">
        <w:trPr>
          <w:jc w:val="center"/>
        </w:trPr>
        <w:tc>
          <w:tcPr>
            <w:tcW w:w="1980" w:type="dxa"/>
            <w:vAlign w:val="center"/>
          </w:tcPr>
          <w:p w14:paraId="1301E2E3" w14:textId="74B07EA3" w:rsidR="00054A4C" w:rsidRPr="00F21563" w:rsidRDefault="00054A4C" w:rsidP="001737EF">
            <w:pPr>
              <w:jc w:val="center"/>
              <w:rPr>
                <w:rFonts w:asciiTheme="minorHAnsi" w:hAnsiTheme="minorHAnsi"/>
              </w:rPr>
            </w:pPr>
            <w:r w:rsidRPr="00F21563">
              <w:rPr>
                <w:rFonts w:asciiTheme="minorHAnsi" w:hAnsiTheme="minorHAnsi"/>
              </w:rPr>
              <w:t>CSU</w:t>
            </w:r>
          </w:p>
        </w:tc>
        <w:tc>
          <w:tcPr>
            <w:tcW w:w="4320" w:type="dxa"/>
            <w:vAlign w:val="center"/>
          </w:tcPr>
          <w:p w14:paraId="4A69DD54" w14:textId="7B09D9A8" w:rsidR="00054A4C" w:rsidRPr="00F21563" w:rsidRDefault="00817A85" w:rsidP="001737EF">
            <w:pPr>
              <w:jc w:val="center"/>
              <w:rPr>
                <w:rFonts w:asciiTheme="minorHAnsi" w:hAnsiTheme="minorHAnsi"/>
              </w:rPr>
            </w:pPr>
            <w:r>
              <w:rPr>
                <w:rFonts w:asciiTheme="minorHAnsi" w:hAnsiTheme="minorHAnsi"/>
              </w:rPr>
              <w:t>Child Support</w:t>
            </w:r>
            <w:r w:rsidR="00054A4C" w:rsidRPr="00F21563">
              <w:rPr>
                <w:rFonts w:asciiTheme="minorHAnsi" w:hAnsiTheme="minorHAnsi"/>
              </w:rPr>
              <w:t xml:space="preserve"> Unit</w:t>
            </w:r>
          </w:p>
        </w:tc>
      </w:tr>
      <w:tr w:rsidR="002220CD" w:rsidRPr="00F21563" w14:paraId="234573A5" w14:textId="77777777" w:rsidTr="00CE20A9">
        <w:trPr>
          <w:jc w:val="center"/>
        </w:trPr>
        <w:tc>
          <w:tcPr>
            <w:tcW w:w="1980" w:type="dxa"/>
            <w:vAlign w:val="center"/>
          </w:tcPr>
          <w:p w14:paraId="23007A2A" w14:textId="61329E24" w:rsidR="002220CD" w:rsidRPr="00F21563" w:rsidRDefault="002220CD" w:rsidP="001737EF">
            <w:pPr>
              <w:jc w:val="center"/>
              <w:rPr>
                <w:rFonts w:asciiTheme="minorHAnsi" w:hAnsiTheme="minorHAnsi"/>
              </w:rPr>
            </w:pPr>
            <w:r w:rsidRPr="00F21563">
              <w:rPr>
                <w:rFonts w:asciiTheme="minorHAnsi" w:hAnsiTheme="minorHAnsi"/>
              </w:rPr>
              <w:t>DCN</w:t>
            </w:r>
          </w:p>
        </w:tc>
        <w:tc>
          <w:tcPr>
            <w:tcW w:w="4320" w:type="dxa"/>
            <w:vAlign w:val="center"/>
          </w:tcPr>
          <w:p w14:paraId="645B7286" w14:textId="08B613F6" w:rsidR="002220CD" w:rsidRPr="00F21563" w:rsidRDefault="002220CD" w:rsidP="001737EF">
            <w:pPr>
              <w:jc w:val="center"/>
              <w:rPr>
                <w:rFonts w:asciiTheme="minorHAnsi" w:hAnsiTheme="minorHAnsi"/>
              </w:rPr>
            </w:pPr>
            <w:r w:rsidRPr="00F21563">
              <w:rPr>
                <w:rFonts w:asciiTheme="minorHAnsi" w:hAnsiTheme="minorHAnsi"/>
              </w:rPr>
              <w:t>Department Control Number</w:t>
            </w:r>
          </w:p>
        </w:tc>
      </w:tr>
      <w:tr w:rsidR="00054A4C" w:rsidRPr="00F21563" w14:paraId="37BB9EFF" w14:textId="77777777" w:rsidTr="00CE20A9">
        <w:trPr>
          <w:jc w:val="center"/>
        </w:trPr>
        <w:tc>
          <w:tcPr>
            <w:tcW w:w="1980" w:type="dxa"/>
            <w:vAlign w:val="center"/>
          </w:tcPr>
          <w:p w14:paraId="1791BE01" w14:textId="2E2C22BB" w:rsidR="00054A4C" w:rsidRPr="00F21563" w:rsidRDefault="00054A4C" w:rsidP="001737EF">
            <w:pPr>
              <w:jc w:val="center"/>
              <w:rPr>
                <w:rFonts w:asciiTheme="minorHAnsi" w:hAnsiTheme="minorHAnsi"/>
              </w:rPr>
            </w:pPr>
            <w:r w:rsidRPr="00F21563">
              <w:rPr>
                <w:rFonts w:asciiTheme="minorHAnsi" w:hAnsiTheme="minorHAnsi"/>
              </w:rPr>
              <w:t>DFD</w:t>
            </w:r>
          </w:p>
        </w:tc>
        <w:tc>
          <w:tcPr>
            <w:tcW w:w="4320" w:type="dxa"/>
            <w:vAlign w:val="center"/>
          </w:tcPr>
          <w:p w14:paraId="4D32FA5D" w14:textId="4640AB1A" w:rsidR="00054A4C" w:rsidRPr="00F21563" w:rsidRDefault="00054A4C" w:rsidP="001737EF">
            <w:pPr>
              <w:jc w:val="center"/>
              <w:rPr>
                <w:rFonts w:asciiTheme="minorHAnsi" w:hAnsiTheme="minorHAnsi"/>
              </w:rPr>
            </w:pPr>
            <w:r w:rsidRPr="00F21563">
              <w:rPr>
                <w:rFonts w:asciiTheme="minorHAnsi" w:hAnsiTheme="minorHAnsi"/>
              </w:rPr>
              <w:t>Division of Family Development</w:t>
            </w:r>
          </w:p>
        </w:tc>
      </w:tr>
      <w:tr w:rsidR="00054A4C" w:rsidRPr="00F21563" w14:paraId="17772EB6" w14:textId="77777777" w:rsidTr="00CE20A9">
        <w:trPr>
          <w:jc w:val="center"/>
        </w:trPr>
        <w:tc>
          <w:tcPr>
            <w:tcW w:w="1980" w:type="dxa"/>
            <w:vAlign w:val="center"/>
          </w:tcPr>
          <w:p w14:paraId="15A2141F" w14:textId="237C7ACC" w:rsidR="00054A4C" w:rsidRPr="00F21563" w:rsidRDefault="00054A4C" w:rsidP="001737EF">
            <w:pPr>
              <w:jc w:val="center"/>
              <w:rPr>
                <w:rFonts w:asciiTheme="minorHAnsi" w:hAnsiTheme="minorHAnsi"/>
              </w:rPr>
            </w:pPr>
            <w:r w:rsidRPr="00F21563">
              <w:rPr>
                <w:rFonts w:asciiTheme="minorHAnsi" w:hAnsiTheme="minorHAnsi"/>
              </w:rPr>
              <w:t>DOC</w:t>
            </w:r>
          </w:p>
        </w:tc>
        <w:tc>
          <w:tcPr>
            <w:tcW w:w="4320" w:type="dxa"/>
            <w:vAlign w:val="center"/>
          </w:tcPr>
          <w:p w14:paraId="05EAB039" w14:textId="23E2A5F9" w:rsidR="00054A4C" w:rsidRPr="00F21563" w:rsidRDefault="00BE76B5" w:rsidP="001737EF">
            <w:pPr>
              <w:jc w:val="center"/>
              <w:rPr>
                <w:rFonts w:asciiTheme="minorHAnsi" w:hAnsiTheme="minorHAnsi"/>
              </w:rPr>
            </w:pPr>
            <w:r w:rsidRPr="00F21563">
              <w:rPr>
                <w:rFonts w:asciiTheme="minorHAnsi" w:hAnsiTheme="minorHAnsi"/>
              </w:rPr>
              <w:t>Department</w:t>
            </w:r>
            <w:r w:rsidR="00054A4C" w:rsidRPr="00F21563">
              <w:rPr>
                <w:rFonts w:asciiTheme="minorHAnsi" w:hAnsiTheme="minorHAnsi"/>
              </w:rPr>
              <w:t xml:space="preserve"> of Corrections</w:t>
            </w:r>
          </w:p>
        </w:tc>
      </w:tr>
      <w:tr w:rsidR="00BE76B5" w:rsidRPr="00F21563" w14:paraId="6D81FF4A" w14:textId="77777777" w:rsidTr="00CE20A9">
        <w:trPr>
          <w:jc w:val="center"/>
        </w:trPr>
        <w:tc>
          <w:tcPr>
            <w:tcW w:w="1980" w:type="dxa"/>
            <w:vAlign w:val="center"/>
          </w:tcPr>
          <w:p w14:paraId="49F02B1C" w14:textId="554BD38B" w:rsidR="00BE76B5" w:rsidRPr="00F21563" w:rsidRDefault="00BE76B5" w:rsidP="001737EF">
            <w:pPr>
              <w:jc w:val="center"/>
              <w:rPr>
                <w:rFonts w:asciiTheme="minorHAnsi" w:hAnsiTheme="minorHAnsi"/>
              </w:rPr>
            </w:pPr>
            <w:r w:rsidRPr="00F21563">
              <w:rPr>
                <w:rFonts w:asciiTheme="minorHAnsi" w:hAnsiTheme="minorHAnsi"/>
              </w:rPr>
              <w:t>DHS</w:t>
            </w:r>
          </w:p>
        </w:tc>
        <w:tc>
          <w:tcPr>
            <w:tcW w:w="4320" w:type="dxa"/>
            <w:vAlign w:val="center"/>
          </w:tcPr>
          <w:p w14:paraId="1DB2C025" w14:textId="322666E2" w:rsidR="00BE76B5" w:rsidRPr="00F21563" w:rsidRDefault="00BE76B5" w:rsidP="001737EF">
            <w:pPr>
              <w:jc w:val="center"/>
              <w:rPr>
                <w:rFonts w:asciiTheme="minorHAnsi" w:hAnsiTheme="minorHAnsi"/>
              </w:rPr>
            </w:pPr>
            <w:r w:rsidRPr="00F21563">
              <w:rPr>
                <w:rFonts w:asciiTheme="minorHAnsi" w:hAnsiTheme="minorHAnsi"/>
              </w:rPr>
              <w:t>Department of Human Services</w:t>
            </w:r>
          </w:p>
        </w:tc>
      </w:tr>
      <w:tr w:rsidR="002220CD" w:rsidRPr="00F21563" w14:paraId="12F69FB0" w14:textId="77777777" w:rsidTr="00CE20A9">
        <w:trPr>
          <w:jc w:val="center"/>
        </w:trPr>
        <w:tc>
          <w:tcPr>
            <w:tcW w:w="1980" w:type="dxa"/>
            <w:vAlign w:val="center"/>
          </w:tcPr>
          <w:p w14:paraId="41932D2D" w14:textId="5A2D4B3E" w:rsidR="002220CD" w:rsidRPr="00F21563" w:rsidRDefault="002220CD" w:rsidP="001737EF">
            <w:pPr>
              <w:jc w:val="center"/>
              <w:rPr>
                <w:rFonts w:asciiTheme="minorHAnsi" w:hAnsiTheme="minorHAnsi"/>
              </w:rPr>
            </w:pPr>
            <w:r w:rsidRPr="00F21563">
              <w:rPr>
                <w:rFonts w:asciiTheme="minorHAnsi" w:hAnsiTheme="minorHAnsi"/>
              </w:rPr>
              <w:t>DORES</w:t>
            </w:r>
          </w:p>
        </w:tc>
        <w:tc>
          <w:tcPr>
            <w:tcW w:w="4320" w:type="dxa"/>
            <w:vAlign w:val="center"/>
          </w:tcPr>
          <w:p w14:paraId="4638FAB4" w14:textId="62EFA1F8" w:rsidR="002220CD" w:rsidRPr="00F21563" w:rsidRDefault="002220CD" w:rsidP="001737EF">
            <w:pPr>
              <w:jc w:val="center"/>
              <w:rPr>
                <w:rFonts w:asciiTheme="minorHAnsi" w:hAnsiTheme="minorHAnsi"/>
              </w:rPr>
            </w:pPr>
            <w:r w:rsidRPr="00F21563">
              <w:rPr>
                <w:rFonts w:asciiTheme="minorHAnsi" w:hAnsiTheme="minorHAnsi"/>
              </w:rPr>
              <w:t>Division of Revenue and Enterprise</w:t>
            </w:r>
          </w:p>
        </w:tc>
      </w:tr>
      <w:tr w:rsidR="00BE76B5" w:rsidRPr="00F21563" w14:paraId="768D4BD5" w14:textId="77777777" w:rsidTr="00CE20A9">
        <w:trPr>
          <w:jc w:val="center"/>
        </w:trPr>
        <w:tc>
          <w:tcPr>
            <w:tcW w:w="1980" w:type="dxa"/>
            <w:vAlign w:val="center"/>
          </w:tcPr>
          <w:p w14:paraId="5AE6FBB0" w14:textId="7A189010" w:rsidR="00BE76B5" w:rsidRPr="00F21563" w:rsidRDefault="00BE76B5" w:rsidP="001737EF">
            <w:pPr>
              <w:jc w:val="center"/>
              <w:rPr>
                <w:rFonts w:asciiTheme="minorHAnsi" w:hAnsiTheme="minorHAnsi"/>
              </w:rPr>
            </w:pPr>
            <w:r w:rsidRPr="00F21563">
              <w:rPr>
                <w:rFonts w:asciiTheme="minorHAnsi" w:hAnsiTheme="minorHAnsi"/>
              </w:rPr>
              <w:t>ECM</w:t>
            </w:r>
          </w:p>
        </w:tc>
        <w:tc>
          <w:tcPr>
            <w:tcW w:w="4320" w:type="dxa"/>
            <w:vAlign w:val="center"/>
          </w:tcPr>
          <w:p w14:paraId="6A5268D9" w14:textId="666F1229" w:rsidR="00BE76B5" w:rsidRPr="00F21563" w:rsidRDefault="00BE76B5" w:rsidP="001737EF">
            <w:pPr>
              <w:jc w:val="center"/>
              <w:rPr>
                <w:rFonts w:asciiTheme="minorHAnsi" w:hAnsiTheme="minorHAnsi"/>
              </w:rPr>
            </w:pPr>
            <w:r w:rsidRPr="00F21563">
              <w:rPr>
                <w:rFonts w:asciiTheme="minorHAnsi" w:hAnsiTheme="minorHAnsi"/>
              </w:rPr>
              <w:t>Electronic Content Management</w:t>
            </w:r>
          </w:p>
        </w:tc>
      </w:tr>
      <w:tr w:rsidR="00BE76B5" w:rsidRPr="00F21563" w14:paraId="412D6C78" w14:textId="77777777" w:rsidTr="00CE20A9">
        <w:trPr>
          <w:jc w:val="center"/>
        </w:trPr>
        <w:tc>
          <w:tcPr>
            <w:tcW w:w="1980" w:type="dxa"/>
            <w:vAlign w:val="center"/>
          </w:tcPr>
          <w:p w14:paraId="60D7D131" w14:textId="05654E63" w:rsidR="00BE76B5" w:rsidRPr="00F21563" w:rsidRDefault="00BE76B5" w:rsidP="001737EF">
            <w:pPr>
              <w:jc w:val="center"/>
              <w:rPr>
                <w:rFonts w:asciiTheme="minorHAnsi" w:hAnsiTheme="minorHAnsi"/>
              </w:rPr>
            </w:pPr>
            <w:r w:rsidRPr="00F21563">
              <w:rPr>
                <w:rFonts w:asciiTheme="minorHAnsi" w:hAnsiTheme="minorHAnsi"/>
              </w:rPr>
              <w:t>EDI</w:t>
            </w:r>
          </w:p>
        </w:tc>
        <w:tc>
          <w:tcPr>
            <w:tcW w:w="4320" w:type="dxa"/>
            <w:vAlign w:val="center"/>
          </w:tcPr>
          <w:p w14:paraId="52813079" w14:textId="6ACB25D3" w:rsidR="00BE76B5" w:rsidRPr="00F21563" w:rsidRDefault="00BE76B5" w:rsidP="001737EF">
            <w:pPr>
              <w:jc w:val="center"/>
              <w:rPr>
                <w:rFonts w:asciiTheme="minorHAnsi" w:hAnsiTheme="minorHAnsi"/>
              </w:rPr>
            </w:pPr>
            <w:r w:rsidRPr="00F21563">
              <w:rPr>
                <w:rFonts w:asciiTheme="minorHAnsi" w:hAnsiTheme="minorHAnsi"/>
              </w:rPr>
              <w:t>Electronic Data Interchange</w:t>
            </w:r>
          </w:p>
        </w:tc>
      </w:tr>
      <w:tr w:rsidR="00BE76B5" w:rsidRPr="00F21563" w14:paraId="1995DF61" w14:textId="77777777" w:rsidTr="00CE20A9">
        <w:trPr>
          <w:jc w:val="center"/>
        </w:trPr>
        <w:tc>
          <w:tcPr>
            <w:tcW w:w="1980" w:type="dxa"/>
            <w:vAlign w:val="center"/>
          </w:tcPr>
          <w:p w14:paraId="147BC004" w14:textId="3D2F4C7B" w:rsidR="00BE76B5" w:rsidRPr="00F21563" w:rsidRDefault="00BE76B5" w:rsidP="001737EF">
            <w:pPr>
              <w:jc w:val="center"/>
              <w:rPr>
                <w:rFonts w:asciiTheme="minorHAnsi" w:hAnsiTheme="minorHAnsi"/>
              </w:rPr>
            </w:pPr>
            <w:r w:rsidRPr="00F21563">
              <w:rPr>
                <w:rFonts w:asciiTheme="minorHAnsi" w:hAnsiTheme="minorHAnsi"/>
              </w:rPr>
              <w:t>EFT</w:t>
            </w:r>
          </w:p>
        </w:tc>
        <w:tc>
          <w:tcPr>
            <w:tcW w:w="4320" w:type="dxa"/>
            <w:vAlign w:val="center"/>
          </w:tcPr>
          <w:p w14:paraId="6A8208BB" w14:textId="154D33C7" w:rsidR="00BE76B5" w:rsidRPr="00F21563" w:rsidRDefault="00BE76B5" w:rsidP="001737EF">
            <w:pPr>
              <w:jc w:val="center"/>
              <w:rPr>
                <w:rFonts w:asciiTheme="minorHAnsi" w:hAnsiTheme="minorHAnsi"/>
              </w:rPr>
            </w:pPr>
            <w:r w:rsidRPr="00F21563">
              <w:rPr>
                <w:rFonts w:asciiTheme="minorHAnsi" w:hAnsiTheme="minorHAnsi"/>
              </w:rPr>
              <w:t>Electronic Funds Transfer</w:t>
            </w:r>
          </w:p>
        </w:tc>
      </w:tr>
      <w:tr w:rsidR="002220CD" w:rsidRPr="00F21563" w14:paraId="2537F73C" w14:textId="77777777" w:rsidTr="00CE20A9">
        <w:trPr>
          <w:jc w:val="center"/>
        </w:trPr>
        <w:tc>
          <w:tcPr>
            <w:tcW w:w="1980" w:type="dxa"/>
            <w:vAlign w:val="center"/>
          </w:tcPr>
          <w:p w14:paraId="0754B3C8" w14:textId="4A01D0BF" w:rsidR="002220CD" w:rsidRPr="00F21563" w:rsidRDefault="002220CD" w:rsidP="001737EF">
            <w:pPr>
              <w:jc w:val="center"/>
              <w:rPr>
                <w:rFonts w:asciiTheme="minorHAnsi" w:hAnsiTheme="minorHAnsi"/>
              </w:rPr>
            </w:pPr>
            <w:r w:rsidRPr="00F21563">
              <w:rPr>
                <w:rFonts w:asciiTheme="minorHAnsi" w:hAnsiTheme="minorHAnsi"/>
              </w:rPr>
              <w:t>FASB</w:t>
            </w:r>
          </w:p>
        </w:tc>
        <w:tc>
          <w:tcPr>
            <w:tcW w:w="4320" w:type="dxa"/>
            <w:vAlign w:val="center"/>
          </w:tcPr>
          <w:p w14:paraId="5781AF89" w14:textId="38E20372" w:rsidR="002220CD" w:rsidRPr="00F21563" w:rsidRDefault="002220CD" w:rsidP="001737EF">
            <w:pPr>
              <w:jc w:val="center"/>
              <w:rPr>
                <w:rFonts w:asciiTheme="minorHAnsi" w:hAnsiTheme="minorHAnsi"/>
              </w:rPr>
            </w:pPr>
            <w:r w:rsidRPr="00F21563">
              <w:rPr>
                <w:rFonts w:asciiTheme="minorHAnsi" w:hAnsiTheme="minorHAnsi"/>
              </w:rPr>
              <w:t>Financial Accounting Standards Board </w:t>
            </w:r>
          </w:p>
        </w:tc>
      </w:tr>
      <w:tr w:rsidR="00BE76B5" w:rsidRPr="00F21563" w14:paraId="3C7B09FE" w14:textId="77777777" w:rsidTr="00CE20A9">
        <w:trPr>
          <w:jc w:val="center"/>
        </w:trPr>
        <w:tc>
          <w:tcPr>
            <w:tcW w:w="1980" w:type="dxa"/>
            <w:vAlign w:val="center"/>
          </w:tcPr>
          <w:p w14:paraId="38B0EB99" w14:textId="1E0EA44C" w:rsidR="00BE76B5" w:rsidRPr="00F21563" w:rsidRDefault="00BE76B5" w:rsidP="001737EF">
            <w:pPr>
              <w:jc w:val="center"/>
              <w:rPr>
                <w:rFonts w:asciiTheme="minorHAnsi" w:hAnsiTheme="minorHAnsi"/>
              </w:rPr>
            </w:pPr>
            <w:r w:rsidRPr="00F21563">
              <w:rPr>
                <w:rFonts w:asciiTheme="minorHAnsi" w:hAnsiTheme="minorHAnsi"/>
              </w:rPr>
              <w:t>FFY</w:t>
            </w:r>
          </w:p>
        </w:tc>
        <w:tc>
          <w:tcPr>
            <w:tcW w:w="4320" w:type="dxa"/>
            <w:vAlign w:val="center"/>
          </w:tcPr>
          <w:p w14:paraId="764B2944" w14:textId="4E0805C2" w:rsidR="00BE76B5" w:rsidRPr="00F21563" w:rsidRDefault="00BE76B5" w:rsidP="001737EF">
            <w:pPr>
              <w:jc w:val="center"/>
              <w:rPr>
                <w:rFonts w:asciiTheme="minorHAnsi" w:hAnsiTheme="minorHAnsi"/>
              </w:rPr>
            </w:pPr>
            <w:r w:rsidRPr="00F21563">
              <w:rPr>
                <w:rFonts w:asciiTheme="minorHAnsi" w:hAnsiTheme="minorHAnsi"/>
              </w:rPr>
              <w:t>Federal Fiscal Year</w:t>
            </w:r>
          </w:p>
        </w:tc>
      </w:tr>
      <w:tr w:rsidR="00C9222C" w:rsidRPr="00F21563" w14:paraId="7F8631F0" w14:textId="77777777" w:rsidTr="00CE20A9">
        <w:trPr>
          <w:jc w:val="center"/>
        </w:trPr>
        <w:tc>
          <w:tcPr>
            <w:tcW w:w="1980" w:type="dxa"/>
            <w:vAlign w:val="center"/>
          </w:tcPr>
          <w:p w14:paraId="144DBB94" w14:textId="4E3B5FF4" w:rsidR="00C9222C" w:rsidRPr="00F21563" w:rsidRDefault="00C9222C" w:rsidP="001737EF">
            <w:pPr>
              <w:jc w:val="center"/>
              <w:rPr>
                <w:rFonts w:asciiTheme="minorHAnsi" w:hAnsiTheme="minorHAnsi"/>
              </w:rPr>
            </w:pPr>
            <w:r w:rsidRPr="00F21563">
              <w:rPr>
                <w:rFonts w:asciiTheme="minorHAnsi" w:hAnsiTheme="minorHAnsi"/>
              </w:rPr>
              <w:t>FIDM</w:t>
            </w:r>
          </w:p>
        </w:tc>
        <w:tc>
          <w:tcPr>
            <w:tcW w:w="4320" w:type="dxa"/>
            <w:vAlign w:val="center"/>
          </w:tcPr>
          <w:p w14:paraId="0521DF75" w14:textId="2773D345" w:rsidR="00C9222C" w:rsidRPr="00F21563" w:rsidRDefault="00C9222C" w:rsidP="001737EF">
            <w:pPr>
              <w:jc w:val="center"/>
              <w:rPr>
                <w:rFonts w:asciiTheme="minorHAnsi" w:hAnsiTheme="minorHAnsi"/>
              </w:rPr>
            </w:pPr>
            <w:r w:rsidRPr="00F21563">
              <w:rPr>
                <w:rFonts w:asciiTheme="minorHAnsi" w:hAnsiTheme="minorHAnsi"/>
              </w:rPr>
              <w:t>Financial Institution Data Match</w:t>
            </w:r>
          </w:p>
        </w:tc>
      </w:tr>
      <w:tr w:rsidR="00C9222C" w:rsidRPr="00F21563" w14:paraId="32D4B17D" w14:textId="77777777" w:rsidTr="00CE20A9">
        <w:trPr>
          <w:jc w:val="center"/>
        </w:trPr>
        <w:tc>
          <w:tcPr>
            <w:tcW w:w="1980" w:type="dxa"/>
            <w:vAlign w:val="center"/>
          </w:tcPr>
          <w:p w14:paraId="4819243B" w14:textId="271A56DF" w:rsidR="00C9222C" w:rsidRPr="00F21563" w:rsidRDefault="00C9222C" w:rsidP="001737EF">
            <w:pPr>
              <w:jc w:val="center"/>
              <w:rPr>
                <w:rFonts w:asciiTheme="minorHAnsi" w:hAnsiTheme="minorHAnsi"/>
              </w:rPr>
            </w:pPr>
            <w:r w:rsidRPr="00F21563">
              <w:rPr>
                <w:rFonts w:asciiTheme="minorHAnsi" w:hAnsiTheme="minorHAnsi"/>
              </w:rPr>
              <w:t>FTP</w:t>
            </w:r>
          </w:p>
        </w:tc>
        <w:tc>
          <w:tcPr>
            <w:tcW w:w="4320" w:type="dxa"/>
            <w:vAlign w:val="center"/>
          </w:tcPr>
          <w:p w14:paraId="078FCDBE" w14:textId="4184A283" w:rsidR="00C9222C" w:rsidRPr="00F21563" w:rsidRDefault="00C9222C" w:rsidP="001737EF">
            <w:pPr>
              <w:jc w:val="center"/>
              <w:rPr>
                <w:rFonts w:asciiTheme="minorHAnsi" w:hAnsiTheme="minorHAnsi"/>
              </w:rPr>
            </w:pPr>
            <w:r w:rsidRPr="00F21563">
              <w:rPr>
                <w:rFonts w:asciiTheme="minorHAnsi" w:hAnsiTheme="minorHAnsi"/>
              </w:rPr>
              <w:t>File Transfer Protocol</w:t>
            </w:r>
          </w:p>
        </w:tc>
      </w:tr>
      <w:tr w:rsidR="002220CD" w:rsidRPr="00F21563" w14:paraId="5B80B742" w14:textId="77777777" w:rsidTr="00CE20A9">
        <w:trPr>
          <w:jc w:val="center"/>
        </w:trPr>
        <w:tc>
          <w:tcPr>
            <w:tcW w:w="1980" w:type="dxa"/>
            <w:vAlign w:val="center"/>
          </w:tcPr>
          <w:p w14:paraId="0D1EDEC0" w14:textId="3BA53AE9" w:rsidR="002220CD" w:rsidRPr="00F21563" w:rsidRDefault="002220CD" w:rsidP="001737EF">
            <w:pPr>
              <w:jc w:val="center"/>
              <w:rPr>
                <w:rFonts w:asciiTheme="minorHAnsi" w:hAnsiTheme="minorHAnsi"/>
              </w:rPr>
            </w:pPr>
            <w:r w:rsidRPr="00F21563">
              <w:rPr>
                <w:rFonts w:asciiTheme="minorHAnsi" w:hAnsiTheme="minorHAnsi"/>
              </w:rPr>
              <w:t>GAAP</w:t>
            </w:r>
          </w:p>
        </w:tc>
        <w:tc>
          <w:tcPr>
            <w:tcW w:w="4320" w:type="dxa"/>
            <w:vAlign w:val="center"/>
          </w:tcPr>
          <w:p w14:paraId="7454279D" w14:textId="4602A5D6" w:rsidR="002220CD" w:rsidRPr="00F21563" w:rsidRDefault="002220CD" w:rsidP="001737EF">
            <w:pPr>
              <w:jc w:val="center"/>
              <w:rPr>
                <w:rFonts w:asciiTheme="minorHAnsi" w:hAnsiTheme="minorHAnsi"/>
              </w:rPr>
            </w:pPr>
            <w:r w:rsidRPr="00F21563">
              <w:rPr>
                <w:rFonts w:asciiTheme="minorHAnsi" w:hAnsiTheme="minorHAnsi"/>
              </w:rPr>
              <w:t>Generally Accepted Accounting Principles</w:t>
            </w:r>
          </w:p>
        </w:tc>
      </w:tr>
      <w:tr w:rsidR="00C9222C" w:rsidRPr="00F21563" w14:paraId="5CAEE47A" w14:textId="77777777" w:rsidTr="00CE20A9">
        <w:trPr>
          <w:jc w:val="center"/>
        </w:trPr>
        <w:tc>
          <w:tcPr>
            <w:tcW w:w="1980" w:type="dxa"/>
            <w:vAlign w:val="center"/>
          </w:tcPr>
          <w:p w14:paraId="0227F572" w14:textId="50160E3F" w:rsidR="00C9222C" w:rsidRPr="00F21563" w:rsidRDefault="00C9222C" w:rsidP="001737EF">
            <w:pPr>
              <w:jc w:val="center"/>
              <w:rPr>
                <w:rFonts w:asciiTheme="minorHAnsi" w:hAnsiTheme="minorHAnsi"/>
              </w:rPr>
            </w:pPr>
            <w:r w:rsidRPr="00F21563">
              <w:rPr>
                <w:rFonts w:asciiTheme="minorHAnsi" w:hAnsiTheme="minorHAnsi"/>
              </w:rPr>
              <w:t>G/L</w:t>
            </w:r>
          </w:p>
        </w:tc>
        <w:tc>
          <w:tcPr>
            <w:tcW w:w="4320" w:type="dxa"/>
            <w:vAlign w:val="center"/>
          </w:tcPr>
          <w:p w14:paraId="51FFC82A" w14:textId="7F39257E" w:rsidR="00C9222C" w:rsidRPr="00F21563" w:rsidRDefault="00C9222C" w:rsidP="001737EF">
            <w:pPr>
              <w:jc w:val="center"/>
              <w:rPr>
                <w:rFonts w:asciiTheme="minorHAnsi" w:hAnsiTheme="minorHAnsi"/>
              </w:rPr>
            </w:pPr>
            <w:r w:rsidRPr="00F21563">
              <w:rPr>
                <w:rFonts w:asciiTheme="minorHAnsi" w:hAnsiTheme="minorHAnsi"/>
              </w:rPr>
              <w:t>General Ledger</w:t>
            </w:r>
          </w:p>
        </w:tc>
      </w:tr>
      <w:tr w:rsidR="00C9222C" w:rsidRPr="00F21563" w14:paraId="5F5002D0" w14:textId="77777777" w:rsidTr="00CE20A9">
        <w:trPr>
          <w:jc w:val="center"/>
        </w:trPr>
        <w:tc>
          <w:tcPr>
            <w:tcW w:w="1980" w:type="dxa"/>
            <w:vAlign w:val="center"/>
          </w:tcPr>
          <w:p w14:paraId="24722D19" w14:textId="5A95DDED" w:rsidR="00C9222C" w:rsidRPr="00F21563" w:rsidRDefault="00C9222C" w:rsidP="001737EF">
            <w:pPr>
              <w:jc w:val="center"/>
              <w:rPr>
                <w:rFonts w:asciiTheme="minorHAnsi" w:hAnsiTheme="minorHAnsi"/>
              </w:rPr>
            </w:pPr>
            <w:r w:rsidRPr="00F21563">
              <w:rPr>
                <w:rFonts w:asciiTheme="minorHAnsi" w:hAnsiTheme="minorHAnsi"/>
              </w:rPr>
              <w:t>HHS</w:t>
            </w:r>
          </w:p>
        </w:tc>
        <w:tc>
          <w:tcPr>
            <w:tcW w:w="4320" w:type="dxa"/>
            <w:vAlign w:val="center"/>
          </w:tcPr>
          <w:p w14:paraId="4B38DBAB" w14:textId="1BA2BEA5" w:rsidR="00C9222C" w:rsidRPr="00F21563" w:rsidRDefault="00C9222C" w:rsidP="001737EF">
            <w:pPr>
              <w:jc w:val="center"/>
              <w:rPr>
                <w:rFonts w:asciiTheme="minorHAnsi" w:hAnsiTheme="minorHAnsi"/>
              </w:rPr>
            </w:pPr>
            <w:r w:rsidRPr="00F21563">
              <w:rPr>
                <w:rFonts w:asciiTheme="minorHAnsi" w:hAnsiTheme="minorHAnsi"/>
              </w:rPr>
              <w:t>Department of Health &amp; Human Services</w:t>
            </w:r>
          </w:p>
        </w:tc>
      </w:tr>
      <w:tr w:rsidR="00C9222C" w:rsidRPr="00F21563" w14:paraId="36AA7181" w14:textId="77777777" w:rsidTr="00CE20A9">
        <w:trPr>
          <w:jc w:val="center"/>
        </w:trPr>
        <w:tc>
          <w:tcPr>
            <w:tcW w:w="1980" w:type="dxa"/>
            <w:vAlign w:val="center"/>
          </w:tcPr>
          <w:p w14:paraId="51B80BCE" w14:textId="2DAEC2F2" w:rsidR="00C9222C" w:rsidRPr="00F21563" w:rsidRDefault="00C9222C" w:rsidP="001737EF">
            <w:pPr>
              <w:jc w:val="center"/>
              <w:rPr>
                <w:rFonts w:asciiTheme="minorHAnsi" w:hAnsiTheme="minorHAnsi"/>
              </w:rPr>
            </w:pPr>
            <w:r w:rsidRPr="00F21563">
              <w:rPr>
                <w:rFonts w:asciiTheme="minorHAnsi" w:hAnsiTheme="minorHAnsi"/>
              </w:rPr>
              <w:t>IDS</w:t>
            </w:r>
          </w:p>
        </w:tc>
        <w:tc>
          <w:tcPr>
            <w:tcW w:w="4320" w:type="dxa"/>
            <w:vAlign w:val="center"/>
          </w:tcPr>
          <w:p w14:paraId="1CA9BC53" w14:textId="0D392C62" w:rsidR="00C9222C" w:rsidRPr="00F21563" w:rsidRDefault="00C9222C" w:rsidP="001737EF">
            <w:pPr>
              <w:jc w:val="center"/>
              <w:rPr>
                <w:rFonts w:asciiTheme="minorHAnsi" w:hAnsiTheme="minorHAnsi"/>
              </w:rPr>
            </w:pPr>
            <w:r w:rsidRPr="00F21563">
              <w:rPr>
                <w:rFonts w:asciiTheme="minorHAnsi" w:hAnsiTheme="minorHAnsi"/>
              </w:rPr>
              <w:t>Intrusion Detection System</w:t>
            </w:r>
          </w:p>
        </w:tc>
      </w:tr>
      <w:tr w:rsidR="00C9222C" w:rsidRPr="00F21563" w14:paraId="5C891393" w14:textId="77777777" w:rsidTr="00CE20A9">
        <w:trPr>
          <w:jc w:val="center"/>
        </w:trPr>
        <w:tc>
          <w:tcPr>
            <w:tcW w:w="1980" w:type="dxa"/>
            <w:vAlign w:val="center"/>
          </w:tcPr>
          <w:p w14:paraId="0BF4BEA5" w14:textId="5AAE9F8A" w:rsidR="00C9222C" w:rsidRPr="00F21563" w:rsidRDefault="00C9222C" w:rsidP="001737EF">
            <w:pPr>
              <w:jc w:val="center"/>
              <w:rPr>
                <w:rFonts w:asciiTheme="minorHAnsi" w:hAnsiTheme="minorHAnsi"/>
              </w:rPr>
            </w:pPr>
            <w:r w:rsidRPr="00F21563">
              <w:rPr>
                <w:rFonts w:asciiTheme="minorHAnsi" w:hAnsiTheme="minorHAnsi"/>
              </w:rPr>
              <w:t>IPS</w:t>
            </w:r>
          </w:p>
        </w:tc>
        <w:tc>
          <w:tcPr>
            <w:tcW w:w="4320" w:type="dxa"/>
            <w:vAlign w:val="center"/>
          </w:tcPr>
          <w:p w14:paraId="47427B82" w14:textId="60F82A7B" w:rsidR="00C9222C" w:rsidRPr="00F21563" w:rsidRDefault="00C9222C" w:rsidP="001737EF">
            <w:pPr>
              <w:jc w:val="center"/>
              <w:rPr>
                <w:rFonts w:asciiTheme="minorHAnsi" w:hAnsiTheme="minorHAnsi"/>
              </w:rPr>
            </w:pPr>
            <w:r w:rsidRPr="00F21563">
              <w:rPr>
                <w:rFonts w:asciiTheme="minorHAnsi" w:hAnsiTheme="minorHAnsi"/>
              </w:rPr>
              <w:t>Intrusion Prevention System</w:t>
            </w:r>
          </w:p>
        </w:tc>
      </w:tr>
      <w:tr w:rsidR="00C9222C" w:rsidRPr="00F21563" w14:paraId="064E2DC1" w14:textId="77777777" w:rsidTr="00CE20A9">
        <w:trPr>
          <w:jc w:val="center"/>
        </w:trPr>
        <w:tc>
          <w:tcPr>
            <w:tcW w:w="1980" w:type="dxa"/>
            <w:vAlign w:val="center"/>
          </w:tcPr>
          <w:p w14:paraId="7799CC17" w14:textId="63BA8EA0" w:rsidR="00C9222C" w:rsidRPr="00F21563" w:rsidRDefault="00C9222C" w:rsidP="001737EF">
            <w:pPr>
              <w:jc w:val="center"/>
              <w:rPr>
                <w:rFonts w:asciiTheme="minorHAnsi" w:hAnsiTheme="minorHAnsi"/>
              </w:rPr>
            </w:pPr>
            <w:r w:rsidRPr="00F21563">
              <w:rPr>
                <w:rFonts w:asciiTheme="minorHAnsi" w:hAnsiTheme="minorHAnsi"/>
              </w:rPr>
              <w:t>IVR</w:t>
            </w:r>
          </w:p>
        </w:tc>
        <w:tc>
          <w:tcPr>
            <w:tcW w:w="4320" w:type="dxa"/>
            <w:vAlign w:val="center"/>
          </w:tcPr>
          <w:p w14:paraId="6237809F" w14:textId="40022930" w:rsidR="00C9222C" w:rsidRPr="00F21563" w:rsidRDefault="00C9222C" w:rsidP="001737EF">
            <w:pPr>
              <w:jc w:val="center"/>
              <w:rPr>
                <w:rFonts w:asciiTheme="minorHAnsi" w:hAnsiTheme="minorHAnsi"/>
              </w:rPr>
            </w:pPr>
            <w:r w:rsidRPr="00F21563">
              <w:rPr>
                <w:rFonts w:asciiTheme="minorHAnsi" w:hAnsiTheme="minorHAnsi"/>
              </w:rPr>
              <w:t>Interactive Voice Response Technology</w:t>
            </w:r>
          </w:p>
        </w:tc>
      </w:tr>
      <w:tr w:rsidR="002220CD" w:rsidRPr="00F21563" w14:paraId="42CA439C" w14:textId="77777777" w:rsidTr="00CE20A9">
        <w:trPr>
          <w:jc w:val="center"/>
        </w:trPr>
        <w:tc>
          <w:tcPr>
            <w:tcW w:w="1980" w:type="dxa"/>
            <w:vAlign w:val="center"/>
          </w:tcPr>
          <w:p w14:paraId="39AFEF40" w14:textId="1BCB27C8" w:rsidR="002220CD" w:rsidRPr="00F21563" w:rsidRDefault="002220CD" w:rsidP="001737EF">
            <w:pPr>
              <w:jc w:val="center"/>
              <w:rPr>
                <w:rFonts w:asciiTheme="minorHAnsi" w:hAnsiTheme="minorHAnsi"/>
              </w:rPr>
            </w:pPr>
            <w:r w:rsidRPr="00F21563">
              <w:rPr>
                <w:rFonts w:asciiTheme="minorHAnsi" w:hAnsiTheme="minorHAnsi"/>
              </w:rPr>
              <w:t>J2EE</w:t>
            </w:r>
          </w:p>
        </w:tc>
        <w:tc>
          <w:tcPr>
            <w:tcW w:w="4320" w:type="dxa"/>
            <w:vAlign w:val="center"/>
          </w:tcPr>
          <w:p w14:paraId="2D7A2AD7" w14:textId="264EF1BB" w:rsidR="002220CD" w:rsidRPr="00F21563" w:rsidRDefault="002220CD" w:rsidP="001737EF">
            <w:pPr>
              <w:jc w:val="center"/>
              <w:rPr>
                <w:rFonts w:asciiTheme="minorHAnsi" w:hAnsiTheme="minorHAnsi"/>
              </w:rPr>
            </w:pPr>
            <w:r w:rsidRPr="00F21563">
              <w:rPr>
                <w:rFonts w:asciiTheme="minorHAnsi" w:hAnsiTheme="minorHAnsi"/>
              </w:rPr>
              <w:t>Java 2 Platform, Enterprise Edition</w:t>
            </w:r>
          </w:p>
        </w:tc>
      </w:tr>
      <w:tr w:rsidR="00C9222C" w:rsidRPr="00F21563" w14:paraId="745F0E4F" w14:textId="77777777" w:rsidTr="00CE20A9">
        <w:trPr>
          <w:jc w:val="center"/>
        </w:trPr>
        <w:tc>
          <w:tcPr>
            <w:tcW w:w="1980" w:type="dxa"/>
            <w:vAlign w:val="center"/>
          </w:tcPr>
          <w:p w14:paraId="09805543" w14:textId="4A5EBC6A" w:rsidR="00C9222C" w:rsidRPr="00F21563" w:rsidRDefault="00C9222C" w:rsidP="001737EF">
            <w:pPr>
              <w:jc w:val="center"/>
              <w:rPr>
                <w:rFonts w:asciiTheme="minorHAnsi" w:hAnsiTheme="minorHAnsi"/>
              </w:rPr>
            </w:pPr>
            <w:r w:rsidRPr="00F21563">
              <w:rPr>
                <w:rFonts w:asciiTheme="minorHAnsi" w:hAnsiTheme="minorHAnsi"/>
              </w:rPr>
              <w:t>LAN</w:t>
            </w:r>
          </w:p>
        </w:tc>
        <w:tc>
          <w:tcPr>
            <w:tcW w:w="4320" w:type="dxa"/>
            <w:vAlign w:val="center"/>
          </w:tcPr>
          <w:p w14:paraId="1B53AEA1" w14:textId="6B63CB93" w:rsidR="00C9222C" w:rsidRPr="00F21563" w:rsidRDefault="00C9222C" w:rsidP="001737EF">
            <w:pPr>
              <w:jc w:val="center"/>
              <w:rPr>
                <w:rFonts w:asciiTheme="minorHAnsi" w:hAnsiTheme="minorHAnsi"/>
              </w:rPr>
            </w:pPr>
            <w:r w:rsidRPr="00F21563">
              <w:rPr>
                <w:rFonts w:asciiTheme="minorHAnsi" w:hAnsiTheme="minorHAnsi"/>
              </w:rPr>
              <w:t>Local Area Network</w:t>
            </w:r>
          </w:p>
        </w:tc>
      </w:tr>
      <w:tr w:rsidR="00F2767A" w:rsidRPr="00F21563" w14:paraId="3C0AA419" w14:textId="77777777" w:rsidTr="00CE20A9">
        <w:trPr>
          <w:jc w:val="center"/>
        </w:trPr>
        <w:tc>
          <w:tcPr>
            <w:tcW w:w="1980" w:type="dxa"/>
            <w:vAlign w:val="center"/>
          </w:tcPr>
          <w:p w14:paraId="70D2BE83" w14:textId="0C5A15B6" w:rsidR="00F2767A" w:rsidRPr="00F21563" w:rsidRDefault="00F2767A" w:rsidP="001737EF">
            <w:pPr>
              <w:jc w:val="center"/>
              <w:rPr>
                <w:rFonts w:asciiTheme="minorHAnsi" w:hAnsiTheme="minorHAnsi"/>
              </w:rPr>
            </w:pPr>
            <w:r w:rsidRPr="00F21563">
              <w:rPr>
                <w:rFonts w:asciiTheme="minorHAnsi" w:hAnsiTheme="minorHAnsi"/>
              </w:rPr>
              <w:t>LMS</w:t>
            </w:r>
          </w:p>
        </w:tc>
        <w:tc>
          <w:tcPr>
            <w:tcW w:w="4320" w:type="dxa"/>
            <w:vAlign w:val="center"/>
          </w:tcPr>
          <w:p w14:paraId="5FE3AA57" w14:textId="11A86C87" w:rsidR="00F2767A" w:rsidRPr="00F21563" w:rsidRDefault="00CE20A9" w:rsidP="001737EF">
            <w:pPr>
              <w:jc w:val="center"/>
              <w:rPr>
                <w:rFonts w:asciiTheme="minorHAnsi" w:hAnsiTheme="minorHAnsi"/>
              </w:rPr>
            </w:pPr>
            <w:r w:rsidRPr="00F21563">
              <w:rPr>
                <w:rFonts w:asciiTheme="minorHAnsi" w:hAnsiTheme="minorHAnsi"/>
              </w:rPr>
              <w:t>Learning Management System</w:t>
            </w:r>
          </w:p>
        </w:tc>
      </w:tr>
      <w:tr w:rsidR="00CE20A9" w:rsidRPr="00F21563" w14:paraId="563BAA64" w14:textId="77777777" w:rsidTr="00CE20A9">
        <w:trPr>
          <w:jc w:val="center"/>
        </w:trPr>
        <w:tc>
          <w:tcPr>
            <w:tcW w:w="1980" w:type="dxa"/>
            <w:vAlign w:val="center"/>
          </w:tcPr>
          <w:p w14:paraId="3E3DAED5" w14:textId="0EE68485" w:rsidR="00CE20A9" w:rsidRPr="00F21563" w:rsidRDefault="00CE20A9" w:rsidP="001737EF">
            <w:pPr>
              <w:jc w:val="center"/>
              <w:rPr>
                <w:rFonts w:asciiTheme="minorHAnsi" w:hAnsiTheme="minorHAnsi"/>
              </w:rPr>
            </w:pPr>
            <w:r w:rsidRPr="00F21563">
              <w:rPr>
                <w:rFonts w:asciiTheme="minorHAnsi" w:hAnsiTheme="minorHAnsi"/>
              </w:rPr>
              <w:t>NACHA</w:t>
            </w:r>
          </w:p>
        </w:tc>
        <w:tc>
          <w:tcPr>
            <w:tcW w:w="4320" w:type="dxa"/>
            <w:vAlign w:val="center"/>
          </w:tcPr>
          <w:p w14:paraId="5F68E590" w14:textId="35088C36" w:rsidR="00CE20A9" w:rsidRPr="00F21563" w:rsidRDefault="00CE20A9" w:rsidP="001737EF">
            <w:pPr>
              <w:jc w:val="center"/>
              <w:rPr>
                <w:rFonts w:asciiTheme="minorHAnsi" w:hAnsiTheme="minorHAnsi"/>
              </w:rPr>
            </w:pPr>
            <w:r w:rsidRPr="00F21563">
              <w:rPr>
                <w:rFonts w:asciiTheme="minorHAnsi" w:hAnsiTheme="minorHAnsi"/>
              </w:rPr>
              <w:t>National Automated Clearing House Association</w:t>
            </w:r>
          </w:p>
        </w:tc>
      </w:tr>
      <w:tr w:rsidR="00C9222C" w:rsidRPr="00F21563" w14:paraId="461FCF03" w14:textId="77777777" w:rsidTr="00CE20A9">
        <w:trPr>
          <w:jc w:val="center"/>
        </w:trPr>
        <w:tc>
          <w:tcPr>
            <w:tcW w:w="1980" w:type="dxa"/>
            <w:vAlign w:val="center"/>
          </w:tcPr>
          <w:p w14:paraId="43D0F748" w14:textId="2C2867FD" w:rsidR="00C9222C" w:rsidRPr="00F21563" w:rsidRDefault="00C9222C" w:rsidP="001737EF">
            <w:pPr>
              <w:jc w:val="center"/>
              <w:rPr>
                <w:rFonts w:asciiTheme="minorHAnsi" w:hAnsiTheme="minorHAnsi"/>
              </w:rPr>
            </w:pPr>
            <w:r w:rsidRPr="00F21563">
              <w:rPr>
                <w:rFonts w:asciiTheme="minorHAnsi" w:hAnsiTheme="minorHAnsi"/>
              </w:rPr>
              <w:t>NCP</w:t>
            </w:r>
          </w:p>
        </w:tc>
        <w:tc>
          <w:tcPr>
            <w:tcW w:w="4320" w:type="dxa"/>
            <w:vAlign w:val="center"/>
          </w:tcPr>
          <w:p w14:paraId="42AB7121" w14:textId="690A130B" w:rsidR="00C9222C" w:rsidRPr="00F21563" w:rsidRDefault="00C9222C" w:rsidP="001737EF">
            <w:pPr>
              <w:jc w:val="center"/>
              <w:rPr>
                <w:rFonts w:asciiTheme="minorHAnsi" w:hAnsiTheme="minorHAnsi"/>
              </w:rPr>
            </w:pPr>
            <w:r w:rsidRPr="00F21563">
              <w:rPr>
                <w:rFonts w:asciiTheme="minorHAnsi" w:hAnsiTheme="minorHAnsi"/>
              </w:rPr>
              <w:t>Non-Custodial Parent</w:t>
            </w:r>
          </w:p>
        </w:tc>
      </w:tr>
      <w:tr w:rsidR="001737EF" w:rsidRPr="00F21563" w14:paraId="16882F5B" w14:textId="77777777" w:rsidTr="00CE20A9">
        <w:trPr>
          <w:jc w:val="center"/>
        </w:trPr>
        <w:tc>
          <w:tcPr>
            <w:tcW w:w="1980" w:type="dxa"/>
            <w:vAlign w:val="center"/>
          </w:tcPr>
          <w:p w14:paraId="7DF86BE3" w14:textId="5CD25556" w:rsidR="001737EF" w:rsidRPr="00F21563" w:rsidRDefault="001737EF" w:rsidP="001737EF">
            <w:pPr>
              <w:jc w:val="center"/>
              <w:rPr>
                <w:rFonts w:asciiTheme="minorHAnsi" w:hAnsiTheme="minorHAnsi"/>
              </w:rPr>
            </w:pPr>
            <w:r w:rsidRPr="00F21563">
              <w:rPr>
                <w:rFonts w:asciiTheme="minorHAnsi" w:hAnsiTheme="minorHAnsi"/>
              </w:rPr>
              <w:t>NJCSI</w:t>
            </w:r>
          </w:p>
        </w:tc>
        <w:tc>
          <w:tcPr>
            <w:tcW w:w="4320" w:type="dxa"/>
            <w:vAlign w:val="center"/>
          </w:tcPr>
          <w:p w14:paraId="3E4FCD6A" w14:textId="0859CBBF" w:rsidR="001737EF" w:rsidRPr="00F21563" w:rsidRDefault="002220CD" w:rsidP="001737EF">
            <w:pPr>
              <w:jc w:val="center"/>
              <w:rPr>
                <w:rFonts w:asciiTheme="minorHAnsi" w:hAnsiTheme="minorHAnsi"/>
              </w:rPr>
            </w:pPr>
            <w:r w:rsidRPr="00F21563">
              <w:rPr>
                <w:rFonts w:asciiTheme="minorHAnsi" w:hAnsiTheme="minorHAnsi"/>
              </w:rPr>
              <w:t xml:space="preserve">New Jersey </w:t>
            </w:r>
            <w:r w:rsidR="00817A85">
              <w:rPr>
                <w:rFonts w:asciiTheme="minorHAnsi" w:hAnsiTheme="minorHAnsi"/>
              </w:rPr>
              <w:t>Child Support</w:t>
            </w:r>
            <w:r w:rsidRPr="00F21563">
              <w:rPr>
                <w:rFonts w:asciiTheme="minorHAnsi" w:hAnsiTheme="minorHAnsi"/>
              </w:rPr>
              <w:t xml:space="preserve"> Training Institute</w:t>
            </w:r>
          </w:p>
        </w:tc>
      </w:tr>
      <w:tr w:rsidR="00C9222C" w:rsidRPr="00F21563" w14:paraId="3F854804" w14:textId="77777777" w:rsidTr="00CE20A9">
        <w:trPr>
          <w:jc w:val="center"/>
        </w:trPr>
        <w:tc>
          <w:tcPr>
            <w:tcW w:w="1980" w:type="dxa"/>
            <w:vAlign w:val="center"/>
          </w:tcPr>
          <w:p w14:paraId="5827973A" w14:textId="62302CA1" w:rsidR="00C9222C" w:rsidRPr="00F21563" w:rsidRDefault="00C9222C" w:rsidP="001737EF">
            <w:pPr>
              <w:jc w:val="center"/>
              <w:rPr>
                <w:rFonts w:asciiTheme="minorHAnsi" w:hAnsiTheme="minorHAnsi"/>
              </w:rPr>
            </w:pPr>
            <w:r w:rsidRPr="00F21563">
              <w:rPr>
                <w:rFonts w:asciiTheme="minorHAnsi" w:hAnsiTheme="minorHAnsi"/>
              </w:rPr>
              <w:t>NJFSPC</w:t>
            </w:r>
          </w:p>
        </w:tc>
        <w:tc>
          <w:tcPr>
            <w:tcW w:w="4320" w:type="dxa"/>
            <w:vAlign w:val="center"/>
          </w:tcPr>
          <w:p w14:paraId="01E168FC" w14:textId="73BA0526" w:rsidR="00C9222C" w:rsidRPr="00F21563" w:rsidRDefault="00C9222C" w:rsidP="001737EF">
            <w:pPr>
              <w:jc w:val="center"/>
              <w:rPr>
                <w:rFonts w:asciiTheme="minorHAnsi" w:hAnsiTheme="minorHAnsi"/>
              </w:rPr>
            </w:pPr>
            <w:r w:rsidRPr="00F21563">
              <w:rPr>
                <w:rFonts w:asciiTheme="minorHAnsi" w:hAnsiTheme="minorHAnsi"/>
              </w:rPr>
              <w:t>New Jersey Family Support Payment Center</w:t>
            </w:r>
          </w:p>
        </w:tc>
      </w:tr>
      <w:tr w:rsidR="00C9222C" w:rsidRPr="00F21563" w14:paraId="2D6BDE79" w14:textId="77777777" w:rsidTr="00CE20A9">
        <w:trPr>
          <w:jc w:val="center"/>
        </w:trPr>
        <w:tc>
          <w:tcPr>
            <w:tcW w:w="1980" w:type="dxa"/>
            <w:vAlign w:val="center"/>
          </w:tcPr>
          <w:p w14:paraId="24AC0F68" w14:textId="681EDC67" w:rsidR="00C9222C" w:rsidRPr="00F21563" w:rsidRDefault="00C9222C" w:rsidP="001737EF">
            <w:pPr>
              <w:jc w:val="center"/>
              <w:rPr>
                <w:rFonts w:asciiTheme="minorHAnsi" w:hAnsiTheme="minorHAnsi"/>
              </w:rPr>
            </w:pPr>
            <w:r w:rsidRPr="00F21563">
              <w:rPr>
                <w:rFonts w:asciiTheme="minorHAnsi" w:hAnsiTheme="minorHAnsi"/>
              </w:rPr>
              <w:t>NJFSSC</w:t>
            </w:r>
          </w:p>
        </w:tc>
        <w:tc>
          <w:tcPr>
            <w:tcW w:w="4320" w:type="dxa"/>
            <w:vAlign w:val="center"/>
          </w:tcPr>
          <w:p w14:paraId="77D7D0A2" w14:textId="064316A9" w:rsidR="00C9222C" w:rsidRPr="00F21563" w:rsidRDefault="00C9222C" w:rsidP="001737EF">
            <w:pPr>
              <w:jc w:val="center"/>
              <w:rPr>
                <w:rFonts w:asciiTheme="minorHAnsi" w:hAnsiTheme="minorHAnsi"/>
              </w:rPr>
            </w:pPr>
            <w:r w:rsidRPr="00F21563">
              <w:rPr>
                <w:rFonts w:asciiTheme="minorHAnsi" w:hAnsiTheme="minorHAnsi"/>
              </w:rPr>
              <w:t>New Jersey Family Support Services Center</w:t>
            </w:r>
          </w:p>
        </w:tc>
      </w:tr>
      <w:tr w:rsidR="00C9222C" w:rsidRPr="00F21563" w14:paraId="3D0C135F" w14:textId="77777777" w:rsidTr="00CE20A9">
        <w:trPr>
          <w:jc w:val="center"/>
        </w:trPr>
        <w:tc>
          <w:tcPr>
            <w:tcW w:w="1980" w:type="dxa"/>
            <w:vAlign w:val="center"/>
          </w:tcPr>
          <w:p w14:paraId="605ADD38" w14:textId="705B0870" w:rsidR="00C9222C" w:rsidRPr="00F21563" w:rsidRDefault="00C9222C" w:rsidP="001737EF">
            <w:pPr>
              <w:jc w:val="center"/>
              <w:rPr>
                <w:rFonts w:asciiTheme="minorHAnsi" w:hAnsiTheme="minorHAnsi"/>
              </w:rPr>
            </w:pPr>
            <w:r w:rsidRPr="00F21563">
              <w:rPr>
                <w:rFonts w:asciiTheme="minorHAnsi" w:hAnsiTheme="minorHAnsi"/>
              </w:rPr>
              <w:t>NJKiDS</w:t>
            </w:r>
          </w:p>
        </w:tc>
        <w:tc>
          <w:tcPr>
            <w:tcW w:w="4320" w:type="dxa"/>
            <w:vAlign w:val="center"/>
          </w:tcPr>
          <w:p w14:paraId="18E5A588" w14:textId="4A936D5C" w:rsidR="00C9222C" w:rsidRPr="00F21563" w:rsidRDefault="00C9222C" w:rsidP="001737EF">
            <w:pPr>
              <w:jc w:val="center"/>
              <w:rPr>
                <w:rFonts w:asciiTheme="minorHAnsi" w:hAnsiTheme="minorHAnsi"/>
              </w:rPr>
            </w:pPr>
            <w:r w:rsidRPr="00F21563">
              <w:rPr>
                <w:rFonts w:asciiTheme="minorHAnsi" w:hAnsiTheme="minorHAnsi"/>
              </w:rPr>
              <w:t>New Jersey Kids Deserve Support</w:t>
            </w:r>
          </w:p>
        </w:tc>
      </w:tr>
      <w:tr w:rsidR="00C9222C" w:rsidRPr="00F21563" w14:paraId="539B90EC" w14:textId="77777777" w:rsidTr="00CE20A9">
        <w:trPr>
          <w:jc w:val="center"/>
        </w:trPr>
        <w:tc>
          <w:tcPr>
            <w:tcW w:w="1980" w:type="dxa"/>
            <w:vAlign w:val="center"/>
          </w:tcPr>
          <w:p w14:paraId="61032C5F" w14:textId="7871D924" w:rsidR="00C9222C" w:rsidRPr="00F21563" w:rsidRDefault="00C9222C" w:rsidP="001737EF">
            <w:pPr>
              <w:jc w:val="center"/>
              <w:rPr>
                <w:rFonts w:asciiTheme="minorHAnsi" w:hAnsiTheme="minorHAnsi"/>
              </w:rPr>
            </w:pPr>
            <w:r w:rsidRPr="00F21563">
              <w:rPr>
                <w:rFonts w:asciiTheme="minorHAnsi" w:hAnsiTheme="minorHAnsi"/>
              </w:rPr>
              <w:t>NJOIT/OIT</w:t>
            </w:r>
          </w:p>
        </w:tc>
        <w:tc>
          <w:tcPr>
            <w:tcW w:w="4320" w:type="dxa"/>
            <w:vAlign w:val="center"/>
          </w:tcPr>
          <w:p w14:paraId="51CA2934" w14:textId="00205ADC" w:rsidR="00C9222C" w:rsidRPr="00F21563" w:rsidRDefault="00C9222C" w:rsidP="001737EF">
            <w:pPr>
              <w:jc w:val="center"/>
              <w:rPr>
                <w:rFonts w:asciiTheme="minorHAnsi" w:hAnsiTheme="minorHAnsi"/>
              </w:rPr>
            </w:pPr>
            <w:r w:rsidRPr="00F21563">
              <w:rPr>
                <w:rFonts w:asciiTheme="minorHAnsi" w:hAnsiTheme="minorHAnsi"/>
              </w:rPr>
              <w:t>New Jersey Office of Information Technology</w:t>
            </w:r>
          </w:p>
        </w:tc>
      </w:tr>
      <w:tr w:rsidR="00CE20A9" w:rsidRPr="00F21563" w14:paraId="6E6BA8E0" w14:textId="77777777" w:rsidTr="00CE20A9">
        <w:trPr>
          <w:jc w:val="center"/>
        </w:trPr>
        <w:tc>
          <w:tcPr>
            <w:tcW w:w="1980" w:type="dxa"/>
            <w:vAlign w:val="center"/>
          </w:tcPr>
          <w:p w14:paraId="6AD74287" w14:textId="3D254BF4" w:rsidR="00CE20A9" w:rsidRPr="00F21563" w:rsidRDefault="00CE20A9" w:rsidP="001737EF">
            <w:pPr>
              <w:jc w:val="center"/>
              <w:rPr>
                <w:rFonts w:asciiTheme="minorHAnsi" w:hAnsiTheme="minorHAnsi"/>
              </w:rPr>
            </w:pPr>
            <w:r w:rsidRPr="00F21563">
              <w:rPr>
                <w:rFonts w:asciiTheme="minorHAnsi" w:hAnsiTheme="minorHAnsi"/>
              </w:rPr>
              <w:t>NSF</w:t>
            </w:r>
          </w:p>
        </w:tc>
        <w:tc>
          <w:tcPr>
            <w:tcW w:w="4320" w:type="dxa"/>
            <w:vAlign w:val="center"/>
          </w:tcPr>
          <w:p w14:paraId="5F201FAA" w14:textId="01C9E0F5" w:rsidR="00CE20A9" w:rsidRPr="00F21563" w:rsidRDefault="00CE20A9" w:rsidP="001737EF">
            <w:pPr>
              <w:jc w:val="center"/>
              <w:rPr>
                <w:rFonts w:asciiTheme="minorHAnsi" w:hAnsiTheme="minorHAnsi"/>
              </w:rPr>
            </w:pPr>
            <w:r w:rsidRPr="00F21563">
              <w:rPr>
                <w:rFonts w:asciiTheme="minorHAnsi" w:hAnsiTheme="minorHAnsi"/>
              </w:rPr>
              <w:t>Non-Sufficient Funds</w:t>
            </w:r>
          </w:p>
        </w:tc>
      </w:tr>
      <w:tr w:rsidR="00C9222C" w:rsidRPr="00F21563" w14:paraId="1FF9B763" w14:textId="77777777" w:rsidTr="00CE20A9">
        <w:trPr>
          <w:jc w:val="center"/>
        </w:trPr>
        <w:tc>
          <w:tcPr>
            <w:tcW w:w="1980" w:type="dxa"/>
            <w:vAlign w:val="center"/>
          </w:tcPr>
          <w:p w14:paraId="53C9CBE1" w14:textId="4A1997DD" w:rsidR="00C9222C" w:rsidRPr="00F21563" w:rsidRDefault="001737EF" w:rsidP="001737EF">
            <w:pPr>
              <w:jc w:val="center"/>
              <w:rPr>
                <w:rFonts w:asciiTheme="minorHAnsi" w:hAnsiTheme="minorHAnsi"/>
              </w:rPr>
            </w:pPr>
            <w:r w:rsidRPr="00F21563">
              <w:rPr>
                <w:rFonts w:asciiTheme="minorHAnsi" w:hAnsiTheme="minorHAnsi"/>
              </w:rPr>
              <w:t>OCSE</w:t>
            </w:r>
          </w:p>
        </w:tc>
        <w:tc>
          <w:tcPr>
            <w:tcW w:w="4320" w:type="dxa"/>
            <w:vAlign w:val="center"/>
          </w:tcPr>
          <w:p w14:paraId="7F9F5E83" w14:textId="5990A316" w:rsidR="00C9222C" w:rsidRPr="00F21563" w:rsidRDefault="001737EF" w:rsidP="001737EF">
            <w:pPr>
              <w:jc w:val="center"/>
              <w:rPr>
                <w:rFonts w:asciiTheme="minorHAnsi" w:hAnsiTheme="minorHAnsi"/>
              </w:rPr>
            </w:pPr>
            <w:r w:rsidRPr="00F21563">
              <w:rPr>
                <w:rFonts w:asciiTheme="minorHAnsi" w:hAnsiTheme="minorHAnsi"/>
              </w:rPr>
              <w:t xml:space="preserve">Office of </w:t>
            </w:r>
            <w:r w:rsidR="00817A85">
              <w:rPr>
                <w:rFonts w:asciiTheme="minorHAnsi" w:hAnsiTheme="minorHAnsi"/>
              </w:rPr>
              <w:t>Child Support</w:t>
            </w:r>
            <w:r w:rsidRPr="00F21563">
              <w:rPr>
                <w:rFonts w:asciiTheme="minorHAnsi" w:hAnsiTheme="minorHAnsi"/>
              </w:rPr>
              <w:t xml:space="preserve"> Enforcement</w:t>
            </w:r>
          </w:p>
        </w:tc>
      </w:tr>
      <w:tr w:rsidR="001737EF" w:rsidRPr="00F21563" w14:paraId="141EFA52" w14:textId="77777777" w:rsidTr="00CE20A9">
        <w:trPr>
          <w:jc w:val="center"/>
        </w:trPr>
        <w:tc>
          <w:tcPr>
            <w:tcW w:w="1980" w:type="dxa"/>
            <w:vAlign w:val="center"/>
          </w:tcPr>
          <w:p w14:paraId="24FC3157" w14:textId="2771988D" w:rsidR="001737EF" w:rsidRPr="00F21563" w:rsidRDefault="001737EF" w:rsidP="001737EF">
            <w:pPr>
              <w:jc w:val="center"/>
              <w:rPr>
                <w:rFonts w:asciiTheme="minorHAnsi" w:hAnsiTheme="minorHAnsi"/>
              </w:rPr>
            </w:pPr>
            <w:r w:rsidRPr="00F21563">
              <w:rPr>
                <w:rFonts w:asciiTheme="minorHAnsi" w:hAnsiTheme="minorHAnsi"/>
              </w:rPr>
              <w:t>OCSS</w:t>
            </w:r>
          </w:p>
        </w:tc>
        <w:tc>
          <w:tcPr>
            <w:tcW w:w="4320" w:type="dxa"/>
            <w:vAlign w:val="center"/>
          </w:tcPr>
          <w:p w14:paraId="79FDAE91" w14:textId="0AB0BC90" w:rsidR="001737EF" w:rsidRPr="00F21563" w:rsidRDefault="001737EF" w:rsidP="001737EF">
            <w:pPr>
              <w:jc w:val="center"/>
              <w:rPr>
                <w:rFonts w:asciiTheme="minorHAnsi" w:hAnsiTheme="minorHAnsi"/>
              </w:rPr>
            </w:pPr>
            <w:r w:rsidRPr="00F21563">
              <w:rPr>
                <w:rFonts w:asciiTheme="minorHAnsi" w:hAnsiTheme="minorHAnsi"/>
              </w:rPr>
              <w:t xml:space="preserve">Office of </w:t>
            </w:r>
            <w:r w:rsidR="00817A85">
              <w:rPr>
                <w:rFonts w:asciiTheme="minorHAnsi" w:hAnsiTheme="minorHAnsi"/>
              </w:rPr>
              <w:t>Child Support</w:t>
            </w:r>
            <w:r w:rsidRPr="00F21563">
              <w:rPr>
                <w:rFonts w:asciiTheme="minorHAnsi" w:hAnsiTheme="minorHAnsi"/>
              </w:rPr>
              <w:t xml:space="preserve"> Services</w:t>
            </w:r>
          </w:p>
        </w:tc>
      </w:tr>
      <w:tr w:rsidR="001737EF" w:rsidRPr="00F21563" w14:paraId="5B5CA8C3" w14:textId="77777777" w:rsidTr="00CE20A9">
        <w:trPr>
          <w:jc w:val="center"/>
        </w:trPr>
        <w:tc>
          <w:tcPr>
            <w:tcW w:w="1980" w:type="dxa"/>
            <w:vAlign w:val="center"/>
          </w:tcPr>
          <w:p w14:paraId="3A5E14D6" w14:textId="4E45EA51" w:rsidR="001737EF" w:rsidRPr="00F21563" w:rsidRDefault="001737EF" w:rsidP="001737EF">
            <w:pPr>
              <w:jc w:val="center"/>
              <w:rPr>
                <w:rFonts w:asciiTheme="minorHAnsi" w:hAnsiTheme="minorHAnsi"/>
              </w:rPr>
            </w:pPr>
            <w:r w:rsidRPr="00F21563">
              <w:rPr>
                <w:rFonts w:asciiTheme="minorHAnsi" w:hAnsiTheme="minorHAnsi"/>
              </w:rPr>
              <w:t>OIS</w:t>
            </w:r>
          </w:p>
        </w:tc>
        <w:tc>
          <w:tcPr>
            <w:tcW w:w="4320" w:type="dxa"/>
            <w:vAlign w:val="center"/>
          </w:tcPr>
          <w:p w14:paraId="465238DF" w14:textId="493BAF0D" w:rsidR="001737EF" w:rsidRPr="00F21563" w:rsidRDefault="001737EF" w:rsidP="001737EF">
            <w:pPr>
              <w:jc w:val="center"/>
              <w:rPr>
                <w:rFonts w:asciiTheme="minorHAnsi" w:hAnsiTheme="minorHAnsi"/>
              </w:rPr>
            </w:pPr>
            <w:r w:rsidRPr="00F21563">
              <w:rPr>
                <w:rFonts w:asciiTheme="minorHAnsi" w:hAnsiTheme="minorHAnsi"/>
              </w:rPr>
              <w:t>Office of Information Services</w:t>
            </w:r>
          </w:p>
        </w:tc>
      </w:tr>
      <w:tr w:rsidR="001737EF" w:rsidRPr="00F21563" w14:paraId="4193E108" w14:textId="77777777" w:rsidTr="00CE20A9">
        <w:trPr>
          <w:jc w:val="center"/>
        </w:trPr>
        <w:tc>
          <w:tcPr>
            <w:tcW w:w="1980" w:type="dxa"/>
            <w:vAlign w:val="center"/>
          </w:tcPr>
          <w:p w14:paraId="544CA75B" w14:textId="59C1EE53" w:rsidR="001737EF" w:rsidRPr="00F21563" w:rsidRDefault="001737EF" w:rsidP="001737EF">
            <w:pPr>
              <w:jc w:val="center"/>
              <w:rPr>
                <w:rFonts w:asciiTheme="minorHAnsi" w:hAnsiTheme="minorHAnsi"/>
              </w:rPr>
            </w:pPr>
            <w:r w:rsidRPr="00F21563">
              <w:rPr>
                <w:rFonts w:asciiTheme="minorHAnsi" w:hAnsiTheme="minorHAnsi"/>
              </w:rPr>
              <w:t>PCI-DSS</w:t>
            </w:r>
          </w:p>
        </w:tc>
        <w:tc>
          <w:tcPr>
            <w:tcW w:w="4320" w:type="dxa"/>
            <w:vAlign w:val="center"/>
          </w:tcPr>
          <w:p w14:paraId="1BBD207B" w14:textId="23112120" w:rsidR="001737EF" w:rsidRPr="00F21563" w:rsidRDefault="001737EF" w:rsidP="001737EF">
            <w:pPr>
              <w:jc w:val="center"/>
              <w:rPr>
                <w:rFonts w:asciiTheme="minorHAnsi" w:hAnsiTheme="minorHAnsi"/>
              </w:rPr>
            </w:pPr>
            <w:r w:rsidRPr="00F21563">
              <w:rPr>
                <w:rFonts w:asciiTheme="minorHAnsi" w:hAnsiTheme="minorHAnsi"/>
              </w:rPr>
              <w:t>Payment Card Industry Data Security Standard</w:t>
            </w:r>
          </w:p>
        </w:tc>
      </w:tr>
      <w:tr w:rsidR="001737EF" w:rsidRPr="00F21563" w14:paraId="3FB47589" w14:textId="77777777" w:rsidTr="00CE20A9">
        <w:trPr>
          <w:jc w:val="center"/>
        </w:trPr>
        <w:tc>
          <w:tcPr>
            <w:tcW w:w="1980" w:type="dxa"/>
            <w:vAlign w:val="center"/>
          </w:tcPr>
          <w:p w14:paraId="62FAD868" w14:textId="39924F49" w:rsidR="001737EF" w:rsidRPr="00F21563" w:rsidRDefault="001737EF" w:rsidP="001737EF">
            <w:pPr>
              <w:jc w:val="center"/>
              <w:rPr>
                <w:rFonts w:asciiTheme="minorHAnsi" w:hAnsiTheme="minorHAnsi"/>
              </w:rPr>
            </w:pPr>
            <w:r w:rsidRPr="00F21563">
              <w:rPr>
                <w:rFonts w:asciiTheme="minorHAnsi" w:hAnsiTheme="minorHAnsi"/>
              </w:rPr>
              <w:t>PLOG</w:t>
            </w:r>
          </w:p>
        </w:tc>
        <w:tc>
          <w:tcPr>
            <w:tcW w:w="4320" w:type="dxa"/>
            <w:vAlign w:val="center"/>
          </w:tcPr>
          <w:p w14:paraId="4C4CF734" w14:textId="2DE31AC4" w:rsidR="001737EF" w:rsidRPr="00F21563" w:rsidRDefault="001737EF" w:rsidP="001737EF">
            <w:pPr>
              <w:jc w:val="center"/>
              <w:rPr>
                <w:rFonts w:asciiTheme="minorHAnsi" w:hAnsiTheme="minorHAnsi"/>
              </w:rPr>
            </w:pPr>
            <w:r w:rsidRPr="00F21563">
              <w:rPr>
                <w:rFonts w:asciiTheme="minorHAnsi" w:hAnsiTheme="minorHAnsi"/>
              </w:rPr>
              <w:t>NJKiDS Payment Log Page</w:t>
            </w:r>
          </w:p>
        </w:tc>
      </w:tr>
      <w:tr w:rsidR="00CE20A9" w:rsidRPr="00F21563" w14:paraId="6510C0F2" w14:textId="77777777" w:rsidTr="00CE20A9">
        <w:trPr>
          <w:jc w:val="center"/>
        </w:trPr>
        <w:tc>
          <w:tcPr>
            <w:tcW w:w="1980" w:type="dxa"/>
            <w:vAlign w:val="center"/>
          </w:tcPr>
          <w:p w14:paraId="21C87BBE" w14:textId="16911DAF" w:rsidR="00CE20A9" w:rsidRPr="00F21563" w:rsidRDefault="00CE20A9" w:rsidP="001737EF">
            <w:pPr>
              <w:jc w:val="center"/>
              <w:rPr>
                <w:rFonts w:asciiTheme="minorHAnsi" w:hAnsiTheme="minorHAnsi"/>
              </w:rPr>
            </w:pPr>
            <w:r w:rsidRPr="00F21563">
              <w:rPr>
                <w:rFonts w:asciiTheme="minorHAnsi" w:hAnsiTheme="minorHAnsi"/>
              </w:rPr>
              <w:t>POS</w:t>
            </w:r>
          </w:p>
        </w:tc>
        <w:tc>
          <w:tcPr>
            <w:tcW w:w="4320" w:type="dxa"/>
            <w:vAlign w:val="center"/>
          </w:tcPr>
          <w:p w14:paraId="233FE3BE" w14:textId="42CBF7F1" w:rsidR="00CE20A9" w:rsidRPr="00F21563" w:rsidRDefault="00CE20A9" w:rsidP="001737EF">
            <w:pPr>
              <w:jc w:val="center"/>
              <w:rPr>
                <w:rFonts w:asciiTheme="minorHAnsi" w:hAnsiTheme="minorHAnsi"/>
              </w:rPr>
            </w:pPr>
            <w:r w:rsidRPr="00F21563">
              <w:rPr>
                <w:rFonts w:asciiTheme="minorHAnsi" w:hAnsiTheme="minorHAnsi"/>
              </w:rPr>
              <w:t>Point of Sale</w:t>
            </w:r>
          </w:p>
        </w:tc>
      </w:tr>
      <w:tr w:rsidR="001737EF" w:rsidRPr="00F21563" w14:paraId="793A1181" w14:textId="77777777" w:rsidTr="00CE20A9">
        <w:trPr>
          <w:jc w:val="center"/>
        </w:trPr>
        <w:tc>
          <w:tcPr>
            <w:tcW w:w="1980" w:type="dxa"/>
            <w:vAlign w:val="center"/>
          </w:tcPr>
          <w:p w14:paraId="08C29357" w14:textId="219DD6B3" w:rsidR="001737EF" w:rsidRPr="00F21563" w:rsidRDefault="001737EF" w:rsidP="001737EF">
            <w:pPr>
              <w:jc w:val="center"/>
              <w:rPr>
                <w:rFonts w:asciiTheme="minorHAnsi" w:hAnsiTheme="minorHAnsi"/>
              </w:rPr>
            </w:pPr>
            <w:r w:rsidRPr="00F21563">
              <w:rPr>
                <w:rFonts w:asciiTheme="minorHAnsi" w:hAnsiTheme="minorHAnsi"/>
              </w:rPr>
              <w:lastRenderedPageBreak/>
              <w:t>SAN</w:t>
            </w:r>
          </w:p>
        </w:tc>
        <w:tc>
          <w:tcPr>
            <w:tcW w:w="4320" w:type="dxa"/>
            <w:vAlign w:val="center"/>
          </w:tcPr>
          <w:p w14:paraId="2B9B207C" w14:textId="1226BAC9" w:rsidR="001737EF" w:rsidRPr="00F21563" w:rsidRDefault="001737EF" w:rsidP="001737EF">
            <w:pPr>
              <w:jc w:val="center"/>
              <w:rPr>
                <w:rFonts w:asciiTheme="minorHAnsi" w:hAnsiTheme="minorHAnsi"/>
              </w:rPr>
            </w:pPr>
            <w:r w:rsidRPr="00F21563">
              <w:rPr>
                <w:rFonts w:asciiTheme="minorHAnsi" w:hAnsiTheme="minorHAnsi"/>
              </w:rPr>
              <w:t>Storage Area Network</w:t>
            </w:r>
          </w:p>
        </w:tc>
      </w:tr>
      <w:tr w:rsidR="001737EF" w:rsidRPr="00F21563" w14:paraId="5789989F" w14:textId="77777777" w:rsidTr="00CE20A9">
        <w:trPr>
          <w:jc w:val="center"/>
        </w:trPr>
        <w:tc>
          <w:tcPr>
            <w:tcW w:w="1980" w:type="dxa"/>
            <w:vAlign w:val="center"/>
          </w:tcPr>
          <w:p w14:paraId="68D9BE8C" w14:textId="1F68C1D6" w:rsidR="001737EF" w:rsidRPr="00F21563" w:rsidRDefault="001737EF" w:rsidP="001737EF">
            <w:pPr>
              <w:jc w:val="center"/>
              <w:rPr>
                <w:rFonts w:asciiTheme="minorHAnsi" w:hAnsiTheme="minorHAnsi"/>
              </w:rPr>
            </w:pPr>
            <w:r w:rsidRPr="00F21563">
              <w:rPr>
                <w:rFonts w:asciiTheme="minorHAnsi" w:hAnsiTheme="minorHAnsi"/>
              </w:rPr>
              <w:t>SDU</w:t>
            </w:r>
          </w:p>
        </w:tc>
        <w:tc>
          <w:tcPr>
            <w:tcW w:w="4320" w:type="dxa"/>
            <w:vAlign w:val="center"/>
          </w:tcPr>
          <w:p w14:paraId="046FFEAB" w14:textId="5EFF84F8" w:rsidR="001737EF" w:rsidRPr="00F21563" w:rsidRDefault="001737EF" w:rsidP="001737EF">
            <w:pPr>
              <w:jc w:val="center"/>
              <w:rPr>
                <w:rFonts w:asciiTheme="minorHAnsi" w:hAnsiTheme="minorHAnsi"/>
              </w:rPr>
            </w:pPr>
            <w:r w:rsidRPr="00F21563">
              <w:rPr>
                <w:rFonts w:asciiTheme="minorHAnsi" w:hAnsiTheme="minorHAnsi"/>
              </w:rPr>
              <w:t>State Disbursement Unit</w:t>
            </w:r>
          </w:p>
        </w:tc>
      </w:tr>
      <w:tr w:rsidR="001737EF" w:rsidRPr="00F21563" w14:paraId="7F04D646" w14:textId="77777777" w:rsidTr="00CE20A9">
        <w:trPr>
          <w:jc w:val="center"/>
        </w:trPr>
        <w:tc>
          <w:tcPr>
            <w:tcW w:w="1980" w:type="dxa"/>
            <w:vAlign w:val="center"/>
          </w:tcPr>
          <w:p w14:paraId="39F2D863" w14:textId="08CDA268" w:rsidR="001737EF" w:rsidRPr="00F21563" w:rsidRDefault="001737EF" w:rsidP="001737EF">
            <w:pPr>
              <w:jc w:val="center"/>
              <w:rPr>
                <w:rFonts w:asciiTheme="minorHAnsi" w:hAnsiTheme="minorHAnsi"/>
              </w:rPr>
            </w:pPr>
            <w:r w:rsidRPr="00F21563">
              <w:rPr>
                <w:rFonts w:asciiTheme="minorHAnsi" w:hAnsiTheme="minorHAnsi"/>
              </w:rPr>
              <w:t>SFTP</w:t>
            </w:r>
          </w:p>
        </w:tc>
        <w:tc>
          <w:tcPr>
            <w:tcW w:w="4320" w:type="dxa"/>
            <w:vAlign w:val="center"/>
          </w:tcPr>
          <w:p w14:paraId="3464184B" w14:textId="29790FA5" w:rsidR="001737EF" w:rsidRPr="00F21563" w:rsidRDefault="001737EF" w:rsidP="001737EF">
            <w:pPr>
              <w:jc w:val="center"/>
              <w:rPr>
                <w:rFonts w:asciiTheme="minorHAnsi" w:hAnsiTheme="minorHAnsi"/>
              </w:rPr>
            </w:pPr>
            <w:r w:rsidRPr="00F21563">
              <w:rPr>
                <w:rFonts w:asciiTheme="minorHAnsi" w:hAnsiTheme="minorHAnsi"/>
              </w:rPr>
              <w:t>Secure File Transfer Protocols</w:t>
            </w:r>
          </w:p>
        </w:tc>
      </w:tr>
      <w:tr w:rsidR="001737EF" w:rsidRPr="00F21563" w14:paraId="69597E4D" w14:textId="77777777" w:rsidTr="00CE20A9">
        <w:trPr>
          <w:jc w:val="center"/>
        </w:trPr>
        <w:tc>
          <w:tcPr>
            <w:tcW w:w="1980" w:type="dxa"/>
            <w:vAlign w:val="center"/>
          </w:tcPr>
          <w:p w14:paraId="7A797E8E" w14:textId="2549E28F" w:rsidR="001737EF" w:rsidRPr="00F21563" w:rsidRDefault="001737EF" w:rsidP="001737EF">
            <w:pPr>
              <w:jc w:val="center"/>
              <w:rPr>
                <w:rFonts w:asciiTheme="minorHAnsi" w:hAnsiTheme="minorHAnsi"/>
              </w:rPr>
            </w:pPr>
            <w:r w:rsidRPr="00F21563">
              <w:rPr>
                <w:rFonts w:asciiTheme="minorHAnsi" w:hAnsiTheme="minorHAnsi"/>
              </w:rPr>
              <w:t>SOP</w:t>
            </w:r>
          </w:p>
        </w:tc>
        <w:tc>
          <w:tcPr>
            <w:tcW w:w="4320" w:type="dxa"/>
            <w:vAlign w:val="center"/>
          </w:tcPr>
          <w:p w14:paraId="21F905A0" w14:textId="02A2D1EC" w:rsidR="001737EF" w:rsidRPr="00F21563" w:rsidRDefault="001737EF" w:rsidP="001737EF">
            <w:pPr>
              <w:jc w:val="center"/>
              <w:rPr>
                <w:rFonts w:asciiTheme="minorHAnsi" w:hAnsiTheme="minorHAnsi"/>
              </w:rPr>
            </w:pPr>
            <w:r w:rsidRPr="00F21563">
              <w:rPr>
                <w:rFonts w:asciiTheme="minorHAnsi" w:hAnsiTheme="minorHAnsi"/>
              </w:rPr>
              <w:t>Standard Operating Procedure</w:t>
            </w:r>
          </w:p>
        </w:tc>
      </w:tr>
      <w:tr w:rsidR="00CE20A9" w:rsidRPr="00F21563" w14:paraId="4BEF874B" w14:textId="77777777" w:rsidTr="00CE20A9">
        <w:trPr>
          <w:jc w:val="center"/>
        </w:trPr>
        <w:tc>
          <w:tcPr>
            <w:tcW w:w="1980" w:type="dxa"/>
            <w:vAlign w:val="center"/>
          </w:tcPr>
          <w:p w14:paraId="2D54EDAB" w14:textId="6CE0DED3" w:rsidR="00CE20A9" w:rsidRPr="00F21563" w:rsidRDefault="00CE20A9" w:rsidP="001737EF">
            <w:pPr>
              <w:jc w:val="center"/>
              <w:rPr>
                <w:rFonts w:asciiTheme="minorHAnsi" w:hAnsiTheme="minorHAnsi"/>
              </w:rPr>
            </w:pPr>
            <w:r w:rsidRPr="00F21563">
              <w:rPr>
                <w:rFonts w:asciiTheme="minorHAnsi" w:hAnsiTheme="minorHAnsi"/>
              </w:rPr>
              <w:t>SSH</w:t>
            </w:r>
          </w:p>
        </w:tc>
        <w:tc>
          <w:tcPr>
            <w:tcW w:w="4320" w:type="dxa"/>
            <w:vAlign w:val="center"/>
          </w:tcPr>
          <w:p w14:paraId="2E2E93F9" w14:textId="6FB838A2" w:rsidR="00CE20A9" w:rsidRPr="00F21563" w:rsidRDefault="00CE20A9" w:rsidP="001737EF">
            <w:pPr>
              <w:jc w:val="center"/>
              <w:rPr>
                <w:rFonts w:asciiTheme="minorHAnsi" w:hAnsiTheme="minorHAnsi"/>
              </w:rPr>
            </w:pPr>
            <w:r w:rsidRPr="00F21563">
              <w:rPr>
                <w:rFonts w:asciiTheme="minorHAnsi" w:hAnsiTheme="minorHAnsi"/>
              </w:rPr>
              <w:t>Secure Shell Security Components</w:t>
            </w:r>
          </w:p>
        </w:tc>
      </w:tr>
      <w:tr w:rsidR="001737EF" w:rsidRPr="00F21563" w14:paraId="3B05303B" w14:textId="77777777" w:rsidTr="00CE20A9">
        <w:trPr>
          <w:jc w:val="center"/>
        </w:trPr>
        <w:tc>
          <w:tcPr>
            <w:tcW w:w="1980" w:type="dxa"/>
            <w:vAlign w:val="center"/>
          </w:tcPr>
          <w:p w14:paraId="12280AFB" w14:textId="62E9417D" w:rsidR="001737EF" w:rsidRPr="00F21563" w:rsidRDefault="001737EF" w:rsidP="001737EF">
            <w:pPr>
              <w:jc w:val="center"/>
              <w:rPr>
                <w:rFonts w:asciiTheme="minorHAnsi" w:hAnsiTheme="minorHAnsi"/>
              </w:rPr>
            </w:pPr>
            <w:r w:rsidRPr="00F21563">
              <w:rPr>
                <w:rFonts w:asciiTheme="minorHAnsi" w:hAnsiTheme="minorHAnsi"/>
              </w:rPr>
              <w:t>TANF</w:t>
            </w:r>
          </w:p>
        </w:tc>
        <w:tc>
          <w:tcPr>
            <w:tcW w:w="4320" w:type="dxa"/>
            <w:vAlign w:val="center"/>
          </w:tcPr>
          <w:p w14:paraId="2539F1FD" w14:textId="2C7056B1" w:rsidR="001737EF" w:rsidRPr="00F21563" w:rsidRDefault="001737EF" w:rsidP="001737EF">
            <w:pPr>
              <w:jc w:val="center"/>
              <w:rPr>
                <w:rFonts w:asciiTheme="minorHAnsi" w:hAnsiTheme="minorHAnsi"/>
              </w:rPr>
            </w:pPr>
            <w:r w:rsidRPr="00F21563">
              <w:rPr>
                <w:rFonts w:asciiTheme="minorHAnsi" w:hAnsiTheme="minorHAnsi"/>
              </w:rPr>
              <w:t>Temporary Aid to Need Families</w:t>
            </w:r>
          </w:p>
        </w:tc>
      </w:tr>
      <w:tr w:rsidR="001737EF" w:rsidRPr="00F21563" w14:paraId="767C4C31" w14:textId="77777777" w:rsidTr="00CE20A9">
        <w:trPr>
          <w:jc w:val="center"/>
        </w:trPr>
        <w:tc>
          <w:tcPr>
            <w:tcW w:w="1980" w:type="dxa"/>
            <w:vAlign w:val="center"/>
          </w:tcPr>
          <w:p w14:paraId="2160A0E8" w14:textId="4DE70DA7" w:rsidR="001737EF" w:rsidRPr="00F21563" w:rsidRDefault="001737EF" w:rsidP="001737EF">
            <w:pPr>
              <w:jc w:val="center"/>
              <w:rPr>
                <w:rFonts w:asciiTheme="minorHAnsi" w:hAnsiTheme="minorHAnsi"/>
              </w:rPr>
            </w:pPr>
            <w:r w:rsidRPr="00F21563">
              <w:rPr>
                <w:rFonts w:asciiTheme="minorHAnsi" w:hAnsiTheme="minorHAnsi"/>
              </w:rPr>
              <w:t>UIB</w:t>
            </w:r>
          </w:p>
        </w:tc>
        <w:tc>
          <w:tcPr>
            <w:tcW w:w="4320" w:type="dxa"/>
            <w:vAlign w:val="center"/>
          </w:tcPr>
          <w:p w14:paraId="1309B548" w14:textId="1278A6F9" w:rsidR="001737EF" w:rsidRPr="00F21563" w:rsidRDefault="001737EF" w:rsidP="001737EF">
            <w:pPr>
              <w:jc w:val="center"/>
              <w:rPr>
                <w:rFonts w:asciiTheme="minorHAnsi" w:hAnsiTheme="minorHAnsi"/>
              </w:rPr>
            </w:pPr>
            <w:r w:rsidRPr="00F21563">
              <w:rPr>
                <w:rFonts w:asciiTheme="minorHAnsi" w:hAnsiTheme="minorHAnsi"/>
              </w:rPr>
              <w:t>Unemployment Insurance Benefits</w:t>
            </w:r>
          </w:p>
        </w:tc>
      </w:tr>
      <w:tr w:rsidR="001737EF" w:rsidRPr="00F21563" w14:paraId="42411AB3" w14:textId="77777777" w:rsidTr="00CE20A9">
        <w:trPr>
          <w:jc w:val="center"/>
        </w:trPr>
        <w:tc>
          <w:tcPr>
            <w:tcW w:w="1980" w:type="dxa"/>
            <w:vAlign w:val="center"/>
          </w:tcPr>
          <w:p w14:paraId="6E0A71DE" w14:textId="374E0FB0" w:rsidR="001737EF" w:rsidRPr="00F21563" w:rsidRDefault="001737EF" w:rsidP="001737EF">
            <w:pPr>
              <w:jc w:val="center"/>
              <w:rPr>
                <w:rFonts w:asciiTheme="minorHAnsi" w:hAnsiTheme="minorHAnsi"/>
              </w:rPr>
            </w:pPr>
            <w:r w:rsidRPr="00F21563">
              <w:rPr>
                <w:rFonts w:asciiTheme="minorHAnsi" w:hAnsiTheme="minorHAnsi"/>
              </w:rPr>
              <w:t>VLAN</w:t>
            </w:r>
          </w:p>
        </w:tc>
        <w:tc>
          <w:tcPr>
            <w:tcW w:w="4320" w:type="dxa"/>
            <w:vAlign w:val="center"/>
          </w:tcPr>
          <w:p w14:paraId="21BF4830" w14:textId="745995B6" w:rsidR="001737EF" w:rsidRPr="00F21563" w:rsidRDefault="001737EF" w:rsidP="001737EF">
            <w:pPr>
              <w:jc w:val="center"/>
              <w:rPr>
                <w:rFonts w:asciiTheme="minorHAnsi" w:hAnsiTheme="minorHAnsi"/>
              </w:rPr>
            </w:pPr>
            <w:r w:rsidRPr="00F21563">
              <w:rPr>
                <w:rFonts w:asciiTheme="minorHAnsi" w:hAnsiTheme="minorHAnsi"/>
              </w:rPr>
              <w:t>Virtual Local Area Network</w:t>
            </w:r>
          </w:p>
        </w:tc>
      </w:tr>
      <w:tr w:rsidR="001737EF" w:rsidRPr="00F21563" w14:paraId="509BCBCE" w14:textId="77777777" w:rsidTr="00CE20A9">
        <w:trPr>
          <w:jc w:val="center"/>
        </w:trPr>
        <w:tc>
          <w:tcPr>
            <w:tcW w:w="1980" w:type="dxa"/>
            <w:vAlign w:val="center"/>
          </w:tcPr>
          <w:p w14:paraId="16788481" w14:textId="1A06EF85" w:rsidR="001737EF" w:rsidRPr="00F21563" w:rsidRDefault="001737EF" w:rsidP="001737EF">
            <w:pPr>
              <w:jc w:val="center"/>
              <w:rPr>
                <w:rFonts w:asciiTheme="minorHAnsi" w:hAnsiTheme="minorHAnsi"/>
              </w:rPr>
            </w:pPr>
            <w:r w:rsidRPr="00F21563">
              <w:rPr>
                <w:rFonts w:asciiTheme="minorHAnsi" w:hAnsiTheme="minorHAnsi"/>
              </w:rPr>
              <w:t>WAN</w:t>
            </w:r>
          </w:p>
        </w:tc>
        <w:tc>
          <w:tcPr>
            <w:tcW w:w="4320" w:type="dxa"/>
            <w:vAlign w:val="center"/>
          </w:tcPr>
          <w:p w14:paraId="287FF9B8" w14:textId="7B2ACDD7" w:rsidR="001737EF" w:rsidRPr="00F21563" w:rsidRDefault="001737EF" w:rsidP="001737EF">
            <w:pPr>
              <w:jc w:val="center"/>
              <w:rPr>
                <w:rFonts w:asciiTheme="minorHAnsi" w:hAnsiTheme="minorHAnsi"/>
              </w:rPr>
            </w:pPr>
            <w:r w:rsidRPr="00F21563">
              <w:rPr>
                <w:rFonts w:asciiTheme="minorHAnsi" w:hAnsiTheme="minorHAnsi"/>
              </w:rPr>
              <w:t>Wide Area Network</w:t>
            </w:r>
          </w:p>
        </w:tc>
      </w:tr>
    </w:tbl>
    <w:p w14:paraId="4966294E" w14:textId="7128CCEF" w:rsidR="00743EE0" w:rsidRPr="00F21563" w:rsidRDefault="00743EE0" w:rsidP="00995B8F"/>
    <w:sectPr w:rsidR="00743EE0" w:rsidRPr="00F21563" w:rsidSect="00BA464C">
      <w:type w:val="continuous"/>
      <w:pgSz w:w="12240" w:h="15840"/>
      <w:pgMar w:top="720" w:right="720" w:bottom="720" w:left="720" w:header="0" w:footer="86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CD8EE" w16cex:dateUtc="2024-04-19T15:50:00Z"/>
  <w16cex:commentExtensible w16cex:durableId="29CCD781" w16cex:dateUtc="2024-04-19T15:44:00Z"/>
  <w16cex:commentExtensible w16cex:durableId="29CCD882" w16cex:dateUtc="2024-04-19T15:48:00Z"/>
  <w16cex:commentExtensible w16cex:durableId="29CCD910" w16cex:dateUtc="2024-04-19T15: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4CE6E1" w16cid:durableId="29CCD8EE"/>
  <w16cid:commentId w16cid:paraId="2DF2FA38" w16cid:durableId="29CCD781"/>
  <w16cid:commentId w16cid:paraId="0A4FB607" w16cid:durableId="29CCD882"/>
  <w16cid:commentId w16cid:paraId="36AB0E22" w16cid:durableId="29CCD91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9E976" w14:textId="77777777" w:rsidR="00B237C0" w:rsidRDefault="00B237C0" w:rsidP="00281952">
      <w:r>
        <w:separator/>
      </w:r>
    </w:p>
  </w:endnote>
  <w:endnote w:type="continuationSeparator" w:id="0">
    <w:p w14:paraId="79084C6F" w14:textId="77777777" w:rsidR="00B237C0" w:rsidRDefault="00B237C0" w:rsidP="0028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124CF" w14:textId="2FAA9345" w:rsidR="00B237C0" w:rsidRPr="0084189F" w:rsidRDefault="00B237C0" w:rsidP="00AC3E5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7F403" w14:textId="15283671" w:rsidR="00B237C0" w:rsidRPr="0084189F" w:rsidRDefault="00B237C0" w:rsidP="00AC3E5C">
    <w:pPr>
      <w:pStyle w:val="Footer"/>
      <w:jc w:val="center"/>
    </w:pPr>
    <w:r w:rsidRPr="0084189F">
      <w:fldChar w:fldCharType="begin"/>
    </w:r>
    <w:r w:rsidRPr="0084189F">
      <w:instrText xml:space="preserve"> PAGE   \* MERGEFORMAT </w:instrText>
    </w:r>
    <w:r w:rsidRPr="0084189F">
      <w:fldChar w:fldCharType="separate"/>
    </w:r>
    <w:r w:rsidR="009A52BE">
      <w:rPr>
        <w:noProof/>
      </w:rPr>
      <w:t>iv</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BAFDA" w14:textId="796FC4D8" w:rsidR="00B237C0" w:rsidRPr="0084189F" w:rsidRDefault="00B237C0" w:rsidP="001731FE">
    <w:pPr>
      <w:pStyle w:val="Footer"/>
      <w:jc w:val="center"/>
    </w:pPr>
    <w:r w:rsidRPr="0084189F">
      <w:fldChar w:fldCharType="begin"/>
    </w:r>
    <w:r w:rsidRPr="0084189F">
      <w:instrText xml:space="preserve"> PAGE   \* MERGEFORMAT </w:instrText>
    </w:r>
    <w:r w:rsidRPr="0084189F">
      <w:fldChar w:fldCharType="separate"/>
    </w:r>
    <w:r w:rsidR="009A52BE">
      <w:rPr>
        <w:noProof/>
      </w:rPr>
      <w:t>65</w:t>
    </w:r>
    <w:r w:rsidRPr="0084189F">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81809" w14:textId="5690A45A" w:rsidR="00B237C0" w:rsidRPr="002127B3" w:rsidRDefault="00B237C0">
    <w:pPr>
      <w:pStyle w:val="Footer"/>
      <w:tabs>
        <w:tab w:val="clear" w:pos="4680"/>
        <w:tab w:val="clear" w:pos="9360"/>
      </w:tabs>
      <w:jc w:val="center"/>
      <w:rPr>
        <w:caps/>
        <w:noProof/>
      </w:rPr>
    </w:pPr>
    <w:r w:rsidRPr="002127B3">
      <w:rPr>
        <w:caps/>
      </w:rPr>
      <w:fldChar w:fldCharType="begin"/>
    </w:r>
    <w:r w:rsidRPr="002127B3">
      <w:rPr>
        <w:caps/>
      </w:rPr>
      <w:instrText xml:space="preserve"> PAGE   \* MERGEFORMAT </w:instrText>
    </w:r>
    <w:r w:rsidRPr="002127B3">
      <w:rPr>
        <w:caps/>
      </w:rPr>
      <w:fldChar w:fldCharType="separate"/>
    </w:r>
    <w:r w:rsidR="009A52BE">
      <w:rPr>
        <w:caps/>
        <w:noProof/>
      </w:rPr>
      <w:t>78</w:t>
    </w:r>
    <w:r w:rsidRPr="002127B3">
      <w:rPr>
        <w:caps/>
        <w:noProof/>
      </w:rPr>
      <w:fldChar w:fldCharType="end"/>
    </w:r>
  </w:p>
  <w:p w14:paraId="7CD963BE" w14:textId="1CC89B3C" w:rsidR="00B237C0" w:rsidRDefault="00B237C0" w:rsidP="007E549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BD0F4" w14:textId="77777777" w:rsidR="00B237C0" w:rsidRDefault="00B237C0" w:rsidP="00281952">
      <w:r>
        <w:separator/>
      </w:r>
    </w:p>
  </w:footnote>
  <w:footnote w:type="continuationSeparator" w:id="0">
    <w:p w14:paraId="2E8F5D05" w14:textId="77777777" w:rsidR="00B237C0" w:rsidRDefault="00B237C0" w:rsidP="00281952">
      <w:r>
        <w:continuationSeparator/>
      </w:r>
    </w:p>
  </w:footnote>
  <w:footnote w:id="1">
    <w:p w14:paraId="3A7EF884" w14:textId="215310A6" w:rsidR="00B237C0" w:rsidRPr="00AC78E8" w:rsidRDefault="00B237C0">
      <w:pPr>
        <w:pStyle w:val="FootnoteText"/>
        <w:rPr>
          <w:lang w:val="en-US"/>
        </w:rPr>
      </w:pPr>
      <w:r>
        <w:rPr>
          <w:rStyle w:val="FootnoteReference"/>
        </w:rPr>
        <w:footnoteRef/>
      </w:r>
      <w:r>
        <w:t xml:space="preserve"> </w:t>
      </w:r>
      <w:r w:rsidRPr="007966CF">
        <w:rPr>
          <w:rFonts w:asciiTheme="minorHAnsi" w:hAnsiTheme="minorHAnsi" w:cstheme="minorHAnsi"/>
        </w:rPr>
        <w:t xml:space="preserve">42 U.S.C. § 671(a)(17) </w:t>
      </w:r>
      <w:r>
        <w:rPr>
          <w:rFonts w:asciiTheme="minorHAnsi" w:hAnsiTheme="minorHAnsi" w:cstheme="minorHAnsi"/>
          <w:lang w:val="en-US"/>
        </w:rPr>
        <w:t>“</w:t>
      </w:r>
      <w:r w:rsidRPr="007966CF">
        <w:rPr>
          <w:rFonts w:asciiTheme="minorHAnsi" w:hAnsiTheme="minorHAnsi" w:cstheme="minorHAnsi"/>
        </w:rPr>
        <w:t>provides that, where appropriate, all steps will be taken, including cooperative efforts with the</w:t>
      </w:r>
      <w:r w:rsidRPr="007966CF">
        <w:rPr>
          <w:rFonts w:asciiTheme="minorHAnsi" w:hAnsiTheme="minorHAnsi" w:cstheme="minorHAnsi"/>
          <w:spacing w:val="1"/>
        </w:rPr>
        <w:t xml:space="preserve"> </w:t>
      </w:r>
      <w:r w:rsidRPr="007966CF">
        <w:rPr>
          <w:rFonts w:asciiTheme="minorHAnsi" w:hAnsiTheme="minorHAnsi" w:cstheme="minorHAnsi"/>
        </w:rPr>
        <w:t>State</w:t>
      </w:r>
      <w:r w:rsidRPr="007966CF">
        <w:rPr>
          <w:rFonts w:asciiTheme="minorHAnsi" w:hAnsiTheme="minorHAnsi" w:cstheme="minorHAnsi"/>
          <w:spacing w:val="-5"/>
        </w:rPr>
        <w:t xml:space="preserve"> </w:t>
      </w:r>
      <w:r w:rsidRPr="007966CF">
        <w:rPr>
          <w:rFonts w:asciiTheme="minorHAnsi" w:hAnsiTheme="minorHAnsi" w:cstheme="minorHAnsi"/>
        </w:rPr>
        <w:t>agencies</w:t>
      </w:r>
      <w:r w:rsidRPr="007966CF">
        <w:rPr>
          <w:rFonts w:asciiTheme="minorHAnsi" w:hAnsiTheme="minorHAnsi" w:cstheme="minorHAnsi"/>
          <w:spacing w:val="-3"/>
        </w:rPr>
        <w:t xml:space="preserve"> </w:t>
      </w:r>
      <w:r w:rsidRPr="007966CF">
        <w:rPr>
          <w:rFonts w:asciiTheme="minorHAnsi" w:hAnsiTheme="minorHAnsi" w:cstheme="minorHAnsi"/>
        </w:rPr>
        <w:t>administering</w:t>
      </w:r>
      <w:r w:rsidRPr="007966CF">
        <w:rPr>
          <w:rFonts w:asciiTheme="minorHAnsi" w:hAnsiTheme="minorHAnsi" w:cstheme="minorHAnsi"/>
          <w:spacing w:val="-4"/>
        </w:rPr>
        <w:t xml:space="preserve"> </w:t>
      </w:r>
      <w:r w:rsidRPr="007966CF">
        <w:rPr>
          <w:rFonts w:asciiTheme="minorHAnsi" w:hAnsiTheme="minorHAnsi" w:cstheme="minorHAnsi"/>
        </w:rPr>
        <w:t>the</w:t>
      </w:r>
      <w:r w:rsidRPr="007966CF">
        <w:rPr>
          <w:rFonts w:asciiTheme="minorHAnsi" w:hAnsiTheme="minorHAnsi" w:cstheme="minorHAnsi"/>
          <w:spacing w:val="-4"/>
        </w:rPr>
        <w:t xml:space="preserve"> </w:t>
      </w:r>
      <w:r w:rsidRPr="007966CF">
        <w:rPr>
          <w:rFonts w:asciiTheme="minorHAnsi" w:hAnsiTheme="minorHAnsi" w:cstheme="minorHAnsi"/>
        </w:rPr>
        <w:t>program</w:t>
      </w:r>
      <w:r w:rsidRPr="007966CF">
        <w:rPr>
          <w:rFonts w:asciiTheme="minorHAnsi" w:hAnsiTheme="minorHAnsi" w:cstheme="minorHAnsi"/>
          <w:spacing w:val="-4"/>
        </w:rPr>
        <w:t xml:space="preserve"> </w:t>
      </w:r>
      <w:r w:rsidRPr="007966CF">
        <w:rPr>
          <w:rFonts w:asciiTheme="minorHAnsi" w:hAnsiTheme="minorHAnsi" w:cstheme="minorHAnsi"/>
        </w:rPr>
        <w:t>funded</w:t>
      </w:r>
      <w:r w:rsidRPr="007966CF">
        <w:rPr>
          <w:rFonts w:asciiTheme="minorHAnsi" w:hAnsiTheme="minorHAnsi" w:cstheme="minorHAnsi"/>
          <w:spacing w:val="-5"/>
        </w:rPr>
        <w:t xml:space="preserve"> </w:t>
      </w:r>
      <w:r w:rsidRPr="007966CF">
        <w:rPr>
          <w:rFonts w:asciiTheme="minorHAnsi" w:hAnsiTheme="minorHAnsi" w:cstheme="minorHAnsi"/>
        </w:rPr>
        <w:t>under</w:t>
      </w:r>
      <w:r w:rsidRPr="007966CF">
        <w:rPr>
          <w:rFonts w:asciiTheme="minorHAnsi" w:hAnsiTheme="minorHAnsi" w:cstheme="minorHAnsi"/>
          <w:spacing w:val="-4"/>
        </w:rPr>
        <w:t xml:space="preserve"> </w:t>
      </w:r>
      <w:r>
        <w:rPr>
          <w:rFonts w:asciiTheme="minorHAnsi" w:hAnsiTheme="minorHAnsi" w:cstheme="minorHAnsi"/>
          <w:lang w:val="en-US"/>
        </w:rPr>
        <w:t>P</w:t>
      </w:r>
      <w:r w:rsidRPr="007966CF">
        <w:rPr>
          <w:rFonts w:asciiTheme="minorHAnsi" w:hAnsiTheme="minorHAnsi" w:cstheme="minorHAnsi"/>
        </w:rPr>
        <w:t>art</w:t>
      </w:r>
      <w:r w:rsidRPr="007966CF">
        <w:rPr>
          <w:rFonts w:asciiTheme="minorHAnsi" w:hAnsiTheme="minorHAnsi" w:cstheme="minorHAnsi"/>
          <w:spacing w:val="-4"/>
        </w:rPr>
        <w:t xml:space="preserve"> </w:t>
      </w:r>
      <w:r w:rsidRPr="007966CF">
        <w:rPr>
          <w:rFonts w:asciiTheme="minorHAnsi" w:hAnsiTheme="minorHAnsi" w:cstheme="minorHAnsi"/>
        </w:rPr>
        <w:t>A</w:t>
      </w:r>
      <w:r w:rsidRPr="007966CF">
        <w:rPr>
          <w:rFonts w:asciiTheme="minorHAnsi" w:hAnsiTheme="minorHAnsi" w:cstheme="minorHAnsi"/>
          <w:spacing w:val="-4"/>
        </w:rPr>
        <w:t xml:space="preserve"> </w:t>
      </w:r>
      <w:r>
        <w:rPr>
          <w:rFonts w:asciiTheme="minorHAnsi" w:hAnsiTheme="minorHAnsi" w:cstheme="minorHAnsi"/>
          <w:spacing w:val="-4"/>
          <w:lang w:val="en-US"/>
        </w:rPr>
        <w:t>[</w:t>
      </w:r>
      <w:r w:rsidRPr="007966CF">
        <w:rPr>
          <w:rFonts w:asciiTheme="minorHAnsi" w:hAnsiTheme="minorHAnsi" w:cstheme="minorHAnsi"/>
        </w:rPr>
        <w:t>of</w:t>
      </w:r>
      <w:r w:rsidRPr="007966CF">
        <w:rPr>
          <w:rFonts w:asciiTheme="minorHAnsi" w:hAnsiTheme="minorHAnsi" w:cstheme="minorHAnsi"/>
          <w:spacing w:val="-2"/>
        </w:rPr>
        <w:t xml:space="preserve"> </w:t>
      </w:r>
      <w:r w:rsidRPr="007966CF">
        <w:rPr>
          <w:rFonts w:asciiTheme="minorHAnsi" w:hAnsiTheme="minorHAnsi" w:cstheme="minorHAnsi"/>
        </w:rPr>
        <w:t>this</w:t>
      </w:r>
      <w:r w:rsidRPr="007966CF">
        <w:rPr>
          <w:rFonts w:asciiTheme="minorHAnsi" w:hAnsiTheme="minorHAnsi" w:cstheme="minorHAnsi"/>
          <w:spacing w:val="-5"/>
        </w:rPr>
        <w:t xml:space="preserve"> </w:t>
      </w:r>
      <w:r w:rsidRPr="007966CF">
        <w:rPr>
          <w:rFonts w:asciiTheme="minorHAnsi" w:hAnsiTheme="minorHAnsi" w:cstheme="minorHAnsi"/>
        </w:rPr>
        <w:t>subchapter</w:t>
      </w:r>
      <w:r>
        <w:rPr>
          <w:rFonts w:asciiTheme="minorHAnsi" w:hAnsiTheme="minorHAnsi" w:cstheme="minorHAnsi"/>
          <w:lang w:val="en-US"/>
        </w:rPr>
        <w:t>]</w:t>
      </w:r>
      <w:r w:rsidRPr="007966CF">
        <w:rPr>
          <w:rFonts w:asciiTheme="minorHAnsi" w:hAnsiTheme="minorHAnsi" w:cstheme="minorHAnsi"/>
          <w:spacing w:val="-4"/>
        </w:rPr>
        <w:t xml:space="preserve"> </w:t>
      </w:r>
      <w:r w:rsidRPr="007966CF">
        <w:rPr>
          <w:rFonts w:asciiTheme="minorHAnsi" w:hAnsiTheme="minorHAnsi" w:cstheme="minorHAnsi"/>
        </w:rPr>
        <w:t>and</w:t>
      </w:r>
      <w:r w:rsidRPr="007966CF">
        <w:rPr>
          <w:rFonts w:asciiTheme="minorHAnsi" w:hAnsiTheme="minorHAnsi" w:cstheme="minorHAnsi"/>
          <w:spacing w:val="-4"/>
        </w:rPr>
        <w:t xml:space="preserve"> </w:t>
      </w:r>
      <w:r w:rsidRPr="007966CF">
        <w:rPr>
          <w:rFonts w:asciiTheme="minorHAnsi" w:hAnsiTheme="minorHAnsi" w:cstheme="minorHAnsi"/>
        </w:rPr>
        <w:t>plan</w:t>
      </w:r>
      <w:r w:rsidRPr="007966CF">
        <w:rPr>
          <w:rFonts w:asciiTheme="minorHAnsi" w:hAnsiTheme="minorHAnsi" w:cstheme="minorHAnsi"/>
          <w:spacing w:val="-4"/>
        </w:rPr>
        <w:t xml:space="preserve"> </w:t>
      </w:r>
      <w:r w:rsidRPr="007966CF">
        <w:rPr>
          <w:rFonts w:asciiTheme="minorHAnsi" w:hAnsiTheme="minorHAnsi" w:cstheme="minorHAnsi"/>
        </w:rPr>
        <w:t>approved</w:t>
      </w:r>
      <w:r w:rsidRPr="007966CF">
        <w:rPr>
          <w:rFonts w:asciiTheme="minorHAnsi" w:hAnsiTheme="minorHAnsi" w:cstheme="minorHAnsi"/>
          <w:spacing w:val="-4"/>
        </w:rPr>
        <w:t xml:space="preserve"> </w:t>
      </w:r>
      <w:r w:rsidRPr="007966CF">
        <w:rPr>
          <w:rFonts w:asciiTheme="minorHAnsi" w:hAnsiTheme="minorHAnsi" w:cstheme="minorHAnsi"/>
        </w:rPr>
        <w:t>under</w:t>
      </w:r>
      <w:r w:rsidRPr="007966CF">
        <w:rPr>
          <w:rFonts w:asciiTheme="minorHAnsi" w:hAnsiTheme="minorHAnsi" w:cstheme="minorHAnsi"/>
          <w:spacing w:val="-4"/>
        </w:rPr>
        <w:t xml:space="preserve"> </w:t>
      </w:r>
      <w:r w:rsidRPr="007966CF">
        <w:rPr>
          <w:rFonts w:asciiTheme="minorHAnsi" w:hAnsiTheme="minorHAnsi" w:cstheme="minorHAnsi"/>
        </w:rPr>
        <w:t>part</w:t>
      </w:r>
      <w:r w:rsidRPr="007966CF">
        <w:rPr>
          <w:rFonts w:asciiTheme="minorHAnsi" w:hAnsiTheme="minorHAnsi" w:cstheme="minorHAnsi"/>
          <w:spacing w:val="-5"/>
        </w:rPr>
        <w:t xml:space="preserve"> </w:t>
      </w:r>
      <w:r w:rsidRPr="007966CF">
        <w:rPr>
          <w:rFonts w:asciiTheme="minorHAnsi" w:hAnsiTheme="minorHAnsi" w:cstheme="minorHAnsi"/>
        </w:rPr>
        <w:t>D</w:t>
      </w:r>
      <w:r w:rsidRPr="007966CF">
        <w:rPr>
          <w:rFonts w:asciiTheme="minorHAnsi" w:hAnsiTheme="minorHAnsi" w:cstheme="minorHAnsi"/>
          <w:spacing w:val="-4"/>
        </w:rPr>
        <w:t xml:space="preserve"> </w:t>
      </w:r>
      <w:r>
        <w:rPr>
          <w:rFonts w:asciiTheme="minorHAnsi" w:hAnsiTheme="minorHAnsi" w:cstheme="minorHAnsi"/>
          <w:spacing w:val="-4"/>
          <w:lang w:val="en-US"/>
        </w:rPr>
        <w:t>[</w:t>
      </w:r>
      <w:r w:rsidRPr="007966CF">
        <w:rPr>
          <w:rFonts w:asciiTheme="minorHAnsi" w:hAnsiTheme="minorHAnsi" w:cstheme="minorHAnsi"/>
        </w:rPr>
        <w:t>of</w:t>
      </w:r>
      <w:r w:rsidRPr="007966CF">
        <w:rPr>
          <w:rFonts w:asciiTheme="minorHAnsi" w:hAnsiTheme="minorHAnsi" w:cstheme="minorHAnsi"/>
          <w:spacing w:val="-4"/>
        </w:rPr>
        <w:t xml:space="preserve"> </w:t>
      </w:r>
      <w:r w:rsidRPr="007966CF">
        <w:rPr>
          <w:rFonts w:asciiTheme="minorHAnsi" w:hAnsiTheme="minorHAnsi" w:cstheme="minorHAnsi"/>
        </w:rPr>
        <w:t>this</w:t>
      </w:r>
      <w:r w:rsidRPr="007966CF">
        <w:rPr>
          <w:rFonts w:asciiTheme="minorHAnsi" w:hAnsiTheme="minorHAnsi" w:cstheme="minorHAnsi"/>
          <w:spacing w:val="1"/>
        </w:rPr>
        <w:t xml:space="preserve"> </w:t>
      </w:r>
      <w:r w:rsidRPr="007966CF">
        <w:rPr>
          <w:rFonts w:asciiTheme="minorHAnsi" w:hAnsiTheme="minorHAnsi" w:cstheme="minorHAnsi"/>
        </w:rPr>
        <w:t>subchapter</w:t>
      </w:r>
      <w:r>
        <w:rPr>
          <w:rFonts w:asciiTheme="minorHAnsi" w:hAnsiTheme="minorHAnsi" w:cstheme="minorHAnsi"/>
          <w:lang w:val="en-US"/>
        </w:rPr>
        <w:t>]</w:t>
      </w:r>
      <w:r w:rsidRPr="007966CF">
        <w:rPr>
          <w:rFonts w:asciiTheme="minorHAnsi" w:hAnsiTheme="minorHAnsi" w:cstheme="minorHAnsi"/>
        </w:rPr>
        <w:t>, to secure an assignment to the State of any rights to support on behalf of each child receiving foster care</w:t>
      </w:r>
      <w:r w:rsidRPr="007966CF">
        <w:rPr>
          <w:rFonts w:asciiTheme="minorHAnsi" w:hAnsiTheme="minorHAnsi" w:cstheme="minorHAnsi"/>
          <w:spacing w:val="1"/>
        </w:rPr>
        <w:t xml:space="preserve"> </w:t>
      </w:r>
      <w:r w:rsidRPr="007966CF">
        <w:rPr>
          <w:rFonts w:asciiTheme="minorHAnsi" w:hAnsiTheme="minorHAnsi" w:cstheme="minorHAnsi"/>
        </w:rPr>
        <w:t>maintenance</w:t>
      </w:r>
      <w:r w:rsidRPr="007966CF">
        <w:rPr>
          <w:rFonts w:asciiTheme="minorHAnsi" w:hAnsiTheme="minorHAnsi" w:cstheme="minorHAnsi"/>
          <w:spacing w:val="-2"/>
        </w:rPr>
        <w:t xml:space="preserve"> </w:t>
      </w:r>
      <w:r w:rsidRPr="007966CF">
        <w:rPr>
          <w:rFonts w:asciiTheme="minorHAnsi" w:hAnsiTheme="minorHAnsi" w:cstheme="minorHAnsi"/>
        </w:rPr>
        <w:t>payments</w:t>
      </w:r>
      <w:r w:rsidRPr="007966CF">
        <w:rPr>
          <w:rFonts w:asciiTheme="minorHAnsi" w:hAnsiTheme="minorHAnsi" w:cstheme="minorHAnsi"/>
          <w:spacing w:val="-1"/>
        </w:rPr>
        <w:t xml:space="preserve"> </w:t>
      </w:r>
      <w:r w:rsidRPr="007966CF">
        <w:rPr>
          <w:rFonts w:asciiTheme="minorHAnsi" w:hAnsiTheme="minorHAnsi" w:cstheme="minorHAnsi"/>
        </w:rPr>
        <w:t>under</w:t>
      </w:r>
      <w:r w:rsidRPr="007966CF">
        <w:rPr>
          <w:rFonts w:asciiTheme="minorHAnsi" w:hAnsiTheme="minorHAnsi" w:cstheme="minorHAnsi"/>
          <w:spacing w:val="1"/>
        </w:rPr>
        <w:t xml:space="preserve"> </w:t>
      </w:r>
      <w:r w:rsidRPr="007966CF">
        <w:rPr>
          <w:rFonts w:asciiTheme="minorHAnsi" w:hAnsiTheme="minorHAnsi" w:cstheme="minorHAnsi"/>
        </w:rPr>
        <w:t>this</w:t>
      </w:r>
      <w:r w:rsidRPr="007966CF">
        <w:rPr>
          <w:rFonts w:asciiTheme="minorHAnsi" w:hAnsiTheme="minorHAnsi" w:cstheme="minorHAnsi"/>
          <w:spacing w:val="-1"/>
        </w:rPr>
        <w:t xml:space="preserve"> </w:t>
      </w:r>
      <w:r w:rsidRPr="007966CF">
        <w:rPr>
          <w:rFonts w:asciiTheme="minorHAnsi" w:hAnsiTheme="minorHAnsi" w:cstheme="minorHAnsi"/>
        </w:rPr>
        <w:t>part.</w:t>
      </w:r>
      <w:r>
        <w:rPr>
          <w:rFonts w:asciiTheme="minorHAnsi" w:hAnsiTheme="minorHAnsi" w:cstheme="minorHAnsi"/>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3366B" w14:textId="77777777" w:rsidR="00B237C0" w:rsidRDefault="00B237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E9493" w14:textId="77777777" w:rsidR="00B237C0" w:rsidRPr="00A4019A" w:rsidRDefault="00B237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CEF8B" w14:textId="77777777" w:rsidR="00B237C0" w:rsidRDefault="00B237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A93054"/>
    <w:multiLevelType w:val="hybridMultilevel"/>
    <w:tmpl w:val="A48E790E"/>
    <w:lvl w:ilvl="0" w:tplc="A426CD3A">
      <w:numFmt w:val="bullet"/>
      <w:lvlText w:val=""/>
      <w:lvlJc w:val="left"/>
      <w:pPr>
        <w:ind w:left="939" w:hanging="361"/>
      </w:pPr>
      <w:rPr>
        <w:rFonts w:ascii="Symbol" w:eastAsia="Symbol" w:hAnsi="Symbol" w:cs="Symbol" w:hint="default"/>
        <w:b w:val="0"/>
        <w:bCs w:val="0"/>
        <w:i w:val="0"/>
        <w:iCs w:val="0"/>
        <w:w w:val="99"/>
        <w:sz w:val="22"/>
        <w:szCs w:val="22"/>
      </w:rPr>
    </w:lvl>
    <w:lvl w:ilvl="1" w:tplc="C0AC3402">
      <w:numFmt w:val="bullet"/>
      <w:lvlText w:val="•"/>
      <w:lvlJc w:val="left"/>
      <w:pPr>
        <w:ind w:left="1844" w:hanging="361"/>
      </w:pPr>
      <w:rPr>
        <w:rFonts w:hint="default"/>
      </w:rPr>
    </w:lvl>
    <w:lvl w:ilvl="2" w:tplc="B7EEA648">
      <w:numFmt w:val="bullet"/>
      <w:lvlText w:val="•"/>
      <w:lvlJc w:val="left"/>
      <w:pPr>
        <w:ind w:left="2748" w:hanging="361"/>
      </w:pPr>
      <w:rPr>
        <w:rFonts w:hint="default"/>
      </w:rPr>
    </w:lvl>
    <w:lvl w:ilvl="3" w:tplc="87C2BEFC">
      <w:numFmt w:val="bullet"/>
      <w:lvlText w:val="•"/>
      <w:lvlJc w:val="left"/>
      <w:pPr>
        <w:ind w:left="3652" w:hanging="361"/>
      </w:pPr>
      <w:rPr>
        <w:rFonts w:hint="default"/>
      </w:rPr>
    </w:lvl>
    <w:lvl w:ilvl="4" w:tplc="4C1090EA">
      <w:numFmt w:val="bullet"/>
      <w:lvlText w:val="•"/>
      <w:lvlJc w:val="left"/>
      <w:pPr>
        <w:ind w:left="4556" w:hanging="361"/>
      </w:pPr>
      <w:rPr>
        <w:rFonts w:hint="default"/>
      </w:rPr>
    </w:lvl>
    <w:lvl w:ilvl="5" w:tplc="0C24190C">
      <w:numFmt w:val="bullet"/>
      <w:lvlText w:val="•"/>
      <w:lvlJc w:val="left"/>
      <w:pPr>
        <w:ind w:left="5460" w:hanging="361"/>
      </w:pPr>
      <w:rPr>
        <w:rFonts w:hint="default"/>
      </w:rPr>
    </w:lvl>
    <w:lvl w:ilvl="6" w:tplc="693E0BEA">
      <w:numFmt w:val="bullet"/>
      <w:lvlText w:val="•"/>
      <w:lvlJc w:val="left"/>
      <w:pPr>
        <w:ind w:left="6364" w:hanging="361"/>
      </w:pPr>
      <w:rPr>
        <w:rFonts w:hint="default"/>
      </w:rPr>
    </w:lvl>
    <w:lvl w:ilvl="7" w:tplc="905A4E70">
      <w:numFmt w:val="bullet"/>
      <w:lvlText w:val="•"/>
      <w:lvlJc w:val="left"/>
      <w:pPr>
        <w:ind w:left="7268" w:hanging="361"/>
      </w:pPr>
      <w:rPr>
        <w:rFonts w:hint="default"/>
      </w:rPr>
    </w:lvl>
    <w:lvl w:ilvl="8" w:tplc="9A0A0534">
      <w:numFmt w:val="bullet"/>
      <w:lvlText w:val="•"/>
      <w:lvlJc w:val="left"/>
      <w:pPr>
        <w:ind w:left="8172" w:hanging="361"/>
      </w:pPr>
      <w:rPr>
        <w:rFonts w:hint="default"/>
      </w:rPr>
    </w:lvl>
  </w:abstractNum>
  <w:abstractNum w:abstractNumId="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4B7355"/>
    <w:multiLevelType w:val="multilevel"/>
    <w:tmpl w:val="7DBE5370"/>
    <w:lvl w:ilvl="0">
      <w:start w:val="3"/>
      <w:numFmt w:val="decimal"/>
      <w:lvlText w:val="%1"/>
      <w:lvlJc w:val="left"/>
      <w:pPr>
        <w:ind w:left="940" w:hanging="720"/>
      </w:pPr>
      <w:rPr>
        <w:rFonts w:hint="default"/>
      </w:rPr>
    </w:lvl>
    <w:lvl w:ilvl="1">
      <w:start w:val="1"/>
      <w:numFmt w:val="decimal"/>
      <w:lvlText w:val="%1.%2"/>
      <w:lvlJc w:val="left"/>
      <w:pPr>
        <w:ind w:left="940" w:hanging="720"/>
      </w:pPr>
      <w:rPr>
        <w:rFonts w:hint="default"/>
      </w:rPr>
    </w:lvl>
    <w:lvl w:ilvl="2">
      <w:start w:val="4"/>
      <w:numFmt w:val="decimal"/>
      <w:lvlText w:val="%1.%2.%3"/>
      <w:lvlJc w:val="left"/>
      <w:pPr>
        <w:ind w:left="940" w:hanging="720"/>
      </w:pPr>
      <w:rPr>
        <w:rFonts w:hint="default"/>
      </w:rPr>
    </w:lvl>
    <w:lvl w:ilvl="3">
      <w:start w:val="1"/>
      <w:numFmt w:val="decimal"/>
      <w:lvlText w:val="%1.%2.%3.%4"/>
      <w:lvlJc w:val="left"/>
      <w:pPr>
        <w:ind w:left="940" w:hanging="720"/>
      </w:pPr>
      <w:rPr>
        <w:rFonts w:ascii="Arial Narrow" w:eastAsia="Arial Narrow" w:hAnsi="Arial Narrow" w:cs="Arial Narrow" w:hint="default"/>
        <w:b/>
        <w:bCs/>
        <w:i w:val="0"/>
        <w:iCs w:val="0"/>
        <w:spacing w:val="-1"/>
        <w:w w:val="99"/>
        <w:sz w:val="22"/>
        <w:szCs w:val="22"/>
      </w:rPr>
    </w:lvl>
    <w:lvl w:ilvl="4">
      <w:start w:val="1"/>
      <w:numFmt w:val="upperLetter"/>
      <w:lvlText w:val="%5."/>
      <w:lvlJc w:val="left"/>
      <w:pPr>
        <w:ind w:left="940" w:hanging="361"/>
      </w:pPr>
      <w:rPr>
        <w:rFonts w:asciiTheme="minorHAnsi" w:eastAsia="Arial" w:hAnsiTheme="minorHAnsi" w:cstheme="minorHAnsi" w:hint="default"/>
        <w:b w:val="0"/>
        <w:bCs w:val="0"/>
        <w:i w:val="0"/>
        <w:iCs w:val="0"/>
        <w:w w:val="99"/>
        <w:sz w:val="20"/>
        <w:szCs w:val="20"/>
      </w:rPr>
    </w:lvl>
    <w:lvl w:ilvl="5">
      <w:numFmt w:val="bullet"/>
      <w:lvlText w:val="•"/>
      <w:lvlJc w:val="left"/>
      <w:pPr>
        <w:ind w:left="5460" w:hanging="361"/>
      </w:pPr>
      <w:rPr>
        <w:rFonts w:hint="default"/>
      </w:rPr>
    </w:lvl>
    <w:lvl w:ilvl="6">
      <w:numFmt w:val="bullet"/>
      <w:lvlText w:val="•"/>
      <w:lvlJc w:val="left"/>
      <w:pPr>
        <w:ind w:left="6364" w:hanging="361"/>
      </w:pPr>
      <w:rPr>
        <w:rFonts w:hint="default"/>
      </w:rPr>
    </w:lvl>
    <w:lvl w:ilvl="7">
      <w:numFmt w:val="bullet"/>
      <w:lvlText w:val="•"/>
      <w:lvlJc w:val="left"/>
      <w:pPr>
        <w:ind w:left="7268" w:hanging="361"/>
      </w:pPr>
      <w:rPr>
        <w:rFonts w:hint="default"/>
      </w:rPr>
    </w:lvl>
    <w:lvl w:ilvl="8">
      <w:numFmt w:val="bullet"/>
      <w:lvlText w:val="•"/>
      <w:lvlJc w:val="left"/>
      <w:pPr>
        <w:ind w:left="8172" w:hanging="361"/>
      </w:pPr>
      <w:rPr>
        <w:rFonts w:hint="default"/>
      </w:rPr>
    </w:lvl>
  </w:abstractNum>
  <w:abstractNum w:abstractNumId="12" w15:restartNumberingAfterBreak="0">
    <w:nsid w:val="0B9A3861"/>
    <w:multiLevelType w:val="multilevel"/>
    <w:tmpl w:val="41FAA714"/>
    <w:lvl w:ilvl="0">
      <w:start w:val="3"/>
      <w:numFmt w:val="decimal"/>
      <w:lvlText w:val="%1"/>
      <w:lvlJc w:val="left"/>
      <w:pPr>
        <w:ind w:left="922" w:hanging="703"/>
      </w:pPr>
      <w:rPr>
        <w:rFonts w:hint="default"/>
      </w:rPr>
    </w:lvl>
    <w:lvl w:ilvl="1">
      <w:start w:val="4"/>
      <w:numFmt w:val="decimal"/>
      <w:lvlText w:val="%1.%2"/>
      <w:lvlJc w:val="left"/>
      <w:pPr>
        <w:ind w:left="922" w:hanging="703"/>
      </w:pPr>
      <w:rPr>
        <w:rFonts w:hint="default"/>
      </w:rPr>
    </w:lvl>
    <w:lvl w:ilvl="2">
      <w:start w:val="1"/>
      <w:numFmt w:val="decimal"/>
      <w:lvlText w:val="%1.%2.%3"/>
      <w:lvlJc w:val="left"/>
      <w:pPr>
        <w:ind w:left="922" w:hanging="703"/>
      </w:pPr>
      <w:rPr>
        <w:rFonts w:hint="default"/>
      </w:rPr>
    </w:lvl>
    <w:lvl w:ilvl="3">
      <w:start w:val="2"/>
      <w:numFmt w:val="decimal"/>
      <w:lvlText w:val="%1.%2.%3.%4"/>
      <w:lvlJc w:val="left"/>
      <w:pPr>
        <w:ind w:left="922" w:hanging="703"/>
      </w:pPr>
      <w:rPr>
        <w:rFonts w:ascii="Arial Narrow" w:eastAsia="Arial Narrow" w:hAnsi="Arial Narrow" w:cs="Arial Narrow" w:hint="default"/>
        <w:b/>
        <w:bCs/>
        <w:i w:val="0"/>
        <w:iCs w:val="0"/>
        <w:w w:val="99"/>
        <w:sz w:val="22"/>
        <w:szCs w:val="22"/>
      </w:rPr>
    </w:lvl>
    <w:lvl w:ilvl="4">
      <w:start w:val="1"/>
      <w:numFmt w:val="upperLetter"/>
      <w:lvlText w:val="%5."/>
      <w:lvlJc w:val="left"/>
      <w:pPr>
        <w:ind w:left="940" w:hanging="361"/>
      </w:pPr>
      <w:rPr>
        <w:rFonts w:asciiTheme="minorHAnsi" w:eastAsia="Arial" w:hAnsiTheme="minorHAnsi" w:cstheme="minorHAnsi" w:hint="default"/>
        <w:b w:val="0"/>
        <w:bCs w:val="0"/>
        <w:i w:val="0"/>
        <w:iCs w:val="0"/>
        <w:w w:val="99"/>
        <w:sz w:val="20"/>
        <w:szCs w:val="20"/>
      </w:rPr>
    </w:lvl>
    <w:lvl w:ilvl="5">
      <w:start w:val="1"/>
      <w:numFmt w:val="decimal"/>
      <w:lvlText w:val="%6."/>
      <w:lvlJc w:val="left"/>
      <w:pPr>
        <w:ind w:left="1660"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5820" w:hanging="360"/>
      </w:pPr>
      <w:rPr>
        <w:rFonts w:hint="default"/>
      </w:rPr>
    </w:lvl>
    <w:lvl w:ilvl="7">
      <w:numFmt w:val="bullet"/>
      <w:lvlText w:val="•"/>
      <w:lvlJc w:val="left"/>
      <w:pPr>
        <w:ind w:left="6860" w:hanging="360"/>
      </w:pPr>
      <w:rPr>
        <w:rFonts w:hint="default"/>
      </w:rPr>
    </w:lvl>
    <w:lvl w:ilvl="8">
      <w:numFmt w:val="bullet"/>
      <w:lvlText w:val="•"/>
      <w:lvlJc w:val="left"/>
      <w:pPr>
        <w:ind w:left="7900" w:hanging="360"/>
      </w:pPr>
      <w:rPr>
        <w:rFonts w:hint="default"/>
      </w:rPr>
    </w:lvl>
  </w:abstractNum>
  <w:abstractNum w:abstractNumId="13" w15:restartNumberingAfterBreak="0">
    <w:nsid w:val="0FB720B2"/>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14" w15:restartNumberingAfterBreak="0">
    <w:nsid w:val="1118053C"/>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187CCC"/>
    <w:multiLevelType w:val="multilevel"/>
    <w:tmpl w:val="3496C700"/>
    <w:lvl w:ilvl="0">
      <w:start w:val="3"/>
      <w:numFmt w:val="decimal"/>
      <w:lvlText w:val="%1"/>
      <w:lvlJc w:val="left"/>
      <w:pPr>
        <w:ind w:left="621" w:hanging="402"/>
      </w:pPr>
      <w:rPr>
        <w:rFonts w:hint="default"/>
      </w:rPr>
    </w:lvl>
    <w:lvl w:ilvl="1">
      <w:start w:val="7"/>
      <w:numFmt w:val="decimal"/>
      <w:lvlText w:val="%1.%2"/>
      <w:lvlJc w:val="left"/>
      <w:pPr>
        <w:ind w:left="621" w:hanging="402"/>
      </w:pPr>
      <w:rPr>
        <w:rFonts w:ascii="Arial Narrow" w:eastAsia="Arial Narrow" w:hAnsi="Arial Narrow" w:cs="Arial Narrow" w:hint="default"/>
        <w:b/>
        <w:bCs/>
        <w:i w:val="0"/>
        <w:iCs w:val="0"/>
        <w:spacing w:val="-1"/>
        <w:w w:val="99"/>
        <w:sz w:val="22"/>
        <w:szCs w:val="22"/>
      </w:rPr>
    </w:lvl>
    <w:lvl w:ilvl="2">
      <w:start w:val="1"/>
      <w:numFmt w:val="upperLetter"/>
      <w:lvlText w:val="%3."/>
      <w:lvlJc w:val="left"/>
      <w:pPr>
        <w:ind w:left="939" w:hanging="361"/>
      </w:pPr>
      <w:rPr>
        <w:rFonts w:hint="default"/>
        <w:w w:val="99"/>
      </w:rPr>
    </w:lvl>
    <w:lvl w:ilvl="3">
      <w:numFmt w:val="bullet"/>
      <w:lvlText w:val="•"/>
      <w:lvlJc w:val="left"/>
      <w:pPr>
        <w:ind w:left="2385" w:hanging="361"/>
      </w:pPr>
      <w:rPr>
        <w:rFonts w:hint="default"/>
      </w:rPr>
    </w:lvl>
    <w:lvl w:ilvl="4">
      <w:numFmt w:val="bullet"/>
      <w:lvlText w:val="•"/>
      <w:lvlJc w:val="left"/>
      <w:pPr>
        <w:ind w:left="3470" w:hanging="361"/>
      </w:pPr>
      <w:rPr>
        <w:rFonts w:hint="default"/>
      </w:rPr>
    </w:lvl>
    <w:lvl w:ilvl="5">
      <w:numFmt w:val="bullet"/>
      <w:lvlText w:val="•"/>
      <w:lvlJc w:val="left"/>
      <w:pPr>
        <w:ind w:left="4555" w:hanging="361"/>
      </w:pPr>
      <w:rPr>
        <w:rFonts w:hint="default"/>
      </w:rPr>
    </w:lvl>
    <w:lvl w:ilvl="6">
      <w:numFmt w:val="bullet"/>
      <w:lvlText w:val="•"/>
      <w:lvlJc w:val="left"/>
      <w:pPr>
        <w:ind w:left="5640" w:hanging="361"/>
      </w:pPr>
      <w:rPr>
        <w:rFonts w:hint="default"/>
      </w:rPr>
    </w:lvl>
    <w:lvl w:ilvl="7">
      <w:numFmt w:val="bullet"/>
      <w:lvlText w:val="•"/>
      <w:lvlJc w:val="left"/>
      <w:pPr>
        <w:ind w:left="6725" w:hanging="361"/>
      </w:pPr>
      <w:rPr>
        <w:rFonts w:hint="default"/>
      </w:rPr>
    </w:lvl>
    <w:lvl w:ilvl="8">
      <w:numFmt w:val="bullet"/>
      <w:lvlText w:val="•"/>
      <w:lvlJc w:val="left"/>
      <w:pPr>
        <w:ind w:left="7810" w:hanging="361"/>
      </w:pPr>
      <w:rPr>
        <w:rFonts w:hint="default"/>
      </w:r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344A9"/>
    <w:multiLevelType w:val="hybridMultilevel"/>
    <w:tmpl w:val="A6E8989C"/>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1" w15:restartNumberingAfterBreak="0">
    <w:nsid w:val="1ADA4238"/>
    <w:multiLevelType w:val="multilevel"/>
    <w:tmpl w:val="430C818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1BDE3A73"/>
    <w:multiLevelType w:val="hybridMultilevel"/>
    <w:tmpl w:val="9B5A50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081BE0"/>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24" w15:restartNumberingAfterBreak="0">
    <w:nsid w:val="1E695E9C"/>
    <w:multiLevelType w:val="multilevel"/>
    <w:tmpl w:val="3496C700"/>
    <w:lvl w:ilvl="0">
      <w:start w:val="3"/>
      <w:numFmt w:val="decimal"/>
      <w:lvlText w:val="%1"/>
      <w:lvlJc w:val="left"/>
      <w:pPr>
        <w:ind w:left="621" w:hanging="402"/>
      </w:pPr>
      <w:rPr>
        <w:rFonts w:hint="default"/>
      </w:rPr>
    </w:lvl>
    <w:lvl w:ilvl="1">
      <w:start w:val="7"/>
      <w:numFmt w:val="decimal"/>
      <w:lvlText w:val="%1.%2"/>
      <w:lvlJc w:val="left"/>
      <w:pPr>
        <w:ind w:left="621" w:hanging="402"/>
      </w:pPr>
      <w:rPr>
        <w:rFonts w:ascii="Arial Narrow" w:eastAsia="Arial Narrow" w:hAnsi="Arial Narrow" w:cs="Arial Narrow" w:hint="default"/>
        <w:b/>
        <w:bCs/>
        <w:i w:val="0"/>
        <w:iCs w:val="0"/>
        <w:spacing w:val="-1"/>
        <w:w w:val="99"/>
        <w:sz w:val="22"/>
        <w:szCs w:val="22"/>
      </w:rPr>
    </w:lvl>
    <w:lvl w:ilvl="2">
      <w:start w:val="1"/>
      <w:numFmt w:val="upperLetter"/>
      <w:lvlText w:val="%3."/>
      <w:lvlJc w:val="left"/>
      <w:pPr>
        <w:ind w:left="939" w:hanging="361"/>
      </w:pPr>
      <w:rPr>
        <w:rFonts w:hint="default"/>
        <w:w w:val="99"/>
      </w:rPr>
    </w:lvl>
    <w:lvl w:ilvl="3">
      <w:numFmt w:val="bullet"/>
      <w:lvlText w:val="•"/>
      <w:lvlJc w:val="left"/>
      <w:pPr>
        <w:ind w:left="2385" w:hanging="361"/>
      </w:pPr>
      <w:rPr>
        <w:rFonts w:hint="default"/>
      </w:rPr>
    </w:lvl>
    <w:lvl w:ilvl="4">
      <w:numFmt w:val="bullet"/>
      <w:lvlText w:val="•"/>
      <w:lvlJc w:val="left"/>
      <w:pPr>
        <w:ind w:left="3470" w:hanging="361"/>
      </w:pPr>
      <w:rPr>
        <w:rFonts w:hint="default"/>
      </w:rPr>
    </w:lvl>
    <w:lvl w:ilvl="5">
      <w:numFmt w:val="bullet"/>
      <w:lvlText w:val="•"/>
      <w:lvlJc w:val="left"/>
      <w:pPr>
        <w:ind w:left="4555" w:hanging="361"/>
      </w:pPr>
      <w:rPr>
        <w:rFonts w:hint="default"/>
      </w:rPr>
    </w:lvl>
    <w:lvl w:ilvl="6">
      <w:numFmt w:val="bullet"/>
      <w:lvlText w:val="•"/>
      <w:lvlJc w:val="left"/>
      <w:pPr>
        <w:ind w:left="5640" w:hanging="361"/>
      </w:pPr>
      <w:rPr>
        <w:rFonts w:hint="default"/>
      </w:rPr>
    </w:lvl>
    <w:lvl w:ilvl="7">
      <w:numFmt w:val="bullet"/>
      <w:lvlText w:val="•"/>
      <w:lvlJc w:val="left"/>
      <w:pPr>
        <w:ind w:left="6725" w:hanging="361"/>
      </w:pPr>
      <w:rPr>
        <w:rFonts w:hint="default"/>
      </w:rPr>
    </w:lvl>
    <w:lvl w:ilvl="8">
      <w:numFmt w:val="bullet"/>
      <w:lvlText w:val="•"/>
      <w:lvlJc w:val="left"/>
      <w:pPr>
        <w:ind w:left="7810" w:hanging="361"/>
      </w:pPr>
      <w:rPr>
        <w:rFonts w:hint="default"/>
      </w:rPr>
    </w:lvl>
  </w:abstractNum>
  <w:abstractNum w:abstractNumId="25" w15:restartNumberingAfterBreak="0">
    <w:nsid w:val="1EAB3F2D"/>
    <w:multiLevelType w:val="multilevel"/>
    <w:tmpl w:val="A07AF1F2"/>
    <w:lvl w:ilvl="0">
      <w:start w:val="3"/>
      <w:numFmt w:val="decimal"/>
      <w:lvlText w:val="%1"/>
      <w:lvlJc w:val="left"/>
      <w:pPr>
        <w:ind w:left="872" w:hanging="653"/>
      </w:pPr>
      <w:rPr>
        <w:rFonts w:hint="default"/>
      </w:rPr>
    </w:lvl>
    <w:lvl w:ilvl="1">
      <w:start w:val="20"/>
      <w:numFmt w:val="decimal"/>
      <w:lvlText w:val="%1.%2"/>
      <w:lvlJc w:val="left"/>
      <w:pPr>
        <w:ind w:left="872" w:hanging="653"/>
      </w:pPr>
      <w:rPr>
        <w:rFonts w:hint="default"/>
      </w:rPr>
    </w:lvl>
    <w:lvl w:ilvl="2">
      <w:start w:val="1"/>
      <w:numFmt w:val="decimal"/>
      <w:lvlText w:val="%1.%2.%3"/>
      <w:lvlJc w:val="left"/>
      <w:pPr>
        <w:ind w:left="872" w:hanging="653"/>
      </w:pPr>
      <w:rPr>
        <w:rFonts w:ascii="Arial Narrow" w:eastAsia="Arial Narrow" w:hAnsi="Arial Narrow" w:cs="Arial Narrow" w:hint="default"/>
        <w:b/>
        <w:bCs/>
        <w:i w:val="0"/>
        <w:iCs w:val="0"/>
        <w:w w:val="99"/>
        <w:sz w:val="22"/>
        <w:szCs w:val="22"/>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numFmt w:val="bullet"/>
      <w:lvlText w:val="•"/>
      <w:lvlJc w:val="left"/>
      <w:pPr>
        <w:ind w:left="4780" w:hanging="361"/>
      </w:pPr>
      <w:rPr>
        <w:rFonts w:hint="default"/>
      </w:rPr>
    </w:lvl>
    <w:lvl w:ilvl="6">
      <w:numFmt w:val="bullet"/>
      <w:lvlText w:val="•"/>
      <w:lvlJc w:val="left"/>
      <w:pPr>
        <w:ind w:left="5820" w:hanging="361"/>
      </w:pPr>
      <w:rPr>
        <w:rFonts w:hint="default"/>
      </w:rPr>
    </w:lvl>
    <w:lvl w:ilvl="7">
      <w:numFmt w:val="bullet"/>
      <w:lvlText w:val="•"/>
      <w:lvlJc w:val="left"/>
      <w:pPr>
        <w:ind w:left="6860" w:hanging="361"/>
      </w:pPr>
      <w:rPr>
        <w:rFonts w:hint="default"/>
      </w:rPr>
    </w:lvl>
    <w:lvl w:ilvl="8">
      <w:numFmt w:val="bullet"/>
      <w:lvlText w:val="•"/>
      <w:lvlJc w:val="left"/>
      <w:pPr>
        <w:ind w:left="7900" w:hanging="361"/>
      </w:pPr>
      <w:rPr>
        <w:rFonts w:hint="default"/>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3D5EBD"/>
    <w:multiLevelType w:val="multilevel"/>
    <w:tmpl w:val="369A3C10"/>
    <w:lvl w:ilvl="0">
      <w:start w:val="3"/>
      <w:numFmt w:val="decimal"/>
      <w:lvlText w:val="%1"/>
      <w:lvlJc w:val="left"/>
      <w:pPr>
        <w:ind w:left="871" w:hanging="652"/>
      </w:pPr>
      <w:rPr>
        <w:rFonts w:hint="default"/>
      </w:rPr>
    </w:lvl>
    <w:lvl w:ilvl="1">
      <w:start w:val="11"/>
      <w:numFmt w:val="decimal"/>
      <w:lvlText w:val="%1.%2"/>
      <w:lvlJc w:val="left"/>
      <w:pPr>
        <w:ind w:left="871" w:hanging="652"/>
      </w:pPr>
      <w:rPr>
        <w:rFonts w:hint="default"/>
      </w:rPr>
    </w:lvl>
    <w:lvl w:ilvl="2">
      <w:start w:val="1"/>
      <w:numFmt w:val="decimal"/>
      <w:lvlText w:val="%1.%2.%3"/>
      <w:lvlJc w:val="left"/>
      <w:pPr>
        <w:ind w:left="871" w:hanging="652"/>
      </w:pPr>
      <w:rPr>
        <w:rFonts w:ascii="Arial Narrow" w:eastAsia="Arial Narrow" w:hAnsi="Arial Narrow" w:cs="Arial Narrow" w:hint="default"/>
        <w:b/>
        <w:bCs/>
        <w:i w:val="0"/>
        <w:iCs w:val="0"/>
        <w:w w:val="99"/>
        <w:sz w:val="22"/>
        <w:szCs w:val="22"/>
      </w:rPr>
    </w:lvl>
    <w:lvl w:ilvl="3">
      <w:start w:val="1"/>
      <w:numFmt w:val="upperLetter"/>
      <w:lvlText w:val="%4."/>
      <w:lvlJc w:val="left"/>
      <w:pPr>
        <w:ind w:left="1300" w:hanging="361"/>
      </w:pPr>
      <w:rPr>
        <w:rFonts w:asciiTheme="minorHAnsi" w:eastAsia="Arial" w:hAnsiTheme="minorHAnsi" w:cstheme="minorHAnsi" w:hint="default"/>
        <w:b w:val="0"/>
        <w:bCs w:val="0"/>
        <w:i w:val="0"/>
        <w:iCs w:val="0"/>
        <w:w w:val="99"/>
        <w:sz w:val="20"/>
        <w:szCs w:val="20"/>
      </w:rPr>
    </w:lvl>
    <w:lvl w:ilvl="4">
      <w:numFmt w:val="bullet"/>
      <w:lvlText w:val="•"/>
      <w:lvlJc w:val="left"/>
      <w:pPr>
        <w:ind w:left="4193" w:hanging="361"/>
      </w:pPr>
      <w:rPr>
        <w:rFonts w:hint="default"/>
      </w:rPr>
    </w:lvl>
    <w:lvl w:ilvl="5">
      <w:numFmt w:val="bullet"/>
      <w:lvlText w:val="•"/>
      <w:lvlJc w:val="left"/>
      <w:pPr>
        <w:ind w:left="5157" w:hanging="361"/>
      </w:pPr>
      <w:rPr>
        <w:rFonts w:hint="default"/>
      </w:rPr>
    </w:lvl>
    <w:lvl w:ilvl="6">
      <w:numFmt w:val="bullet"/>
      <w:lvlText w:val="•"/>
      <w:lvlJc w:val="left"/>
      <w:pPr>
        <w:ind w:left="6122" w:hanging="361"/>
      </w:pPr>
      <w:rPr>
        <w:rFonts w:hint="default"/>
      </w:rPr>
    </w:lvl>
    <w:lvl w:ilvl="7">
      <w:numFmt w:val="bullet"/>
      <w:lvlText w:val="•"/>
      <w:lvlJc w:val="left"/>
      <w:pPr>
        <w:ind w:left="7086" w:hanging="361"/>
      </w:pPr>
      <w:rPr>
        <w:rFonts w:hint="default"/>
      </w:rPr>
    </w:lvl>
    <w:lvl w:ilvl="8">
      <w:numFmt w:val="bullet"/>
      <w:lvlText w:val="•"/>
      <w:lvlJc w:val="left"/>
      <w:pPr>
        <w:ind w:left="8051" w:hanging="361"/>
      </w:pPr>
      <w:rPr>
        <w:rFonts w:hint="default"/>
      </w:rPr>
    </w:lvl>
  </w:abstractNum>
  <w:abstractNum w:abstractNumId="29" w15:restartNumberingAfterBreak="0">
    <w:nsid w:val="2370272A"/>
    <w:multiLevelType w:val="hybridMultilevel"/>
    <w:tmpl w:val="66C4EB5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23A65079"/>
    <w:multiLevelType w:val="hybridMultilevel"/>
    <w:tmpl w:val="A6E8989C"/>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59748F0"/>
    <w:multiLevelType w:val="hybridMultilevel"/>
    <w:tmpl w:val="3E74568C"/>
    <w:lvl w:ilvl="0" w:tplc="83AAB6BC">
      <w:start w:val="1"/>
      <w:numFmt w:val="decimal"/>
      <w:lvlText w:val="%1."/>
      <w:lvlJc w:val="left"/>
      <w:pPr>
        <w:ind w:left="1659" w:hanging="360"/>
      </w:pPr>
      <w:rPr>
        <w:rFonts w:asciiTheme="minorHAnsi" w:eastAsia="Arial" w:hAnsiTheme="minorHAnsi" w:cstheme="minorHAnsi" w:hint="default"/>
        <w:b w:val="0"/>
        <w:bCs w:val="0"/>
        <w:i w:val="0"/>
        <w:iCs w:val="0"/>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A066E67"/>
    <w:multiLevelType w:val="hybridMultilevel"/>
    <w:tmpl w:val="6CD479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D00038"/>
    <w:multiLevelType w:val="multilevel"/>
    <w:tmpl w:val="3496C700"/>
    <w:lvl w:ilvl="0">
      <w:start w:val="3"/>
      <w:numFmt w:val="decimal"/>
      <w:lvlText w:val="%1"/>
      <w:lvlJc w:val="left"/>
      <w:pPr>
        <w:ind w:left="621" w:hanging="402"/>
      </w:pPr>
      <w:rPr>
        <w:rFonts w:hint="default"/>
      </w:rPr>
    </w:lvl>
    <w:lvl w:ilvl="1">
      <w:start w:val="7"/>
      <w:numFmt w:val="decimal"/>
      <w:lvlText w:val="%1.%2"/>
      <w:lvlJc w:val="left"/>
      <w:pPr>
        <w:ind w:left="621" w:hanging="402"/>
      </w:pPr>
      <w:rPr>
        <w:rFonts w:ascii="Arial Narrow" w:eastAsia="Arial Narrow" w:hAnsi="Arial Narrow" w:cs="Arial Narrow" w:hint="default"/>
        <w:b/>
        <w:bCs/>
        <w:i w:val="0"/>
        <w:iCs w:val="0"/>
        <w:spacing w:val="-1"/>
        <w:w w:val="99"/>
        <w:sz w:val="22"/>
        <w:szCs w:val="22"/>
      </w:rPr>
    </w:lvl>
    <w:lvl w:ilvl="2">
      <w:start w:val="1"/>
      <w:numFmt w:val="upperLetter"/>
      <w:lvlText w:val="%3."/>
      <w:lvlJc w:val="left"/>
      <w:pPr>
        <w:ind w:left="811" w:hanging="361"/>
      </w:pPr>
      <w:rPr>
        <w:rFonts w:hint="default"/>
        <w:w w:val="99"/>
      </w:rPr>
    </w:lvl>
    <w:lvl w:ilvl="3">
      <w:numFmt w:val="bullet"/>
      <w:lvlText w:val="•"/>
      <w:lvlJc w:val="left"/>
      <w:pPr>
        <w:ind w:left="2385" w:hanging="361"/>
      </w:pPr>
      <w:rPr>
        <w:rFonts w:hint="default"/>
      </w:rPr>
    </w:lvl>
    <w:lvl w:ilvl="4">
      <w:numFmt w:val="bullet"/>
      <w:lvlText w:val="•"/>
      <w:lvlJc w:val="left"/>
      <w:pPr>
        <w:ind w:left="3470" w:hanging="361"/>
      </w:pPr>
      <w:rPr>
        <w:rFonts w:hint="default"/>
      </w:rPr>
    </w:lvl>
    <w:lvl w:ilvl="5">
      <w:numFmt w:val="bullet"/>
      <w:lvlText w:val="•"/>
      <w:lvlJc w:val="left"/>
      <w:pPr>
        <w:ind w:left="4555" w:hanging="361"/>
      </w:pPr>
      <w:rPr>
        <w:rFonts w:hint="default"/>
      </w:rPr>
    </w:lvl>
    <w:lvl w:ilvl="6">
      <w:numFmt w:val="bullet"/>
      <w:lvlText w:val="•"/>
      <w:lvlJc w:val="left"/>
      <w:pPr>
        <w:ind w:left="5640" w:hanging="361"/>
      </w:pPr>
      <w:rPr>
        <w:rFonts w:hint="default"/>
      </w:rPr>
    </w:lvl>
    <w:lvl w:ilvl="7">
      <w:numFmt w:val="bullet"/>
      <w:lvlText w:val="•"/>
      <w:lvlJc w:val="left"/>
      <w:pPr>
        <w:ind w:left="6725" w:hanging="361"/>
      </w:pPr>
      <w:rPr>
        <w:rFonts w:hint="default"/>
      </w:rPr>
    </w:lvl>
    <w:lvl w:ilvl="8">
      <w:numFmt w:val="bullet"/>
      <w:lvlText w:val="•"/>
      <w:lvlJc w:val="left"/>
      <w:pPr>
        <w:ind w:left="7810" w:hanging="361"/>
      </w:pPr>
      <w:rPr>
        <w:rFonts w:hint="default"/>
      </w:rPr>
    </w:lvl>
  </w:abstractNum>
  <w:abstractNum w:abstractNumId="35" w15:restartNumberingAfterBreak="0">
    <w:nsid w:val="2D45591F"/>
    <w:multiLevelType w:val="hybridMultilevel"/>
    <w:tmpl w:val="91363CD6"/>
    <w:lvl w:ilvl="0" w:tplc="83AAB6BC">
      <w:start w:val="1"/>
      <w:numFmt w:val="decimal"/>
      <w:lvlText w:val="%1."/>
      <w:lvlJc w:val="left"/>
      <w:pPr>
        <w:ind w:left="1440" w:hanging="360"/>
      </w:pPr>
      <w:rPr>
        <w:rFonts w:asciiTheme="minorHAnsi" w:eastAsia="Arial" w:hAnsiTheme="minorHAnsi" w:cstheme="minorHAnsi" w:hint="default"/>
        <w:b w:val="0"/>
        <w:bCs w:val="0"/>
        <w:i w:val="0"/>
        <w:iCs w:val="0"/>
        <w:w w:val="99"/>
        <w:sz w:val="20"/>
        <w:szCs w:val="20"/>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6" w15:restartNumberingAfterBreak="0">
    <w:nsid w:val="2F434697"/>
    <w:multiLevelType w:val="hybridMultilevel"/>
    <w:tmpl w:val="EDD2245E"/>
    <w:lvl w:ilvl="0" w:tplc="8B2CA48A">
      <w:start w:val="1"/>
      <w:numFmt w:val="upperLetter"/>
      <w:lvlText w:val="%1."/>
      <w:lvlJc w:val="left"/>
      <w:pPr>
        <w:ind w:left="1300" w:hanging="361"/>
      </w:pPr>
      <w:rPr>
        <w:rFonts w:asciiTheme="minorHAnsi" w:eastAsia="Arial" w:hAnsiTheme="minorHAnsi" w:cstheme="minorHAnsi" w:hint="default"/>
        <w:b w:val="0"/>
        <w:bCs w:val="0"/>
        <w:i w:val="0"/>
        <w:iCs w:val="0"/>
        <w:w w:val="99"/>
        <w:sz w:val="20"/>
        <w:szCs w:val="20"/>
      </w:rPr>
    </w:lvl>
    <w:lvl w:ilvl="1" w:tplc="A2AA00AE">
      <w:start w:val="1"/>
      <w:numFmt w:val="decimal"/>
      <w:lvlText w:val="%2."/>
      <w:lvlJc w:val="left"/>
      <w:pPr>
        <w:ind w:left="2019" w:hanging="360"/>
      </w:pPr>
      <w:rPr>
        <w:rFonts w:asciiTheme="minorHAnsi" w:eastAsia="Arial" w:hAnsiTheme="minorHAnsi" w:cstheme="minorHAnsi" w:hint="default"/>
        <w:b w:val="0"/>
        <w:bCs w:val="0"/>
        <w:i w:val="0"/>
        <w:iCs w:val="0"/>
        <w:w w:val="99"/>
        <w:sz w:val="20"/>
        <w:szCs w:val="20"/>
      </w:rPr>
    </w:lvl>
    <w:lvl w:ilvl="2" w:tplc="0FA20A92">
      <w:numFmt w:val="bullet"/>
      <w:lvlText w:val="•"/>
      <w:lvlJc w:val="left"/>
      <w:pPr>
        <w:ind w:left="2904" w:hanging="360"/>
      </w:pPr>
      <w:rPr>
        <w:rFonts w:hint="default"/>
      </w:rPr>
    </w:lvl>
    <w:lvl w:ilvl="3" w:tplc="050CFEBE">
      <w:numFmt w:val="bullet"/>
      <w:lvlText w:val="•"/>
      <w:lvlJc w:val="left"/>
      <w:pPr>
        <w:ind w:left="3788" w:hanging="360"/>
      </w:pPr>
      <w:rPr>
        <w:rFonts w:hint="default"/>
      </w:rPr>
    </w:lvl>
    <w:lvl w:ilvl="4" w:tplc="4AF285B0">
      <w:numFmt w:val="bullet"/>
      <w:lvlText w:val="•"/>
      <w:lvlJc w:val="left"/>
      <w:pPr>
        <w:ind w:left="4673" w:hanging="360"/>
      </w:pPr>
      <w:rPr>
        <w:rFonts w:hint="default"/>
      </w:rPr>
    </w:lvl>
    <w:lvl w:ilvl="5" w:tplc="1D42B134">
      <w:numFmt w:val="bullet"/>
      <w:lvlText w:val="•"/>
      <w:lvlJc w:val="left"/>
      <w:pPr>
        <w:ind w:left="5557" w:hanging="360"/>
      </w:pPr>
      <w:rPr>
        <w:rFonts w:hint="default"/>
      </w:rPr>
    </w:lvl>
    <w:lvl w:ilvl="6" w:tplc="887EB55E">
      <w:numFmt w:val="bullet"/>
      <w:lvlText w:val="•"/>
      <w:lvlJc w:val="left"/>
      <w:pPr>
        <w:ind w:left="6442" w:hanging="360"/>
      </w:pPr>
      <w:rPr>
        <w:rFonts w:hint="default"/>
      </w:rPr>
    </w:lvl>
    <w:lvl w:ilvl="7" w:tplc="4934DC3A">
      <w:numFmt w:val="bullet"/>
      <w:lvlText w:val="•"/>
      <w:lvlJc w:val="left"/>
      <w:pPr>
        <w:ind w:left="7326" w:hanging="360"/>
      </w:pPr>
      <w:rPr>
        <w:rFonts w:hint="default"/>
      </w:rPr>
    </w:lvl>
    <w:lvl w:ilvl="8" w:tplc="5A2EF630">
      <w:numFmt w:val="bullet"/>
      <w:lvlText w:val="•"/>
      <w:lvlJc w:val="left"/>
      <w:pPr>
        <w:ind w:left="8211" w:hanging="360"/>
      </w:pPr>
      <w:rPr>
        <w:rFonts w:hint="default"/>
      </w:rPr>
    </w:lvl>
  </w:abstractNum>
  <w:abstractNum w:abstractNumId="37" w15:restartNumberingAfterBreak="0">
    <w:nsid w:val="2F6F71B6"/>
    <w:multiLevelType w:val="hybridMultilevel"/>
    <w:tmpl w:val="030AE5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8451E1"/>
    <w:multiLevelType w:val="hybridMultilevel"/>
    <w:tmpl w:val="08BEB484"/>
    <w:lvl w:ilvl="0" w:tplc="04090015">
      <w:start w:val="1"/>
      <w:numFmt w:val="upperLetter"/>
      <w:lvlText w:val="%1."/>
      <w:lvlJc w:val="left"/>
      <w:pPr>
        <w:ind w:left="1300" w:hanging="361"/>
      </w:pPr>
      <w:rPr>
        <w:rFonts w:hint="default"/>
        <w:b w:val="0"/>
        <w:bCs w:val="0"/>
        <w:i w:val="0"/>
        <w:iCs w:val="0"/>
        <w:w w:val="99"/>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5C05B2"/>
    <w:multiLevelType w:val="hybridMultilevel"/>
    <w:tmpl w:val="649C23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7B703F"/>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45" w15:restartNumberingAfterBreak="0">
    <w:nsid w:val="36703186"/>
    <w:multiLevelType w:val="hybridMultilevel"/>
    <w:tmpl w:val="3F169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6B168A2"/>
    <w:multiLevelType w:val="hybridMultilevel"/>
    <w:tmpl w:val="2BA8111E"/>
    <w:lvl w:ilvl="0" w:tplc="08A28248">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FC0E0F"/>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48" w15:restartNumberingAfterBreak="0">
    <w:nsid w:val="395E1907"/>
    <w:multiLevelType w:val="multilevel"/>
    <w:tmpl w:val="DBD04EC6"/>
    <w:lvl w:ilvl="0">
      <w:start w:val="3"/>
      <w:numFmt w:val="decimal"/>
      <w:lvlText w:val="%1"/>
      <w:lvlJc w:val="left"/>
      <w:pPr>
        <w:ind w:left="570" w:hanging="351"/>
      </w:pPr>
      <w:rPr>
        <w:rFonts w:hint="default"/>
      </w:rPr>
    </w:lvl>
    <w:lvl w:ilvl="1">
      <w:start w:val="5"/>
      <w:numFmt w:val="decimal"/>
      <w:lvlText w:val="%1.%2"/>
      <w:lvlJc w:val="left"/>
      <w:pPr>
        <w:ind w:left="570" w:hanging="351"/>
      </w:pPr>
      <w:rPr>
        <w:rFonts w:ascii="Arial Narrow" w:eastAsia="Arial Narrow" w:hAnsi="Arial Narrow" w:cs="Arial Narrow" w:hint="default"/>
        <w:b/>
        <w:bCs/>
        <w:i w:val="0"/>
        <w:iCs w:val="0"/>
        <w:spacing w:val="-1"/>
        <w:w w:val="99"/>
        <w:sz w:val="22"/>
        <w:szCs w:val="22"/>
      </w:rPr>
    </w:lvl>
    <w:lvl w:ilvl="2">
      <w:start w:val="1"/>
      <w:numFmt w:val="decimal"/>
      <w:lvlText w:val="%1.%2.%3"/>
      <w:lvlJc w:val="left"/>
      <w:pPr>
        <w:ind w:left="771" w:hanging="552"/>
      </w:pPr>
      <w:rPr>
        <w:rFonts w:ascii="Arial Narrow" w:eastAsia="Arial Narrow" w:hAnsi="Arial Narrow" w:cs="Arial Narrow" w:hint="default"/>
        <w:b/>
        <w:bCs/>
        <w:i w:val="0"/>
        <w:iCs w:val="0"/>
        <w:w w:val="99"/>
        <w:sz w:val="22"/>
        <w:szCs w:val="22"/>
      </w:rPr>
    </w:lvl>
    <w:lvl w:ilvl="3">
      <w:start w:val="1"/>
      <w:numFmt w:val="upperLetter"/>
      <w:lvlText w:val="%4."/>
      <w:lvlJc w:val="left"/>
      <w:pPr>
        <w:ind w:left="1300" w:hanging="361"/>
      </w:pPr>
      <w:rPr>
        <w:rFonts w:asciiTheme="minorHAnsi" w:eastAsia="Arial" w:hAnsiTheme="minorHAnsi" w:cstheme="minorHAnsi" w:hint="default"/>
        <w:b w:val="0"/>
        <w:bCs w:val="0"/>
        <w:i w:val="0"/>
        <w:iCs w:val="0"/>
        <w:w w:val="99"/>
        <w:sz w:val="20"/>
        <w:szCs w:val="20"/>
      </w:rPr>
    </w:lvl>
    <w:lvl w:ilvl="4">
      <w:numFmt w:val="bullet"/>
      <w:lvlText w:val="•"/>
      <w:lvlJc w:val="left"/>
      <w:pPr>
        <w:ind w:left="3470" w:hanging="361"/>
      </w:pPr>
      <w:rPr>
        <w:rFonts w:hint="default"/>
      </w:rPr>
    </w:lvl>
    <w:lvl w:ilvl="5">
      <w:numFmt w:val="bullet"/>
      <w:lvlText w:val="•"/>
      <w:lvlJc w:val="left"/>
      <w:pPr>
        <w:ind w:left="4555" w:hanging="361"/>
      </w:pPr>
      <w:rPr>
        <w:rFonts w:hint="default"/>
      </w:rPr>
    </w:lvl>
    <w:lvl w:ilvl="6">
      <w:numFmt w:val="bullet"/>
      <w:lvlText w:val="•"/>
      <w:lvlJc w:val="left"/>
      <w:pPr>
        <w:ind w:left="5640" w:hanging="361"/>
      </w:pPr>
      <w:rPr>
        <w:rFonts w:hint="default"/>
      </w:rPr>
    </w:lvl>
    <w:lvl w:ilvl="7">
      <w:numFmt w:val="bullet"/>
      <w:lvlText w:val="•"/>
      <w:lvlJc w:val="left"/>
      <w:pPr>
        <w:ind w:left="6725" w:hanging="361"/>
      </w:pPr>
      <w:rPr>
        <w:rFonts w:hint="default"/>
      </w:rPr>
    </w:lvl>
    <w:lvl w:ilvl="8">
      <w:numFmt w:val="bullet"/>
      <w:lvlText w:val="•"/>
      <w:lvlJc w:val="left"/>
      <w:pPr>
        <w:ind w:left="7810" w:hanging="361"/>
      </w:pPr>
      <w:rPr>
        <w:rFonts w:hint="default"/>
      </w:r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B654415"/>
    <w:multiLevelType w:val="hybridMultilevel"/>
    <w:tmpl w:val="5CF46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C901459"/>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53" w15:restartNumberingAfterBreak="0">
    <w:nsid w:val="3D5C3D48"/>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49B30B8"/>
    <w:multiLevelType w:val="multilevel"/>
    <w:tmpl w:val="B8FC13D4"/>
    <w:lvl w:ilvl="0">
      <w:start w:val="1"/>
      <w:numFmt w:val="decimal"/>
      <w:lvlText w:val="%1"/>
      <w:lvlJc w:val="left"/>
      <w:pPr>
        <w:ind w:left="772" w:hanging="553"/>
      </w:pPr>
      <w:rPr>
        <w:rFonts w:hint="default"/>
      </w:rPr>
    </w:lvl>
    <w:lvl w:ilvl="1">
      <w:start w:val="2"/>
      <w:numFmt w:val="decimal"/>
      <w:lvlText w:val="%1.%2"/>
      <w:lvlJc w:val="left"/>
      <w:pPr>
        <w:ind w:left="772" w:hanging="553"/>
      </w:pPr>
      <w:rPr>
        <w:rFonts w:hint="default"/>
      </w:rPr>
    </w:lvl>
    <w:lvl w:ilvl="2">
      <w:start w:val="1"/>
      <w:numFmt w:val="decimal"/>
      <w:lvlText w:val="%1.%2.%3"/>
      <w:lvlJc w:val="left"/>
      <w:pPr>
        <w:ind w:left="772" w:hanging="553"/>
      </w:pPr>
      <w:rPr>
        <w:rFonts w:ascii="Arial Narrow" w:eastAsia="Arial Narrow" w:hAnsi="Arial Narrow" w:cs="Arial Narrow" w:hint="default"/>
        <w:b/>
        <w:bCs/>
        <w:i w:val="0"/>
        <w:iCs w:val="0"/>
        <w:w w:val="99"/>
        <w:sz w:val="22"/>
        <w:szCs w:val="22"/>
      </w:rPr>
    </w:lvl>
    <w:lvl w:ilvl="3">
      <w:start w:val="1"/>
      <w:numFmt w:val="upperLetter"/>
      <w:lvlText w:val="%4."/>
      <w:lvlJc w:val="left"/>
      <w:pPr>
        <w:ind w:left="130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59" w:hanging="361"/>
      </w:pPr>
      <w:rPr>
        <w:rFonts w:asciiTheme="minorHAnsi" w:eastAsia="Arial" w:hAnsiTheme="minorHAnsi" w:cstheme="minorHAnsi" w:hint="default"/>
        <w:b w:val="0"/>
        <w:bCs w:val="0"/>
        <w:i w:val="0"/>
        <w:iCs w:val="0"/>
        <w:w w:val="99"/>
        <w:sz w:val="20"/>
        <w:szCs w:val="20"/>
      </w:rPr>
    </w:lvl>
    <w:lvl w:ilvl="5">
      <w:numFmt w:val="bullet"/>
      <w:lvlText w:val="•"/>
      <w:lvlJc w:val="left"/>
      <w:pPr>
        <w:ind w:left="4037" w:hanging="361"/>
      </w:pPr>
      <w:rPr>
        <w:rFonts w:hint="default"/>
      </w:rPr>
    </w:lvl>
    <w:lvl w:ilvl="6">
      <w:numFmt w:val="bullet"/>
      <w:lvlText w:val="•"/>
      <w:lvlJc w:val="left"/>
      <w:pPr>
        <w:ind w:left="5225" w:hanging="361"/>
      </w:pPr>
      <w:rPr>
        <w:rFonts w:hint="default"/>
      </w:rPr>
    </w:lvl>
    <w:lvl w:ilvl="7">
      <w:numFmt w:val="bullet"/>
      <w:lvlText w:val="•"/>
      <w:lvlJc w:val="left"/>
      <w:pPr>
        <w:ind w:left="6414" w:hanging="361"/>
      </w:pPr>
      <w:rPr>
        <w:rFonts w:hint="default"/>
      </w:rPr>
    </w:lvl>
    <w:lvl w:ilvl="8">
      <w:numFmt w:val="bullet"/>
      <w:lvlText w:val="•"/>
      <w:lvlJc w:val="left"/>
      <w:pPr>
        <w:ind w:left="7602" w:hanging="361"/>
      </w:pPr>
      <w:rPr>
        <w:rFonts w:hint="default"/>
      </w:rPr>
    </w:lvl>
  </w:abstractNum>
  <w:abstractNum w:abstractNumId="5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251D12"/>
    <w:multiLevelType w:val="hybridMultilevel"/>
    <w:tmpl w:val="CA3018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7BD52A7"/>
    <w:multiLevelType w:val="hybridMultilevel"/>
    <w:tmpl w:val="207A6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A4F0FFC"/>
    <w:multiLevelType w:val="hybridMultilevel"/>
    <w:tmpl w:val="296A48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4285BCF"/>
    <w:multiLevelType w:val="multilevel"/>
    <w:tmpl w:val="AC0A7F74"/>
    <w:lvl w:ilvl="0">
      <w:start w:val="1"/>
      <w:numFmt w:val="bullet"/>
      <w:lvlText w:val=""/>
      <w:lvlJc w:val="left"/>
      <w:pPr>
        <w:ind w:left="652" w:hanging="652"/>
      </w:pPr>
      <w:rPr>
        <w:rFonts w:ascii="Symbol" w:hAnsi="Symbol" w:hint="default"/>
      </w:rPr>
    </w:lvl>
    <w:lvl w:ilvl="1">
      <w:start w:val="13"/>
      <w:numFmt w:val="decimal"/>
      <w:lvlText w:val="%1.%2"/>
      <w:lvlJc w:val="left"/>
      <w:pPr>
        <w:ind w:left="652" w:hanging="652"/>
      </w:pPr>
      <w:rPr>
        <w:rFonts w:hint="default"/>
      </w:rPr>
    </w:lvl>
    <w:lvl w:ilvl="2">
      <w:start w:val="1"/>
      <w:numFmt w:val="decimal"/>
      <w:lvlText w:val="%1.%2.%3"/>
      <w:lvlJc w:val="left"/>
      <w:pPr>
        <w:ind w:left="652" w:hanging="652"/>
      </w:pPr>
      <w:rPr>
        <w:rFonts w:ascii="Arial Narrow" w:eastAsia="Arial Narrow" w:hAnsi="Arial Narrow" w:cs="Arial Narrow" w:hint="default"/>
        <w:b/>
        <w:bCs/>
        <w:i w:val="0"/>
        <w:iCs w:val="0"/>
        <w:w w:val="99"/>
        <w:sz w:val="22"/>
        <w:szCs w:val="22"/>
      </w:rPr>
    </w:lvl>
    <w:lvl w:ilvl="3">
      <w:start w:val="1"/>
      <w:numFmt w:val="bullet"/>
      <w:lvlText w:val=""/>
      <w:lvlJc w:val="left"/>
      <w:pPr>
        <w:ind w:left="1080" w:hanging="361"/>
      </w:pPr>
      <w:rPr>
        <w:rFonts w:ascii="Symbol" w:hAnsi="Symbol" w:hint="default"/>
        <w:b w:val="0"/>
        <w:bCs w:val="0"/>
        <w:i w:val="0"/>
        <w:iCs w:val="0"/>
        <w:w w:val="99"/>
        <w:sz w:val="20"/>
        <w:szCs w:val="20"/>
      </w:rPr>
    </w:lvl>
    <w:lvl w:ilvl="4">
      <w:start w:val="1"/>
      <w:numFmt w:val="decimal"/>
      <w:lvlText w:val="%5."/>
      <w:lvlJc w:val="left"/>
      <w:pPr>
        <w:ind w:left="1800" w:hanging="360"/>
      </w:pPr>
      <w:rPr>
        <w:rFonts w:asciiTheme="minorHAnsi" w:eastAsia="Arial" w:hAnsiTheme="minorHAnsi" w:cstheme="minorHAnsi" w:hint="default"/>
        <w:b w:val="0"/>
        <w:bCs w:val="0"/>
        <w:i w:val="0"/>
        <w:iCs w:val="0"/>
        <w:w w:val="99"/>
        <w:sz w:val="20"/>
        <w:szCs w:val="20"/>
      </w:rPr>
    </w:lvl>
    <w:lvl w:ilvl="5">
      <w:numFmt w:val="bullet"/>
      <w:lvlText w:val="•"/>
      <w:lvlJc w:val="left"/>
      <w:pPr>
        <w:ind w:left="4074" w:hanging="360"/>
      </w:pPr>
      <w:rPr>
        <w:rFonts w:hint="default"/>
      </w:rPr>
    </w:lvl>
    <w:lvl w:ilvl="6">
      <w:numFmt w:val="bullet"/>
      <w:lvlText w:val="•"/>
      <w:lvlJc w:val="left"/>
      <w:pPr>
        <w:ind w:left="5211" w:hanging="360"/>
      </w:pPr>
      <w:rPr>
        <w:rFonts w:hint="default"/>
      </w:rPr>
    </w:lvl>
    <w:lvl w:ilvl="7">
      <w:numFmt w:val="bullet"/>
      <w:lvlText w:val="•"/>
      <w:lvlJc w:val="left"/>
      <w:pPr>
        <w:ind w:left="6348" w:hanging="360"/>
      </w:pPr>
      <w:rPr>
        <w:rFonts w:hint="default"/>
      </w:rPr>
    </w:lvl>
    <w:lvl w:ilvl="8">
      <w:numFmt w:val="bullet"/>
      <w:lvlText w:val="•"/>
      <w:lvlJc w:val="left"/>
      <w:pPr>
        <w:ind w:left="7485" w:hanging="360"/>
      </w:pPr>
      <w:rPr>
        <w:rFonts w:hint="default"/>
      </w:rPr>
    </w:lvl>
  </w:abstractNum>
  <w:abstractNum w:abstractNumId="7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670681"/>
    <w:multiLevelType w:val="hybridMultilevel"/>
    <w:tmpl w:val="45120F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B924F1"/>
    <w:multiLevelType w:val="hybridMultilevel"/>
    <w:tmpl w:val="DA0CC2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C9640D4"/>
    <w:multiLevelType w:val="hybridMultilevel"/>
    <w:tmpl w:val="C6F66D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AF779E"/>
    <w:multiLevelType w:val="multilevel"/>
    <w:tmpl w:val="3496C700"/>
    <w:lvl w:ilvl="0">
      <w:start w:val="3"/>
      <w:numFmt w:val="decimal"/>
      <w:lvlText w:val="%1"/>
      <w:lvlJc w:val="left"/>
      <w:pPr>
        <w:ind w:left="621" w:hanging="402"/>
      </w:pPr>
      <w:rPr>
        <w:rFonts w:hint="default"/>
      </w:rPr>
    </w:lvl>
    <w:lvl w:ilvl="1">
      <w:start w:val="7"/>
      <w:numFmt w:val="decimal"/>
      <w:lvlText w:val="%1.%2"/>
      <w:lvlJc w:val="left"/>
      <w:pPr>
        <w:ind w:left="621" w:hanging="402"/>
      </w:pPr>
      <w:rPr>
        <w:rFonts w:ascii="Arial Narrow" w:eastAsia="Arial Narrow" w:hAnsi="Arial Narrow" w:cs="Arial Narrow" w:hint="default"/>
        <w:b/>
        <w:bCs/>
        <w:i w:val="0"/>
        <w:iCs w:val="0"/>
        <w:spacing w:val="-1"/>
        <w:w w:val="99"/>
        <w:sz w:val="22"/>
        <w:szCs w:val="22"/>
      </w:rPr>
    </w:lvl>
    <w:lvl w:ilvl="2">
      <w:start w:val="1"/>
      <w:numFmt w:val="upperLetter"/>
      <w:lvlText w:val="%3."/>
      <w:lvlJc w:val="left"/>
      <w:pPr>
        <w:ind w:left="939" w:hanging="361"/>
      </w:pPr>
      <w:rPr>
        <w:rFonts w:hint="default"/>
        <w:w w:val="99"/>
      </w:rPr>
    </w:lvl>
    <w:lvl w:ilvl="3">
      <w:numFmt w:val="bullet"/>
      <w:lvlText w:val="•"/>
      <w:lvlJc w:val="left"/>
      <w:pPr>
        <w:ind w:left="2385" w:hanging="361"/>
      </w:pPr>
      <w:rPr>
        <w:rFonts w:hint="default"/>
      </w:rPr>
    </w:lvl>
    <w:lvl w:ilvl="4">
      <w:numFmt w:val="bullet"/>
      <w:lvlText w:val="•"/>
      <w:lvlJc w:val="left"/>
      <w:pPr>
        <w:ind w:left="3470" w:hanging="361"/>
      </w:pPr>
      <w:rPr>
        <w:rFonts w:hint="default"/>
      </w:rPr>
    </w:lvl>
    <w:lvl w:ilvl="5">
      <w:numFmt w:val="bullet"/>
      <w:lvlText w:val="•"/>
      <w:lvlJc w:val="left"/>
      <w:pPr>
        <w:ind w:left="4555" w:hanging="361"/>
      </w:pPr>
      <w:rPr>
        <w:rFonts w:hint="default"/>
      </w:rPr>
    </w:lvl>
    <w:lvl w:ilvl="6">
      <w:numFmt w:val="bullet"/>
      <w:lvlText w:val="•"/>
      <w:lvlJc w:val="left"/>
      <w:pPr>
        <w:ind w:left="5640" w:hanging="361"/>
      </w:pPr>
      <w:rPr>
        <w:rFonts w:hint="default"/>
      </w:rPr>
    </w:lvl>
    <w:lvl w:ilvl="7">
      <w:numFmt w:val="bullet"/>
      <w:lvlText w:val="•"/>
      <w:lvlJc w:val="left"/>
      <w:pPr>
        <w:ind w:left="6725" w:hanging="361"/>
      </w:pPr>
      <w:rPr>
        <w:rFonts w:hint="default"/>
      </w:rPr>
    </w:lvl>
    <w:lvl w:ilvl="8">
      <w:numFmt w:val="bullet"/>
      <w:lvlText w:val="•"/>
      <w:lvlJc w:val="left"/>
      <w:pPr>
        <w:ind w:left="7810" w:hanging="361"/>
      </w:pPr>
      <w:rPr>
        <w:rFonts w:hint="default"/>
      </w:rPr>
    </w:lvl>
  </w:abstractNum>
  <w:abstractNum w:abstractNumId="8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6F302D"/>
    <w:multiLevelType w:val="multilevel"/>
    <w:tmpl w:val="AACE4376"/>
    <w:lvl w:ilvl="0">
      <w:start w:val="3"/>
      <w:numFmt w:val="decimal"/>
      <w:lvlText w:val="%1"/>
      <w:lvlJc w:val="left"/>
      <w:pPr>
        <w:ind w:left="621" w:hanging="402"/>
      </w:pPr>
      <w:rPr>
        <w:rFonts w:hint="default"/>
      </w:rPr>
    </w:lvl>
    <w:lvl w:ilvl="1">
      <w:start w:val="7"/>
      <w:numFmt w:val="decimal"/>
      <w:lvlText w:val="%1.%2"/>
      <w:lvlJc w:val="left"/>
      <w:pPr>
        <w:ind w:left="621" w:hanging="402"/>
      </w:pPr>
      <w:rPr>
        <w:rFonts w:ascii="Arial Narrow" w:eastAsia="Arial Narrow" w:hAnsi="Arial Narrow" w:cs="Arial Narrow" w:hint="default"/>
        <w:b/>
        <w:bCs/>
        <w:i w:val="0"/>
        <w:iCs w:val="0"/>
        <w:spacing w:val="-1"/>
        <w:w w:val="99"/>
        <w:sz w:val="22"/>
        <w:szCs w:val="22"/>
      </w:rPr>
    </w:lvl>
    <w:lvl w:ilvl="2">
      <w:start w:val="1"/>
      <w:numFmt w:val="upperLetter"/>
      <w:lvlText w:val="%3."/>
      <w:lvlJc w:val="left"/>
      <w:pPr>
        <w:ind w:left="939" w:hanging="361"/>
      </w:pPr>
      <w:rPr>
        <w:rFonts w:asciiTheme="minorHAnsi" w:hAnsiTheme="minorHAnsi" w:cstheme="minorHAnsi" w:hint="default"/>
        <w:b w:val="0"/>
        <w:w w:val="99"/>
      </w:rPr>
    </w:lvl>
    <w:lvl w:ilvl="3">
      <w:numFmt w:val="bullet"/>
      <w:lvlText w:val="•"/>
      <w:lvlJc w:val="left"/>
      <w:pPr>
        <w:ind w:left="2385" w:hanging="361"/>
      </w:pPr>
      <w:rPr>
        <w:rFonts w:hint="default"/>
      </w:rPr>
    </w:lvl>
    <w:lvl w:ilvl="4">
      <w:numFmt w:val="bullet"/>
      <w:lvlText w:val="•"/>
      <w:lvlJc w:val="left"/>
      <w:pPr>
        <w:ind w:left="3470" w:hanging="361"/>
      </w:pPr>
      <w:rPr>
        <w:rFonts w:hint="default"/>
      </w:rPr>
    </w:lvl>
    <w:lvl w:ilvl="5">
      <w:numFmt w:val="bullet"/>
      <w:lvlText w:val="•"/>
      <w:lvlJc w:val="left"/>
      <w:pPr>
        <w:ind w:left="4555" w:hanging="361"/>
      </w:pPr>
      <w:rPr>
        <w:rFonts w:hint="default"/>
      </w:rPr>
    </w:lvl>
    <w:lvl w:ilvl="6">
      <w:numFmt w:val="bullet"/>
      <w:lvlText w:val="•"/>
      <w:lvlJc w:val="left"/>
      <w:pPr>
        <w:ind w:left="5640" w:hanging="361"/>
      </w:pPr>
      <w:rPr>
        <w:rFonts w:hint="default"/>
      </w:rPr>
    </w:lvl>
    <w:lvl w:ilvl="7">
      <w:numFmt w:val="bullet"/>
      <w:lvlText w:val="•"/>
      <w:lvlJc w:val="left"/>
      <w:pPr>
        <w:ind w:left="6725" w:hanging="361"/>
      </w:pPr>
      <w:rPr>
        <w:rFonts w:hint="default"/>
      </w:rPr>
    </w:lvl>
    <w:lvl w:ilvl="8">
      <w:numFmt w:val="bullet"/>
      <w:lvlText w:val="•"/>
      <w:lvlJc w:val="left"/>
      <w:pPr>
        <w:ind w:left="7810" w:hanging="361"/>
      </w:pPr>
      <w:rPr>
        <w:rFonts w:hint="default"/>
      </w:rPr>
    </w:lvl>
  </w:abstractNum>
  <w:abstractNum w:abstractNumId="84" w15:restartNumberingAfterBreak="0">
    <w:nsid w:val="66AE60FB"/>
    <w:multiLevelType w:val="hybridMultilevel"/>
    <w:tmpl w:val="867A9B6E"/>
    <w:lvl w:ilvl="0" w:tplc="44D2791C">
      <w:numFmt w:val="bullet"/>
      <w:lvlText w:val=""/>
      <w:lvlJc w:val="left"/>
      <w:pPr>
        <w:ind w:left="939" w:hanging="361"/>
      </w:pPr>
      <w:rPr>
        <w:rFonts w:ascii="Symbol" w:eastAsia="Symbol" w:hAnsi="Symbol" w:cs="Symbol" w:hint="default"/>
        <w:b w:val="0"/>
        <w:bCs w:val="0"/>
        <w:i w:val="0"/>
        <w:iCs w:val="0"/>
        <w:w w:val="99"/>
        <w:sz w:val="22"/>
        <w:szCs w:val="22"/>
      </w:rPr>
    </w:lvl>
    <w:lvl w:ilvl="1" w:tplc="8708C8B4">
      <w:numFmt w:val="bullet"/>
      <w:lvlText w:val="•"/>
      <w:lvlJc w:val="left"/>
      <w:pPr>
        <w:ind w:left="1844" w:hanging="361"/>
      </w:pPr>
      <w:rPr>
        <w:rFonts w:hint="default"/>
      </w:rPr>
    </w:lvl>
    <w:lvl w:ilvl="2" w:tplc="252C76B6">
      <w:numFmt w:val="bullet"/>
      <w:lvlText w:val="•"/>
      <w:lvlJc w:val="left"/>
      <w:pPr>
        <w:ind w:left="2748" w:hanging="361"/>
      </w:pPr>
      <w:rPr>
        <w:rFonts w:hint="default"/>
      </w:rPr>
    </w:lvl>
    <w:lvl w:ilvl="3" w:tplc="BD2E3122">
      <w:numFmt w:val="bullet"/>
      <w:lvlText w:val="•"/>
      <w:lvlJc w:val="left"/>
      <w:pPr>
        <w:ind w:left="3652" w:hanging="361"/>
      </w:pPr>
      <w:rPr>
        <w:rFonts w:hint="default"/>
      </w:rPr>
    </w:lvl>
    <w:lvl w:ilvl="4" w:tplc="2C68DB5C">
      <w:numFmt w:val="bullet"/>
      <w:lvlText w:val="•"/>
      <w:lvlJc w:val="left"/>
      <w:pPr>
        <w:ind w:left="4556" w:hanging="361"/>
      </w:pPr>
      <w:rPr>
        <w:rFonts w:hint="default"/>
      </w:rPr>
    </w:lvl>
    <w:lvl w:ilvl="5" w:tplc="15EAFE08">
      <w:numFmt w:val="bullet"/>
      <w:lvlText w:val="•"/>
      <w:lvlJc w:val="left"/>
      <w:pPr>
        <w:ind w:left="5460" w:hanging="361"/>
      </w:pPr>
      <w:rPr>
        <w:rFonts w:hint="default"/>
      </w:rPr>
    </w:lvl>
    <w:lvl w:ilvl="6" w:tplc="18328766">
      <w:numFmt w:val="bullet"/>
      <w:lvlText w:val="•"/>
      <w:lvlJc w:val="left"/>
      <w:pPr>
        <w:ind w:left="6364" w:hanging="361"/>
      </w:pPr>
      <w:rPr>
        <w:rFonts w:hint="default"/>
      </w:rPr>
    </w:lvl>
    <w:lvl w:ilvl="7" w:tplc="DCBCB7C2">
      <w:numFmt w:val="bullet"/>
      <w:lvlText w:val="•"/>
      <w:lvlJc w:val="left"/>
      <w:pPr>
        <w:ind w:left="7268" w:hanging="361"/>
      </w:pPr>
      <w:rPr>
        <w:rFonts w:hint="default"/>
      </w:rPr>
    </w:lvl>
    <w:lvl w:ilvl="8" w:tplc="17C08C4E">
      <w:numFmt w:val="bullet"/>
      <w:lvlText w:val="•"/>
      <w:lvlJc w:val="left"/>
      <w:pPr>
        <w:ind w:left="8172" w:hanging="361"/>
      </w:pPr>
      <w:rPr>
        <w:rFonts w:hint="default"/>
      </w:rPr>
    </w:lvl>
  </w:abstractNum>
  <w:abstractNum w:abstractNumId="85" w15:restartNumberingAfterBreak="0">
    <w:nsid w:val="690B0F7A"/>
    <w:multiLevelType w:val="multilevel"/>
    <w:tmpl w:val="F17A8856"/>
    <w:lvl w:ilvl="0">
      <w:start w:val="3"/>
      <w:numFmt w:val="decimal"/>
      <w:lvlText w:val="%1"/>
      <w:lvlJc w:val="left"/>
      <w:pPr>
        <w:ind w:left="854" w:hanging="635"/>
      </w:pPr>
      <w:rPr>
        <w:rFonts w:hint="default"/>
      </w:rPr>
    </w:lvl>
    <w:lvl w:ilvl="1">
      <w:start w:val="19"/>
      <w:numFmt w:val="decimal"/>
      <w:lvlText w:val="%1.%2"/>
      <w:lvlJc w:val="left"/>
      <w:pPr>
        <w:ind w:left="854" w:hanging="635"/>
      </w:pPr>
      <w:rPr>
        <w:rFonts w:hint="default"/>
      </w:rPr>
    </w:lvl>
    <w:lvl w:ilvl="2">
      <w:start w:val="1"/>
      <w:numFmt w:val="decimal"/>
      <w:lvlText w:val="%1.%2.%3"/>
      <w:lvlJc w:val="left"/>
      <w:pPr>
        <w:ind w:left="854" w:hanging="635"/>
      </w:pPr>
      <w:rPr>
        <w:rFonts w:ascii="Arial Narrow" w:eastAsia="Arial Narrow" w:hAnsi="Arial Narrow" w:cs="Arial Narrow" w:hint="default"/>
        <w:b/>
        <w:bCs/>
        <w:i w:val="0"/>
        <w:iCs w:val="0"/>
        <w:spacing w:val="-1"/>
        <w:w w:val="99"/>
        <w:sz w:val="22"/>
        <w:szCs w:val="22"/>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numFmt w:val="bullet"/>
      <w:lvlText w:val="•"/>
      <w:lvlJc w:val="left"/>
      <w:pPr>
        <w:ind w:left="3953" w:hanging="361"/>
      </w:pPr>
      <w:rPr>
        <w:rFonts w:hint="default"/>
      </w:rPr>
    </w:lvl>
    <w:lvl w:ilvl="5">
      <w:numFmt w:val="bullet"/>
      <w:lvlText w:val="•"/>
      <w:lvlJc w:val="left"/>
      <w:pPr>
        <w:ind w:left="4957" w:hanging="361"/>
      </w:pPr>
      <w:rPr>
        <w:rFonts w:hint="default"/>
      </w:rPr>
    </w:lvl>
    <w:lvl w:ilvl="6">
      <w:numFmt w:val="bullet"/>
      <w:lvlText w:val="•"/>
      <w:lvlJc w:val="left"/>
      <w:pPr>
        <w:ind w:left="5962" w:hanging="361"/>
      </w:pPr>
      <w:rPr>
        <w:rFonts w:hint="default"/>
      </w:rPr>
    </w:lvl>
    <w:lvl w:ilvl="7">
      <w:numFmt w:val="bullet"/>
      <w:lvlText w:val="•"/>
      <w:lvlJc w:val="left"/>
      <w:pPr>
        <w:ind w:left="6966" w:hanging="361"/>
      </w:pPr>
      <w:rPr>
        <w:rFonts w:hint="default"/>
      </w:rPr>
    </w:lvl>
    <w:lvl w:ilvl="8">
      <w:numFmt w:val="bullet"/>
      <w:lvlText w:val="•"/>
      <w:lvlJc w:val="left"/>
      <w:pPr>
        <w:ind w:left="7971" w:hanging="361"/>
      </w:pPr>
      <w:rPr>
        <w:rFonts w:hint="default"/>
      </w:rPr>
    </w:lvl>
  </w:abstractNum>
  <w:abstractNum w:abstractNumId="8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BF140F4"/>
    <w:multiLevelType w:val="hybridMultilevel"/>
    <w:tmpl w:val="3E74568C"/>
    <w:lvl w:ilvl="0" w:tplc="83AAB6BC">
      <w:start w:val="1"/>
      <w:numFmt w:val="decimal"/>
      <w:lvlText w:val="%1."/>
      <w:lvlJc w:val="left"/>
      <w:pPr>
        <w:ind w:left="1659" w:hanging="360"/>
      </w:pPr>
      <w:rPr>
        <w:rFonts w:asciiTheme="minorHAnsi" w:eastAsia="Arial" w:hAnsiTheme="minorHAnsi" w:cstheme="minorHAnsi" w:hint="default"/>
        <w:b w:val="0"/>
        <w:bCs w:val="0"/>
        <w:i w:val="0"/>
        <w:iCs w:val="0"/>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F3C264F"/>
    <w:multiLevelType w:val="multilevel"/>
    <w:tmpl w:val="B8FC13D4"/>
    <w:lvl w:ilvl="0">
      <w:start w:val="1"/>
      <w:numFmt w:val="decimal"/>
      <w:lvlText w:val="%1"/>
      <w:lvlJc w:val="left"/>
      <w:pPr>
        <w:ind w:left="772" w:hanging="553"/>
      </w:pPr>
      <w:rPr>
        <w:rFonts w:hint="default"/>
      </w:rPr>
    </w:lvl>
    <w:lvl w:ilvl="1">
      <w:start w:val="2"/>
      <w:numFmt w:val="decimal"/>
      <w:lvlText w:val="%1.%2"/>
      <w:lvlJc w:val="left"/>
      <w:pPr>
        <w:ind w:left="772" w:hanging="553"/>
      </w:pPr>
      <w:rPr>
        <w:rFonts w:hint="default"/>
      </w:rPr>
    </w:lvl>
    <w:lvl w:ilvl="2">
      <w:start w:val="1"/>
      <w:numFmt w:val="decimal"/>
      <w:lvlText w:val="%1.%2.%3"/>
      <w:lvlJc w:val="left"/>
      <w:pPr>
        <w:ind w:left="772" w:hanging="553"/>
      </w:pPr>
      <w:rPr>
        <w:rFonts w:ascii="Arial Narrow" w:eastAsia="Arial Narrow" w:hAnsi="Arial Narrow" w:cs="Arial Narrow" w:hint="default"/>
        <w:b/>
        <w:bCs/>
        <w:i w:val="0"/>
        <w:iCs w:val="0"/>
        <w:w w:val="99"/>
        <w:sz w:val="22"/>
        <w:szCs w:val="22"/>
      </w:rPr>
    </w:lvl>
    <w:lvl w:ilvl="3">
      <w:start w:val="1"/>
      <w:numFmt w:val="upperLetter"/>
      <w:lvlText w:val="%4."/>
      <w:lvlJc w:val="left"/>
      <w:pPr>
        <w:ind w:left="130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59" w:hanging="361"/>
      </w:pPr>
      <w:rPr>
        <w:rFonts w:asciiTheme="minorHAnsi" w:eastAsia="Arial" w:hAnsiTheme="minorHAnsi" w:cstheme="minorHAnsi" w:hint="default"/>
        <w:b w:val="0"/>
        <w:bCs w:val="0"/>
        <w:i w:val="0"/>
        <w:iCs w:val="0"/>
        <w:w w:val="99"/>
        <w:sz w:val="20"/>
        <w:szCs w:val="20"/>
      </w:rPr>
    </w:lvl>
    <w:lvl w:ilvl="5">
      <w:numFmt w:val="bullet"/>
      <w:lvlText w:val="•"/>
      <w:lvlJc w:val="left"/>
      <w:pPr>
        <w:ind w:left="4037" w:hanging="361"/>
      </w:pPr>
      <w:rPr>
        <w:rFonts w:hint="default"/>
      </w:rPr>
    </w:lvl>
    <w:lvl w:ilvl="6">
      <w:numFmt w:val="bullet"/>
      <w:lvlText w:val="•"/>
      <w:lvlJc w:val="left"/>
      <w:pPr>
        <w:ind w:left="5225" w:hanging="361"/>
      </w:pPr>
      <w:rPr>
        <w:rFonts w:hint="default"/>
      </w:rPr>
    </w:lvl>
    <w:lvl w:ilvl="7">
      <w:numFmt w:val="bullet"/>
      <w:lvlText w:val="•"/>
      <w:lvlJc w:val="left"/>
      <w:pPr>
        <w:ind w:left="6414" w:hanging="361"/>
      </w:pPr>
      <w:rPr>
        <w:rFonts w:hint="default"/>
      </w:rPr>
    </w:lvl>
    <w:lvl w:ilvl="8">
      <w:numFmt w:val="bullet"/>
      <w:lvlText w:val="•"/>
      <w:lvlJc w:val="left"/>
      <w:pPr>
        <w:ind w:left="7602" w:hanging="361"/>
      </w:pPr>
      <w:rPr>
        <w:rFonts w:hint="default"/>
      </w:rPr>
    </w:lvl>
  </w:abstractNum>
  <w:abstractNum w:abstractNumId="90" w15:restartNumberingAfterBreak="0">
    <w:nsid w:val="721B387B"/>
    <w:multiLevelType w:val="hybridMultilevel"/>
    <w:tmpl w:val="022CB2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E85AF3"/>
    <w:multiLevelType w:val="multilevel"/>
    <w:tmpl w:val="EF3676FC"/>
    <w:lvl w:ilvl="0">
      <w:start w:val="3"/>
      <w:numFmt w:val="decimal"/>
      <w:lvlText w:val="%1"/>
      <w:lvlJc w:val="left"/>
      <w:pPr>
        <w:ind w:left="722" w:hanging="503"/>
      </w:pPr>
      <w:rPr>
        <w:rFonts w:hint="default"/>
      </w:rPr>
    </w:lvl>
    <w:lvl w:ilvl="1">
      <w:start w:val="4"/>
      <w:numFmt w:val="decimal"/>
      <w:lvlText w:val="%1.%2"/>
      <w:lvlJc w:val="left"/>
      <w:pPr>
        <w:ind w:left="722" w:hanging="503"/>
      </w:pPr>
      <w:rPr>
        <w:rFonts w:hint="default"/>
      </w:rPr>
    </w:lvl>
    <w:lvl w:ilvl="2">
      <w:start w:val="1"/>
      <w:numFmt w:val="decimal"/>
      <w:lvlText w:val="%1.%2.%3"/>
      <w:lvlJc w:val="left"/>
      <w:pPr>
        <w:ind w:left="722" w:hanging="503"/>
      </w:pPr>
      <w:rPr>
        <w:rFonts w:hint="default"/>
        <w:w w:val="99"/>
      </w:rPr>
    </w:lvl>
    <w:lvl w:ilvl="3">
      <w:start w:val="1"/>
      <w:numFmt w:val="upperLetter"/>
      <w:lvlText w:val="%4."/>
      <w:lvlJc w:val="left"/>
      <w:pPr>
        <w:ind w:left="940" w:hanging="361"/>
      </w:pPr>
      <w:rPr>
        <w:rFonts w:asciiTheme="minorHAnsi" w:eastAsia="Arial" w:hAnsiTheme="minorHAnsi" w:cstheme="minorHAnsi" w:hint="default"/>
        <w:b w:val="0"/>
        <w:bCs w:val="0"/>
        <w:i w:val="0"/>
        <w:iCs w:val="0"/>
        <w:w w:val="99"/>
        <w:sz w:val="20"/>
        <w:szCs w:val="20"/>
      </w:rPr>
    </w:lvl>
    <w:lvl w:ilvl="4">
      <w:start w:val="1"/>
      <w:numFmt w:val="decimal"/>
      <w:lvlText w:val="%5."/>
      <w:lvlJc w:val="left"/>
      <w:pPr>
        <w:ind w:left="1660" w:hanging="361"/>
      </w:pPr>
      <w:rPr>
        <w:rFonts w:asciiTheme="minorHAnsi" w:eastAsia="Arial" w:hAnsiTheme="minorHAnsi" w:cstheme="minorHAnsi" w:hint="default"/>
        <w:b w:val="0"/>
        <w:bCs w:val="0"/>
        <w:i w:val="0"/>
        <w:iCs w:val="0"/>
        <w:w w:val="99"/>
        <w:sz w:val="20"/>
        <w:szCs w:val="20"/>
      </w:rPr>
    </w:lvl>
    <w:lvl w:ilvl="5">
      <w:start w:val="1"/>
      <w:numFmt w:val="lowerLetter"/>
      <w:lvlText w:val="%6)"/>
      <w:lvlJc w:val="left"/>
      <w:pPr>
        <w:ind w:left="2379" w:hanging="360"/>
      </w:pPr>
      <w:rPr>
        <w:rFonts w:asciiTheme="minorHAnsi" w:eastAsia="Arial" w:hAnsiTheme="minorHAnsi" w:cstheme="minorHAnsi" w:hint="default"/>
        <w:b w:val="0"/>
        <w:bCs w:val="0"/>
        <w:i w:val="0"/>
        <w:iCs w:val="0"/>
        <w:w w:val="99"/>
        <w:sz w:val="20"/>
        <w:szCs w:val="20"/>
      </w:rPr>
    </w:lvl>
    <w:lvl w:ilvl="6">
      <w:numFmt w:val="bullet"/>
      <w:lvlText w:val="•"/>
      <w:lvlJc w:val="left"/>
      <w:pPr>
        <w:ind w:left="4913" w:hanging="360"/>
      </w:pPr>
      <w:rPr>
        <w:rFonts w:hint="default"/>
      </w:rPr>
    </w:lvl>
    <w:lvl w:ilvl="7">
      <w:numFmt w:val="bullet"/>
      <w:lvlText w:val="•"/>
      <w:lvlJc w:val="left"/>
      <w:pPr>
        <w:ind w:left="6180" w:hanging="360"/>
      </w:pPr>
      <w:rPr>
        <w:rFonts w:hint="default"/>
      </w:rPr>
    </w:lvl>
    <w:lvl w:ilvl="8">
      <w:numFmt w:val="bullet"/>
      <w:lvlText w:val="•"/>
      <w:lvlJc w:val="left"/>
      <w:pPr>
        <w:ind w:left="7446" w:hanging="360"/>
      </w:pPr>
      <w:rPr>
        <w:rFonts w:hint="default"/>
      </w:rPr>
    </w:lvl>
  </w:abstractNum>
  <w:abstractNum w:abstractNumId="9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5DD5F35"/>
    <w:multiLevelType w:val="hybridMultilevel"/>
    <w:tmpl w:val="AE94D12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61C6F0F"/>
    <w:multiLevelType w:val="hybridMultilevel"/>
    <w:tmpl w:val="A53C7F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8" w15:restartNumberingAfterBreak="0">
    <w:nsid w:val="7CBE47B2"/>
    <w:multiLevelType w:val="hybridMultilevel"/>
    <w:tmpl w:val="67EC66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7D103481"/>
    <w:multiLevelType w:val="multilevel"/>
    <w:tmpl w:val="1508501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108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0" w15:restartNumberingAfterBreak="0">
    <w:nsid w:val="7D3D5FA1"/>
    <w:multiLevelType w:val="hybridMultilevel"/>
    <w:tmpl w:val="0A3AA5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ED74768"/>
    <w:multiLevelType w:val="multilevel"/>
    <w:tmpl w:val="A9E67DDA"/>
    <w:lvl w:ilvl="0">
      <w:start w:val="3"/>
      <w:numFmt w:val="decimal"/>
      <w:lvlText w:val="%1"/>
      <w:lvlJc w:val="left"/>
      <w:pPr>
        <w:ind w:left="940" w:hanging="720"/>
      </w:pPr>
      <w:rPr>
        <w:rFonts w:hint="default"/>
      </w:rPr>
    </w:lvl>
    <w:lvl w:ilvl="1">
      <w:start w:val="6"/>
      <w:numFmt w:val="decimal"/>
      <w:lvlText w:val="%1.%2"/>
      <w:lvlJc w:val="left"/>
      <w:pPr>
        <w:ind w:left="940" w:hanging="720"/>
      </w:pPr>
      <w:rPr>
        <w:rFonts w:hint="default"/>
      </w:rPr>
    </w:lvl>
    <w:lvl w:ilvl="2">
      <w:start w:val="1"/>
      <w:numFmt w:val="decimal"/>
      <w:lvlText w:val="%1.%2.%3"/>
      <w:lvlJc w:val="left"/>
      <w:pPr>
        <w:ind w:left="940" w:hanging="720"/>
      </w:pPr>
      <w:rPr>
        <w:rFonts w:ascii="Arial Narrow" w:eastAsia="Arial Narrow" w:hAnsi="Arial Narrow" w:cs="Arial Narrow" w:hint="default"/>
        <w:b/>
        <w:bCs/>
        <w:i w:val="0"/>
        <w:iCs w:val="0"/>
        <w:spacing w:val="-1"/>
        <w:w w:val="99"/>
        <w:sz w:val="22"/>
        <w:szCs w:val="22"/>
      </w:rPr>
    </w:lvl>
    <w:lvl w:ilvl="3">
      <w:start w:val="1"/>
      <w:numFmt w:val="upperLetter"/>
      <w:lvlText w:val="%4."/>
      <w:lvlJc w:val="left"/>
      <w:pPr>
        <w:ind w:left="939" w:hanging="361"/>
      </w:pPr>
      <w:rPr>
        <w:rFonts w:asciiTheme="minorHAnsi" w:eastAsia="Arial" w:hAnsiTheme="minorHAnsi" w:cstheme="minorHAnsi" w:hint="default"/>
        <w:b w:val="0"/>
        <w:bCs w:val="0"/>
        <w:i w:val="0"/>
        <w:iCs w:val="0"/>
        <w:w w:val="99"/>
        <w:sz w:val="20"/>
        <w:szCs w:val="20"/>
      </w:rPr>
    </w:lvl>
    <w:lvl w:ilvl="4">
      <w:numFmt w:val="bullet"/>
      <w:lvlText w:val="•"/>
      <w:lvlJc w:val="left"/>
      <w:pPr>
        <w:ind w:left="4556" w:hanging="361"/>
      </w:pPr>
      <w:rPr>
        <w:rFonts w:hint="default"/>
      </w:rPr>
    </w:lvl>
    <w:lvl w:ilvl="5">
      <w:numFmt w:val="bullet"/>
      <w:lvlText w:val="•"/>
      <w:lvlJc w:val="left"/>
      <w:pPr>
        <w:ind w:left="5460" w:hanging="361"/>
      </w:pPr>
      <w:rPr>
        <w:rFonts w:hint="default"/>
      </w:rPr>
    </w:lvl>
    <w:lvl w:ilvl="6">
      <w:numFmt w:val="bullet"/>
      <w:lvlText w:val="•"/>
      <w:lvlJc w:val="left"/>
      <w:pPr>
        <w:ind w:left="6364" w:hanging="361"/>
      </w:pPr>
      <w:rPr>
        <w:rFonts w:hint="default"/>
      </w:rPr>
    </w:lvl>
    <w:lvl w:ilvl="7">
      <w:numFmt w:val="bullet"/>
      <w:lvlText w:val="•"/>
      <w:lvlJc w:val="left"/>
      <w:pPr>
        <w:ind w:left="7268" w:hanging="361"/>
      </w:pPr>
      <w:rPr>
        <w:rFonts w:hint="default"/>
      </w:rPr>
    </w:lvl>
    <w:lvl w:ilvl="8">
      <w:numFmt w:val="bullet"/>
      <w:lvlText w:val="•"/>
      <w:lvlJc w:val="left"/>
      <w:pPr>
        <w:ind w:left="8172" w:hanging="361"/>
      </w:pPr>
      <w:rPr>
        <w:rFonts w:hint="default"/>
      </w:rPr>
    </w:lvl>
  </w:abstractNum>
  <w:abstractNum w:abstractNumId="103" w15:restartNumberingAfterBreak="0">
    <w:nsid w:val="7FA70F86"/>
    <w:multiLevelType w:val="multilevel"/>
    <w:tmpl w:val="369A3C10"/>
    <w:lvl w:ilvl="0">
      <w:start w:val="3"/>
      <w:numFmt w:val="decimal"/>
      <w:lvlText w:val="%1"/>
      <w:lvlJc w:val="left"/>
      <w:pPr>
        <w:ind w:left="871" w:hanging="652"/>
      </w:pPr>
      <w:rPr>
        <w:rFonts w:hint="default"/>
      </w:rPr>
    </w:lvl>
    <w:lvl w:ilvl="1">
      <w:start w:val="11"/>
      <w:numFmt w:val="decimal"/>
      <w:lvlText w:val="%1.%2"/>
      <w:lvlJc w:val="left"/>
      <w:pPr>
        <w:ind w:left="871" w:hanging="652"/>
      </w:pPr>
      <w:rPr>
        <w:rFonts w:hint="default"/>
      </w:rPr>
    </w:lvl>
    <w:lvl w:ilvl="2">
      <w:start w:val="1"/>
      <w:numFmt w:val="decimal"/>
      <w:lvlText w:val="%1.%2.%3"/>
      <w:lvlJc w:val="left"/>
      <w:pPr>
        <w:ind w:left="871" w:hanging="652"/>
      </w:pPr>
      <w:rPr>
        <w:rFonts w:ascii="Arial Narrow" w:eastAsia="Arial Narrow" w:hAnsi="Arial Narrow" w:cs="Arial Narrow" w:hint="default"/>
        <w:b/>
        <w:bCs/>
        <w:i w:val="0"/>
        <w:iCs w:val="0"/>
        <w:w w:val="99"/>
        <w:sz w:val="22"/>
        <w:szCs w:val="22"/>
      </w:rPr>
    </w:lvl>
    <w:lvl w:ilvl="3">
      <w:start w:val="1"/>
      <w:numFmt w:val="upperLetter"/>
      <w:lvlText w:val="%4."/>
      <w:lvlJc w:val="left"/>
      <w:pPr>
        <w:ind w:left="1300" w:hanging="361"/>
      </w:pPr>
      <w:rPr>
        <w:rFonts w:asciiTheme="minorHAnsi" w:eastAsia="Arial" w:hAnsiTheme="minorHAnsi" w:cstheme="minorHAnsi" w:hint="default"/>
        <w:b w:val="0"/>
        <w:bCs w:val="0"/>
        <w:i w:val="0"/>
        <w:iCs w:val="0"/>
        <w:w w:val="99"/>
        <w:sz w:val="20"/>
        <w:szCs w:val="20"/>
      </w:rPr>
    </w:lvl>
    <w:lvl w:ilvl="4">
      <w:numFmt w:val="bullet"/>
      <w:lvlText w:val="•"/>
      <w:lvlJc w:val="left"/>
      <w:pPr>
        <w:ind w:left="4193" w:hanging="361"/>
      </w:pPr>
      <w:rPr>
        <w:rFonts w:hint="default"/>
      </w:rPr>
    </w:lvl>
    <w:lvl w:ilvl="5">
      <w:numFmt w:val="bullet"/>
      <w:lvlText w:val="•"/>
      <w:lvlJc w:val="left"/>
      <w:pPr>
        <w:ind w:left="5157" w:hanging="361"/>
      </w:pPr>
      <w:rPr>
        <w:rFonts w:hint="default"/>
      </w:rPr>
    </w:lvl>
    <w:lvl w:ilvl="6">
      <w:numFmt w:val="bullet"/>
      <w:lvlText w:val="•"/>
      <w:lvlJc w:val="left"/>
      <w:pPr>
        <w:ind w:left="6122" w:hanging="361"/>
      </w:pPr>
      <w:rPr>
        <w:rFonts w:hint="default"/>
      </w:rPr>
    </w:lvl>
    <w:lvl w:ilvl="7">
      <w:numFmt w:val="bullet"/>
      <w:lvlText w:val="•"/>
      <w:lvlJc w:val="left"/>
      <w:pPr>
        <w:ind w:left="7086" w:hanging="361"/>
      </w:pPr>
      <w:rPr>
        <w:rFonts w:hint="default"/>
      </w:rPr>
    </w:lvl>
    <w:lvl w:ilvl="8">
      <w:numFmt w:val="bullet"/>
      <w:lvlText w:val="•"/>
      <w:lvlJc w:val="left"/>
      <w:pPr>
        <w:ind w:left="8051" w:hanging="361"/>
      </w:pPr>
      <w:rPr>
        <w:rFonts w:hint="default"/>
      </w:rPr>
    </w:lvl>
  </w:abstractNum>
  <w:abstractNum w:abstractNumId="104" w15:restartNumberingAfterBreak="0">
    <w:nsid w:val="7FA95528"/>
    <w:multiLevelType w:val="hybridMultilevel"/>
    <w:tmpl w:val="73E44D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CC0B75"/>
    <w:multiLevelType w:val="hybridMultilevel"/>
    <w:tmpl w:val="EF3C60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28"/>
  </w:num>
  <w:num w:numId="3">
    <w:abstractNumId w:val="17"/>
  </w:num>
  <w:num w:numId="4">
    <w:abstractNumId w:val="102"/>
  </w:num>
  <w:num w:numId="5">
    <w:abstractNumId w:val="48"/>
  </w:num>
  <w:num w:numId="6">
    <w:abstractNumId w:val="12"/>
  </w:num>
  <w:num w:numId="7">
    <w:abstractNumId w:val="53"/>
  </w:num>
  <w:num w:numId="8">
    <w:abstractNumId w:val="84"/>
  </w:num>
  <w:num w:numId="9">
    <w:abstractNumId w:val="8"/>
  </w:num>
  <w:num w:numId="10">
    <w:abstractNumId w:val="89"/>
  </w:num>
  <w:num w:numId="11">
    <w:abstractNumId w:val="21"/>
  </w:num>
  <w:num w:numId="12">
    <w:abstractNumId w:val="20"/>
  </w:num>
  <w:num w:numId="13">
    <w:abstractNumId w:val="0"/>
  </w:num>
  <w:num w:numId="14">
    <w:abstractNumId w:val="15"/>
  </w:num>
  <w:num w:numId="15">
    <w:abstractNumId w:val="61"/>
  </w:num>
  <w:num w:numId="16">
    <w:abstractNumId w:val="91"/>
  </w:num>
  <w:num w:numId="17">
    <w:abstractNumId w:val="1"/>
  </w:num>
  <w:num w:numId="18">
    <w:abstractNumId w:val="86"/>
  </w:num>
  <w:num w:numId="19">
    <w:abstractNumId w:val="50"/>
  </w:num>
  <w:num w:numId="20">
    <w:abstractNumId w:val="3"/>
  </w:num>
  <w:num w:numId="21">
    <w:abstractNumId w:val="72"/>
  </w:num>
  <w:num w:numId="22">
    <w:abstractNumId w:val="5"/>
  </w:num>
  <w:num w:numId="23">
    <w:abstractNumId w:val="42"/>
  </w:num>
  <w:num w:numId="24">
    <w:abstractNumId w:val="26"/>
  </w:num>
  <w:num w:numId="25">
    <w:abstractNumId w:val="16"/>
  </w:num>
  <w:num w:numId="26">
    <w:abstractNumId w:val="67"/>
  </w:num>
  <w:num w:numId="27">
    <w:abstractNumId w:val="88"/>
  </w:num>
  <w:num w:numId="28">
    <w:abstractNumId w:val="9"/>
  </w:num>
  <w:num w:numId="29">
    <w:abstractNumId w:val="40"/>
  </w:num>
  <w:num w:numId="30">
    <w:abstractNumId w:val="49"/>
  </w:num>
  <w:num w:numId="31">
    <w:abstractNumId w:val="66"/>
  </w:num>
  <w:num w:numId="32">
    <w:abstractNumId w:val="74"/>
  </w:num>
  <w:num w:numId="33">
    <w:abstractNumId w:val="4"/>
  </w:num>
  <w:num w:numId="34">
    <w:abstractNumId w:val="18"/>
  </w:num>
  <w:num w:numId="35">
    <w:abstractNumId w:val="7"/>
  </w:num>
  <w:num w:numId="36">
    <w:abstractNumId w:val="10"/>
  </w:num>
  <w:num w:numId="37">
    <w:abstractNumId w:val="79"/>
  </w:num>
  <w:num w:numId="38">
    <w:abstractNumId w:val="27"/>
  </w:num>
  <w:num w:numId="39">
    <w:abstractNumId w:val="54"/>
  </w:num>
  <w:num w:numId="40">
    <w:abstractNumId w:val="2"/>
  </w:num>
  <w:num w:numId="41">
    <w:abstractNumId w:val="65"/>
  </w:num>
  <w:num w:numId="42">
    <w:abstractNumId w:val="55"/>
  </w:num>
  <w:num w:numId="43">
    <w:abstractNumId w:val="105"/>
  </w:num>
  <w:num w:numId="44">
    <w:abstractNumId w:val="82"/>
  </w:num>
  <w:num w:numId="45">
    <w:abstractNumId w:val="56"/>
  </w:num>
  <w:num w:numId="46">
    <w:abstractNumId w:val="93"/>
  </w:num>
  <w:num w:numId="47">
    <w:abstractNumId w:val="38"/>
  </w:num>
  <w:num w:numId="48">
    <w:abstractNumId w:val="68"/>
  </w:num>
  <w:num w:numId="49">
    <w:abstractNumId w:val="70"/>
  </w:num>
  <w:num w:numId="50">
    <w:abstractNumId w:val="33"/>
  </w:num>
  <w:num w:numId="51">
    <w:abstractNumId w:val="39"/>
  </w:num>
  <w:num w:numId="52">
    <w:abstractNumId w:val="101"/>
  </w:num>
  <w:num w:numId="53">
    <w:abstractNumId w:val="99"/>
  </w:num>
  <w:num w:numId="54">
    <w:abstractNumId w:val="96"/>
  </w:num>
  <w:num w:numId="55">
    <w:abstractNumId w:val="78"/>
  </w:num>
  <w:num w:numId="56">
    <w:abstractNumId w:val="6"/>
  </w:num>
  <w:num w:numId="57">
    <w:abstractNumId w:val="59"/>
  </w:num>
  <w:num w:numId="58">
    <w:abstractNumId w:val="100"/>
  </w:num>
  <w:num w:numId="59">
    <w:abstractNumId w:val="58"/>
  </w:num>
  <w:num w:numId="60">
    <w:abstractNumId w:val="76"/>
  </w:num>
  <w:num w:numId="61">
    <w:abstractNumId w:val="64"/>
  </w:num>
  <w:num w:numId="62">
    <w:abstractNumId w:val="75"/>
  </w:num>
  <w:num w:numId="63">
    <w:abstractNumId w:val="19"/>
  </w:num>
  <w:num w:numId="64">
    <w:abstractNumId w:val="57"/>
  </w:num>
  <w:num w:numId="65">
    <w:abstractNumId w:val="11"/>
  </w:num>
  <w:num w:numId="66">
    <w:abstractNumId w:val="47"/>
  </w:num>
  <w:num w:numId="67">
    <w:abstractNumId w:val="23"/>
  </w:num>
  <w:num w:numId="68">
    <w:abstractNumId w:val="13"/>
  </w:num>
  <w:num w:numId="69">
    <w:abstractNumId w:val="14"/>
  </w:num>
  <w:num w:numId="70">
    <w:abstractNumId w:val="92"/>
  </w:num>
  <w:num w:numId="71">
    <w:abstractNumId w:val="44"/>
  </w:num>
  <w:num w:numId="72">
    <w:abstractNumId w:val="41"/>
  </w:num>
  <w:num w:numId="73">
    <w:abstractNumId w:val="52"/>
  </w:num>
  <w:num w:numId="74">
    <w:abstractNumId w:val="34"/>
  </w:num>
  <w:num w:numId="75">
    <w:abstractNumId w:val="103"/>
  </w:num>
  <w:num w:numId="76">
    <w:abstractNumId w:val="80"/>
  </w:num>
  <w:num w:numId="77">
    <w:abstractNumId w:val="85"/>
  </w:num>
  <w:num w:numId="78">
    <w:abstractNumId w:val="83"/>
  </w:num>
  <w:num w:numId="79">
    <w:abstractNumId w:val="24"/>
  </w:num>
  <w:num w:numId="80">
    <w:abstractNumId w:val="62"/>
  </w:num>
  <w:num w:numId="81">
    <w:abstractNumId w:val="69"/>
  </w:num>
  <w:num w:numId="82">
    <w:abstractNumId w:val="106"/>
  </w:num>
  <w:num w:numId="83">
    <w:abstractNumId w:val="77"/>
  </w:num>
  <w:num w:numId="84">
    <w:abstractNumId w:val="22"/>
  </w:num>
  <w:num w:numId="85">
    <w:abstractNumId w:val="104"/>
  </w:num>
  <w:num w:numId="86">
    <w:abstractNumId w:val="25"/>
  </w:num>
  <w:num w:numId="87">
    <w:abstractNumId w:val="35"/>
  </w:num>
  <w:num w:numId="88">
    <w:abstractNumId w:val="87"/>
  </w:num>
  <w:num w:numId="89">
    <w:abstractNumId w:val="31"/>
  </w:num>
  <w:num w:numId="90">
    <w:abstractNumId w:val="81"/>
  </w:num>
  <w:num w:numId="91">
    <w:abstractNumId w:val="73"/>
  </w:num>
  <w:num w:numId="92">
    <w:abstractNumId w:val="63"/>
  </w:num>
  <w:num w:numId="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0"/>
  </w:num>
  <w:num w:numId="95">
    <w:abstractNumId w:val="95"/>
  </w:num>
  <w:num w:numId="96">
    <w:abstractNumId w:val="98"/>
  </w:num>
  <w:num w:numId="97">
    <w:abstractNumId w:val="37"/>
  </w:num>
  <w:num w:numId="98">
    <w:abstractNumId w:val="45"/>
  </w:num>
  <w:num w:numId="99">
    <w:abstractNumId w:val="46"/>
  </w:num>
  <w:num w:numId="100">
    <w:abstractNumId w:val="51"/>
  </w:num>
  <w:num w:numId="101">
    <w:abstractNumId w:val="43"/>
  </w:num>
  <w:num w:numId="102">
    <w:abstractNumId w:val="94"/>
  </w:num>
  <w:num w:numId="103">
    <w:abstractNumId w:val="90"/>
  </w:num>
  <w:num w:numId="104">
    <w:abstractNumId w:val="71"/>
  </w:num>
  <w:num w:numId="105">
    <w:abstractNumId w:val="32"/>
  </w:num>
  <w:num w:numId="106">
    <w:abstractNumId w:val="30"/>
  </w:num>
  <w:num w:numId="107">
    <w:abstractNumId w:val="97"/>
  </w:num>
  <w:numIdMacAtCleanup w:val="10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gerenko, Bobbe [TREAS]">
    <w15:presenceInfo w15:providerId="AD" w15:userId="S-1-5-21-3342024681-333314647-251681998-31568"/>
  </w15:person>
  <w15:person w15:author="Bobbe Cegerenko">
    <w15:presenceInfo w15:providerId="AD" w15:userId="S-1-5-21-3342024681-333314647-251681998-31568"/>
  </w15:person>
  <w15:person w15:author="Kareen Bar-Akiva">
    <w15:presenceInfo w15:providerId="AD" w15:userId="S::Kareen.Bar-Akiva@dhs.nj.gov::d5d5649d-2574-4474-8097-fb3f7e10aeaf"/>
  </w15:person>
  <w15:person w15:author="Bar-Akiva, Kareen">
    <w15:presenceInfo w15:providerId="AD" w15:userId="S::Kareen.Bar-Akiva@dhs.nj.gov::d5d5649d-2574-4474-8097-fb3f7e10aeaf"/>
  </w15:person>
  <w15:person w15:author="Cmil, Andrew">
    <w15:presenceInfo w15:providerId="AD" w15:userId="S::Andrew.Cmil@dhs.nj.gov::104db67d-5606-43b8-80b2-9292ec7d2eae"/>
  </w15:person>
  <w15:person w15:author="Dana Griffin">
    <w15:presenceInfo w15:providerId="AD" w15:userId="S::Dana.Griffin@dhs.nj.gov::13f4c313-31e3-4205-b011-75a661498eb9"/>
  </w15:person>
  <w15:person w15:author="Casarico, Penelope">
    <w15:presenceInfo w15:providerId="AD" w15:userId="S::Penelope.Casarico@dhs.nj.gov::36c7f2cd-be0f-4f80-9ea6-9ac2c7ccf884"/>
  </w15:person>
  <w15:person w15:author="Griffin, Dana">
    <w15:presenceInfo w15:providerId="AD" w15:userId="S::Dana.Griffin@dhs.nj.gov::13f4c313-31e3-4205-b011-75a661498e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EE0"/>
    <w:rsid w:val="00000031"/>
    <w:rsid w:val="00001B30"/>
    <w:rsid w:val="00002D6D"/>
    <w:rsid w:val="00002E9F"/>
    <w:rsid w:val="00003D0C"/>
    <w:rsid w:val="0000498C"/>
    <w:rsid w:val="00005763"/>
    <w:rsid w:val="00006755"/>
    <w:rsid w:val="000070E4"/>
    <w:rsid w:val="0000724C"/>
    <w:rsid w:val="00013322"/>
    <w:rsid w:val="00013A7D"/>
    <w:rsid w:val="00014A99"/>
    <w:rsid w:val="00016810"/>
    <w:rsid w:val="00017CC0"/>
    <w:rsid w:val="00017DE3"/>
    <w:rsid w:val="000215A8"/>
    <w:rsid w:val="00021DAD"/>
    <w:rsid w:val="00021DF4"/>
    <w:rsid w:val="00024593"/>
    <w:rsid w:val="00025A04"/>
    <w:rsid w:val="0002688D"/>
    <w:rsid w:val="00030B26"/>
    <w:rsid w:val="0003111C"/>
    <w:rsid w:val="00031565"/>
    <w:rsid w:val="00031EFF"/>
    <w:rsid w:val="0003347C"/>
    <w:rsid w:val="00033B6B"/>
    <w:rsid w:val="00033E17"/>
    <w:rsid w:val="00033FDF"/>
    <w:rsid w:val="000344A7"/>
    <w:rsid w:val="000354DD"/>
    <w:rsid w:val="000360E4"/>
    <w:rsid w:val="00037244"/>
    <w:rsid w:val="00041DA6"/>
    <w:rsid w:val="000420CB"/>
    <w:rsid w:val="00042192"/>
    <w:rsid w:val="000429BC"/>
    <w:rsid w:val="00042D95"/>
    <w:rsid w:val="00042F76"/>
    <w:rsid w:val="00044DDF"/>
    <w:rsid w:val="00045BB6"/>
    <w:rsid w:val="000469BD"/>
    <w:rsid w:val="00047439"/>
    <w:rsid w:val="00047624"/>
    <w:rsid w:val="00050696"/>
    <w:rsid w:val="00050994"/>
    <w:rsid w:val="000512D2"/>
    <w:rsid w:val="00051CB3"/>
    <w:rsid w:val="00052EF3"/>
    <w:rsid w:val="00053ACE"/>
    <w:rsid w:val="00053AEA"/>
    <w:rsid w:val="00054A4C"/>
    <w:rsid w:val="00054BEB"/>
    <w:rsid w:val="00056CAA"/>
    <w:rsid w:val="000600C6"/>
    <w:rsid w:val="00060EA2"/>
    <w:rsid w:val="00061B98"/>
    <w:rsid w:val="0006435B"/>
    <w:rsid w:val="00064CA1"/>
    <w:rsid w:val="0006539A"/>
    <w:rsid w:val="0006592F"/>
    <w:rsid w:val="000665A7"/>
    <w:rsid w:val="00067B15"/>
    <w:rsid w:val="000701EC"/>
    <w:rsid w:val="0007102D"/>
    <w:rsid w:val="00071525"/>
    <w:rsid w:val="000719A9"/>
    <w:rsid w:val="0007224F"/>
    <w:rsid w:val="00072CD9"/>
    <w:rsid w:val="0007425C"/>
    <w:rsid w:val="00074881"/>
    <w:rsid w:val="000751A4"/>
    <w:rsid w:val="00077616"/>
    <w:rsid w:val="000779EE"/>
    <w:rsid w:val="00080F5D"/>
    <w:rsid w:val="00080F81"/>
    <w:rsid w:val="000811E1"/>
    <w:rsid w:val="00081590"/>
    <w:rsid w:val="000819DF"/>
    <w:rsid w:val="00081A5F"/>
    <w:rsid w:val="00082744"/>
    <w:rsid w:val="00083523"/>
    <w:rsid w:val="0008380C"/>
    <w:rsid w:val="0008477A"/>
    <w:rsid w:val="00084D95"/>
    <w:rsid w:val="00085BC8"/>
    <w:rsid w:val="00085DDF"/>
    <w:rsid w:val="00086060"/>
    <w:rsid w:val="000871BC"/>
    <w:rsid w:val="00087A33"/>
    <w:rsid w:val="00087E94"/>
    <w:rsid w:val="00091348"/>
    <w:rsid w:val="000935C5"/>
    <w:rsid w:val="00093DCA"/>
    <w:rsid w:val="00094959"/>
    <w:rsid w:val="000955BD"/>
    <w:rsid w:val="00096DA7"/>
    <w:rsid w:val="000A100F"/>
    <w:rsid w:val="000A15BF"/>
    <w:rsid w:val="000A1A2B"/>
    <w:rsid w:val="000A2162"/>
    <w:rsid w:val="000A243F"/>
    <w:rsid w:val="000A347F"/>
    <w:rsid w:val="000A3622"/>
    <w:rsid w:val="000A3B51"/>
    <w:rsid w:val="000A6421"/>
    <w:rsid w:val="000A64B4"/>
    <w:rsid w:val="000A6997"/>
    <w:rsid w:val="000A713C"/>
    <w:rsid w:val="000A7595"/>
    <w:rsid w:val="000B0D8D"/>
    <w:rsid w:val="000B10FF"/>
    <w:rsid w:val="000B1FBE"/>
    <w:rsid w:val="000B3934"/>
    <w:rsid w:val="000B4928"/>
    <w:rsid w:val="000B6739"/>
    <w:rsid w:val="000B7CAF"/>
    <w:rsid w:val="000C1D64"/>
    <w:rsid w:val="000C1EC9"/>
    <w:rsid w:val="000C4A47"/>
    <w:rsid w:val="000C606C"/>
    <w:rsid w:val="000C6917"/>
    <w:rsid w:val="000D05D4"/>
    <w:rsid w:val="000D18D4"/>
    <w:rsid w:val="000D20DD"/>
    <w:rsid w:val="000D2AD5"/>
    <w:rsid w:val="000D2BA7"/>
    <w:rsid w:val="000D3E4A"/>
    <w:rsid w:val="000D5F2E"/>
    <w:rsid w:val="000D6BE4"/>
    <w:rsid w:val="000D7961"/>
    <w:rsid w:val="000E00F2"/>
    <w:rsid w:val="000E0ACA"/>
    <w:rsid w:val="000E20C0"/>
    <w:rsid w:val="000E2DC3"/>
    <w:rsid w:val="000E6EED"/>
    <w:rsid w:val="000E6FAE"/>
    <w:rsid w:val="000E7757"/>
    <w:rsid w:val="000F0758"/>
    <w:rsid w:val="000F0EBD"/>
    <w:rsid w:val="000F3004"/>
    <w:rsid w:val="000F3077"/>
    <w:rsid w:val="000F3332"/>
    <w:rsid w:val="00100BAB"/>
    <w:rsid w:val="0010161D"/>
    <w:rsid w:val="00102CBE"/>
    <w:rsid w:val="001030DF"/>
    <w:rsid w:val="001031D1"/>
    <w:rsid w:val="00107863"/>
    <w:rsid w:val="00110716"/>
    <w:rsid w:val="00112AC0"/>
    <w:rsid w:val="00112F19"/>
    <w:rsid w:val="00113CB5"/>
    <w:rsid w:val="00114423"/>
    <w:rsid w:val="00114D76"/>
    <w:rsid w:val="0011502B"/>
    <w:rsid w:val="00115123"/>
    <w:rsid w:val="00116062"/>
    <w:rsid w:val="00116844"/>
    <w:rsid w:val="00116F8A"/>
    <w:rsid w:val="0011759E"/>
    <w:rsid w:val="0011792B"/>
    <w:rsid w:val="001200D3"/>
    <w:rsid w:val="0012086B"/>
    <w:rsid w:val="001211EB"/>
    <w:rsid w:val="001220C5"/>
    <w:rsid w:val="00123052"/>
    <w:rsid w:val="00123FA0"/>
    <w:rsid w:val="001274C3"/>
    <w:rsid w:val="00131341"/>
    <w:rsid w:val="001314E5"/>
    <w:rsid w:val="0013294E"/>
    <w:rsid w:val="001330BB"/>
    <w:rsid w:val="001367E4"/>
    <w:rsid w:val="00142232"/>
    <w:rsid w:val="0014436B"/>
    <w:rsid w:val="001469F4"/>
    <w:rsid w:val="0014770D"/>
    <w:rsid w:val="001477D7"/>
    <w:rsid w:val="00147DE3"/>
    <w:rsid w:val="001507D1"/>
    <w:rsid w:val="0015080C"/>
    <w:rsid w:val="00150E29"/>
    <w:rsid w:val="00151521"/>
    <w:rsid w:val="001524E7"/>
    <w:rsid w:val="00153161"/>
    <w:rsid w:val="0015317E"/>
    <w:rsid w:val="001535B5"/>
    <w:rsid w:val="00154F5A"/>
    <w:rsid w:val="00155446"/>
    <w:rsid w:val="00156586"/>
    <w:rsid w:val="00156DE4"/>
    <w:rsid w:val="001574D8"/>
    <w:rsid w:val="00157A54"/>
    <w:rsid w:val="0016009D"/>
    <w:rsid w:val="00163B73"/>
    <w:rsid w:val="00163F37"/>
    <w:rsid w:val="00165220"/>
    <w:rsid w:val="0016615D"/>
    <w:rsid w:val="0016795F"/>
    <w:rsid w:val="001708A0"/>
    <w:rsid w:val="001709D3"/>
    <w:rsid w:val="001713AF"/>
    <w:rsid w:val="00172A93"/>
    <w:rsid w:val="00173141"/>
    <w:rsid w:val="001731FE"/>
    <w:rsid w:val="00173349"/>
    <w:rsid w:val="00173428"/>
    <w:rsid w:val="001734ED"/>
    <w:rsid w:val="001737EF"/>
    <w:rsid w:val="001761F4"/>
    <w:rsid w:val="001770D6"/>
    <w:rsid w:val="00177C9A"/>
    <w:rsid w:val="00177D3C"/>
    <w:rsid w:val="00182E35"/>
    <w:rsid w:val="0018434F"/>
    <w:rsid w:val="00184C40"/>
    <w:rsid w:val="00184C76"/>
    <w:rsid w:val="001864FC"/>
    <w:rsid w:val="001869E5"/>
    <w:rsid w:val="0018723B"/>
    <w:rsid w:val="001878BC"/>
    <w:rsid w:val="001943AA"/>
    <w:rsid w:val="001970EE"/>
    <w:rsid w:val="00197B43"/>
    <w:rsid w:val="001A38DB"/>
    <w:rsid w:val="001A6135"/>
    <w:rsid w:val="001A7725"/>
    <w:rsid w:val="001B032B"/>
    <w:rsid w:val="001B1961"/>
    <w:rsid w:val="001B33EF"/>
    <w:rsid w:val="001B4BCA"/>
    <w:rsid w:val="001B4F27"/>
    <w:rsid w:val="001B615F"/>
    <w:rsid w:val="001B74F0"/>
    <w:rsid w:val="001C2167"/>
    <w:rsid w:val="001C4135"/>
    <w:rsid w:val="001C4276"/>
    <w:rsid w:val="001C4404"/>
    <w:rsid w:val="001C454B"/>
    <w:rsid w:val="001C4E91"/>
    <w:rsid w:val="001C5C6E"/>
    <w:rsid w:val="001C659F"/>
    <w:rsid w:val="001C74B3"/>
    <w:rsid w:val="001D10C6"/>
    <w:rsid w:val="001D1ABA"/>
    <w:rsid w:val="001D2ECC"/>
    <w:rsid w:val="001D3270"/>
    <w:rsid w:val="001D3294"/>
    <w:rsid w:val="001D3368"/>
    <w:rsid w:val="001D4625"/>
    <w:rsid w:val="001D57E7"/>
    <w:rsid w:val="001D6B43"/>
    <w:rsid w:val="001D6B58"/>
    <w:rsid w:val="001E0610"/>
    <w:rsid w:val="001E080D"/>
    <w:rsid w:val="001E1C2A"/>
    <w:rsid w:val="001E1E88"/>
    <w:rsid w:val="001E1EC2"/>
    <w:rsid w:val="001E384E"/>
    <w:rsid w:val="001E4BF8"/>
    <w:rsid w:val="001E4C5B"/>
    <w:rsid w:val="001E61EA"/>
    <w:rsid w:val="001E72A7"/>
    <w:rsid w:val="001E74B9"/>
    <w:rsid w:val="001E780E"/>
    <w:rsid w:val="001F06B5"/>
    <w:rsid w:val="001F57D7"/>
    <w:rsid w:val="001F6F6B"/>
    <w:rsid w:val="00201A6B"/>
    <w:rsid w:val="00201B6F"/>
    <w:rsid w:val="00201DFD"/>
    <w:rsid w:val="00204FEB"/>
    <w:rsid w:val="00205BFF"/>
    <w:rsid w:val="00206187"/>
    <w:rsid w:val="002062F5"/>
    <w:rsid w:val="00207F62"/>
    <w:rsid w:val="0021021F"/>
    <w:rsid w:val="00211228"/>
    <w:rsid w:val="00211B5B"/>
    <w:rsid w:val="002127B3"/>
    <w:rsid w:val="0021420E"/>
    <w:rsid w:val="00214739"/>
    <w:rsid w:val="00215587"/>
    <w:rsid w:val="00215890"/>
    <w:rsid w:val="00216771"/>
    <w:rsid w:val="00216D87"/>
    <w:rsid w:val="002177D3"/>
    <w:rsid w:val="00217A1C"/>
    <w:rsid w:val="00220061"/>
    <w:rsid w:val="0022151D"/>
    <w:rsid w:val="00221568"/>
    <w:rsid w:val="0022188B"/>
    <w:rsid w:val="002220CD"/>
    <w:rsid w:val="0022638C"/>
    <w:rsid w:val="002266B0"/>
    <w:rsid w:val="00226742"/>
    <w:rsid w:val="00231868"/>
    <w:rsid w:val="00231F5A"/>
    <w:rsid w:val="00234226"/>
    <w:rsid w:val="002343ED"/>
    <w:rsid w:val="002351E9"/>
    <w:rsid w:val="00235CB1"/>
    <w:rsid w:val="002360EC"/>
    <w:rsid w:val="0023733B"/>
    <w:rsid w:val="00237932"/>
    <w:rsid w:val="0024022C"/>
    <w:rsid w:val="00241584"/>
    <w:rsid w:val="00242BB3"/>
    <w:rsid w:val="00242DA4"/>
    <w:rsid w:val="002449F4"/>
    <w:rsid w:val="002475BC"/>
    <w:rsid w:val="002517DD"/>
    <w:rsid w:val="00252267"/>
    <w:rsid w:val="00253297"/>
    <w:rsid w:val="002532CD"/>
    <w:rsid w:val="00255681"/>
    <w:rsid w:val="00255A8D"/>
    <w:rsid w:val="00256E0C"/>
    <w:rsid w:val="00257C2E"/>
    <w:rsid w:val="00260CD6"/>
    <w:rsid w:val="00260E2E"/>
    <w:rsid w:val="0026178E"/>
    <w:rsid w:val="00262352"/>
    <w:rsid w:val="002660E6"/>
    <w:rsid w:val="00270D90"/>
    <w:rsid w:val="00271ECB"/>
    <w:rsid w:val="00272886"/>
    <w:rsid w:val="00272B0C"/>
    <w:rsid w:val="0027377D"/>
    <w:rsid w:val="002759F9"/>
    <w:rsid w:val="00276FD2"/>
    <w:rsid w:val="00277C94"/>
    <w:rsid w:val="00280756"/>
    <w:rsid w:val="00280953"/>
    <w:rsid w:val="00280D44"/>
    <w:rsid w:val="00280FBB"/>
    <w:rsid w:val="00281087"/>
    <w:rsid w:val="00281952"/>
    <w:rsid w:val="00281D0D"/>
    <w:rsid w:val="00282AD2"/>
    <w:rsid w:val="00284AB5"/>
    <w:rsid w:val="00284B4A"/>
    <w:rsid w:val="00284D32"/>
    <w:rsid w:val="002860CF"/>
    <w:rsid w:val="00286299"/>
    <w:rsid w:val="00286CA4"/>
    <w:rsid w:val="00287A4F"/>
    <w:rsid w:val="00287E54"/>
    <w:rsid w:val="00293E90"/>
    <w:rsid w:val="002963E8"/>
    <w:rsid w:val="002A085B"/>
    <w:rsid w:val="002A29BE"/>
    <w:rsid w:val="002A3D1C"/>
    <w:rsid w:val="002A450D"/>
    <w:rsid w:val="002A48B5"/>
    <w:rsid w:val="002A5645"/>
    <w:rsid w:val="002B02E6"/>
    <w:rsid w:val="002B10F3"/>
    <w:rsid w:val="002B1AA6"/>
    <w:rsid w:val="002B1CA0"/>
    <w:rsid w:val="002B269B"/>
    <w:rsid w:val="002B296A"/>
    <w:rsid w:val="002B350C"/>
    <w:rsid w:val="002B3CD3"/>
    <w:rsid w:val="002B486B"/>
    <w:rsid w:val="002B4994"/>
    <w:rsid w:val="002B4DE7"/>
    <w:rsid w:val="002B60FB"/>
    <w:rsid w:val="002B68FB"/>
    <w:rsid w:val="002C297B"/>
    <w:rsid w:val="002C2EA4"/>
    <w:rsid w:val="002C3369"/>
    <w:rsid w:val="002C3C1D"/>
    <w:rsid w:val="002C50B1"/>
    <w:rsid w:val="002C6FFB"/>
    <w:rsid w:val="002D0B29"/>
    <w:rsid w:val="002D4FB9"/>
    <w:rsid w:val="002D65B3"/>
    <w:rsid w:val="002D681A"/>
    <w:rsid w:val="002D69CE"/>
    <w:rsid w:val="002D742C"/>
    <w:rsid w:val="002D795A"/>
    <w:rsid w:val="002E018B"/>
    <w:rsid w:val="002E0962"/>
    <w:rsid w:val="002E1A5F"/>
    <w:rsid w:val="002E4524"/>
    <w:rsid w:val="002E51FF"/>
    <w:rsid w:val="002F5523"/>
    <w:rsid w:val="002F5E53"/>
    <w:rsid w:val="002F63AC"/>
    <w:rsid w:val="002F7B51"/>
    <w:rsid w:val="0030023D"/>
    <w:rsid w:val="0030302E"/>
    <w:rsid w:val="00303352"/>
    <w:rsid w:val="00303F37"/>
    <w:rsid w:val="0030498A"/>
    <w:rsid w:val="003049CF"/>
    <w:rsid w:val="00304D30"/>
    <w:rsid w:val="003052A9"/>
    <w:rsid w:val="003057D2"/>
    <w:rsid w:val="0030608F"/>
    <w:rsid w:val="0030621A"/>
    <w:rsid w:val="0030771F"/>
    <w:rsid w:val="00310D29"/>
    <w:rsid w:val="00312BBA"/>
    <w:rsid w:val="00313B84"/>
    <w:rsid w:val="003146B0"/>
    <w:rsid w:val="00315171"/>
    <w:rsid w:val="00315542"/>
    <w:rsid w:val="00315BE7"/>
    <w:rsid w:val="00316124"/>
    <w:rsid w:val="00317D88"/>
    <w:rsid w:val="00317E89"/>
    <w:rsid w:val="00317FBA"/>
    <w:rsid w:val="00320211"/>
    <w:rsid w:val="00321EA8"/>
    <w:rsid w:val="0032469B"/>
    <w:rsid w:val="0032676E"/>
    <w:rsid w:val="00326B1C"/>
    <w:rsid w:val="00327F6B"/>
    <w:rsid w:val="00330A19"/>
    <w:rsid w:val="00332DA6"/>
    <w:rsid w:val="00332F09"/>
    <w:rsid w:val="003348E1"/>
    <w:rsid w:val="00336536"/>
    <w:rsid w:val="0033742A"/>
    <w:rsid w:val="003377D9"/>
    <w:rsid w:val="003409FE"/>
    <w:rsid w:val="00340CE9"/>
    <w:rsid w:val="0034167D"/>
    <w:rsid w:val="003418AD"/>
    <w:rsid w:val="00341E67"/>
    <w:rsid w:val="00341FF3"/>
    <w:rsid w:val="00342725"/>
    <w:rsid w:val="003434E2"/>
    <w:rsid w:val="0034355B"/>
    <w:rsid w:val="00344539"/>
    <w:rsid w:val="00345320"/>
    <w:rsid w:val="00345DBF"/>
    <w:rsid w:val="003464F3"/>
    <w:rsid w:val="00351B07"/>
    <w:rsid w:val="00353821"/>
    <w:rsid w:val="00356CF0"/>
    <w:rsid w:val="003578B8"/>
    <w:rsid w:val="00357A6B"/>
    <w:rsid w:val="00360E34"/>
    <w:rsid w:val="00360FBB"/>
    <w:rsid w:val="003617D8"/>
    <w:rsid w:val="003622DC"/>
    <w:rsid w:val="0036328C"/>
    <w:rsid w:val="00363693"/>
    <w:rsid w:val="003652CB"/>
    <w:rsid w:val="00365DCD"/>
    <w:rsid w:val="00370257"/>
    <w:rsid w:val="00370DE5"/>
    <w:rsid w:val="003714A8"/>
    <w:rsid w:val="00371541"/>
    <w:rsid w:val="00373032"/>
    <w:rsid w:val="00374113"/>
    <w:rsid w:val="003757A7"/>
    <w:rsid w:val="0037747E"/>
    <w:rsid w:val="003774B8"/>
    <w:rsid w:val="00377ECD"/>
    <w:rsid w:val="00380DB6"/>
    <w:rsid w:val="00382D59"/>
    <w:rsid w:val="00383D48"/>
    <w:rsid w:val="00385567"/>
    <w:rsid w:val="0038585B"/>
    <w:rsid w:val="00385FAE"/>
    <w:rsid w:val="00386064"/>
    <w:rsid w:val="00386872"/>
    <w:rsid w:val="00391D38"/>
    <w:rsid w:val="003930F2"/>
    <w:rsid w:val="00394031"/>
    <w:rsid w:val="00394CB8"/>
    <w:rsid w:val="00397660"/>
    <w:rsid w:val="003A0B8D"/>
    <w:rsid w:val="003A24C9"/>
    <w:rsid w:val="003A40B5"/>
    <w:rsid w:val="003A503E"/>
    <w:rsid w:val="003A5C20"/>
    <w:rsid w:val="003A6A8E"/>
    <w:rsid w:val="003A7690"/>
    <w:rsid w:val="003A7931"/>
    <w:rsid w:val="003B058C"/>
    <w:rsid w:val="003B0BAA"/>
    <w:rsid w:val="003B24F2"/>
    <w:rsid w:val="003B372E"/>
    <w:rsid w:val="003B4657"/>
    <w:rsid w:val="003B512E"/>
    <w:rsid w:val="003B533A"/>
    <w:rsid w:val="003B53D4"/>
    <w:rsid w:val="003B565E"/>
    <w:rsid w:val="003B7A74"/>
    <w:rsid w:val="003B7C29"/>
    <w:rsid w:val="003B7FE3"/>
    <w:rsid w:val="003C02C7"/>
    <w:rsid w:val="003C1A0A"/>
    <w:rsid w:val="003C4C6D"/>
    <w:rsid w:val="003C5785"/>
    <w:rsid w:val="003C5AD1"/>
    <w:rsid w:val="003C7123"/>
    <w:rsid w:val="003D160E"/>
    <w:rsid w:val="003D21D2"/>
    <w:rsid w:val="003D2AC2"/>
    <w:rsid w:val="003D3F6D"/>
    <w:rsid w:val="003D452D"/>
    <w:rsid w:val="003D5258"/>
    <w:rsid w:val="003D694C"/>
    <w:rsid w:val="003E0150"/>
    <w:rsid w:val="003E0403"/>
    <w:rsid w:val="003E2D20"/>
    <w:rsid w:val="003E3766"/>
    <w:rsid w:val="003E3F68"/>
    <w:rsid w:val="003E45BE"/>
    <w:rsid w:val="003E5A01"/>
    <w:rsid w:val="003E5D86"/>
    <w:rsid w:val="003E7252"/>
    <w:rsid w:val="003E7A5D"/>
    <w:rsid w:val="003F02B6"/>
    <w:rsid w:val="003F101C"/>
    <w:rsid w:val="003F11BA"/>
    <w:rsid w:val="003F20D2"/>
    <w:rsid w:val="003F2539"/>
    <w:rsid w:val="003F32C1"/>
    <w:rsid w:val="003F3BE5"/>
    <w:rsid w:val="003F4027"/>
    <w:rsid w:val="003F51F9"/>
    <w:rsid w:val="003F6DEF"/>
    <w:rsid w:val="003F7D0B"/>
    <w:rsid w:val="00401FB8"/>
    <w:rsid w:val="0040339F"/>
    <w:rsid w:val="00403770"/>
    <w:rsid w:val="00404A31"/>
    <w:rsid w:val="00404A99"/>
    <w:rsid w:val="00405196"/>
    <w:rsid w:val="00405233"/>
    <w:rsid w:val="0040531F"/>
    <w:rsid w:val="004059D5"/>
    <w:rsid w:val="004061DD"/>
    <w:rsid w:val="00410C77"/>
    <w:rsid w:val="00411A2D"/>
    <w:rsid w:val="00412E45"/>
    <w:rsid w:val="004136F6"/>
    <w:rsid w:val="004153E6"/>
    <w:rsid w:val="00415DCA"/>
    <w:rsid w:val="00416409"/>
    <w:rsid w:val="00416502"/>
    <w:rsid w:val="00416CEF"/>
    <w:rsid w:val="004178DA"/>
    <w:rsid w:val="00417925"/>
    <w:rsid w:val="00420364"/>
    <w:rsid w:val="00421363"/>
    <w:rsid w:val="00425BF6"/>
    <w:rsid w:val="00426897"/>
    <w:rsid w:val="004273FD"/>
    <w:rsid w:val="004300F5"/>
    <w:rsid w:val="00430B29"/>
    <w:rsid w:val="004337F3"/>
    <w:rsid w:val="00433F19"/>
    <w:rsid w:val="00434E0B"/>
    <w:rsid w:val="004350CF"/>
    <w:rsid w:val="004374D6"/>
    <w:rsid w:val="00437B1E"/>
    <w:rsid w:val="00437D32"/>
    <w:rsid w:val="00437E38"/>
    <w:rsid w:val="00440545"/>
    <w:rsid w:val="0044169D"/>
    <w:rsid w:val="004427B6"/>
    <w:rsid w:val="004430CF"/>
    <w:rsid w:val="00444B58"/>
    <w:rsid w:val="0044571A"/>
    <w:rsid w:val="00450026"/>
    <w:rsid w:val="0045080E"/>
    <w:rsid w:val="00450943"/>
    <w:rsid w:val="00451A64"/>
    <w:rsid w:val="00455D86"/>
    <w:rsid w:val="004565B2"/>
    <w:rsid w:val="0045756B"/>
    <w:rsid w:val="00457DE5"/>
    <w:rsid w:val="00457DED"/>
    <w:rsid w:val="00457E7A"/>
    <w:rsid w:val="0046189F"/>
    <w:rsid w:val="00463525"/>
    <w:rsid w:val="0046395B"/>
    <w:rsid w:val="00465235"/>
    <w:rsid w:val="00465A79"/>
    <w:rsid w:val="0046677C"/>
    <w:rsid w:val="004671EA"/>
    <w:rsid w:val="00470F3A"/>
    <w:rsid w:val="0047100E"/>
    <w:rsid w:val="00472CE2"/>
    <w:rsid w:val="0047323F"/>
    <w:rsid w:val="00475449"/>
    <w:rsid w:val="004820EE"/>
    <w:rsid w:val="0048222C"/>
    <w:rsid w:val="00482E86"/>
    <w:rsid w:val="00483DC3"/>
    <w:rsid w:val="00484929"/>
    <w:rsid w:val="004864DD"/>
    <w:rsid w:val="00487A72"/>
    <w:rsid w:val="0049068C"/>
    <w:rsid w:val="00490C8E"/>
    <w:rsid w:val="004919FE"/>
    <w:rsid w:val="00491AAE"/>
    <w:rsid w:val="004931AB"/>
    <w:rsid w:val="004937F4"/>
    <w:rsid w:val="00493D40"/>
    <w:rsid w:val="00495577"/>
    <w:rsid w:val="0049769A"/>
    <w:rsid w:val="004A13C7"/>
    <w:rsid w:val="004A2F92"/>
    <w:rsid w:val="004A353D"/>
    <w:rsid w:val="004A3E2A"/>
    <w:rsid w:val="004A4E97"/>
    <w:rsid w:val="004A5346"/>
    <w:rsid w:val="004A5E28"/>
    <w:rsid w:val="004A6498"/>
    <w:rsid w:val="004A7057"/>
    <w:rsid w:val="004A752C"/>
    <w:rsid w:val="004B2105"/>
    <w:rsid w:val="004B3033"/>
    <w:rsid w:val="004B4823"/>
    <w:rsid w:val="004B4906"/>
    <w:rsid w:val="004B5106"/>
    <w:rsid w:val="004B561E"/>
    <w:rsid w:val="004B5649"/>
    <w:rsid w:val="004B6DC6"/>
    <w:rsid w:val="004C0069"/>
    <w:rsid w:val="004C0992"/>
    <w:rsid w:val="004C1DCB"/>
    <w:rsid w:val="004C56BB"/>
    <w:rsid w:val="004C5E23"/>
    <w:rsid w:val="004C66E3"/>
    <w:rsid w:val="004C7917"/>
    <w:rsid w:val="004C7F8D"/>
    <w:rsid w:val="004D0826"/>
    <w:rsid w:val="004D23BD"/>
    <w:rsid w:val="004D24B9"/>
    <w:rsid w:val="004D2A2E"/>
    <w:rsid w:val="004D35E5"/>
    <w:rsid w:val="004D3902"/>
    <w:rsid w:val="004D4F7C"/>
    <w:rsid w:val="004D6184"/>
    <w:rsid w:val="004D6983"/>
    <w:rsid w:val="004D6E99"/>
    <w:rsid w:val="004E53D8"/>
    <w:rsid w:val="004E6287"/>
    <w:rsid w:val="004E665E"/>
    <w:rsid w:val="004E6AD2"/>
    <w:rsid w:val="004E6AE7"/>
    <w:rsid w:val="004F191A"/>
    <w:rsid w:val="004F1926"/>
    <w:rsid w:val="004F219B"/>
    <w:rsid w:val="004F2E38"/>
    <w:rsid w:val="004F3A8E"/>
    <w:rsid w:val="004F5FA6"/>
    <w:rsid w:val="004F6F19"/>
    <w:rsid w:val="004F7008"/>
    <w:rsid w:val="00500755"/>
    <w:rsid w:val="005013B6"/>
    <w:rsid w:val="005022C6"/>
    <w:rsid w:val="00502C07"/>
    <w:rsid w:val="0050415E"/>
    <w:rsid w:val="005055E4"/>
    <w:rsid w:val="0050600F"/>
    <w:rsid w:val="005066F6"/>
    <w:rsid w:val="00506ECE"/>
    <w:rsid w:val="00507F23"/>
    <w:rsid w:val="00510EAA"/>
    <w:rsid w:val="005121F8"/>
    <w:rsid w:val="00512DD1"/>
    <w:rsid w:val="00513BBE"/>
    <w:rsid w:val="00514B4C"/>
    <w:rsid w:val="00514F1C"/>
    <w:rsid w:val="00516DB5"/>
    <w:rsid w:val="005174CA"/>
    <w:rsid w:val="005179D3"/>
    <w:rsid w:val="00522FD7"/>
    <w:rsid w:val="005243BD"/>
    <w:rsid w:val="0052448D"/>
    <w:rsid w:val="00525381"/>
    <w:rsid w:val="005256E7"/>
    <w:rsid w:val="00525C71"/>
    <w:rsid w:val="0053081A"/>
    <w:rsid w:val="0053128B"/>
    <w:rsid w:val="00535E04"/>
    <w:rsid w:val="00536284"/>
    <w:rsid w:val="0053647C"/>
    <w:rsid w:val="0053794C"/>
    <w:rsid w:val="00541832"/>
    <w:rsid w:val="00541926"/>
    <w:rsid w:val="00543326"/>
    <w:rsid w:val="00544C9E"/>
    <w:rsid w:val="00545107"/>
    <w:rsid w:val="00545144"/>
    <w:rsid w:val="00547665"/>
    <w:rsid w:val="005477B7"/>
    <w:rsid w:val="0055123E"/>
    <w:rsid w:val="00552974"/>
    <w:rsid w:val="00553320"/>
    <w:rsid w:val="00555E6C"/>
    <w:rsid w:val="00556EA8"/>
    <w:rsid w:val="00557ED7"/>
    <w:rsid w:val="0056015C"/>
    <w:rsid w:val="005606FC"/>
    <w:rsid w:val="00560F03"/>
    <w:rsid w:val="00561B67"/>
    <w:rsid w:val="00563863"/>
    <w:rsid w:val="00564020"/>
    <w:rsid w:val="005641C2"/>
    <w:rsid w:val="00564941"/>
    <w:rsid w:val="00565397"/>
    <w:rsid w:val="0056550A"/>
    <w:rsid w:val="0056602E"/>
    <w:rsid w:val="00566922"/>
    <w:rsid w:val="00566E85"/>
    <w:rsid w:val="00567469"/>
    <w:rsid w:val="00571146"/>
    <w:rsid w:val="0057132D"/>
    <w:rsid w:val="00572284"/>
    <w:rsid w:val="00572CBB"/>
    <w:rsid w:val="00575386"/>
    <w:rsid w:val="005753C3"/>
    <w:rsid w:val="0057779D"/>
    <w:rsid w:val="005807B5"/>
    <w:rsid w:val="00581240"/>
    <w:rsid w:val="005826B3"/>
    <w:rsid w:val="00584D57"/>
    <w:rsid w:val="00585A87"/>
    <w:rsid w:val="00586528"/>
    <w:rsid w:val="005869CC"/>
    <w:rsid w:val="00590651"/>
    <w:rsid w:val="00590C4C"/>
    <w:rsid w:val="00591F36"/>
    <w:rsid w:val="00592088"/>
    <w:rsid w:val="00592720"/>
    <w:rsid w:val="005936ED"/>
    <w:rsid w:val="005938DB"/>
    <w:rsid w:val="00593E29"/>
    <w:rsid w:val="00594320"/>
    <w:rsid w:val="005954D7"/>
    <w:rsid w:val="0059578E"/>
    <w:rsid w:val="00595C44"/>
    <w:rsid w:val="00596053"/>
    <w:rsid w:val="00596427"/>
    <w:rsid w:val="005A00AC"/>
    <w:rsid w:val="005A061C"/>
    <w:rsid w:val="005A10F5"/>
    <w:rsid w:val="005A1A05"/>
    <w:rsid w:val="005A2749"/>
    <w:rsid w:val="005A28ED"/>
    <w:rsid w:val="005A294A"/>
    <w:rsid w:val="005A2D5C"/>
    <w:rsid w:val="005A3187"/>
    <w:rsid w:val="005A3B2C"/>
    <w:rsid w:val="005A3BB0"/>
    <w:rsid w:val="005A41A1"/>
    <w:rsid w:val="005A4863"/>
    <w:rsid w:val="005A4B0A"/>
    <w:rsid w:val="005A5319"/>
    <w:rsid w:val="005A7301"/>
    <w:rsid w:val="005A7549"/>
    <w:rsid w:val="005A76BE"/>
    <w:rsid w:val="005B0884"/>
    <w:rsid w:val="005B266E"/>
    <w:rsid w:val="005B2B46"/>
    <w:rsid w:val="005B2ED9"/>
    <w:rsid w:val="005B4531"/>
    <w:rsid w:val="005B5287"/>
    <w:rsid w:val="005B57CE"/>
    <w:rsid w:val="005B5A10"/>
    <w:rsid w:val="005B69CF"/>
    <w:rsid w:val="005B6DC1"/>
    <w:rsid w:val="005B752C"/>
    <w:rsid w:val="005B75C2"/>
    <w:rsid w:val="005C0790"/>
    <w:rsid w:val="005C0ECB"/>
    <w:rsid w:val="005C202E"/>
    <w:rsid w:val="005C213A"/>
    <w:rsid w:val="005C250E"/>
    <w:rsid w:val="005C370F"/>
    <w:rsid w:val="005C3A1F"/>
    <w:rsid w:val="005C3AC4"/>
    <w:rsid w:val="005C4995"/>
    <w:rsid w:val="005D2549"/>
    <w:rsid w:val="005D302E"/>
    <w:rsid w:val="005D3836"/>
    <w:rsid w:val="005D6285"/>
    <w:rsid w:val="005D6A25"/>
    <w:rsid w:val="005D6FB8"/>
    <w:rsid w:val="005D78B0"/>
    <w:rsid w:val="005E0348"/>
    <w:rsid w:val="005E050C"/>
    <w:rsid w:val="005E1CC2"/>
    <w:rsid w:val="005E1F08"/>
    <w:rsid w:val="005E2716"/>
    <w:rsid w:val="005E3C6D"/>
    <w:rsid w:val="005E6C87"/>
    <w:rsid w:val="005E763D"/>
    <w:rsid w:val="005E78A3"/>
    <w:rsid w:val="005F0094"/>
    <w:rsid w:val="005F0E22"/>
    <w:rsid w:val="005F4CFC"/>
    <w:rsid w:val="005F4EDA"/>
    <w:rsid w:val="005F6622"/>
    <w:rsid w:val="005F71A9"/>
    <w:rsid w:val="00600DBF"/>
    <w:rsid w:val="006017B2"/>
    <w:rsid w:val="00602713"/>
    <w:rsid w:val="00602E93"/>
    <w:rsid w:val="006038DD"/>
    <w:rsid w:val="006049E4"/>
    <w:rsid w:val="0060553A"/>
    <w:rsid w:val="006056C5"/>
    <w:rsid w:val="00607402"/>
    <w:rsid w:val="00607B38"/>
    <w:rsid w:val="006116E9"/>
    <w:rsid w:val="00611738"/>
    <w:rsid w:val="00611F52"/>
    <w:rsid w:val="00612189"/>
    <w:rsid w:val="00612EA8"/>
    <w:rsid w:val="006139EA"/>
    <w:rsid w:val="006140BC"/>
    <w:rsid w:val="00614AD5"/>
    <w:rsid w:val="00615D1E"/>
    <w:rsid w:val="00616108"/>
    <w:rsid w:val="006169DC"/>
    <w:rsid w:val="0062115B"/>
    <w:rsid w:val="00621622"/>
    <w:rsid w:val="00621DB8"/>
    <w:rsid w:val="00622523"/>
    <w:rsid w:val="00622E6F"/>
    <w:rsid w:val="006233C1"/>
    <w:rsid w:val="00623D7D"/>
    <w:rsid w:val="0062521A"/>
    <w:rsid w:val="006273D2"/>
    <w:rsid w:val="00627E44"/>
    <w:rsid w:val="00630621"/>
    <w:rsid w:val="00631A8B"/>
    <w:rsid w:val="00631EF1"/>
    <w:rsid w:val="00632300"/>
    <w:rsid w:val="00632FC4"/>
    <w:rsid w:val="00637DFD"/>
    <w:rsid w:val="00640559"/>
    <w:rsid w:val="00641312"/>
    <w:rsid w:val="0064149C"/>
    <w:rsid w:val="00642856"/>
    <w:rsid w:val="00643838"/>
    <w:rsid w:val="00643857"/>
    <w:rsid w:val="0064448C"/>
    <w:rsid w:val="006473CA"/>
    <w:rsid w:val="00650AF6"/>
    <w:rsid w:val="00650E42"/>
    <w:rsid w:val="00650F4B"/>
    <w:rsid w:val="00650FE5"/>
    <w:rsid w:val="00651749"/>
    <w:rsid w:val="006523FE"/>
    <w:rsid w:val="00653A67"/>
    <w:rsid w:val="00654B29"/>
    <w:rsid w:val="00654BC6"/>
    <w:rsid w:val="0065528D"/>
    <w:rsid w:val="00656AEA"/>
    <w:rsid w:val="00657418"/>
    <w:rsid w:val="00657B4D"/>
    <w:rsid w:val="00657B79"/>
    <w:rsid w:val="006600A7"/>
    <w:rsid w:val="006607E5"/>
    <w:rsid w:val="0066091A"/>
    <w:rsid w:val="00661B37"/>
    <w:rsid w:val="00661BDC"/>
    <w:rsid w:val="0066346D"/>
    <w:rsid w:val="006639EC"/>
    <w:rsid w:val="00663B7A"/>
    <w:rsid w:val="0066566E"/>
    <w:rsid w:val="00665696"/>
    <w:rsid w:val="0066611A"/>
    <w:rsid w:val="0066770F"/>
    <w:rsid w:val="00670E81"/>
    <w:rsid w:val="00671149"/>
    <w:rsid w:val="00673362"/>
    <w:rsid w:val="006759C4"/>
    <w:rsid w:val="00675B5D"/>
    <w:rsid w:val="0067620E"/>
    <w:rsid w:val="00680BD4"/>
    <w:rsid w:val="00680D46"/>
    <w:rsid w:val="00681051"/>
    <w:rsid w:val="0068118B"/>
    <w:rsid w:val="00681904"/>
    <w:rsid w:val="00681D0E"/>
    <w:rsid w:val="00685413"/>
    <w:rsid w:val="00686976"/>
    <w:rsid w:val="00687242"/>
    <w:rsid w:val="00694015"/>
    <w:rsid w:val="0069759D"/>
    <w:rsid w:val="00697F4A"/>
    <w:rsid w:val="006A0784"/>
    <w:rsid w:val="006A15EC"/>
    <w:rsid w:val="006A1C9D"/>
    <w:rsid w:val="006A20B7"/>
    <w:rsid w:val="006A2427"/>
    <w:rsid w:val="006A3A3E"/>
    <w:rsid w:val="006A3AB8"/>
    <w:rsid w:val="006A58DA"/>
    <w:rsid w:val="006A5F86"/>
    <w:rsid w:val="006A7383"/>
    <w:rsid w:val="006A746D"/>
    <w:rsid w:val="006A783B"/>
    <w:rsid w:val="006A7A49"/>
    <w:rsid w:val="006A7E8C"/>
    <w:rsid w:val="006B1B33"/>
    <w:rsid w:val="006B1B4D"/>
    <w:rsid w:val="006B1DE7"/>
    <w:rsid w:val="006B235F"/>
    <w:rsid w:val="006B2C14"/>
    <w:rsid w:val="006B68BB"/>
    <w:rsid w:val="006B74FB"/>
    <w:rsid w:val="006B7754"/>
    <w:rsid w:val="006C04C0"/>
    <w:rsid w:val="006C106D"/>
    <w:rsid w:val="006C139A"/>
    <w:rsid w:val="006C193C"/>
    <w:rsid w:val="006C4247"/>
    <w:rsid w:val="006C440C"/>
    <w:rsid w:val="006C45B0"/>
    <w:rsid w:val="006C493C"/>
    <w:rsid w:val="006C57EA"/>
    <w:rsid w:val="006C5859"/>
    <w:rsid w:val="006C75FB"/>
    <w:rsid w:val="006D19EA"/>
    <w:rsid w:val="006D22E0"/>
    <w:rsid w:val="006D2E74"/>
    <w:rsid w:val="006D3D02"/>
    <w:rsid w:val="006D4D6A"/>
    <w:rsid w:val="006E04CB"/>
    <w:rsid w:val="006E1256"/>
    <w:rsid w:val="006E1271"/>
    <w:rsid w:val="006E44B8"/>
    <w:rsid w:val="006E4C81"/>
    <w:rsid w:val="006E4F89"/>
    <w:rsid w:val="006E7D93"/>
    <w:rsid w:val="006F0125"/>
    <w:rsid w:val="006F1898"/>
    <w:rsid w:val="006F1EAC"/>
    <w:rsid w:val="006F1F53"/>
    <w:rsid w:val="006F2633"/>
    <w:rsid w:val="006F5033"/>
    <w:rsid w:val="006F53BA"/>
    <w:rsid w:val="006F5D87"/>
    <w:rsid w:val="006F6016"/>
    <w:rsid w:val="006F76A5"/>
    <w:rsid w:val="00700DC1"/>
    <w:rsid w:val="00701DB7"/>
    <w:rsid w:val="00702893"/>
    <w:rsid w:val="007036D5"/>
    <w:rsid w:val="0070393B"/>
    <w:rsid w:val="00703995"/>
    <w:rsid w:val="0070486C"/>
    <w:rsid w:val="00704EEB"/>
    <w:rsid w:val="00705AB8"/>
    <w:rsid w:val="00705CC9"/>
    <w:rsid w:val="007066B7"/>
    <w:rsid w:val="00706F8B"/>
    <w:rsid w:val="00711CCC"/>
    <w:rsid w:val="0071282F"/>
    <w:rsid w:val="007141BA"/>
    <w:rsid w:val="00715524"/>
    <w:rsid w:val="00716003"/>
    <w:rsid w:val="00717085"/>
    <w:rsid w:val="00717249"/>
    <w:rsid w:val="00717F27"/>
    <w:rsid w:val="00724106"/>
    <w:rsid w:val="00724EBB"/>
    <w:rsid w:val="00726001"/>
    <w:rsid w:val="00727881"/>
    <w:rsid w:val="00727ACC"/>
    <w:rsid w:val="00730A88"/>
    <w:rsid w:val="0073268D"/>
    <w:rsid w:val="00732940"/>
    <w:rsid w:val="00733172"/>
    <w:rsid w:val="007334C6"/>
    <w:rsid w:val="00733B78"/>
    <w:rsid w:val="00733E52"/>
    <w:rsid w:val="007346BD"/>
    <w:rsid w:val="0073539A"/>
    <w:rsid w:val="00735EC4"/>
    <w:rsid w:val="00736392"/>
    <w:rsid w:val="007366EC"/>
    <w:rsid w:val="0073735C"/>
    <w:rsid w:val="00740B46"/>
    <w:rsid w:val="00741940"/>
    <w:rsid w:val="00741F7A"/>
    <w:rsid w:val="00743EE0"/>
    <w:rsid w:val="00745D81"/>
    <w:rsid w:val="00747B04"/>
    <w:rsid w:val="00750386"/>
    <w:rsid w:val="00751466"/>
    <w:rsid w:val="00751B50"/>
    <w:rsid w:val="00752079"/>
    <w:rsid w:val="0075231F"/>
    <w:rsid w:val="007526F7"/>
    <w:rsid w:val="00754E39"/>
    <w:rsid w:val="0075514F"/>
    <w:rsid w:val="007554FA"/>
    <w:rsid w:val="00755A5C"/>
    <w:rsid w:val="00756537"/>
    <w:rsid w:val="007569D3"/>
    <w:rsid w:val="00756DF6"/>
    <w:rsid w:val="00757AF9"/>
    <w:rsid w:val="0076010F"/>
    <w:rsid w:val="00762B47"/>
    <w:rsid w:val="0076747D"/>
    <w:rsid w:val="0077079A"/>
    <w:rsid w:val="00770B97"/>
    <w:rsid w:val="00771F85"/>
    <w:rsid w:val="007741FC"/>
    <w:rsid w:val="007745AA"/>
    <w:rsid w:val="00775162"/>
    <w:rsid w:val="007755DB"/>
    <w:rsid w:val="00775CD2"/>
    <w:rsid w:val="00775D4F"/>
    <w:rsid w:val="00776CA4"/>
    <w:rsid w:val="00781C47"/>
    <w:rsid w:val="00781E08"/>
    <w:rsid w:val="00782D7E"/>
    <w:rsid w:val="00785606"/>
    <w:rsid w:val="0078616B"/>
    <w:rsid w:val="007911A1"/>
    <w:rsid w:val="007920A8"/>
    <w:rsid w:val="00792557"/>
    <w:rsid w:val="007966CF"/>
    <w:rsid w:val="007A0C1C"/>
    <w:rsid w:val="007A2CC6"/>
    <w:rsid w:val="007A2FA0"/>
    <w:rsid w:val="007A34BF"/>
    <w:rsid w:val="007A3955"/>
    <w:rsid w:val="007A48C4"/>
    <w:rsid w:val="007A5BDD"/>
    <w:rsid w:val="007A7400"/>
    <w:rsid w:val="007A7C44"/>
    <w:rsid w:val="007B35D3"/>
    <w:rsid w:val="007B3821"/>
    <w:rsid w:val="007B3984"/>
    <w:rsid w:val="007B4F10"/>
    <w:rsid w:val="007C0A26"/>
    <w:rsid w:val="007C1683"/>
    <w:rsid w:val="007C392D"/>
    <w:rsid w:val="007C4887"/>
    <w:rsid w:val="007C53A9"/>
    <w:rsid w:val="007C6228"/>
    <w:rsid w:val="007C62E4"/>
    <w:rsid w:val="007D0B1A"/>
    <w:rsid w:val="007D10B0"/>
    <w:rsid w:val="007D1351"/>
    <w:rsid w:val="007D242C"/>
    <w:rsid w:val="007D26D4"/>
    <w:rsid w:val="007D3E0B"/>
    <w:rsid w:val="007D57F4"/>
    <w:rsid w:val="007D6C4C"/>
    <w:rsid w:val="007D7804"/>
    <w:rsid w:val="007E04EB"/>
    <w:rsid w:val="007E04FC"/>
    <w:rsid w:val="007E08EF"/>
    <w:rsid w:val="007E1600"/>
    <w:rsid w:val="007E32D4"/>
    <w:rsid w:val="007E5495"/>
    <w:rsid w:val="007E7B9D"/>
    <w:rsid w:val="007E7F81"/>
    <w:rsid w:val="007F0631"/>
    <w:rsid w:val="007F0D96"/>
    <w:rsid w:val="007F12E3"/>
    <w:rsid w:val="007F147A"/>
    <w:rsid w:val="007F1C8A"/>
    <w:rsid w:val="007F3F42"/>
    <w:rsid w:val="007F3F83"/>
    <w:rsid w:val="007F4361"/>
    <w:rsid w:val="007F500B"/>
    <w:rsid w:val="007F6923"/>
    <w:rsid w:val="007F6BCF"/>
    <w:rsid w:val="007F708F"/>
    <w:rsid w:val="008000C5"/>
    <w:rsid w:val="00800542"/>
    <w:rsid w:val="00801226"/>
    <w:rsid w:val="00801D05"/>
    <w:rsid w:val="00802103"/>
    <w:rsid w:val="0080270D"/>
    <w:rsid w:val="0080400A"/>
    <w:rsid w:val="00805D05"/>
    <w:rsid w:val="0081162F"/>
    <w:rsid w:val="00811F0D"/>
    <w:rsid w:val="00812D05"/>
    <w:rsid w:val="008130A2"/>
    <w:rsid w:val="00813F89"/>
    <w:rsid w:val="00814629"/>
    <w:rsid w:val="008154F1"/>
    <w:rsid w:val="00817A85"/>
    <w:rsid w:val="0082192A"/>
    <w:rsid w:val="00822399"/>
    <w:rsid w:val="00823290"/>
    <w:rsid w:val="00823F4F"/>
    <w:rsid w:val="008248DB"/>
    <w:rsid w:val="00827024"/>
    <w:rsid w:val="00831623"/>
    <w:rsid w:val="00831C3E"/>
    <w:rsid w:val="0083226B"/>
    <w:rsid w:val="00832F54"/>
    <w:rsid w:val="008339B8"/>
    <w:rsid w:val="00833C62"/>
    <w:rsid w:val="00834E78"/>
    <w:rsid w:val="00837309"/>
    <w:rsid w:val="0084029F"/>
    <w:rsid w:val="0084031F"/>
    <w:rsid w:val="00840729"/>
    <w:rsid w:val="00840AC7"/>
    <w:rsid w:val="008415B3"/>
    <w:rsid w:val="00841BF0"/>
    <w:rsid w:val="008423FD"/>
    <w:rsid w:val="00842722"/>
    <w:rsid w:val="00842A67"/>
    <w:rsid w:val="00842F46"/>
    <w:rsid w:val="008446EE"/>
    <w:rsid w:val="00846373"/>
    <w:rsid w:val="008463E1"/>
    <w:rsid w:val="00846F3E"/>
    <w:rsid w:val="00846F51"/>
    <w:rsid w:val="0084711C"/>
    <w:rsid w:val="00850D65"/>
    <w:rsid w:val="00852085"/>
    <w:rsid w:val="008530A2"/>
    <w:rsid w:val="0085320E"/>
    <w:rsid w:val="008532EB"/>
    <w:rsid w:val="00853C74"/>
    <w:rsid w:val="00853EA0"/>
    <w:rsid w:val="00854C95"/>
    <w:rsid w:val="00855D2E"/>
    <w:rsid w:val="00860580"/>
    <w:rsid w:val="00861E1C"/>
    <w:rsid w:val="0086290E"/>
    <w:rsid w:val="00862AA6"/>
    <w:rsid w:val="008639C6"/>
    <w:rsid w:val="00864414"/>
    <w:rsid w:val="008649E5"/>
    <w:rsid w:val="00865B90"/>
    <w:rsid w:val="00865DA1"/>
    <w:rsid w:val="0086769D"/>
    <w:rsid w:val="00870DC3"/>
    <w:rsid w:val="008713D8"/>
    <w:rsid w:val="008722B1"/>
    <w:rsid w:val="008725C0"/>
    <w:rsid w:val="008739E2"/>
    <w:rsid w:val="0087467F"/>
    <w:rsid w:val="00874905"/>
    <w:rsid w:val="00874B12"/>
    <w:rsid w:val="00875273"/>
    <w:rsid w:val="0087639F"/>
    <w:rsid w:val="00877B2D"/>
    <w:rsid w:val="00877FBD"/>
    <w:rsid w:val="00880577"/>
    <w:rsid w:val="008837F0"/>
    <w:rsid w:val="008840FE"/>
    <w:rsid w:val="00884E90"/>
    <w:rsid w:val="00886958"/>
    <w:rsid w:val="008877D6"/>
    <w:rsid w:val="0089018C"/>
    <w:rsid w:val="00892862"/>
    <w:rsid w:val="00894C08"/>
    <w:rsid w:val="00895CFD"/>
    <w:rsid w:val="00896031"/>
    <w:rsid w:val="00896831"/>
    <w:rsid w:val="00896AD0"/>
    <w:rsid w:val="00897A6A"/>
    <w:rsid w:val="008A0875"/>
    <w:rsid w:val="008A1454"/>
    <w:rsid w:val="008A2528"/>
    <w:rsid w:val="008A3BC0"/>
    <w:rsid w:val="008A65C0"/>
    <w:rsid w:val="008B0200"/>
    <w:rsid w:val="008B060D"/>
    <w:rsid w:val="008B1300"/>
    <w:rsid w:val="008B1382"/>
    <w:rsid w:val="008B2BE2"/>
    <w:rsid w:val="008B4321"/>
    <w:rsid w:val="008B4FD6"/>
    <w:rsid w:val="008B57B9"/>
    <w:rsid w:val="008B74E3"/>
    <w:rsid w:val="008C3079"/>
    <w:rsid w:val="008C3088"/>
    <w:rsid w:val="008C713F"/>
    <w:rsid w:val="008C79B5"/>
    <w:rsid w:val="008D2EA3"/>
    <w:rsid w:val="008D3FC7"/>
    <w:rsid w:val="008D47DD"/>
    <w:rsid w:val="008D57FE"/>
    <w:rsid w:val="008D6E92"/>
    <w:rsid w:val="008D7BD1"/>
    <w:rsid w:val="008E398C"/>
    <w:rsid w:val="008E74C8"/>
    <w:rsid w:val="008E754D"/>
    <w:rsid w:val="008F1999"/>
    <w:rsid w:val="008F2000"/>
    <w:rsid w:val="008F2CD5"/>
    <w:rsid w:val="008F5B33"/>
    <w:rsid w:val="008F6528"/>
    <w:rsid w:val="008F6795"/>
    <w:rsid w:val="008F7727"/>
    <w:rsid w:val="008F7A9A"/>
    <w:rsid w:val="00901740"/>
    <w:rsid w:val="00902632"/>
    <w:rsid w:val="0090283D"/>
    <w:rsid w:val="00902B53"/>
    <w:rsid w:val="00904C2D"/>
    <w:rsid w:val="009050FE"/>
    <w:rsid w:val="00905F08"/>
    <w:rsid w:val="0090610C"/>
    <w:rsid w:val="009079B7"/>
    <w:rsid w:val="00907E40"/>
    <w:rsid w:val="00910162"/>
    <w:rsid w:val="0091256F"/>
    <w:rsid w:val="00913C18"/>
    <w:rsid w:val="009148CF"/>
    <w:rsid w:val="00914F1E"/>
    <w:rsid w:val="0091550D"/>
    <w:rsid w:val="009159F8"/>
    <w:rsid w:val="00917EEA"/>
    <w:rsid w:val="00920504"/>
    <w:rsid w:val="00921E40"/>
    <w:rsid w:val="00923D27"/>
    <w:rsid w:val="009249C5"/>
    <w:rsid w:val="0092647C"/>
    <w:rsid w:val="00930FEC"/>
    <w:rsid w:val="00931C3B"/>
    <w:rsid w:val="0093259D"/>
    <w:rsid w:val="00933058"/>
    <w:rsid w:val="0093307A"/>
    <w:rsid w:val="00933170"/>
    <w:rsid w:val="009351AC"/>
    <w:rsid w:val="0093560E"/>
    <w:rsid w:val="00935A53"/>
    <w:rsid w:val="00935BBB"/>
    <w:rsid w:val="009360BE"/>
    <w:rsid w:val="0093776A"/>
    <w:rsid w:val="00937E15"/>
    <w:rsid w:val="0094052A"/>
    <w:rsid w:val="00940F32"/>
    <w:rsid w:val="00941E98"/>
    <w:rsid w:val="00944BBF"/>
    <w:rsid w:val="009468F0"/>
    <w:rsid w:val="00947D66"/>
    <w:rsid w:val="00947F8F"/>
    <w:rsid w:val="009511BB"/>
    <w:rsid w:val="00955E93"/>
    <w:rsid w:val="00956140"/>
    <w:rsid w:val="00956D7B"/>
    <w:rsid w:val="009575E0"/>
    <w:rsid w:val="0096030C"/>
    <w:rsid w:val="00960328"/>
    <w:rsid w:val="009606DE"/>
    <w:rsid w:val="00961C4D"/>
    <w:rsid w:val="009623FD"/>
    <w:rsid w:val="00962D04"/>
    <w:rsid w:val="009639DF"/>
    <w:rsid w:val="00964DE2"/>
    <w:rsid w:val="009662A0"/>
    <w:rsid w:val="009662F2"/>
    <w:rsid w:val="009716D3"/>
    <w:rsid w:val="009717C4"/>
    <w:rsid w:val="00971A54"/>
    <w:rsid w:val="00972A55"/>
    <w:rsid w:val="009732CD"/>
    <w:rsid w:val="00973659"/>
    <w:rsid w:val="0097371F"/>
    <w:rsid w:val="00975A0F"/>
    <w:rsid w:val="00975F7C"/>
    <w:rsid w:val="009761CA"/>
    <w:rsid w:val="00976274"/>
    <w:rsid w:val="009765EA"/>
    <w:rsid w:val="0097740A"/>
    <w:rsid w:val="00981A02"/>
    <w:rsid w:val="00981B60"/>
    <w:rsid w:val="00982392"/>
    <w:rsid w:val="00982E96"/>
    <w:rsid w:val="00984997"/>
    <w:rsid w:val="009859E6"/>
    <w:rsid w:val="00986F24"/>
    <w:rsid w:val="00987703"/>
    <w:rsid w:val="00987AB5"/>
    <w:rsid w:val="0099005E"/>
    <w:rsid w:val="00991F81"/>
    <w:rsid w:val="009928EA"/>
    <w:rsid w:val="00993028"/>
    <w:rsid w:val="009939F5"/>
    <w:rsid w:val="00995B8F"/>
    <w:rsid w:val="00996252"/>
    <w:rsid w:val="00997950"/>
    <w:rsid w:val="009A1427"/>
    <w:rsid w:val="009A16B5"/>
    <w:rsid w:val="009A1A8D"/>
    <w:rsid w:val="009A2B3E"/>
    <w:rsid w:val="009A330C"/>
    <w:rsid w:val="009A37C6"/>
    <w:rsid w:val="009A4B4E"/>
    <w:rsid w:val="009A52BE"/>
    <w:rsid w:val="009A564B"/>
    <w:rsid w:val="009A675B"/>
    <w:rsid w:val="009B1869"/>
    <w:rsid w:val="009B5067"/>
    <w:rsid w:val="009B6FAD"/>
    <w:rsid w:val="009C06DB"/>
    <w:rsid w:val="009C2CF0"/>
    <w:rsid w:val="009C3875"/>
    <w:rsid w:val="009C7344"/>
    <w:rsid w:val="009D0646"/>
    <w:rsid w:val="009D0D6E"/>
    <w:rsid w:val="009D1B1C"/>
    <w:rsid w:val="009D21C4"/>
    <w:rsid w:val="009D2C10"/>
    <w:rsid w:val="009D2CB8"/>
    <w:rsid w:val="009D31CE"/>
    <w:rsid w:val="009D5F9A"/>
    <w:rsid w:val="009D68B8"/>
    <w:rsid w:val="009D7D61"/>
    <w:rsid w:val="009E0EFC"/>
    <w:rsid w:val="009E2196"/>
    <w:rsid w:val="009E2574"/>
    <w:rsid w:val="009E2FE6"/>
    <w:rsid w:val="009E362D"/>
    <w:rsid w:val="009E3F40"/>
    <w:rsid w:val="009E65E1"/>
    <w:rsid w:val="009F215B"/>
    <w:rsid w:val="009F2789"/>
    <w:rsid w:val="009F30CD"/>
    <w:rsid w:val="009F3CBA"/>
    <w:rsid w:val="009F47C5"/>
    <w:rsid w:val="009F4CEB"/>
    <w:rsid w:val="00A0148A"/>
    <w:rsid w:val="00A0172A"/>
    <w:rsid w:val="00A01E81"/>
    <w:rsid w:val="00A02944"/>
    <w:rsid w:val="00A03433"/>
    <w:rsid w:val="00A03566"/>
    <w:rsid w:val="00A048BA"/>
    <w:rsid w:val="00A04942"/>
    <w:rsid w:val="00A0529E"/>
    <w:rsid w:val="00A06136"/>
    <w:rsid w:val="00A061D5"/>
    <w:rsid w:val="00A06257"/>
    <w:rsid w:val="00A06B19"/>
    <w:rsid w:val="00A0774B"/>
    <w:rsid w:val="00A11983"/>
    <w:rsid w:val="00A1297F"/>
    <w:rsid w:val="00A12FB9"/>
    <w:rsid w:val="00A13B42"/>
    <w:rsid w:val="00A156F2"/>
    <w:rsid w:val="00A15767"/>
    <w:rsid w:val="00A21A2F"/>
    <w:rsid w:val="00A21CB1"/>
    <w:rsid w:val="00A22149"/>
    <w:rsid w:val="00A23298"/>
    <w:rsid w:val="00A23308"/>
    <w:rsid w:val="00A24EFB"/>
    <w:rsid w:val="00A25B2A"/>
    <w:rsid w:val="00A26583"/>
    <w:rsid w:val="00A2719E"/>
    <w:rsid w:val="00A27229"/>
    <w:rsid w:val="00A27EA7"/>
    <w:rsid w:val="00A30F5A"/>
    <w:rsid w:val="00A31739"/>
    <w:rsid w:val="00A31815"/>
    <w:rsid w:val="00A31BE5"/>
    <w:rsid w:val="00A32162"/>
    <w:rsid w:val="00A33554"/>
    <w:rsid w:val="00A33A80"/>
    <w:rsid w:val="00A33F79"/>
    <w:rsid w:val="00A34605"/>
    <w:rsid w:val="00A348F2"/>
    <w:rsid w:val="00A34FC1"/>
    <w:rsid w:val="00A353E0"/>
    <w:rsid w:val="00A3673B"/>
    <w:rsid w:val="00A42CDA"/>
    <w:rsid w:val="00A43205"/>
    <w:rsid w:val="00A43332"/>
    <w:rsid w:val="00A43748"/>
    <w:rsid w:val="00A437BB"/>
    <w:rsid w:val="00A43C8E"/>
    <w:rsid w:val="00A44A1E"/>
    <w:rsid w:val="00A4541C"/>
    <w:rsid w:val="00A4658F"/>
    <w:rsid w:val="00A47915"/>
    <w:rsid w:val="00A50283"/>
    <w:rsid w:val="00A509C8"/>
    <w:rsid w:val="00A512A2"/>
    <w:rsid w:val="00A512E8"/>
    <w:rsid w:val="00A5153D"/>
    <w:rsid w:val="00A53AA0"/>
    <w:rsid w:val="00A53DD7"/>
    <w:rsid w:val="00A53EDB"/>
    <w:rsid w:val="00A607D3"/>
    <w:rsid w:val="00A60A2B"/>
    <w:rsid w:val="00A61B1C"/>
    <w:rsid w:val="00A62190"/>
    <w:rsid w:val="00A623A1"/>
    <w:rsid w:val="00A62450"/>
    <w:rsid w:val="00A6256E"/>
    <w:rsid w:val="00A62A65"/>
    <w:rsid w:val="00A63194"/>
    <w:rsid w:val="00A63A78"/>
    <w:rsid w:val="00A64060"/>
    <w:rsid w:val="00A657D4"/>
    <w:rsid w:val="00A674EF"/>
    <w:rsid w:val="00A703C1"/>
    <w:rsid w:val="00A707E9"/>
    <w:rsid w:val="00A70F9F"/>
    <w:rsid w:val="00A71459"/>
    <w:rsid w:val="00A7206B"/>
    <w:rsid w:val="00A726DC"/>
    <w:rsid w:val="00A72AFA"/>
    <w:rsid w:val="00A72B96"/>
    <w:rsid w:val="00A72E7D"/>
    <w:rsid w:val="00A73138"/>
    <w:rsid w:val="00A737FB"/>
    <w:rsid w:val="00A7411B"/>
    <w:rsid w:val="00A75B55"/>
    <w:rsid w:val="00A761C3"/>
    <w:rsid w:val="00A80512"/>
    <w:rsid w:val="00A812CC"/>
    <w:rsid w:val="00A81D9B"/>
    <w:rsid w:val="00A81DAF"/>
    <w:rsid w:val="00A83011"/>
    <w:rsid w:val="00A8342F"/>
    <w:rsid w:val="00A8355B"/>
    <w:rsid w:val="00A8365A"/>
    <w:rsid w:val="00A8566B"/>
    <w:rsid w:val="00A90E6E"/>
    <w:rsid w:val="00A90EAC"/>
    <w:rsid w:val="00A90EE9"/>
    <w:rsid w:val="00A91484"/>
    <w:rsid w:val="00A91C41"/>
    <w:rsid w:val="00A91CA1"/>
    <w:rsid w:val="00A9335C"/>
    <w:rsid w:val="00A943BE"/>
    <w:rsid w:val="00A94557"/>
    <w:rsid w:val="00A9530C"/>
    <w:rsid w:val="00A95A9F"/>
    <w:rsid w:val="00A95E53"/>
    <w:rsid w:val="00A97029"/>
    <w:rsid w:val="00A97383"/>
    <w:rsid w:val="00A9741D"/>
    <w:rsid w:val="00A97445"/>
    <w:rsid w:val="00A979FA"/>
    <w:rsid w:val="00AA4A1E"/>
    <w:rsid w:val="00AA4D37"/>
    <w:rsid w:val="00AA501B"/>
    <w:rsid w:val="00AA6817"/>
    <w:rsid w:val="00AB150C"/>
    <w:rsid w:val="00AB167D"/>
    <w:rsid w:val="00AB1EE1"/>
    <w:rsid w:val="00AB3084"/>
    <w:rsid w:val="00AB38AC"/>
    <w:rsid w:val="00AB3FF8"/>
    <w:rsid w:val="00AB492D"/>
    <w:rsid w:val="00AB4A4E"/>
    <w:rsid w:val="00AB5AA1"/>
    <w:rsid w:val="00AB5C4F"/>
    <w:rsid w:val="00AB77E2"/>
    <w:rsid w:val="00AB790F"/>
    <w:rsid w:val="00AC00B9"/>
    <w:rsid w:val="00AC1081"/>
    <w:rsid w:val="00AC2535"/>
    <w:rsid w:val="00AC2823"/>
    <w:rsid w:val="00AC3E5C"/>
    <w:rsid w:val="00AC51BC"/>
    <w:rsid w:val="00AC78E8"/>
    <w:rsid w:val="00AC7A1F"/>
    <w:rsid w:val="00AD0FBC"/>
    <w:rsid w:val="00AD153D"/>
    <w:rsid w:val="00AD2A8A"/>
    <w:rsid w:val="00AD3CB0"/>
    <w:rsid w:val="00AD3FFA"/>
    <w:rsid w:val="00AD4FBD"/>
    <w:rsid w:val="00AD5422"/>
    <w:rsid w:val="00AD58D7"/>
    <w:rsid w:val="00AD5D31"/>
    <w:rsid w:val="00AD6985"/>
    <w:rsid w:val="00AD70C0"/>
    <w:rsid w:val="00AD74B7"/>
    <w:rsid w:val="00AE10B8"/>
    <w:rsid w:val="00AE1BAD"/>
    <w:rsid w:val="00AE3BE0"/>
    <w:rsid w:val="00AE3D3E"/>
    <w:rsid w:val="00AE5202"/>
    <w:rsid w:val="00AE52C7"/>
    <w:rsid w:val="00AF1A0B"/>
    <w:rsid w:val="00AF1CC4"/>
    <w:rsid w:val="00AF2ED2"/>
    <w:rsid w:val="00AF4854"/>
    <w:rsid w:val="00AF7225"/>
    <w:rsid w:val="00AF761F"/>
    <w:rsid w:val="00AF78FC"/>
    <w:rsid w:val="00B0028C"/>
    <w:rsid w:val="00B0067F"/>
    <w:rsid w:val="00B00DD6"/>
    <w:rsid w:val="00B01685"/>
    <w:rsid w:val="00B0199A"/>
    <w:rsid w:val="00B02E6C"/>
    <w:rsid w:val="00B02F05"/>
    <w:rsid w:val="00B0460F"/>
    <w:rsid w:val="00B05B8C"/>
    <w:rsid w:val="00B12213"/>
    <w:rsid w:val="00B124DC"/>
    <w:rsid w:val="00B13998"/>
    <w:rsid w:val="00B13A2D"/>
    <w:rsid w:val="00B14237"/>
    <w:rsid w:val="00B14238"/>
    <w:rsid w:val="00B15617"/>
    <w:rsid w:val="00B16136"/>
    <w:rsid w:val="00B16521"/>
    <w:rsid w:val="00B17E1B"/>
    <w:rsid w:val="00B17FCE"/>
    <w:rsid w:val="00B20CF9"/>
    <w:rsid w:val="00B218D0"/>
    <w:rsid w:val="00B221C5"/>
    <w:rsid w:val="00B2365B"/>
    <w:rsid w:val="00B237C0"/>
    <w:rsid w:val="00B24115"/>
    <w:rsid w:val="00B2574B"/>
    <w:rsid w:val="00B25962"/>
    <w:rsid w:val="00B2605A"/>
    <w:rsid w:val="00B26356"/>
    <w:rsid w:val="00B26587"/>
    <w:rsid w:val="00B27708"/>
    <w:rsid w:val="00B30430"/>
    <w:rsid w:val="00B320DC"/>
    <w:rsid w:val="00B32F35"/>
    <w:rsid w:val="00B33812"/>
    <w:rsid w:val="00B34FBC"/>
    <w:rsid w:val="00B3502B"/>
    <w:rsid w:val="00B361CC"/>
    <w:rsid w:val="00B36630"/>
    <w:rsid w:val="00B36F93"/>
    <w:rsid w:val="00B379FA"/>
    <w:rsid w:val="00B4169B"/>
    <w:rsid w:val="00B43655"/>
    <w:rsid w:val="00B43CE5"/>
    <w:rsid w:val="00B45C77"/>
    <w:rsid w:val="00B4672E"/>
    <w:rsid w:val="00B46EC6"/>
    <w:rsid w:val="00B46F56"/>
    <w:rsid w:val="00B474D7"/>
    <w:rsid w:val="00B47F78"/>
    <w:rsid w:val="00B52696"/>
    <w:rsid w:val="00B539B6"/>
    <w:rsid w:val="00B54A71"/>
    <w:rsid w:val="00B5559D"/>
    <w:rsid w:val="00B56C31"/>
    <w:rsid w:val="00B56D8D"/>
    <w:rsid w:val="00B57497"/>
    <w:rsid w:val="00B57594"/>
    <w:rsid w:val="00B57940"/>
    <w:rsid w:val="00B57F1C"/>
    <w:rsid w:val="00B60607"/>
    <w:rsid w:val="00B629D0"/>
    <w:rsid w:val="00B62F17"/>
    <w:rsid w:val="00B634C9"/>
    <w:rsid w:val="00B65DA2"/>
    <w:rsid w:val="00B6678C"/>
    <w:rsid w:val="00B704B0"/>
    <w:rsid w:val="00B716C5"/>
    <w:rsid w:val="00B74326"/>
    <w:rsid w:val="00B748F6"/>
    <w:rsid w:val="00B7554F"/>
    <w:rsid w:val="00B760CD"/>
    <w:rsid w:val="00B808A3"/>
    <w:rsid w:val="00B80B7E"/>
    <w:rsid w:val="00B80BB9"/>
    <w:rsid w:val="00B831F4"/>
    <w:rsid w:val="00B83B9E"/>
    <w:rsid w:val="00B843BE"/>
    <w:rsid w:val="00B84726"/>
    <w:rsid w:val="00B847B4"/>
    <w:rsid w:val="00B851A4"/>
    <w:rsid w:val="00B86C96"/>
    <w:rsid w:val="00B872E9"/>
    <w:rsid w:val="00B87B70"/>
    <w:rsid w:val="00B92538"/>
    <w:rsid w:val="00B92773"/>
    <w:rsid w:val="00B93382"/>
    <w:rsid w:val="00B950F1"/>
    <w:rsid w:val="00B951F9"/>
    <w:rsid w:val="00BA08E7"/>
    <w:rsid w:val="00BA0A7C"/>
    <w:rsid w:val="00BA2D46"/>
    <w:rsid w:val="00BA3469"/>
    <w:rsid w:val="00BA3E2C"/>
    <w:rsid w:val="00BA3E8E"/>
    <w:rsid w:val="00BA464C"/>
    <w:rsid w:val="00BA4C26"/>
    <w:rsid w:val="00BA540C"/>
    <w:rsid w:val="00BA6124"/>
    <w:rsid w:val="00BB015A"/>
    <w:rsid w:val="00BB1666"/>
    <w:rsid w:val="00BB2A1E"/>
    <w:rsid w:val="00BB36E9"/>
    <w:rsid w:val="00BC1DBE"/>
    <w:rsid w:val="00BC2056"/>
    <w:rsid w:val="00BC2B27"/>
    <w:rsid w:val="00BC31ED"/>
    <w:rsid w:val="00BC492C"/>
    <w:rsid w:val="00BC4B0E"/>
    <w:rsid w:val="00BC5C78"/>
    <w:rsid w:val="00BC6739"/>
    <w:rsid w:val="00BC6772"/>
    <w:rsid w:val="00BC6FD8"/>
    <w:rsid w:val="00BD0474"/>
    <w:rsid w:val="00BD0FFA"/>
    <w:rsid w:val="00BD15AF"/>
    <w:rsid w:val="00BD1F4A"/>
    <w:rsid w:val="00BD398C"/>
    <w:rsid w:val="00BD3AA8"/>
    <w:rsid w:val="00BD7CA8"/>
    <w:rsid w:val="00BD7DB9"/>
    <w:rsid w:val="00BD7FA8"/>
    <w:rsid w:val="00BE0CBA"/>
    <w:rsid w:val="00BE1E0E"/>
    <w:rsid w:val="00BE24CF"/>
    <w:rsid w:val="00BE48A0"/>
    <w:rsid w:val="00BE5AAF"/>
    <w:rsid w:val="00BE6C29"/>
    <w:rsid w:val="00BE710A"/>
    <w:rsid w:val="00BE76B5"/>
    <w:rsid w:val="00BF037D"/>
    <w:rsid w:val="00BF0E8F"/>
    <w:rsid w:val="00BF1917"/>
    <w:rsid w:val="00BF1AA0"/>
    <w:rsid w:val="00BF1E79"/>
    <w:rsid w:val="00BF2075"/>
    <w:rsid w:val="00BF2FB3"/>
    <w:rsid w:val="00BF3587"/>
    <w:rsid w:val="00BF3A1F"/>
    <w:rsid w:val="00BF4673"/>
    <w:rsid w:val="00BF5459"/>
    <w:rsid w:val="00BF567A"/>
    <w:rsid w:val="00BF56FB"/>
    <w:rsid w:val="00BF62AC"/>
    <w:rsid w:val="00BF7309"/>
    <w:rsid w:val="00C00FC2"/>
    <w:rsid w:val="00C017BD"/>
    <w:rsid w:val="00C01943"/>
    <w:rsid w:val="00C0200A"/>
    <w:rsid w:val="00C03B2C"/>
    <w:rsid w:val="00C043AA"/>
    <w:rsid w:val="00C04C4D"/>
    <w:rsid w:val="00C059B8"/>
    <w:rsid w:val="00C073B3"/>
    <w:rsid w:val="00C10106"/>
    <w:rsid w:val="00C1175B"/>
    <w:rsid w:val="00C11877"/>
    <w:rsid w:val="00C13492"/>
    <w:rsid w:val="00C14480"/>
    <w:rsid w:val="00C1462E"/>
    <w:rsid w:val="00C151A2"/>
    <w:rsid w:val="00C206F1"/>
    <w:rsid w:val="00C21EF6"/>
    <w:rsid w:val="00C22108"/>
    <w:rsid w:val="00C233F0"/>
    <w:rsid w:val="00C25158"/>
    <w:rsid w:val="00C25BA2"/>
    <w:rsid w:val="00C270AD"/>
    <w:rsid w:val="00C30AC1"/>
    <w:rsid w:val="00C3131A"/>
    <w:rsid w:val="00C32ABC"/>
    <w:rsid w:val="00C339C1"/>
    <w:rsid w:val="00C35F7E"/>
    <w:rsid w:val="00C40392"/>
    <w:rsid w:val="00C41096"/>
    <w:rsid w:val="00C413ED"/>
    <w:rsid w:val="00C41C93"/>
    <w:rsid w:val="00C422EC"/>
    <w:rsid w:val="00C42AA6"/>
    <w:rsid w:val="00C43066"/>
    <w:rsid w:val="00C431E5"/>
    <w:rsid w:val="00C45B19"/>
    <w:rsid w:val="00C4637D"/>
    <w:rsid w:val="00C47B89"/>
    <w:rsid w:val="00C47F72"/>
    <w:rsid w:val="00C51194"/>
    <w:rsid w:val="00C551BE"/>
    <w:rsid w:val="00C552FF"/>
    <w:rsid w:val="00C56136"/>
    <w:rsid w:val="00C57986"/>
    <w:rsid w:val="00C57D38"/>
    <w:rsid w:val="00C604CF"/>
    <w:rsid w:val="00C6085A"/>
    <w:rsid w:val="00C60D36"/>
    <w:rsid w:val="00C60D6F"/>
    <w:rsid w:val="00C61400"/>
    <w:rsid w:val="00C63500"/>
    <w:rsid w:val="00C63B51"/>
    <w:rsid w:val="00C65240"/>
    <w:rsid w:val="00C65737"/>
    <w:rsid w:val="00C65999"/>
    <w:rsid w:val="00C67B41"/>
    <w:rsid w:val="00C67D02"/>
    <w:rsid w:val="00C705AE"/>
    <w:rsid w:val="00C71168"/>
    <w:rsid w:val="00C736D8"/>
    <w:rsid w:val="00C740B5"/>
    <w:rsid w:val="00C74DD7"/>
    <w:rsid w:val="00C767E7"/>
    <w:rsid w:val="00C772C6"/>
    <w:rsid w:val="00C806B8"/>
    <w:rsid w:val="00C820E9"/>
    <w:rsid w:val="00C82B9C"/>
    <w:rsid w:val="00C8332C"/>
    <w:rsid w:val="00C84406"/>
    <w:rsid w:val="00C84D5B"/>
    <w:rsid w:val="00C84FB1"/>
    <w:rsid w:val="00C85E88"/>
    <w:rsid w:val="00C860FB"/>
    <w:rsid w:val="00C864C3"/>
    <w:rsid w:val="00C865F8"/>
    <w:rsid w:val="00C869B0"/>
    <w:rsid w:val="00C8780C"/>
    <w:rsid w:val="00C87F4A"/>
    <w:rsid w:val="00C90CB6"/>
    <w:rsid w:val="00C90FED"/>
    <w:rsid w:val="00C9222C"/>
    <w:rsid w:val="00C92825"/>
    <w:rsid w:val="00C952F4"/>
    <w:rsid w:val="00C953AC"/>
    <w:rsid w:val="00C97AE5"/>
    <w:rsid w:val="00CA16DD"/>
    <w:rsid w:val="00CA2B40"/>
    <w:rsid w:val="00CA3BFF"/>
    <w:rsid w:val="00CA4ED9"/>
    <w:rsid w:val="00CA74CE"/>
    <w:rsid w:val="00CB0F8F"/>
    <w:rsid w:val="00CB0FAE"/>
    <w:rsid w:val="00CB0FDA"/>
    <w:rsid w:val="00CB1084"/>
    <w:rsid w:val="00CB19A0"/>
    <w:rsid w:val="00CB36F9"/>
    <w:rsid w:val="00CB59DA"/>
    <w:rsid w:val="00CB6323"/>
    <w:rsid w:val="00CB6942"/>
    <w:rsid w:val="00CB79A0"/>
    <w:rsid w:val="00CC100F"/>
    <w:rsid w:val="00CC33BD"/>
    <w:rsid w:val="00CC4AD0"/>
    <w:rsid w:val="00CC561A"/>
    <w:rsid w:val="00CC66F6"/>
    <w:rsid w:val="00CC67A5"/>
    <w:rsid w:val="00CC6DAE"/>
    <w:rsid w:val="00CD133E"/>
    <w:rsid w:val="00CD2632"/>
    <w:rsid w:val="00CD582A"/>
    <w:rsid w:val="00CD58D7"/>
    <w:rsid w:val="00CD60BE"/>
    <w:rsid w:val="00CD658F"/>
    <w:rsid w:val="00CD7453"/>
    <w:rsid w:val="00CE10D8"/>
    <w:rsid w:val="00CE20A9"/>
    <w:rsid w:val="00CE31FE"/>
    <w:rsid w:val="00CE360A"/>
    <w:rsid w:val="00CE54AC"/>
    <w:rsid w:val="00CF28C7"/>
    <w:rsid w:val="00CF33EA"/>
    <w:rsid w:val="00CF5309"/>
    <w:rsid w:val="00CF618E"/>
    <w:rsid w:val="00CF6DF4"/>
    <w:rsid w:val="00D00428"/>
    <w:rsid w:val="00D00F51"/>
    <w:rsid w:val="00D01935"/>
    <w:rsid w:val="00D0259E"/>
    <w:rsid w:val="00D02CAD"/>
    <w:rsid w:val="00D032F7"/>
    <w:rsid w:val="00D044BC"/>
    <w:rsid w:val="00D0533F"/>
    <w:rsid w:val="00D05B83"/>
    <w:rsid w:val="00D05C59"/>
    <w:rsid w:val="00D1180A"/>
    <w:rsid w:val="00D11DD8"/>
    <w:rsid w:val="00D134E3"/>
    <w:rsid w:val="00D13B99"/>
    <w:rsid w:val="00D14523"/>
    <w:rsid w:val="00D15215"/>
    <w:rsid w:val="00D15396"/>
    <w:rsid w:val="00D16E66"/>
    <w:rsid w:val="00D2101F"/>
    <w:rsid w:val="00D2220E"/>
    <w:rsid w:val="00D22590"/>
    <w:rsid w:val="00D235EF"/>
    <w:rsid w:val="00D247AE"/>
    <w:rsid w:val="00D24E5E"/>
    <w:rsid w:val="00D2543E"/>
    <w:rsid w:val="00D256CC"/>
    <w:rsid w:val="00D269E9"/>
    <w:rsid w:val="00D31071"/>
    <w:rsid w:val="00D32CE3"/>
    <w:rsid w:val="00D3323F"/>
    <w:rsid w:val="00D34453"/>
    <w:rsid w:val="00D367A3"/>
    <w:rsid w:val="00D36995"/>
    <w:rsid w:val="00D4027E"/>
    <w:rsid w:val="00D422CE"/>
    <w:rsid w:val="00D4286F"/>
    <w:rsid w:val="00D43DEE"/>
    <w:rsid w:val="00D46359"/>
    <w:rsid w:val="00D472DA"/>
    <w:rsid w:val="00D47DA1"/>
    <w:rsid w:val="00D50D3B"/>
    <w:rsid w:val="00D51BC9"/>
    <w:rsid w:val="00D5322D"/>
    <w:rsid w:val="00D55548"/>
    <w:rsid w:val="00D55BCA"/>
    <w:rsid w:val="00D56ADA"/>
    <w:rsid w:val="00D57FD7"/>
    <w:rsid w:val="00D60473"/>
    <w:rsid w:val="00D60D9B"/>
    <w:rsid w:val="00D61B78"/>
    <w:rsid w:val="00D620CC"/>
    <w:rsid w:val="00D6338E"/>
    <w:rsid w:val="00D638FF"/>
    <w:rsid w:val="00D63B0A"/>
    <w:rsid w:val="00D63C56"/>
    <w:rsid w:val="00D65893"/>
    <w:rsid w:val="00D6678F"/>
    <w:rsid w:val="00D67630"/>
    <w:rsid w:val="00D715C1"/>
    <w:rsid w:val="00D76678"/>
    <w:rsid w:val="00D80021"/>
    <w:rsid w:val="00D803D1"/>
    <w:rsid w:val="00D816DD"/>
    <w:rsid w:val="00D82F63"/>
    <w:rsid w:val="00D8324A"/>
    <w:rsid w:val="00D86231"/>
    <w:rsid w:val="00D87E13"/>
    <w:rsid w:val="00D9046A"/>
    <w:rsid w:val="00D9076C"/>
    <w:rsid w:val="00D9118A"/>
    <w:rsid w:val="00D919B7"/>
    <w:rsid w:val="00D923A0"/>
    <w:rsid w:val="00D943FF"/>
    <w:rsid w:val="00D9474D"/>
    <w:rsid w:val="00D95A53"/>
    <w:rsid w:val="00DA1A6E"/>
    <w:rsid w:val="00DA2A04"/>
    <w:rsid w:val="00DA4670"/>
    <w:rsid w:val="00DA4CB9"/>
    <w:rsid w:val="00DA5580"/>
    <w:rsid w:val="00DA570B"/>
    <w:rsid w:val="00DA5D64"/>
    <w:rsid w:val="00DA64F8"/>
    <w:rsid w:val="00DA7125"/>
    <w:rsid w:val="00DA779A"/>
    <w:rsid w:val="00DB1C28"/>
    <w:rsid w:val="00DB2013"/>
    <w:rsid w:val="00DB2D40"/>
    <w:rsid w:val="00DB492D"/>
    <w:rsid w:val="00DB5B8C"/>
    <w:rsid w:val="00DB783A"/>
    <w:rsid w:val="00DC29CB"/>
    <w:rsid w:val="00DC39DA"/>
    <w:rsid w:val="00DC459B"/>
    <w:rsid w:val="00DC67CB"/>
    <w:rsid w:val="00DD0D8E"/>
    <w:rsid w:val="00DD206D"/>
    <w:rsid w:val="00DD3D20"/>
    <w:rsid w:val="00DD448B"/>
    <w:rsid w:val="00DD5175"/>
    <w:rsid w:val="00DD5970"/>
    <w:rsid w:val="00DE099C"/>
    <w:rsid w:val="00DE2180"/>
    <w:rsid w:val="00DE3A8F"/>
    <w:rsid w:val="00DE5748"/>
    <w:rsid w:val="00DE7E8E"/>
    <w:rsid w:val="00DF0C61"/>
    <w:rsid w:val="00DF1ABC"/>
    <w:rsid w:val="00DF2D3A"/>
    <w:rsid w:val="00DF3D6B"/>
    <w:rsid w:val="00DF5712"/>
    <w:rsid w:val="00DF5B71"/>
    <w:rsid w:val="00DF6327"/>
    <w:rsid w:val="00DF63B4"/>
    <w:rsid w:val="00E01639"/>
    <w:rsid w:val="00E0171C"/>
    <w:rsid w:val="00E02D15"/>
    <w:rsid w:val="00E04A71"/>
    <w:rsid w:val="00E04CC4"/>
    <w:rsid w:val="00E05132"/>
    <w:rsid w:val="00E0621D"/>
    <w:rsid w:val="00E06C06"/>
    <w:rsid w:val="00E10303"/>
    <w:rsid w:val="00E103FC"/>
    <w:rsid w:val="00E107DC"/>
    <w:rsid w:val="00E146C3"/>
    <w:rsid w:val="00E20276"/>
    <w:rsid w:val="00E20789"/>
    <w:rsid w:val="00E207BF"/>
    <w:rsid w:val="00E229DB"/>
    <w:rsid w:val="00E23132"/>
    <w:rsid w:val="00E2320F"/>
    <w:rsid w:val="00E23C79"/>
    <w:rsid w:val="00E24B41"/>
    <w:rsid w:val="00E261B6"/>
    <w:rsid w:val="00E26C98"/>
    <w:rsid w:val="00E270FC"/>
    <w:rsid w:val="00E27A0D"/>
    <w:rsid w:val="00E3035B"/>
    <w:rsid w:val="00E321D9"/>
    <w:rsid w:val="00E32737"/>
    <w:rsid w:val="00E32B5F"/>
    <w:rsid w:val="00E33178"/>
    <w:rsid w:val="00E332AF"/>
    <w:rsid w:val="00E33F94"/>
    <w:rsid w:val="00E3474B"/>
    <w:rsid w:val="00E34D92"/>
    <w:rsid w:val="00E35622"/>
    <w:rsid w:val="00E35F1D"/>
    <w:rsid w:val="00E3682C"/>
    <w:rsid w:val="00E36A17"/>
    <w:rsid w:val="00E37341"/>
    <w:rsid w:val="00E416E2"/>
    <w:rsid w:val="00E4245C"/>
    <w:rsid w:val="00E424D0"/>
    <w:rsid w:val="00E43513"/>
    <w:rsid w:val="00E4492B"/>
    <w:rsid w:val="00E45A3A"/>
    <w:rsid w:val="00E45C99"/>
    <w:rsid w:val="00E50969"/>
    <w:rsid w:val="00E50ABC"/>
    <w:rsid w:val="00E51D0E"/>
    <w:rsid w:val="00E5228D"/>
    <w:rsid w:val="00E52EA1"/>
    <w:rsid w:val="00E530F2"/>
    <w:rsid w:val="00E536BF"/>
    <w:rsid w:val="00E53734"/>
    <w:rsid w:val="00E5378C"/>
    <w:rsid w:val="00E557EE"/>
    <w:rsid w:val="00E5633B"/>
    <w:rsid w:val="00E608AD"/>
    <w:rsid w:val="00E60BAE"/>
    <w:rsid w:val="00E616DE"/>
    <w:rsid w:val="00E62A40"/>
    <w:rsid w:val="00E637B0"/>
    <w:rsid w:val="00E64891"/>
    <w:rsid w:val="00E64E6D"/>
    <w:rsid w:val="00E65ED9"/>
    <w:rsid w:val="00E65FC6"/>
    <w:rsid w:val="00E67A5F"/>
    <w:rsid w:val="00E70521"/>
    <w:rsid w:val="00E7063F"/>
    <w:rsid w:val="00E70F94"/>
    <w:rsid w:val="00E71FDE"/>
    <w:rsid w:val="00E73064"/>
    <w:rsid w:val="00E75F12"/>
    <w:rsid w:val="00E80270"/>
    <w:rsid w:val="00E81378"/>
    <w:rsid w:val="00E81D84"/>
    <w:rsid w:val="00E81F5A"/>
    <w:rsid w:val="00E82453"/>
    <w:rsid w:val="00E84BB2"/>
    <w:rsid w:val="00E85248"/>
    <w:rsid w:val="00E86698"/>
    <w:rsid w:val="00E866F6"/>
    <w:rsid w:val="00E86CB5"/>
    <w:rsid w:val="00E86FE5"/>
    <w:rsid w:val="00E915E8"/>
    <w:rsid w:val="00E9191E"/>
    <w:rsid w:val="00E92119"/>
    <w:rsid w:val="00E92434"/>
    <w:rsid w:val="00E92F15"/>
    <w:rsid w:val="00E936BA"/>
    <w:rsid w:val="00E93E6B"/>
    <w:rsid w:val="00E959EF"/>
    <w:rsid w:val="00E96270"/>
    <w:rsid w:val="00E96937"/>
    <w:rsid w:val="00E96BD3"/>
    <w:rsid w:val="00EA1C06"/>
    <w:rsid w:val="00EA2228"/>
    <w:rsid w:val="00EA322F"/>
    <w:rsid w:val="00EA37D8"/>
    <w:rsid w:val="00EA4006"/>
    <w:rsid w:val="00EA5D03"/>
    <w:rsid w:val="00EA5FE1"/>
    <w:rsid w:val="00EA6A45"/>
    <w:rsid w:val="00EA6C72"/>
    <w:rsid w:val="00EA7252"/>
    <w:rsid w:val="00EB00D6"/>
    <w:rsid w:val="00EB0D00"/>
    <w:rsid w:val="00EB413D"/>
    <w:rsid w:val="00EB43B0"/>
    <w:rsid w:val="00EB57E3"/>
    <w:rsid w:val="00EB73CB"/>
    <w:rsid w:val="00EB7617"/>
    <w:rsid w:val="00EB7953"/>
    <w:rsid w:val="00EB7FAD"/>
    <w:rsid w:val="00EC2CF3"/>
    <w:rsid w:val="00EC3EAD"/>
    <w:rsid w:val="00EC6E93"/>
    <w:rsid w:val="00EC7B0B"/>
    <w:rsid w:val="00ED1A69"/>
    <w:rsid w:val="00ED264F"/>
    <w:rsid w:val="00ED6788"/>
    <w:rsid w:val="00EE0332"/>
    <w:rsid w:val="00EE0771"/>
    <w:rsid w:val="00EE4E64"/>
    <w:rsid w:val="00EE50A3"/>
    <w:rsid w:val="00EE5CB3"/>
    <w:rsid w:val="00EE677C"/>
    <w:rsid w:val="00EE7042"/>
    <w:rsid w:val="00EF191C"/>
    <w:rsid w:val="00EF6285"/>
    <w:rsid w:val="00EF7131"/>
    <w:rsid w:val="00F011C3"/>
    <w:rsid w:val="00F018B8"/>
    <w:rsid w:val="00F01B23"/>
    <w:rsid w:val="00F034F2"/>
    <w:rsid w:val="00F05A6B"/>
    <w:rsid w:val="00F06236"/>
    <w:rsid w:val="00F063F0"/>
    <w:rsid w:val="00F06740"/>
    <w:rsid w:val="00F07447"/>
    <w:rsid w:val="00F10B80"/>
    <w:rsid w:val="00F11B4C"/>
    <w:rsid w:val="00F121D3"/>
    <w:rsid w:val="00F1417E"/>
    <w:rsid w:val="00F14C16"/>
    <w:rsid w:val="00F14E3D"/>
    <w:rsid w:val="00F15A1D"/>
    <w:rsid w:val="00F17BC2"/>
    <w:rsid w:val="00F21563"/>
    <w:rsid w:val="00F219C8"/>
    <w:rsid w:val="00F21E75"/>
    <w:rsid w:val="00F22DC7"/>
    <w:rsid w:val="00F236E8"/>
    <w:rsid w:val="00F2385A"/>
    <w:rsid w:val="00F244F7"/>
    <w:rsid w:val="00F24544"/>
    <w:rsid w:val="00F24616"/>
    <w:rsid w:val="00F2767A"/>
    <w:rsid w:val="00F30B15"/>
    <w:rsid w:val="00F316E1"/>
    <w:rsid w:val="00F33104"/>
    <w:rsid w:val="00F34568"/>
    <w:rsid w:val="00F3549D"/>
    <w:rsid w:val="00F359BF"/>
    <w:rsid w:val="00F35C90"/>
    <w:rsid w:val="00F361A9"/>
    <w:rsid w:val="00F36F14"/>
    <w:rsid w:val="00F37B52"/>
    <w:rsid w:val="00F4135F"/>
    <w:rsid w:val="00F41D0D"/>
    <w:rsid w:val="00F426CC"/>
    <w:rsid w:val="00F4315D"/>
    <w:rsid w:val="00F4401C"/>
    <w:rsid w:val="00F46665"/>
    <w:rsid w:val="00F4690D"/>
    <w:rsid w:val="00F4711F"/>
    <w:rsid w:val="00F474B5"/>
    <w:rsid w:val="00F5024E"/>
    <w:rsid w:val="00F50AD9"/>
    <w:rsid w:val="00F50FB0"/>
    <w:rsid w:val="00F52D5B"/>
    <w:rsid w:val="00F54977"/>
    <w:rsid w:val="00F551DF"/>
    <w:rsid w:val="00F55372"/>
    <w:rsid w:val="00F5540A"/>
    <w:rsid w:val="00F56F06"/>
    <w:rsid w:val="00F576AC"/>
    <w:rsid w:val="00F57BF9"/>
    <w:rsid w:val="00F600C2"/>
    <w:rsid w:val="00F61270"/>
    <w:rsid w:val="00F61890"/>
    <w:rsid w:val="00F61F1A"/>
    <w:rsid w:val="00F630F0"/>
    <w:rsid w:val="00F63B0A"/>
    <w:rsid w:val="00F64AA8"/>
    <w:rsid w:val="00F66338"/>
    <w:rsid w:val="00F6690D"/>
    <w:rsid w:val="00F66D91"/>
    <w:rsid w:val="00F67C85"/>
    <w:rsid w:val="00F70E0D"/>
    <w:rsid w:val="00F71E5E"/>
    <w:rsid w:val="00F71E89"/>
    <w:rsid w:val="00F720A3"/>
    <w:rsid w:val="00F72E3C"/>
    <w:rsid w:val="00F72E47"/>
    <w:rsid w:val="00F7353C"/>
    <w:rsid w:val="00F73ABD"/>
    <w:rsid w:val="00F74396"/>
    <w:rsid w:val="00F7499C"/>
    <w:rsid w:val="00F74F75"/>
    <w:rsid w:val="00F75504"/>
    <w:rsid w:val="00F801C8"/>
    <w:rsid w:val="00F81A42"/>
    <w:rsid w:val="00F81FBA"/>
    <w:rsid w:val="00F821FC"/>
    <w:rsid w:val="00F831A0"/>
    <w:rsid w:val="00F83D6E"/>
    <w:rsid w:val="00F842F2"/>
    <w:rsid w:val="00F8442B"/>
    <w:rsid w:val="00F850F0"/>
    <w:rsid w:val="00F85890"/>
    <w:rsid w:val="00F85D4E"/>
    <w:rsid w:val="00F861D6"/>
    <w:rsid w:val="00F87936"/>
    <w:rsid w:val="00F91078"/>
    <w:rsid w:val="00F9174B"/>
    <w:rsid w:val="00F9175F"/>
    <w:rsid w:val="00F921D6"/>
    <w:rsid w:val="00F9255A"/>
    <w:rsid w:val="00F92C92"/>
    <w:rsid w:val="00F93050"/>
    <w:rsid w:val="00F94C42"/>
    <w:rsid w:val="00F9593F"/>
    <w:rsid w:val="00F95A5D"/>
    <w:rsid w:val="00F966F0"/>
    <w:rsid w:val="00F96D8C"/>
    <w:rsid w:val="00FA1C18"/>
    <w:rsid w:val="00FA4132"/>
    <w:rsid w:val="00FA529D"/>
    <w:rsid w:val="00FA541B"/>
    <w:rsid w:val="00FA544F"/>
    <w:rsid w:val="00FA57C0"/>
    <w:rsid w:val="00FA5D99"/>
    <w:rsid w:val="00FA66E4"/>
    <w:rsid w:val="00FB0373"/>
    <w:rsid w:val="00FB4530"/>
    <w:rsid w:val="00FB45F6"/>
    <w:rsid w:val="00FB4A55"/>
    <w:rsid w:val="00FB4B49"/>
    <w:rsid w:val="00FB504D"/>
    <w:rsid w:val="00FC0B95"/>
    <w:rsid w:val="00FC16BC"/>
    <w:rsid w:val="00FC1A0F"/>
    <w:rsid w:val="00FC2DA5"/>
    <w:rsid w:val="00FC3C83"/>
    <w:rsid w:val="00FC440E"/>
    <w:rsid w:val="00FC46DC"/>
    <w:rsid w:val="00FC5341"/>
    <w:rsid w:val="00FC79D8"/>
    <w:rsid w:val="00FC7B53"/>
    <w:rsid w:val="00FD084F"/>
    <w:rsid w:val="00FD1EC4"/>
    <w:rsid w:val="00FD2578"/>
    <w:rsid w:val="00FD3902"/>
    <w:rsid w:val="00FD44CA"/>
    <w:rsid w:val="00FE030E"/>
    <w:rsid w:val="00FE15A9"/>
    <w:rsid w:val="00FE16C7"/>
    <w:rsid w:val="00FE2E5C"/>
    <w:rsid w:val="00FE4BB4"/>
    <w:rsid w:val="00FE4E78"/>
    <w:rsid w:val="00FE56F9"/>
    <w:rsid w:val="00FF1610"/>
    <w:rsid w:val="00FF17A2"/>
    <w:rsid w:val="00FF1BA5"/>
    <w:rsid w:val="00FF1FE6"/>
    <w:rsid w:val="00FF301B"/>
    <w:rsid w:val="00FF3377"/>
    <w:rsid w:val="00FF6E81"/>
    <w:rsid w:val="00FF7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46A1F57"/>
  <w15:docId w15:val="{D4315892-B0FD-4CFA-B173-887A85D1D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C3875"/>
    <w:pPr>
      <w:jc w:val="both"/>
    </w:pPr>
    <w:rPr>
      <w:rFonts w:eastAsia="Arial" w:cstheme="minorHAnsi"/>
      <w:sz w:val="20"/>
      <w:szCs w:val="20"/>
    </w:rPr>
  </w:style>
  <w:style w:type="paragraph" w:styleId="Heading1">
    <w:name w:val="heading 1"/>
    <w:basedOn w:val="Normal"/>
    <w:next w:val="Normal"/>
    <w:link w:val="Heading1Char"/>
    <w:qFormat/>
    <w:rsid w:val="00513BBE"/>
    <w:pPr>
      <w:keepNext/>
      <w:numPr>
        <w:numId w:val="53"/>
      </w:numPr>
      <w:jc w:val="left"/>
      <w:outlineLvl w:val="0"/>
    </w:pPr>
    <w:rPr>
      <w:rFonts w:eastAsia="Arial Narrow"/>
      <w:b/>
      <w:bCs/>
      <w:caps/>
      <w:u w:val="single"/>
    </w:rPr>
  </w:style>
  <w:style w:type="paragraph" w:styleId="Heading2">
    <w:name w:val="heading 2"/>
    <w:basedOn w:val="Normal"/>
    <w:next w:val="Normal"/>
    <w:link w:val="Heading2Char"/>
    <w:qFormat/>
    <w:rsid w:val="00632300"/>
    <w:pPr>
      <w:keepNext/>
      <w:numPr>
        <w:ilvl w:val="1"/>
        <w:numId w:val="53"/>
      </w:numPr>
      <w:jc w:val="left"/>
      <w:outlineLvl w:val="1"/>
    </w:pPr>
    <w:rPr>
      <w:b/>
      <w:bCs/>
      <w:caps/>
      <w:u w:val="single"/>
    </w:rPr>
  </w:style>
  <w:style w:type="paragraph" w:styleId="Heading3">
    <w:name w:val="heading 3"/>
    <w:basedOn w:val="Normal"/>
    <w:next w:val="Normal"/>
    <w:link w:val="Heading3Char"/>
    <w:unhideWhenUsed/>
    <w:qFormat/>
    <w:rsid w:val="00B26356"/>
    <w:pPr>
      <w:keepNext/>
      <w:numPr>
        <w:ilvl w:val="2"/>
        <w:numId w:val="53"/>
      </w:numPr>
      <w:ind w:left="720"/>
      <w:jc w:val="left"/>
      <w:outlineLvl w:val="2"/>
    </w:pPr>
    <w:rPr>
      <w:rFonts w:ascii="Calibri" w:eastAsiaTheme="majorEastAsia" w:hAnsi="Calibri" w:cstheme="majorBidi"/>
      <w:b/>
      <w:caps/>
      <w:szCs w:val="24"/>
      <w:u w:val="single"/>
    </w:rPr>
  </w:style>
  <w:style w:type="paragraph" w:styleId="Heading4">
    <w:name w:val="heading 4"/>
    <w:basedOn w:val="Normal"/>
    <w:next w:val="Normal"/>
    <w:link w:val="Heading4Char"/>
    <w:unhideWhenUsed/>
    <w:qFormat/>
    <w:rsid w:val="00B27708"/>
    <w:pPr>
      <w:keepNext/>
      <w:numPr>
        <w:ilvl w:val="3"/>
        <w:numId w:val="53"/>
      </w:numPr>
      <w:jc w:val="left"/>
      <w:outlineLvl w:val="3"/>
    </w:pPr>
    <w:rPr>
      <w:rFonts w:eastAsiaTheme="majorEastAsia"/>
      <w:b/>
      <w:iCs/>
      <w:caps/>
      <w:u w:val="single"/>
    </w:rPr>
  </w:style>
  <w:style w:type="paragraph" w:styleId="Heading5">
    <w:name w:val="heading 5"/>
    <w:basedOn w:val="Normal"/>
    <w:next w:val="Normal"/>
    <w:link w:val="Heading5Char"/>
    <w:unhideWhenUsed/>
    <w:qFormat/>
    <w:rsid w:val="00B27708"/>
    <w:pPr>
      <w:keepNext/>
      <w:numPr>
        <w:ilvl w:val="4"/>
        <w:numId w:val="53"/>
      </w:numPr>
      <w:jc w:val="left"/>
      <w:outlineLvl w:val="4"/>
    </w:pPr>
    <w:rPr>
      <w:rFonts w:eastAsiaTheme="majorEastAsia"/>
      <w:b/>
      <w:caps/>
      <w:u w:val="single"/>
    </w:rPr>
  </w:style>
  <w:style w:type="paragraph" w:styleId="Heading6">
    <w:name w:val="heading 6"/>
    <w:basedOn w:val="Normal"/>
    <w:next w:val="Normal"/>
    <w:link w:val="Heading6Char"/>
    <w:unhideWhenUsed/>
    <w:qFormat/>
    <w:rsid w:val="00FC79D8"/>
    <w:pPr>
      <w:keepNext/>
      <w:keepLines/>
      <w:numPr>
        <w:ilvl w:val="5"/>
        <w:numId w:val="5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qFormat/>
    <w:rsid w:val="00FC79D8"/>
    <w:pPr>
      <w:keepNext/>
      <w:keepLines/>
      <w:numPr>
        <w:ilvl w:val="6"/>
        <w:numId w:val="5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nhideWhenUsed/>
    <w:qFormat/>
    <w:rsid w:val="00FC79D8"/>
    <w:pPr>
      <w:keepNext/>
      <w:keepLines/>
      <w:numPr>
        <w:ilvl w:val="7"/>
        <w:numId w:val="5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FC79D8"/>
    <w:pPr>
      <w:keepNext/>
      <w:keepLines/>
      <w:numPr>
        <w:ilvl w:val="8"/>
        <w:numId w:val="5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26356"/>
    <w:rPr>
      <w:rFonts w:ascii="Calibri" w:eastAsiaTheme="majorEastAsia" w:hAnsi="Calibri" w:cstheme="majorBidi"/>
      <w:b/>
      <w:caps/>
      <w:sz w:val="20"/>
      <w:szCs w:val="24"/>
      <w:u w:val="single"/>
    </w:rPr>
  </w:style>
  <w:style w:type="character" w:customStyle="1" w:styleId="Heading4Char">
    <w:name w:val="Heading 4 Char"/>
    <w:basedOn w:val="DefaultParagraphFont"/>
    <w:link w:val="Heading4"/>
    <w:rsid w:val="00B27708"/>
    <w:rPr>
      <w:rFonts w:eastAsiaTheme="majorEastAsia" w:cstheme="minorHAnsi"/>
      <w:b/>
      <w:iCs/>
      <w:caps/>
      <w:sz w:val="20"/>
      <w:szCs w:val="20"/>
      <w:u w:val="single"/>
    </w:rPr>
  </w:style>
  <w:style w:type="character" w:customStyle="1" w:styleId="Heading5Char">
    <w:name w:val="Heading 5 Char"/>
    <w:basedOn w:val="DefaultParagraphFont"/>
    <w:link w:val="Heading5"/>
    <w:rsid w:val="00B27708"/>
    <w:rPr>
      <w:rFonts w:eastAsiaTheme="majorEastAsia" w:cstheme="minorHAnsi"/>
      <w:b/>
      <w:caps/>
      <w:sz w:val="20"/>
      <w:szCs w:val="20"/>
      <w:u w:val="single"/>
    </w:rPr>
  </w:style>
  <w:style w:type="character" w:customStyle="1" w:styleId="Heading6Char">
    <w:name w:val="Heading 6 Char"/>
    <w:basedOn w:val="DefaultParagraphFont"/>
    <w:link w:val="Heading6"/>
    <w:rsid w:val="00FC79D8"/>
    <w:rPr>
      <w:rFonts w:asciiTheme="majorHAnsi" w:eastAsiaTheme="majorEastAsia" w:hAnsiTheme="majorHAnsi" w:cstheme="majorBidi"/>
      <w:color w:val="243F60" w:themeColor="accent1" w:themeShade="7F"/>
      <w:sz w:val="20"/>
      <w:szCs w:val="20"/>
    </w:rPr>
  </w:style>
  <w:style w:type="character" w:customStyle="1" w:styleId="Heading7Char">
    <w:name w:val="Heading 7 Char"/>
    <w:basedOn w:val="DefaultParagraphFont"/>
    <w:link w:val="Heading7"/>
    <w:rsid w:val="00FC79D8"/>
    <w:rPr>
      <w:rFonts w:asciiTheme="majorHAnsi" w:eastAsiaTheme="majorEastAsia" w:hAnsiTheme="majorHAnsi" w:cstheme="majorBidi"/>
      <w:i/>
      <w:iCs/>
      <w:color w:val="243F60" w:themeColor="accent1" w:themeShade="7F"/>
      <w:sz w:val="20"/>
      <w:szCs w:val="20"/>
    </w:rPr>
  </w:style>
  <w:style w:type="character" w:customStyle="1" w:styleId="Heading8Char">
    <w:name w:val="Heading 8 Char"/>
    <w:basedOn w:val="DefaultParagraphFont"/>
    <w:link w:val="Heading8"/>
    <w:rsid w:val="00FC79D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FC79D8"/>
    <w:rPr>
      <w:rFonts w:asciiTheme="majorHAnsi" w:eastAsiaTheme="majorEastAsia" w:hAnsiTheme="majorHAnsi" w:cstheme="majorBidi"/>
      <w:i/>
      <w:iCs/>
      <w:color w:val="272727" w:themeColor="text1" w:themeTint="D8"/>
      <w:sz w:val="21"/>
      <w:szCs w:val="21"/>
    </w:rPr>
  </w:style>
  <w:style w:type="paragraph" w:styleId="TOC1">
    <w:name w:val="toc 1"/>
    <w:basedOn w:val="Normal"/>
    <w:uiPriority w:val="39"/>
    <w:qFormat/>
    <w:rsid w:val="0050415E"/>
    <w:pPr>
      <w:ind w:left="459" w:hanging="274"/>
    </w:pPr>
    <w:rPr>
      <w:rFonts w:eastAsia="Arial Narrow" w:cs="Arial Narrow"/>
    </w:rPr>
  </w:style>
  <w:style w:type="paragraph" w:styleId="TOC2">
    <w:name w:val="toc 2"/>
    <w:basedOn w:val="Normal"/>
    <w:uiPriority w:val="39"/>
    <w:qFormat/>
    <w:rsid w:val="0050415E"/>
    <w:pPr>
      <w:spacing w:line="229" w:lineRule="exact"/>
      <w:ind w:left="940" w:hanging="480"/>
    </w:pPr>
    <w:rPr>
      <w:rFonts w:eastAsia="Arial Narrow" w:cs="Arial Narrow"/>
    </w:rPr>
  </w:style>
  <w:style w:type="paragraph" w:styleId="TOC3">
    <w:name w:val="toc 3"/>
    <w:basedOn w:val="Normal"/>
    <w:uiPriority w:val="39"/>
    <w:qFormat/>
    <w:rsid w:val="0050415E"/>
    <w:pPr>
      <w:ind w:left="691"/>
    </w:pPr>
    <w:rPr>
      <w:rFonts w:eastAsia="Arial Narrow" w:cs="Arial Narrow"/>
      <w:bCs/>
    </w:rPr>
  </w:style>
  <w:style w:type="paragraph" w:styleId="TOC4">
    <w:name w:val="toc 4"/>
    <w:basedOn w:val="Normal"/>
    <w:uiPriority w:val="39"/>
    <w:qFormat/>
    <w:rsid w:val="0050415E"/>
    <w:pPr>
      <w:spacing w:line="229" w:lineRule="exact"/>
      <w:ind w:left="695"/>
    </w:pPr>
    <w:rPr>
      <w:rFonts w:eastAsia="Arial Narrow" w:cs="Arial Narrow"/>
    </w:rPr>
  </w:style>
  <w:style w:type="paragraph" w:styleId="TOC5">
    <w:name w:val="toc 5"/>
    <w:basedOn w:val="Normal"/>
    <w:uiPriority w:val="39"/>
    <w:qFormat/>
    <w:rsid w:val="0050415E"/>
    <w:pPr>
      <w:spacing w:line="229" w:lineRule="exact"/>
      <w:ind w:left="940"/>
    </w:pPr>
    <w:rPr>
      <w:rFonts w:eastAsia="Arial Narrow" w:cs="Arial Narrow"/>
    </w:rPr>
  </w:style>
  <w:style w:type="paragraph" w:styleId="TOC6">
    <w:name w:val="toc 6"/>
    <w:basedOn w:val="Normal"/>
    <w:uiPriority w:val="39"/>
    <w:qFormat/>
    <w:pPr>
      <w:spacing w:before="1" w:line="230" w:lineRule="exact"/>
      <w:ind w:left="940"/>
    </w:pPr>
    <w:rPr>
      <w:rFonts w:ascii="Arial Narrow" w:eastAsia="Arial Narrow" w:hAnsi="Arial Narrow" w:cs="Arial Narrow"/>
      <w:b/>
      <w:bCs/>
      <w:i/>
      <w:iCs/>
    </w:rPr>
  </w:style>
  <w:style w:type="paragraph" w:styleId="TOC7">
    <w:name w:val="toc 7"/>
    <w:basedOn w:val="Normal"/>
    <w:uiPriority w:val="39"/>
    <w:qFormat/>
    <w:pPr>
      <w:ind w:left="695" w:right="217" w:firstLine="724"/>
    </w:pPr>
    <w:rPr>
      <w:rFonts w:ascii="Arial Narrow" w:eastAsia="Arial Narrow" w:hAnsi="Arial Narrow" w:cs="Arial Narrow"/>
    </w:rPr>
  </w:style>
  <w:style w:type="paragraph" w:styleId="TOC8">
    <w:name w:val="toc 8"/>
    <w:basedOn w:val="Normal"/>
    <w:uiPriority w:val="39"/>
    <w:qFormat/>
    <w:pPr>
      <w:spacing w:line="229" w:lineRule="exact"/>
      <w:ind w:left="1420"/>
    </w:pPr>
    <w:rPr>
      <w:rFonts w:ascii="Arial Narrow" w:eastAsia="Arial Narrow" w:hAnsi="Arial Narrow" w:cs="Arial Narrow"/>
    </w:rPr>
  </w:style>
  <w:style w:type="paragraph" w:styleId="BodyText">
    <w:name w:val="Body Text"/>
    <w:basedOn w:val="Normal"/>
    <w:link w:val="BodyTextChar"/>
    <w:qFormat/>
  </w:style>
  <w:style w:type="paragraph" w:styleId="Title">
    <w:name w:val="Title"/>
    <w:basedOn w:val="Normal"/>
    <w:link w:val="TitleChar"/>
    <w:qFormat/>
    <w:pPr>
      <w:spacing w:before="39"/>
      <w:ind w:left="220"/>
    </w:pPr>
    <w:rPr>
      <w:rFonts w:ascii="Garamond" w:eastAsia="Garamond" w:hAnsi="Garamond" w:cs="Garamond"/>
      <w:b/>
      <w:bCs/>
      <w:sz w:val="52"/>
      <w:szCs w:val="52"/>
    </w:rPr>
  </w:style>
  <w:style w:type="paragraph" w:styleId="ListParagraph">
    <w:name w:val="List Paragraph"/>
    <w:aliases w:val="Bullet List,numbered,FooterText,List Bulletized,B1 paragraph"/>
    <w:basedOn w:val="Normal"/>
    <w:link w:val="ListParagraphChar"/>
    <w:uiPriority w:val="34"/>
    <w:qFormat/>
    <w:pPr>
      <w:ind w:left="940" w:hanging="360"/>
    </w:pPr>
  </w:style>
  <w:style w:type="paragraph" w:customStyle="1" w:styleId="TableParagraph">
    <w:name w:val="Table Paragraph"/>
    <w:basedOn w:val="Normal"/>
    <w:uiPriority w:val="1"/>
    <w:qFormat/>
    <w:rPr>
      <w:rFonts w:ascii="Garamond" w:eastAsia="Garamond" w:hAnsi="Garamond" w:cs="Garamond"/>
    </w:rPr>
  </w:style>
  <w:style w:type="character" w:styleId="CommentReference">
    <w:name w:val="annotation reference"/>
    <w:basedOn w:val="DefaultParagraphFont"/>
    <w:uiPriority w:val="99"/>
    <w:unhideWhenUsed/>
    <w:rsid w:val="00801D05"/>
    <w:rPr>
      <w:sz w:val="16"/>
      <w:szCs w:val="16"/>
    </w:rPr>
  </w:style>
  <w:style w:type="paragraph" w:styleId="CommentText">
    <w:name w:val="annotation text"/>
    <w:basedOn w:val="Normal"/>
    <w:link w:val="CommentTextChar"/>
    <w:uiPriority w:val="99"/>
    <w:unhideWhenUsed/>
    <w:rsid w:val="00801D05"/>
  </w:style>
  <w:style w:type="character" w:customStyle="1" w:styleId="CommentTextChar">
    <w:name w:val="Comment Text Char"/>
    <w:basedOn w:val="DefaultParagraphFont"/>
    <w:link w:val="CommentText"/>
    <w:uiPriority w:val="99"/>
    <w:rsid w:val="00801D05"/>
    <w:rPr>
      <w:rFonts w:ascii="Arial" w:eastAsia="Arial" w:hAnsi="Arial" w:cs="Arial"/>
      <w:sz w:val="20"/>
      <w:szCs w:val="20"/>
    </w:rPr>
  </w:style>
  <w:style w:type="paragraph" w:styleId="CommentSubject">
    <w:name w:val="annotation subject"/>
    <w:basedOn w:val="CommentText"/>
    <w:next w:val="CommentText"/>
    <w:link w:val="CommentSubjectChar"/>
    <w:semiHidden/>
    <w:unhideWhenUsed/>
    <w:rsid w:val="00801D05"/>
    <w:rPr>
      <w:b/>
      <w:bCs/>
    </w:rPr>
  </w:style>
  <w:style w:type="character" w:customStyle="1" w:styleId="CommentSubjectChar">
    <w:name w:val="Comment Subject Char"/>
    <w:basedOn w:val="CommentTextChar"/>
    <w:link w:val="CommentSubject"/>
    <w:semiHidden/>
    <w:rsid w:val="00801D05"/>
    <w:rPr>
      <w:rFonts w:ascii="Arial" w:eastAsia="Arial" w:hAnsi="Arial" w:cs="Arial"/>
      <w:b/>
      <w:bCs/>
      <w:sz w:val="20"/>
      <w:szCs w:val="20"/>
    </w:rPr>
  </w:style>
  <w:style w:type="paragraph" w:styleId="BalloonText">
    <w:name w:val="Balloon Text"/>
    <w:basedOn w:val="Normal"/>
    <w:link w:val="BalloonTextChar"/>
    <w:semiHidden/>
    <w:unhideWhenUsed/>
    <w:rsid w:val="00801D05"/>
    <w:rPr>
      <w:rFonts w:ascii="Segoe UI" w:hAnsi="Segoe UI" w:cs="Segoe UI"/>
      <w:sz w:val="18"/>
      <w:szCs w:val="18"/>
    </w:rPr>
  </w:style>
  <w:style w:type="character" w:customStyle="1" w:styleId="BalloonTextChar">
    <w:name w:val="Balloon Text Char"/>
    <w:basedOn w:val="DefaultParagraphFont"/>
    <w:link w:val="BalloonText"/>
    <w:semiHidden/>
    <w:rsid w:val="00801D05"/>
    <w:rPr>
      <w:rFonts w:ascii="Segoe UI" w:eastAsia="Arial" w:hAnsi="Segoe UI" w:cs="Segoe UI"/>
      <w:sz w:val="18"/>
      <w:szCs w:val="18"/>
    </w:rPr>
  </w:style>
  <w:style w:type="paragraph" w:styleId="Header">
    <w:name w:val="header"/>
    <w:basedOn w:val="Normal"/>
    <w:link w:val="HeaderChar"/>
    <w:uiPriority w:val="99"/>
    <w:unhideWhenUsed/>
    <w:rsid w:val="00513BBE"/>
    <w:pPr>
      <w:tabs>
        <w:tab w:val="center" w:pos="4680"/>
        <w:tab w:val="right" w:pos="9360"/>
      </w:tabs>
    </w:pPr>
  </w:style>
  <w:style w:type="character" w:customStyle="1" w:styleId="HeaderChar">
    <w:name w:val="Header Char"/>
    <w:basedOn w:val="DefaultParagraphFont"/>
    <w:link w:val="Header"/>
    <w:uiPriority w:val="99"/>
    <w:rsid w:val="00513BBE"/>
    <w:rPr>
      <w:rFonts w:eastAsia="Arial" w:cstheme="minorHAnsi"/>
      <w:sz w:val="20"/>
      <w:szCs w:val="20"/>
    </w:rPr>
  </w:style>
  <w:style w:type="paragraph" w:styleId="Footer">
    <w:name w:val="footer"/>
    <w:basedOn w:val="Normal"/>
    <w:link w:val="FooterChar"/>
    <w:uiPriority w:val="99"/>
    <w:unhideWhenUsed/>
    <w:rsid w:val="00513BBE"/>
    <w:pPr>
      <w:tabs>
        <w:tab w:val="center" w:pos="4680"/>
        <w:tab w:val="right" w:pos="9360"/>
      </w:tabs>
    </w:pPr>
  </w:style>
  <w:style w:type="character" w:customStyle="1" w:styleId="FooterChar">
    <w:name w:val="Footer Char"/>
    <w:basedOn w:val="DefaultParagraphFont"/>
    <w:link w:val="Footer"/>
    <w:uiPriority w:val="99"/>
    <w:rsid w:val="00513BBE"/>
    <w:rPr>
      <w:rFonts w:eastAsia="Arial" w:cstheme="minorHAnsi"/>
      <w:sz w:val="20"/>
      <w:szCs w:val="20"/>
    </w:rPr>
  </w:style>
  <w:style w:type="character" w:styleId="IntenseEmphasis">
    <w:name w:val="Intense Emphasis"/>
    <w:basedOn w:val="DefaultParagraphFont"/>
    <w:uiPriority w:val="21"/>
    <w:qFormat/>
    <w:rsid w:val="00284AB5"/>
    <w:rPr>
      <w:b/>
      <w:bCs/>
      <w:i/>
      <w:iCs/>
      <w:color w:val="4F81BD" w:themeColor="accent1"/>
    </w:rPr>
  </w:style>
  <w:style w:type="paragraph" w:styleId="TOCHeading">
    <w:name w:val="TOC Heading"/>
    <w:basedOn w:val="Heading1"/>
    <w:next w:val="Normal"/>
    <w:uiPriority w:val="39"/>
    <w:unhideWhenUsed/>
    <w:qFormat/>
    <w:rsid w:val="00E96BD3"/>
    <w:pPr>
      <w:keepLines/>
      <w:widowControl/>
      <w:numPr>
        <w:numId w:val="0"/>
      </w:numPr>
      <w:autoSpaceDE/>
      <w:autoSpaceDN/>
      <w:spacing w:before="240" w:line="259" w:lineRule="auto"/>
      <w:outlineLvl w:val="9"/>
    </w:pPr>
    <w:rPr>
      <w:rFonts w:asciiTheme="majorHAnsi" w:eastAsiaTheme="majorEastAsia" w:hAnsiTheme="majorHAnsi" w:cstheme="majorBidi"/>
      <w:b w:val="0"/>
      <w:bCs w:val="0"/>
      <w:caps w:val="0"/>
      <w:color w:val="365F91" w:themeColor="accent1" w:themeShade="BF"/>
      <w:sz w:val="32"/>
      <w:szCs w:val="32"/>
      <w:u w:val="none"/>
    </w:rPr>
  </w:style>
  <w:style w:type="character" w:styleId="Hyperlink">
    <w:name w:val="Hyperlink"/>
    <w:basedOn w:val="DefaultParagraphFont"/>
    <w:uiPriority w:val="99"/>
    <w:unhideWhenUsed/>
    <w:rsid w:val="00E96BD3"/>
    <w:rPr>
      <w:color w:val="0000FF" w:themeColor="hyperlink"/>
      <w:u w:val="single"/>
    </w:rPr>
  </w:style>
  <w:style w:type="character" w:customStyle="1" w:styleId="Heading1Char">
    <w:name w:val="Heading 1 Char"/>
    <w:basedOn w:val="DefaultParagraphFont"/>
    <w:link w:val="Heading1"/>
    <w:rsid w:val="002360EC"/>
    <w:rPr>
      <w:rFonts w:eastAsia="Arial Narrow" w:cstheme="minorHAnsi"/>
      <w:b/>
      <w:bCs/>
      <w:caps/>
      <w:sz w:val="20"/>
      <w:szCs w:val="20"/>
      <w:u w:val="single"/>
    </w:rPr>
  </w:style>
  <w:style w:type="character" w:customStyle="1" w:styleId="Heading2Char">
    <w:name w:val="Heading 2 Char"/>
    <w:basedOn w:val="DefaultParagraphFont"/>
    <w:link w:val="Heading2"/>
    <w:rsid w:val="002360EC"/>
    <w:rPr>
      <w:rFonts w:eastAsia="Arial" w:cstheme="minorHAnsi"/>
      <w:b/>
      <w:bCs/>
      <w:caps/>
      <w:sz w:val="20"/>
      <w:szCs w:val="20"/>
      <w:u w:val="single"/>
    </w:rPr>
  </w:style>
  <w:style w:type="paragraph" w:styleId="BodyText2">
    <w:name w:val="Body Text 2"/>
    <w:basedOn w:val="Normal"/>
    <w:link w:val="BodyText2Char"/>
    <w:rsid w:val="002360EC"/>
    <w:pPr>
      <w:widowControl/>
      <w:autoSpaceDE/>
      <w:autoSpaceDN/>
      <w:ind w:right="108"/>
    </w:pPr>
    <w:rPr>
      <w:rFonts w:ascii="Arial" w:eastAsia="MS Mincho" w:hAnsi="Arial" w:cs="Times New Roman"/>
      <w:sz w:val="22"/>
      <w:szCs w:val="22"/>
    </w:rPr>
  </w:style>
  <w:style w:type="character" w:customStyle="1" w:styleId="BodyText2Char">
    <w:name w:val="Body Text 2 Char"/>
    <w:basedOn w:val="DefaultParagraphFont"/>
    <w:link w:val="BodyText2"/>
    <w:rsid w:val="002360EC"/>
    <w:rPr>
      <w:rFonts w:ascii="Arial" w:eastAsia="MS Mincho" w:hAnsi="Arial" w:cs="Times New Roman"/>
    </w:rPr>
  </w:style>
  <w:style w:type="table" w:styleId="TableGrid">
    <w:name w:val="Table Grid"/>
    <w:basedOn w:val="TableNormal"/>
    <w:uiPriority w:val="39"/>
    <w:rsid w:val="002360E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2360EC"/>
    <w:rPr>
      <w:rFonts w:eastAsia="Arial" w:cstheme="minorHAnsi"/>
      <w:sz w:val="20"/>
      <w:szCs w:val="20"/>
    </w:rPr>
  </w:style>
  <w:style w:type="paragraph" w:customStyle="1" w:styleId="Default">
    <w:name w:val="Default"/>
    <w:rsid w:val="002360EC"/>
    <w:pPr>
      <w:widowControl/>
      <w:adjustRightInd w:val="0"/>
    </w:pPr>
    <w:rPr>
      <w:rFonts w:ascii="Times New Roman" w:eastAsia="Times New Roman" w:hAnsi="Times New Roman" w:cs="Times New Roman"/>
      <w:color w:val="000000"/>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2360EC"/>
    <w:rPr>
      <w:rFonts w:eastAsia="Arial" w:cstheme="minorHAnsi"/>
      <w:sz w:val="20"/>
      <w:szCs w:val="20"/>
    </w:rPr>
  </w:style>
  <w:style w:type="paragraph" w:styleId="PlainText">
    <w:name w:val="Plain Text"/>
    <w:basedOn w:val="Normal"/>
    <w:link w:val="PlainTextChar"/>
    <w:uiPriority w:val="99"/>
    <w:rsid w:val="002360EC"/>
    <w:pPr>
      <w:widowControl/>
      <w:autoSpaceDE/>
      <w:autoSpaceDN/>
    </w:pPr>
    <w:rPr>
      <w:rFonts w:ascii="Arial" w:eastAsia="Times New Roman" w:hAnsi="Arial" w:cs="Times New Roman"/>
      <w:sz w:val="22"/>
      <w:szCs w:val="22"/>
      <w:lang w:val="x-none" w:eastAsia="x-none"/>
    </w:rPr>
  </w:style>
  <w:style w:type="character" w:customStyle="1" w:styleId="PlainTextChar">
    <w:name w:val="Plain Text Char"/>
    <w:basedOn w:val="DefaultParagraphFont"/>
    <w:link w:val="PlainText"/>
    <w:uiPriority w:val="99"/>
    <w:rsid w:val="002360EC"/>
    <w:rPr>
      <w:rFonts w:ascii="Arial" w:eastAsia="Times New Roman" w:hAnsi="Arial" w:cs="Times New Roman"/>
      <w:lang w:val="x-none" w:eastAsia="x-none"/>
    </w:rPr>
  </w:style>
  <w:style w:type="paragraph" w:customStyle="1" w:styleId="1BulletList">
    <w:name w:val="1Bullet List"/>
    <w:rsid w:val="002360EC"/>
    <w:pPr>
      <w:widowControl/>
      <w:tabs>
        <w:tab w:val="left" w:pos="720"/>
      </w:tabs>
      <w:adjustRightInd w:val="0"/>
      <w:ind w:left="720" w:hanging="720"/>
    </w:pPr>
    <w:rPr>
      <w:rFonts w:ascii="Times New Roman" w:eastAsia="Times New Roman" w:hAnsi="Times New Roman" w:cs="Times New Roman"/>
      <w:sz w:val="20"/>
      <w:szCs w:val="24"/>
    </w:rPr>
  </w:style>
  <w:style w:type="paragraph" w:customStyle="1" w:styleId="2BulletList">
    <w:name w:val="2Bullet List"/>
    <w:rsid w:val="002360EC"/>
    <w:pPr>
      <w:widowControl/>
      <w:tabs>
        <w:tab w:val="left" w:pos="720"/>
        <w:tab w:val="left" w:pos="1440"/>
      </w:tabs>
      <w:adjustRightInd w:val="0"/>
      <w:ind w:left="1440" w:hanging="720"/>
    </w:pPr>
    <w:rPr>
      <w:rFonts w:ascii="Times New Roman" w:eastAsia="Times New Roman" w:hAnsi="Times New Roman" w:cs="Times New Roman"/>
      <w:sz w:val="20"/>
      <w:szCs w:val="24"/>
    </w:rPr>
  </w:style>
  <w:style w:type="paragraph" w:customStyle="1" w:styleId="3BulletList">
    <w:name w:val="3Bullet List"/>
    <w:rsid w:val="002360EC"/>
    <w:pPr>
      <w:widowControl/>
      <w:tabs>
        <w:tab w:val="left" w:pos="720"/>
        <w:tab w:val="left" w:pos="1440"/>
        <w:tab w:val="left" w:pos="2160"/>
      </w:tabs>
      <w:adjustRightInd w:val="0"/>
      <w:ind w:left="2160" w:hanging="720"/>
    </w:pPr>
    <w:rPr>
      <w:rFonts w:ascii="Times New Roman" w:eastAsia="Times New Roman" w:hAnsi="Times New Roman" w:cs="Times New Roman"/>
      <w:sz w:val="20"/>
      <w:szCs w:val="24"/>
    </w:rPr>
  </w:style>
  <w:style w:type="paragraph" w:customStyle="1" w:styleId="4BulletList">
    <w:name w:val="4Bullet List"/>
    <w:rsid w:val="002360EC"/>
    <w:pPr>
      <w:widowControl/>
      <w:tabs>
        <w:tab w:val="left" w:pos="720"/>
        <w:tab w:val="left" w:pos="1440"/>
        <w:tab w:val="left" w:pos="2160"/>
        <w:tab w:val="left" w:pos="2880"/>
      </w:tabs>
      <w:adjustRightInd w:val="0"/>
      <w:ind w:left="2880" w:hanging="720"/>
    </w:pPr>
    <w:rPr>
      <w:rFonts w:ascii="Times New Roman" w:eastAsia="Times New Roman" w:hAnsi="Times New Roman" w:cs="Times New Roman"/>
      <w:sz w:val="20"/>
      <w:szCs w:val="24"/>
    </w:rPr>
  </w:style>
  <w:style w:type="paragraph" w:customStyle="1" w:styleId="5BulletList">
    <w:name w:val="5Bullet List"/>
    <w:rsid w:val="002360EC"/>
    <w:pPr>
      <w:widowControl/>
      <w:tabs>
        <w:tab w:val="left" w:pos="720"/>
        <w:tab w:val="left" w:pos="1440"/>
        <w:tab w:val="left" w:pos="2160"/>
        <w:tab w:val="left" w:pos="2880"/>
        <w:tab w:val="left" w:pos="3600"/>
      </w:tabs>
      <w:adjustRightInd w:val="0"/>
      <w:ind w:left="3600" w:hanging="720"/>
    </w:pPr>
    <w:rPr>
      <w:rFonts w:ascii="Times New Roman" w:eastAsia="Times New Roman" w:hAnsi="Times New Roman" w:cs="Times New Roman"/>
      <w:sz w:val="20"/>
      <w:szCs w:val="24"/>
    </w:rPr>
  </w:style>
  <w:style w:type="paragraph" w:customStyle="1" w:styleId="6BulletList">
    <w:name w:val="6Bullet List"/>
    <w:rsid w:val="002360EC"/>
    <w:pPr>
      <w:widowControl/>
      <w:tabs>
        <w:tab w:val="left" w:pos="720"/>
        <w:tab w:val="left" w:pos="1440"/>
        <w:tab w:val="left" w:pos="2160"/>
        <w:tab w:val="left" w:pos="2880"/>
        <w:tab w:val="left" w:pos="3600"/>
        <w:tab w:val="left" w:pos="4320"/>
      </w:tabs>
      <w:adjustRightInd w:val="0"/>
      <w:ind w:left="4320" w:hanging="720"/>
    </w:pPr>
    <w:rPr>
      <w:rFonts w:ascii="Times New Roman" w:eastAsia="Times New Roman" w:hAnsi="Times New Roman" w:cs="Times New Roman"/>
      <w:sz w:val="20"/>
      <w:szCs w:val="24"/>
    </w:rPr>
  </w:style>
  <w:style w:type="paragraph" w:customStyle="1" w:styleId="7BulletList">
    <w:name w:val="7Bullet List"/>
    <w:rsid w:val="002360EC"/>
    <w:pPr>
      <w:widowControl/>
      <w:tabs>
        <w:tab w:val="left" w:pos="720"/>
        <w:tab w:val="left" w:pos="1440"/>
        <w:tab w:val="left" w:pos="2160"/>
        <w:tab w:val="left" w:pos="2880"/>
        <w:tab w:val="left" w:pos="3600"/>
        <w:tab w:val="left" w:pos="4320"/>
        <w:tab w:val="left" w:pos="5040"/>
      </w:tabs>
      <w:adjustRightInd w:val="0"/>
      <w:ind w:left="5040" w:hanging="720"/>
    </w:pPr>
    <w:rPr>
      <w:rFonts w:ascii="Times New Roman" w:eastAsia="Times New Roman" w:hAnsi="Times New Roman" w:cs="Times New Roman"/>
      <w:sz w:val="20"/>
      <w:szCs w:val="24"/>
    </w:rPr>
  </w:style>
  <w:style w:type="paragraph" w:customStyle="1" w:styleId="8BulletList">
    <w:name w:val="8Bullet List"/>
    <w:rsid w:val="002360EC"/>
    <w:pPr>
      <w:widowControl/>
      <w:tabs>
        <w:tab w:val="left" w:pos="720"/>
        <w:tab w:val="left" w:pos="1440"/>
        <w:tab w:val="left" w:pos="2160"/>
        <w:tab w:val="left" w:pos="2880"/>
        <w:tab w:val="left" w:pos="3600"/>
        <w:tab w:val="left" w:pos="4320"/>
        <w:tab w:val="left" w:pos="5040"/>
        <w:tab w:val="left" w:pos="5760"/>
      </w:tabs>
      <w:adjustRightInd w:val="0"/>
      <w:ind w:left="5760" w:hanging="720"/>
    </w:pPr>
    <w:rPr>
      <w:rFonts w:ascii="Times New Roman" w:eastAsia="Times New Roman" w:hAnsi="Times New Roman" w:cs="Times New Roman"/>
      <w:sz w:val="20"/>
      <w:szCs w:val="24"/>
    </w:rPr>
  </w:style>
  <w:style w:type="character" w:styleId="PageNumber">
    <w:name w:val="page number"/>
    <w:basedOn w:val="DefaultParagraphFont"/>
    <w:rsid w:val="002360EC"/>
  </w:style>
  <w:style w:type="paragraph" w:styleId="BodyTextIndent">
    <w:name w:val="Body Text Indent"/>
    <w:basedOn w:val="Normal"/>
    <w:link w:val="BodyTextIndentChar"/>
    <w:rsid w:val="002360EC"/>
    <w:pPr>
      <w:widowControl/>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ind w:left="540" w:hanging="540"/>
    </w:pPr>
    <w:rPr>
      <w:rFonts w:ascii="Arial Narrow" w:eastAsia="Times New Roman" w:hAnsi="Arial Narrow" w:cs="Times New Roman"/>
      <w:sz w:val="22"/>
      <w:szCs w:val="24"/>
    </w:rPr>
  </w:style>
  <w:style w:type="character" w:customStyle="1" w:styleId="BodyTextIndentChar">
    <w:name w:val="Body Text Indent Char"/>
    <w:basedOn w:val="DefaultParagraphFont"/>
    <w:link w:val="BodyTextIndent"/>
    <w:rsid w:val="002360EC"/>
    <w:rPr>
      <w:rFonts w:ascii="Arial Narrow" w:eastAsia="Times New Roman" w:hAnsi="Arial Narrow" w:cs="Times New Roman"/>
      <w:szCs w:val="24"/>
    </w:rPr>
  </w:style>
  <w:style w:type="paragraph" w:styleId="BodyTextIndent2">
    <w:name w:val="Body Text Indent 2"/>
    <w:basedOn w:val="Normal"/>
    <w:link w:val="BodyTextIndent2Char"/>
    <w:rsid w:val="002360EC"/>
    <w:pPr>
      <w:widowControl/>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ind w:left="1080" w:hanging="1080"/>
    </w:pPr>
    <w:rPr>
      <w:rFonts w:ascii="Arial Narrow" w:eastAsia="Times New Roman" w:hAnsi="Arial Narrow" w:cs="Times New Roman"/>
      <w:sz w:val="22"/>
      <w:szCs w:val="24"/>
    </w:rPr>
  </w:style>
  <w:style w:type="character" w:customStyle="1" w:styleId="BodyTextIndent2Char">
    <w:name w:val="Body Text Indent 2 Char"/>
    <w:basedOn w:val="DefaultParagraphFont"/>
    <w:link w:val="BodyTextIndent2"/>
    <w:rsid w:val="002360EC"/>
    <w:rPr>
      <w:rFonts w:ascii="Arial Narrow" w:eastAsia="Times New Roman" w:hAnsi="Arial Narrow" w:cs="Times New Roman"/>
      <w:szCs w:val="24"/>
    </w:rPr>
  </w:style>
  <w:style w:type="paragraph" w:styleId="BodyTextIndent3">
    <w:name w:val="Body Text Indent 3"/>
    <w:basedOn w:val="Normal"/>
    <w:link w:val="BodyTextIndent3Char"/>
    <w:rsid w:val="002360EC"/>
    <w:pPr>
      <w:widowControl/>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ind w:left="900" w:hanging="360"/>
    </w:pPr>
    <w:rPr>
      <w:rFonts w:ascii="Arial Narrow" w:eastAsia="Times New Roman" w:hAnsi="Arial Narrow" w:cs="Times New Roman"/>
      <w:sz w:val="22"/>
      <w:szCs w:val="24"/>
    </w:rPr>
  </w:style>
  <w:style w:type="character" w:customStyle="1" w:styleId="BodyTextIndent3Char">
    <w:name w:val="Body Text Indent 3 Char"/>
    <w:basedOn w:val="DefaultParagraphFont"/>
    <w:link w:val="BodyTextIndent3"/>
    <w:rsid w:val="002360EC"/>
    <w:rPr>
      <w:rFonts w:ascii="Arial Narrow" w:eastAsia="Times New Roman" w:hAnsi="Arial Narrow" w:cs="Times New Roman"/>
      <w:szCs w:val="24"/>
    </w:rPr>
  </w:style>
  <w:style w:type="paragraph" w:styleId="TOC9">
    <w:name w:val="toc 9"/>
    <w:basedOn w:val="Normal"/>
    <w:next w:val="Normal"/>
    <w:autoRedefine/>
    <w:uiPriority w:val="39"/>
    <w:rsid w:val="002360EC"/>
    <w:pPr>
      <w:widowControl/>
      <w:autoSpaceDE/>
      <w:autoSpaceDN/>
      <w:ind w:left="1920"/>
    </w:pPr>
    <w:rPr>
      <w:rFonts w:ascii="Arial" w:eastAsia="Times New Roman" w:hAnsi="Arial" w:cs="Times New Roman"/>
      <w:sz w:val="22"/>
      <w:szCs w:val="21"/>
    </w:rPr>
  </w:style>
  <w:style w:type="paragraph" w:styleId="BodyText3">
    <w:name w:val="Body Text 3"/>
    <w:basedOn w:val="BodyText2"/>
    <w:link w:val="BodyText3Char"/>
    <w:rsid w:val="002360EC"/>
  </w:style>
  <w:style w:type="character" w:customStyle="1" w:styleId="BodyText3Char">
    <w:name w:val="Body Text 3 Char"/>
    <w:basedOn w:val="DefaultParagraphFont"/>
    <w:link w:val="BodyText3"/>
    <w:rsid w:val="002360EC"/>
    <w:rPr>
      <w:rFonts w:ascii="Arial" w:eastAsia="MS Mincho" w:hAnsi="Arial" w:cs="Times New Roman"/>
    </w:rPr>
  </w:style>
  <w:style w:type="paragraph" w:customStyle="1" w:styleId="Style0">
    <w:name w:val="Style0"/>
    <w:rsid w:val="002360EC"/>
    <w:pPr>
      <w:widowControl/>
      <w:adjustRightInd w:val="0"/>
    </w:pPr>
    <w:rPr>
      <w:rFonts w:ascii="Arial" w:eastAsia="Times New Roman" w:hAnsi="Arial" w:cs="Times New Roman"/>
      <w:sz w:val="20"/>
      <w:szCs w:val="24"/>
    </w:rPr>
  </w:style>
  <w:style w:type="character" w:styleId="FollowedHyperlink">
    <w:name w:val="FollowedHyperlink"/>
    <w:rsid w:val="002360EC"/>
    <w:rPr>
      <w:color w:val="800080"/>
      <w:u w:val="single"/>
    </w:rPr>
  </w:style>
  <w:style w:type="character" w:customStyle="1" w:styleId="TitleChar">
    <w:name w:val="Title Char"/>
    <w:basedOn w:val="DefaultParagraphFont"/>
    <w:link w:val="Title"/>
    <w:rsid w:val="002360EC"/>
    <w:rPr>
      <w:rFonts w:ascii="Garamond" w:eastAsia="Garamond" w:hAnsi="Garamond" w:cs="Garamond"/>
      <w:b/>
      <w:bCs/>
      <w:sz w:val="52"/>
      <w:szCs w:val="52"/>
    </w:rPr>
  </w:style>
  <w:style w:type="paragraph" w:customStyle="1" w:styleId="TxBrp2">
    <w:name w:val="TxBr_p2"/>
    <w:basedOn w:val="Normal"/>
    <w:rsid w:val="002360EC"/>
    <w:pPr>
      <w:tabs>
        <w:tab w:val="left" w:pos="204"/>
      </w:tabs>
      <w:adjustRightInd w:val="0"/>
      <w:spacing w:line="255" w:lineRule="atLeast"/>
    </w:pPr>
    <w:rPr>
      <w:rFonts w:ascii="Arial" w:eastAsia="Times New Roman" w:hAnsi="Arial" w:cs="Times New Roman"/>
      <w:sz w:val="22"/>
      <w:szCs w:val="24"/>
    </w:rPr>
  </w:style>
  <w:style w:type="paragraph" w:styleId="Subtitle">
    <w:name w:val="Subtitle"/>
    <w:basedOn w:val="Normal"/>
    <w:link w:val="SubtitleChar"/>
    <w:qFormat/>
    <w:rsid w:val="002360EC"/>
    <w:pPr>
      <w:widowControl/>
      <w:overflowPunct w:val="0"/>
      <w:adjustRightInd w:val="0"/>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2360EC"/>
    <w:rPr>
      <w:rFonts w:ascii="Arial" w:eastAsia="Times New Roman" w:hAnsi="Arial" w:cs="Times New Roman"/>
      <w:b/>
      <w:sz w:val="20"/>
      <w:szCs w:val="20"/>
    </w:rPr>
  </w:style>
  <w:style w:type="paragraph" w:styleId="DocumentMap">
    <w:name w:val="Document Map"/>
    <w:basedOn w:val="Normal"/>
    <w:link w:val="DocumentMapChar"/>
    <w:semiHidden/>
    <w:rsid w:val="002360EC"/>
    <w:pPr>
      <w:widowControl/>
      <w:shd w:val="clear" w:color="auto" w:fill="000080"/>
      <w:autoSpaceDE/>
      <w:autoSpaceDN/>
    </w:pPr>
    <w:rPr>
      <w:rFonts w:ascii="Tahoma" w:eastAsia="Times New Roman" w:hAnsi="Tahoma" w:cs="Tahoma"/>
    </w:rPr>
  </w:style>
  <w:style w:type="character" w:customStyle="1" w:styleId="DocumentMapChar">
    <w:name w:val="Document Map Char"/>
    <w:basedOn w:val="DefaultParagraphFont"/>
    <w:link w:val="DocumentMap"/>
    <w:semiHidden/>
    <w:rsid w:val="002360EC"/>
    <w:rPr>
      <w:rFonts w:ascii="Tahoma" w:eastAsia="Times New Roman" w:hAnsi="Tahoma" w:cs="Tahoma"/>
      <w:sz w:val="20"/>
      <w:szCs w:val="20"/>
      <w:shd w:val="clear" w:color="auto" w:fill="000080"/>
    </w:rPr>
  </w:style>
  <w:style w:type="paragraph" w:styleId="NormalWeb">
    <w:name w:val="Normal (Web)"/>
    <w:basedOn w:val="Normal"/>
    <w:uiPriority w:val="99"/>
    <w:rsid w:val="002360EC"/>
    <w:pPr>
      <w:widowControl/>
      <w:autoSpaceDE/>
      <w:autoSpaceDN/>
      <w:spacing w:before="100" w:beforeAutospacing="1" w:after="100" w:afterAutospacing="1"/>
    </w:pPr>
    <w:rPr>
      <w:rFonts w:ascii="Arial" w:eastAsia="Times New Roman" w:hAnsi="Arial" w:cs="Times New Roman"/>
      <w:sz w:val="22"/>
      <w:szCs w:val="24"/>
    </w:rPr>
  </w:style>
  <w:style w:type="character" w:styleId="Strong">
    <w:name w:val="Strong"/>
    <w:uiPriority w:val="22"/>
    <w:qFormat/>
    <w:rsid w:val="002360EC"/>
    <w:rPr>
      <w:b/>
      <w:bCs/>
    </w:rPr>
  </w:style>
  <w:style w:type="character" w:customStyle="1" w:styleId="Heading3Char1">
    <w:name w:val="Heading 3 Char1"/>
    <w:aliases w:val="Heading 3 Char Char1"/>
    <w:rsid w:val="002360EC"/>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2360EC"/>
    <w:pPr>
      <w:widowControl/>
      <w:autoSpaceDE/>
      <w:autoSpaceDN/>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2360EC"/>
    <w:rPr>
      <w:rFonts w:ascii="Verdana" w:eastAsia="Times New Roman" w:hAnsi="Verdana" w:cs="Times New Roman"/>
      <w:sz w:val="20"/>
      <w:szCs w:val="20"/>
      <w:lang w:val="x-none" w:eastAsia="x-none"/>
    </w:rPr>
  </w:style>
  <w:style w:type="character" w:styleId="FootnoteReference">
    <w:name w:val="footnote reference"/>
    <w:unhideWhenUsed/>
    <w:rsid w:val="002360EC"/>
    <w:rPr>
      <w:vertAlign w:val="superscript"/>
    </w:rPr>
  </w:style>
  <w:style w:type="paragraph" w:styleId="NoSpacing">
    <w:name w:val="No Spacing"/>
    <w:uiPriority w:val="1"/>
    <w:qFormat/>
    <w:rsid w:val="002360EC"/>
    <w:pPr>
      <w:widowControl/>
      <w:autoSpaceDE/>
      <w:autoSpaceDN/>
    </w:pPr>
    <w:rPr>
      <w:rFonts w:ascii="Times New Roman" w:eastAsia="Times New Roman" w:hAnsi="Times New Roman" w:cs="Times New Roman"/>
      <w:sz w:val="24"/>
      <w:szCs w:val="24"/>
    </w:rPr>
  </w:style>
  <w:style w:type="paragraph" w:styleId="ListBullet">
    <w:name w:val="List Bullet"/>
    <w:basedOn w:val="Normal"/>
    <w:rsid w:val="002360EC"/>
    <w:pPr>
      <w:widowControl/>
      <w:numPr>
        <w:numId w:val="13"/>
      </w:numPr>
      <w:autoSpaceDE/>
      <w:autoSpaceDN/>
      <w:contextualSpacing/>
    </w:pPr>
    <w:rPr>
      <w:rFonts w:ascii="Arial" w:eastAsia="Times New Roman" w:hAnsi="Arial" w:cs="Times New Roman"/>
      <w:sz w:val="22"/>
      <w:szCs w:val="24"/>
    </w:rPr>
  </w:style>
  <w:style w:type="paragraph" w:customStyle="1" w:styleId="bodytext20">
    <w:name w:val="bodytext2"/>
    <w:basedOn w:val="Normal"/>
    <w:rsid w:val="002360EC"/>
    <w:pPr>
      <w:widowControl/>
      <w:autoSpaceDE/>
      <w:autoSpaceDN/>
      <w:spacing w:line="360" w:lineRule="auto"/>
    </w:pPr>
    <w:rPr>
      <w:rFonts w:ascii="Arial" w:eastAsia="Times New Roman" w:hAnsi="Arial" w:cs="Times New Roman"/>
      <w:spacing w:val="-4"/>
    </w:rPr>
  </w:style>
  <w:style w:type="character" w:styleId="Emphasis">
    <w:name w:val="Emphasis"/>
    <w:basedOn w:val="DefaultParagraphFont"/>
    <w:qFormat/>
    <w:rsid w:val="002360EC"/>
    <w:rPr>
      <w:i/>
      <w:iCs/>
    </w:rPr>
  </w:style>
  <w:style w:type="paragraph" w:customStyle="1" w:styleId="Legal2Noindent">
    <w:name w:val="Legal 2 No indent"/>
    <w:basedOn w:val="Normal"/>
    <w:rsid w:val="002360EC"/>
    <w:pPr>
      <w:autoSpaceDE/>
      <w:autoSpaceDN/>
      <w:snapToGrid w:val="0"/>
      <w:spacing w:after="120"/>
      <w:ind w:left="360"/>
      <w:jc w:val="left"/>
    </w:pPr>
    <w:rPr>
      <w:rFonts w:ascii="Times New Roman" w:eastAsia="Times New Roman" w:hAnsi="Times New Roman" w:cs="Times New Roman"/>
      <w:sz w:val="22"/>
    </w:rPr>
  </w:style>
  <w:style w:type="character" w:customStyle="1" w:styleId="ssparacontent">
    <w:name w:val="ss_paracontent"/>
    <w:basedOn w:val="DefaultParagraphFont"/>
    <w:rsid w:val="002360EC"/>
  </w:style>
  <w:style w:type="character" w:customStyle="1" w:styleId="ssparalabel">
    <w:name w:val="ss_paralabel"/>
    <w:basedOn w:val="DefaultParagraphFont"/>
    <w:rsid w:val="002360EC"/>
  </w:style>
  <w:style w:type="character" w:customStyle="1" w:styleId="ssbf">
    <w:name w:val="ss_bf"/>
    <w:basedOn w:val="DefaultParagraphFont"/>
    <w:rsid w:val="002360EC"/>
  </w:style>
  <w:style w:type="paragraph" w:customStyle="1" w:styleId="11-text">
    <w:name w:val="1.1 - text"/>
    <w:basedOn w:val="Normal"/>
    <w:link w:val="11-textChar"/>
    <w:autoRedefine/>
    <w:qFormat/>
    <w:rsid w:val="002360EC"/>
    <w:pPr>
      <w:tabs>
        <w:tab w:val="left" w:pos="720"/>
      </w:tabs>
      <w:autoSpaceDE/>
      <w:autoSpaceDN/>
      <w:jc w:val="left"/>
    </w:pPr>
    <w:rPr>
      <w:rFonts w:ascii="Calibri" w:eastAsia="Times New Roman" w:hAnsi="Calibri" w:cs="Times New Roman"/>
      <w:b/>
      <w:spacing w:val="-5"/>
      <w:sz w:val="22"/>
    </w:rPr>
  </w:style>
  <w:style w:type="character" w:customStyle="1" w:styleId="11-textChar">
    <w:name w:val="1.1 - text Char"/>
    <w:basedOn w:val="DefaultParagraphFont"/>
    <w:link w:val="11-text"/>
    <w:rsid w:val="002360EC"/>
    <w:rPr>
      <w:rFonts w:ascii="Calibri" w:eastAsia="Times New Roman" w:hAnsi="Calibri" w:cs="Times New Roman"/>
      <w:b/>
      <w:spacing w:val="-5"/>
      <w:szCs w:val="20"/>
    </w:rPr>
  </w:style>
  <w:style w:type="paragraph" w:styleId="Revision">
    <w:name w:val="Revision"/>
    <w:hidden/>
    <w:uiPriority w:val="99"/>
    <w:semiHidden/>
    <w:rsid w:val="001E1E88"/>
    <w:pPr>
      <w:widowControl/>
      <w:autoSpaceDE/>
      <w:autoSpaceDN/>
    </w:pPr>
    <w:rPr>
      <w:rFonts w:eastAsia="Arial"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85096">
      <w:bodyDiv w:val="1"/>
      <w:marLeft w:val="0"/>
      <w:marRight w:val="0"/>
      <w:marTop w:val="0"/>
      <w:marBottom w:val="0"/>
      <w:divBdr>
        <w:top w:val="none" w:sz="0" w:space="0" w:color="auto"/>
        <w:left w:val="none" w:sz="0" w:space="0" w:color="auto"/>
        <w:bottom w:val="none" w:sz="0" w:space="0" w:color="auto"/>
        <w:right w:val="none" w:sz="0" w:space="0" w:color="auto"/>
      </w:divBdr>
    </w:div>
    <w:div w:id="99296714">
      <w:bodyDiv w:val="1"/>
      <w:marLeft w:val="0"/>
      <w:marRight w:val="0"/>
      <w:marTop w:val="0"/>
      <w:marBottom w:val="0"/>
      <w:divBdr>
        <w:top w:val="none" w:sz="0" w:space="0" w:color="auto"/>
        <w:left w:val="none" w:sz="0" w:space="0" w:color="auto"/>
        <w:bottom w:val="none" w:sz="0" w:space="0" w:color="auto"/>
        <w:right w:val="none" w:sz="0" w:space="0" w:color="auto"/>
      </w:divBdr>
    </w:div>
    <w:div w:id="181360346">
      <w:bodyDiv w:val="1"/>
      <w:marLeft w:val="0"/>
      <w:marRight w:val="0"/>
      <w:marTop w:val="0"/>
      <w:marBottom w:val="0"/>
      <w:divBdr>
        <w:top w:val="none" w:sz="0" w:space="0" w:color="auto"/>
        <w:left w:val="none" w:sz="0" w:space="0" w:color="auto"/>
        <w:bottom w:val="none" w:sz="0" w:space="0" w:color="auto"/>
        <w:right w:val="none" w:sz="0" w:space="0" w:color="auto"/>
      </w:divBdr>
    </w:div>
    <w:div w:id="380251118">
      <w:bodyDiv w:val="1"/>
      <w:marLeft w:val="0"/>
      <w:marRight w:val="0"/>
      <w:marTop w:val="0"/>
      <w:marBottom w:val="0"/>
      <w:divBdr>
        <w:top w:val="none" w:sz="0" w:space="0" w:color="auto"/>
        <w:left w:val="none" w:sz="0" w:space="0" w:color="auto"/>
        <w:bottom w:val="none" w:sz="0" w:space="0" w:color="auto"/>
        <w:right w:val="none" w:sz="0" w:space="0" w:color="auto"/>
      </w:divBdr>
    </w:div>
    <w:div w:id="651376553">
      <w:bodyDiv w:val="1"/>
      <w:marLeft w:val="0"/>
      <w:marRight w:val="0"/>
      <w:marTop w:val="0"/>
      <w:marBottom w:val="0"/>
      <w:divBdr>
        <w:top w:val="none" w:sz="0" w:space="0" w:color="auto"/>
        <w:left w:val="none" w:sz="0" w:space="0" w:color="auto"/>
        <w:bottom w:val="none" w:sz="0" w:space="0" w:color="auto"/>
        <w:right w:val="none" w:sz="0" w:space="0" w:color="auto"/>
      </w:divBdr>
    </w:div>
    <w:div w:id="1356733012">
      <w:bodyDiv w:val="1"/>
      <w:marLeft w:val="0"/>
      <w:marRight w:val="0"/>
      <w:marTop w:val="0"/>
      <w:marBottom w:val="0"/>
      <w:divBdr>
        <w:top w:val="none" w:sz="0" w:space="0" w:color="auto"/>
        <w:left w:val="none" w:sz="0" w:space="0" w:color="auto"/>
        <w:bottom w:val="none" w:sz="0" w:space="0" w:color="auto"/>
        <w:right w:val="none" w:sz="0" w:space="0" w:color="auto"/>
      </w:divBdr>
    </w:div>
    <w:div w:id="1481462848">
      <w:bodyDiv w:val="1"/>
      <w:marLeft w:val="0"/>
      <w:marRight w:val="0"/>
      <w:marTop w:val="0"/>
      <w:marBottom w:val="0"/>
      <w:divBdr>
        <w:top w:val="none" w:sz="0" w:space="0" w:color="auto"/>
        <w:left w:val="none" w:sz="0" w:space="0" w:color="auto"/>
        <w:bottom w:val="none" w:sz="0" w:space="0" w:color="auto"/>
        <w:right w:val="none" w:sz="0" w:space="0" w:color="auto"/>
      </w:divBdr>
    </w:div>
    <w:div w:id="1984004074">
      <w:bodyDiv w:val="1"/>
      <w:marLeft w:val="0"/>
      <w:marRight w:val="0"/>
      <w:marTop w:val="0"/>
      <w:marBottom w:val="0"/>
      <w:divBdr>
        <w:top w:val="none" w:sz="0" w:space="0" w:color="auto"/>
        <w:left w:val="none" w:sz="0" w:space="0" w:color="auto"/>
        <w:bottom w:val="none" w:sz="0" w:space="0" w:color="auto"/>
        <w:right w:val="none" w:sz="0" w:space="0" w:color="auto"/>
      </w:divBdr>
    </w:div>
    <w:div w:id="2145612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ialin.teams.microsoft.com/usp/pstnconferencing" TargetMode="External"/><Relationship Id="rId117" Type="http://schemas.openxmlformats.org/officeDocument/2006/relationships/image" Target="media/image75.png"/><Relationship Id="rId21" Type="http://schemas.openxmlformats.org/officeDocument/2006/relationships/hyperlink" Target="https://teams.microsoft.com/l/meetup-join/19%3ameeting_YTA2NDE1YjgtZWQ0MC00Y2Y2LWI2ODgtZGU3N2JiNWQzYzVi%40thread.v2/0?context=%7b%22Tid%22%3a%225076c3d1-3802-4b9f-b36a-e0a41bd642a7%22%2c%22Oid%22%3a%229d0ba098-c918-46e2-8476-70bcf0f28ac5%22%7d" TargetMode="External"/><Relationship Id="rId42" Type="http://schemas.openxmlformats.org/officeDocument/2006/relationships/hyperlink" Target="https://www.state.nj.us/treasury/contract_compliance/index.shtml" TargetMode="External"/><Relationship Id="rId47" Type="http://schemas.openxmlformats.org/officeDocument/2006/relationships/image" Target="media/image5.png"/><Relationship Id="rId63" Type="http://schemas.openxmlformats.org/officeDocument/2006/relationships/image" Target="media/image21.png"/><Relationship Id="rId68" Type="http://schemas.openxmlformats.org/officeDocument/2006/relationships/image" Target="media/image26.png"/><Relationship Id="rId84" Type="http://schemas.openxmlformats.org/officeDocument/2006/relationships/image" Target="media/image42.png"/><Relationship Id="rId89" Type="http://schemas.openxmlformats.org/officeDocument/2006/relationships/image" Target="media/image47.png"/><Relationship Id="rId112" Type="http://schemas.openxmlformats.org/officeDocument/2006/relationships/image" Target="media/image70.png"/><Relationship Id="rId133" Type="http://schemas.openxmlformats.org/officeDocument/2006/relationships/hyperlink" Target="https://www.state.nj.us/it/docs/ps/09-11-NJOIT_Business_Entity_IT_Services_andor_Extranet_Policy.pdf" TargetMode="External"/><Relationship Id="rId138" Type="http://schemas.openxmlformats.org/officeDocument/2006/relationships/hyperlink" Target="http://www.nj.gov/treasury/revenue/rms/imgregistrationprocess.shtml" TargetMode="External"/><Relationship Id="rId154" Type="http://schemas.microsoft.com/office/2018/08/relationships/commentsExtensible" Target="commentsExtensible.xml"/><Relationship Id="rId16" Type="http://schemas.openxmlformats.org/officeDocument/2006/relationships/hyperlink" Target="mailto:njstart@treas.nj.gov" TargetMode="External"/><Relationship Id="rId107" Type="http://schemas.openxmlformats.org/officeDocument/2006/relationships/image" Target="media/image65.png"/><Relationship Id="rId11" Type="http://schemas.openxmlformats.org/officeDocument/2006/relationships/image" Target="media/image1.jpeg"/><Relationship Id="rId32" Type="http://schemas.openxmlformats.org/officeDocument/2006/relationships/hyperlink" Target="mailto:Procurement.Bureau@treas.nj.gov" TargetMode="External"/><Relationship Id="rId37" Type="http://schemas.openxmlformats.org/officeDocument/2006/relationships/hyperlink" Target="https://www.state.nj.us/treasury/purchase/forms/DisclosureofInvestigations.pdf" TargetMode="External"/><Relationship Id="rId53" Type="http://schemas.openxmlformats.org/officeDocument/2006/relationships/image" Target="media/image11.png"/><Relationship Id="rId58" Type="http://schemas.openxmlformats.org/officeDocument/2006/relationships/image" Target="media/image16.png"/><Relationship Id="rId74" Type="http://schemas.openxmlformats.org/officeDocument/2006/relationships/image" Target="media/image32.png"/><Relationship Id="rId79" Type="http://schemas.openxmlformats.org/officeDocument/2006/relationships/image" Target="media/image37.png"/><Relationship Id="rId102" Type="http://schemas.openxmlformats.org/officeDocument/2006/relationships/image" Target="media/image60.png"/><Relationship Id="rId123" Type="http://schemas.openxmlformats.org/officeDocument/2006/relationships/image" Target="media/image81.png"/><Relationship Id="rId128" Type="http://schemas.openxmlformats.org/officeDocument/2006/relationships/image" Target="media/image86.png"/><Relationship Id="rId144" Type="http://schemas.openxmlformats.org/officeDocument/2006/relationships/header" Target="header2.xml"/><Relationship Id="rId149" Type="http://schemas.openxmlformats.org/officeDocument/2006/relationships/hyperlink" Target="https://www.lawinsider.com/dictionary/federal-fiscal-year" TargetMode="External"/><Relationship Id="rId5" Type="http://schemas.openxmlformats.org/officeDocument/2006/relationships/numbering" Target="numbering.xml"/><Relationship Id="rId90" Type="http://schemas.openxmlformats.org/officeDocument/2006/relationships/image" Target="media/image48.png"/><Relationship Id="rId95" Type="http://schemas.openxmlformats.org/officeDocument/2006/relationships/image" Target="media/image53.png"/><Relationship Id="rId22" Type="http://schemas.openxmlformats.org/officeDocument/2006/relationships/hyperlink" Target="https://www.microsoft.com/en-us/microsoft-teams/download-app" TargetMode="External"/><Relationship Id="rId27" Type="http://schemas.openxmlformats.org/officeDocument/2006/relationships/hyperlink" Target="https://aka.ms/JoinTeamsMeeting" TargetMode="External"/><Relationship Id="rId43" Type="http://schemas.openxmlformats.org/officeDocument/2006/relationships/hyperlink" Target="https://www.state.nj.us/treasury/revenue/busregcert.shtml" TargetMode="External"/><Relationship Id="rId48" Type="http://schemas.openxmlformats.org/officeDocument/2006/relationships/image" Target="media/image6.png"/><Relationship Id="rId64" Type="http://schemas.openxmlformats.org/officeDocument/2006/relationships/image" Target="media/image22.png"/><Relationship Id="rId69" Type="http://schemas.openxmlformats.org/officeDocument/2006/relationships/image" Target="media/image27.png"/><Relationship Id="rId113" Type="http://schemas.openxmlformats.org/officeDocument/2006/relationships/image" Target="media/image71.png"/><Relationship Id="rId118" Type="http://schemas.openxmlformats.org/officeDocument/2006/relationships/image" Target="media/image76.png"/><Relationship Id="rId134" Type="http://schemas.openxmlformats.org/officeDocument/2006/relationships/hyperlink" Target="https://www.nj.gov/it/whatwedo/policylibrary/" TargetMode="External"/><Relationship Id="rId139" Type="http://schemas.openxmlformats.org/officeDocument/2006/relationships/hyperlink" Target="http://www.nj.gov/treasury/revenue/rms/imgregistrationprocess.shtml" TargetMode="External"/><Relationship Id="rId80" Type="http://schemas.openxmlformats.org/officeDocument/2006/relationships/image" Target="media/image38.png"/><Relationship Id="rId85" Type="http://schemas.openxmlformats.org/officeDocument/2006/relationships/image" Target="media/image43.png"/><Relationship Id="rId150" Type="http://schemas.openxmlformats.org/officeDocument/2006/relationships/fontTable" Target="fontTable.xml"/><Relationship Id="rId12" Type="http://schemas.openxmlformats.org/officeDocument/2006/relationships/hyperlink" Target="http://www.njstart.gov" TargetMode="External"/><Relationship Id="rId17" Type="http://schemas.openxmlformats.org/officeDocument/2006/relationships/hyperlink" Target="http://www.njstart.gov" TargetMode="External"/><Relationship Id="rId25" Type="http://schemas.openxmlformats.org/officeDocument/2006/relationships/hyperlink" Target="https://dialin.teams.microsoft.com/ff67bf86-7ef5-429c-9373-16fc895c3b44?id=272597812"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hyperlink" Target="https://nj.gov/it/whatwedo/sar/" TargetMode="External"/><Relationship Id="rId59" Type="http://schemas.openxmlformats.org/officeDocument/2006/relationships/image" Target="media/image17.png"/><Relationship Id="rId67" Type="http://schemas.openxmlformats.org/officeDocument/2006/relationships/image" Target="media/image25.png"/><Relationship Id="rId103" Type="http://schemas.openxmlformats.org/officeDocument/2006/relationships/image" Target="media/image61.png"/><Relationship Id="rId108" Type="http://schemas.openxmlformats.org/officeDocument/2006/relationships/image" Target="media/image66.png"/><Relationship Id="rId116" Type="http://schemas.openxmlformats.org/officeDocument/2006/relationships/image" Target="media/image74.png"/><Relationship Id="rId124" Type="http://schemas.openxmlformats.org/officeDocument/2006/relationships/image" Target="media/image82.png"/><Relationship Id="rId129" Type="http://schemas.openxmlformats.org/officeDocument/2006/relationships/image" Target="media/image87.png"/><Relationship Id="rId137" Type="http://schemas.openxmlformats.org/officeDocument/2006/relationships/hyperlink" Target="http://www.acf.hhs.gov/programs/cse/stsys/policy/dcl0317a.htm" TargetMode="External"/><Relationship Id="rId20" Type="http://schemas.openxmlformats.org/officeDocument/2006/relationships/image" Target="media/image4.jpeg"/><Relationship Id="rId41" Type="http://schemas.openxmlformats.org/officeDocument/2006/relationships/hyperlink" Target="https://www.state.nj.us/treasury/contract_compliance/index.shtml" TargetMode="External"/><Relationship Id="rId54" Type="http://schemas.openxmlformats.org/officeDocument/2006/relationships/image" Target="media/image12.png"/><Relationship Id="rId62"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image" Target="media/image33.png"/><Relationship Id="rId83" Type="http://schemas.openxmlformats.org/officeDocument/2006/relationships/image" Target="media/image41.png"/><Relationship Id="rId88" Type="http://schemas.openxmlformats.org/officeDocument/2006/relationships/image" Target="media/image46.png"/><Relationship Id="rId91" Type="http://schemas.openxmlformats.org/officeDocument/2006/relationships/image" Target="media/image49.png"/><Relationship Id="rId96" Type="http://schemas.openxmlformats.org/officeDocument/2006/relationships/image" Target="media/image54.png"/><Relationship Id="rId111" Type="http://schemas.openxmlformats.org/officeDocument/2006/relationships/image" Target="media/image69.png"/><Relationship Id="rId132" Type="http://schemas.openxmlformats.org/officeDocument/2006/relationships/image" Target="media/image90.png"/><Relationship Id="rId140" Type="http://schemas.openxmlformats.org/officeDocument/2006/relationships/hyperlink" Target="http://www.nj.gov/treasury/revenue/rms/imgregistrationprocess.shtml" TargetMode="External"/><Relationship Id="rId145" Type="http://schemas.openxmlformats.org/officeDocument/2006/relationships/footer" Target="footer3.xml"/><Relationship Id="rId15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tate.nj.us/treasury/purchase/vendor.shtml" TargetMode="External"/><Relationship Id="rId23" Type="http://schemas.openxmlformats.org/officeDocument/2006/relationships/hyperlink" Target="https://www.microsoft.com/microsoft-teams/join-a-meeting" TargetMode="External"/><Relationship Id="rId28" Type="http://schemas.openxmlformats.org/officeDocument/2006/relationships/hyperlink" Target="https://teams.microsoft.com/meetingOptions/?organizerId=9d0ba098-c918-46e2-8476-70bcf0f28ac5&amp;tenantId=5076c3d1-3802-4b9f-b36a-e0a41bd642a7&amp;threadId=19_meeting_YTA2NDE1YjgtZWQ0MC00Y2Y2LWI2ODgtZGU3N2JiNWQzYzVi@thread.v2&amp;messageId=0&amp;language=en-US"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image" Target="media/image7.png"/><Relationship Id="rId57" Type="http://schemas.openxmlformats.org/officeDocument/2006/relationships/image" Target="media/image15.png"/><Relationship Id="rId106" Type="http://schemas.openxmlformats.org/officeDocument/2006/relationships/image" Target="media/image64.png"/><Relationship Id="rId114" Type="http://schemas.openxmlformats.org/officeDocument/2006/relationships/image" Target="media/image72.png"/><Relationship Id="rId119" Type="http://schemas.openxmlformats.org/officeDocument/2006/relationships/image" Target="media/image77.png"/><Relationship Id="rId127" Type="http://schemas.openxmlformats.org/officeDocument/2006/relationships/image" Target="media/image85.png"/><Relationship Id="rId10" Type="http://schemas.openxmlformats.org/officeDocument/2006/relationships/endnotes" Target="endnotes.xml"/><Relationship Id="rId31" Type="http://schemas.openxmlformats.org/officeDocument/2006/relationships/hyperlink" Target="https://www.tech.nj.gov/it/docs/NJ_Web_Presence_Guidelines.pdf" TargetMode="External"/><Relationship Id="rId44" Type="http://schemas.openxmlformats.org/officeDocument/2006/relationships/hyperlink" Target="https://www.nj.gov/treasury/administration/pdf/DisclosureofProhibitedActivitesinRussiaBelarus.pdf" TargetMode="External"/><Relationship Id="rId52" Type="http://schemas.openxmlformats.org/officeDocument/2006/relationships/image" Target="media/image10.png"/><Relationship Id="rId60" Type="http://schemas.openxmlformats.org/officeDocument/2006/relationships/image" Target="media/image18.png"/><Relationship Id="rId65" Type="http://schemas.openxmlformats.org/officeDocument/2006/relationships/image" Target="media/image23.png"/><Relationship Id="rId73" Type="http://schemas.openxmlformats.org/officeDocument/2006/relationships/image" Target="media/image31.png"/><Relationship Id="rId78" Type="http://schemas.openxmlformats.org/officeDocument/2006/relationships/image" Target="media/image36.png"/><Relationship Id="rId81" Type="http://schemas.openxmlformats.org/officeDocument/2006/relationships/image" Target="media/image39.png"/><Relationship Id="rId86" Type="http://schemas.openxmlformats.org/officeDocument/2006/relationships/image" Target="media/image44.png"/><Relationship Id="rId94" Type="http://schemas.openxmlformats.org/officeDocument/2006/relationships/image" Target="media/image52.png"/><Relationship Id="rId99" Type="http://schemas.openxmlformats.org/officeDocument/2006/relationships/image" Target="media/image57.png"/><Relationship Id="rId101" Type="http://schemas.openxmlformats.org/officeDocument/2006/relationships/image" Target="media/image59.png"/><Relationship Id="rId122" Type="http://schemas.openxmlformats.org/officeDocument/2006/relationships/image" Target="media/image80.png"/><Relationship Id="rId130" Type="http://schemas.openxmlformats.org/officeDocument/2006/relationships/image" Target="media/image88.png"/><Relationship Id="rId135" Type="http://schemas.openxmlformats.org/officeDocument/2006/relationships/hyperlink" Target="https://nj.gov/it/whatwedo/sar/" TargetMode="External"/><Relationship Id="rId143" Type="http://schemas.openxmlformats.org/officeDocument/2006/relationships/header" Target="header1.xml"/><Relationship Id="rId148" Type="http://schemas.openxmlformats.org/officeDocument/2006/relationships/footer" Target="footer4.xml"/><Relationship Id="rId15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2.tmp"/><Relationship Id="rId39" Type="http://schemas.openxmlformats.org/officeDocument/2006/relationships/hyperlink" Target="https://www.state.nj.us/treasury/purchase/forms/ConfidentialityForm.pdf" TargetMode="External"/><Relationship Id="rId109" Type="http://schemas.openxmlformats.org/officeDocument/2006/relationships/image" Target="media/image67.png"/><Relationship Id="rId34" Type="http://schemas.openxmlformats.org/officeDocument/2006/relationships/hyperlink" Target="https://www.state.nj.us/treasury/purchase/forms/OfferandAcceptance.pdf" TargetMode="External"/><Relationship Id="rId50" Type="http://schemas.openxmlformats.org/officeDocument/2006/relationships/image" Target="media/image8.png"/><Relationship Id="rId55" Type="http://schemas.openxmlformats.org/officeDocument/2006/relationships/image" Target="media/image13.png"/><Relationship Id="rId76" Type="http://schemas.openxmlformats.org/officeDocument/2006/relationships/image" Target="media/image34.png"/><Relationship Id="rId97" Type="http://schemas.openxmlformats.org/officeDocument/2006/relationships/image" Target="media/image55.png"/><Relationship Id="rId104" Type="http://schemas.openxmlformats.org/officeDocument/2006/relationships/image" Target="media/image62.png"/><Relationship Id="rId120" Type="http://schemas.openxmlformats.org/officeDocument/2006/relationships/image" Target="media/image78.png"/><Relationship Id="rId125" Type="http://schemas.openxmlformats.org/officeDocument/2006/relationships/image" Target="media/image83.png"/><Relationship Id="rId141" Type="http://schemas.openxmlformats.org/officeDocument/2006/relationships/hyperlink" Target="http://www.nj.gov/treasury/revenue/rms/imgregistration.shtml" TargetMode="External"/><Relationship Id="rId146"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image" Target="media/image29.png"/><Relationship Id="rId92" Type="http://schemas.openxmlformats.org/officeDocument/2006/relationships/image" Target="media/image50.png"/><Relationship Id="rId2" Type="http://schemas.openxmlformats.org/officeDocument/2006/relationships/customXml" Target="../customXml/item2.xml"/><Relationship Id="rId29" Type="http://schemas.openxmlformats.org/officeDocument/2006/relationships/hyperlink" Target="https://nj.gov/it/whatwedo/sar/" TargetMode="External"/><Relationship Id="rId24" Type="http://schemas.openxmlformats.org/officeDocument/2006/relationships/hyperlink" Target="tel:+18563387074,,272597812"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yperlink" Target="https://www.state.nj.us/treasury/revenue/rms/retentiondisposition.shtml" TargetMode="External"/><Relationship Id="rId66" Type="http://schemas.openxmlformats.org/officeDocument/2006/relationships/image" Target="media/image24.png"/><Relationship Id="rId87" Type="http://schemas.openxmlformats.org/officeDocument/2006/relationships/image" Target="media/image45.png"/><Relationship Id="rId110" Type="http://schemas.openxmlformats.org/officeDocument/2006/relationships/image" Target="media/image68.png"/><Relationship Id="rId115" Type="http://schemas.openxmlformats.org/officeDocument/2006/relationships/image" Target="media/image73.png"/><Relationship Id="rId131" Type="http://schemas.openxmlformats.org/officeDocument/2006/relationships/image" Target="media/image89.png"/><Relationship Id="rId136" Type="http://schemas.openxmlformats.org/officeDocument/2006/relationships/hyperlink" Target="http://www.acf.hhs.gov/programs/cse/pol/DCL/2003/dcl-03-17.htm" TargetMode="External"/><Relationship Id="rId61" Type="http://schemas.openxmlformats.org/officeDocument/2006/relationships/image" Target="media/image19.png"/><Relationship Id="rId82" Type="http://schemas.openxmlformats.org/officeDocument/2006/relationships/image" Target="media/image40.png"/><Relationship Id="rId152" Type="http://schemas.openxmlformats.org/officeDocument/2006/relationships/theme" Target="theme/theme1.xml"/><Relationship Id="rId19" Type="http://schemas.openxmlformats.org/officeDocument/2006/relationships/image" Target="media/image3.jpeg"/><Relationship Id="rId14" Type="http://schemas.openxmlformats.org/officeDocument/2006/relationships/footer" Target="footer2.xml"/><Relationship Id="rId30" Type="http://schemas.openxmlformats.org/officeDocument/2006/relationships/hyperlink" Target="https://www.nj.gov/it/docs/ps/NJ_Statewide_Information_Security_Manual.pdf" TargetMode="External"/><Relationship Id="rId35" Type="http://schemas.openxmlformats.org/officeDocument/2006/relationships/hyperlink" Target="https://www.state.nj.us/treasury/purchase/forms/OwnershipDisclosure.pdf" TargetMode="External"/><Relationship Id="rId56" Type="http://schemas.openxmlformats.org/officeDocument/2006/relationships/image" Target="media/image14.png"/><Relationship Id="rId77" Type="http://schemas.openxmlformats.org/officeDocument/2006/relationships/image" Target="media/image35.png"/><Relationship Id="rId100" Type="http://schemas.openxmlformats.org/officeDocument/2006/relationships/image" Target="media/image58.png"/><Relationship Id="rId105" Type="http://schemas.openxmlformats.org/officeDocument/2006/relationships/image" Target="media/image63.png"/><Relationship Id="rId126" Type="http://schemas.openxmlformats.org/officeDocument/2006/relationships/image" Target="media/image84.png"/><Relationship Id="rId147" Type="http://schemas.openxmlformats.org/officeDocument/2006/relationships/hyperlink" Target="https://www.state.nj.us/treasury/purchase/vendor.shtml" TargetMode="External"/><Relationship Id="rId8" Type="http://schemas.openxmlformats.org/officeDocument/2006/relationships/webSettings" Target="webSettings.xml"/><Relationship Id="rId51" Type="http://schemas.openxmlformats.org/officeDocument/2006/relationships/image" Target="media/image9.png"/><Relationship Id="rId72" Type="http://schemas.openxmlformats.org/officeDocument/2006/relationships/image" Target="media/image30.png"/><Relationship Id="rId93" Type="http://schemas.openxmlformats.org/officeDocument/2006/relationships/image" Target="media/image51.png"/><Relationship Id="rId98" Type="http://schemas.openxmlformats.org/officeDocument/2006/relationships/image" Target="media/image56.png"/><Relationship Id="rId121" Type="http://schemas.openxmlformats.org/officeDocument/2006/relationships/image" Target="media/image79.png"/><Relationship Id="rId142" Type="http://schemas.openxmlformats.org/officeDocument/2006/relationships/hyperlink" Target="https://www.nj.gov/it/docs/ps/NJ_Statewide_Information_Security_Manual.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189D4DC2A26943BCDBADFE8215B029" ma:contentTypeVersion="2" ma:contentTypeDescription="Create a new document." ma:contentTypeScope="" ma:versionID="916c4636eceee1dbabd5a2a4b8d56d6b">
  <xsd:schema xmlns:xsd="http://www.w3.org/2001/XMLSchema" xmlns:xs="http://www.w3.org/2001/XMLSchema" xmlns:p="http://schemas.microsoft.com/office/2006/metadata/properties" xmlns:ns2="862a6f1a-eb44-420a-bb05-4c95071daea9" targetNamespace="http://schemas.microsoft.com/office/2006/metadata/properties" ma:root="true" ma:fieldsID="ea2bc743352abb2a6c0cefd5cd7de77c" ns2:_="">
    <xsd:import namespace="862a6f1a-eb44-420a-bb05-4c95071daea9"/>
    <xsd:element name="properties">
      <xsd:complexType>
        <xsd:sequence>
          <xsd:element name="documentManagement">
            <xsd:complexType>
              <xsd:all>
                <xsd:element ref="ns2:Description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a6f1a-eb44-420a-bb05-4c95071daea9" elementFormDefault="qualified">
    <xsd:import namespace="http://schemas.microsoft.com/office/2006/documentManagement/types"/>
    <xsd:import namespace="http://schemas.microsoft.com/office/infopath/2007/PartnerControls"/>
    <xsd:element name="Description0" ma:index="8" nillable="true" ma:displayName="Description" ma:internalName="Description0">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scription0 xmlns="862a6f1a-eb44-420a-bb05-4c95071dae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C1C5C-9424-480B-9929-E71F51DA6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a6f1a-eb44-420a-bb05-4c95071da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0B2AA0-17D2-4959-BA18-1485478CC5D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62a6f1a-eb44-420a-bb05-4c95071daea9"/>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D3A6C1D-DCFF-46A0-9175-BC665C497031}">
  <ds:schemaRefs>
    <ds:schemaRef ds:uri="http://schemas.microsoft.com/sharepoint/v3/contenttype/forms"/>
  </ds:schemaRefs>
</ds:datastoreItem>
</file>

<file path=customXml/itemProps4.xml><?xml version="1.0" encoding="utf-8"?>
<ds:datastoreItem xmlns:ds="http://schemas.openxmlformats.org/officeDocument/2006/customXml" ds:itemID="{EA026272-FE38-4F08-B3F8-DF34885E7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52304</Words>
  <Characters>298137</Characters>
  <Application>Microsoft Office Word</Application>
  <DocSecurity>0</DocSecurity>
  <Lines>2484</Lines>
  <Paragraphs>699</Paragraphs>
  <ScaleCrop>false</ScaleCrop>
  <HeadingPairs>
    <vt:vector size="2" baseType="variant">
      <vt:variant>
        <vt:lpstr>Title</vt:lpstr>
      </vt:variant>
      <vt:variant>
        <vt:i4>1</vt:i4>
      </vt:variant>
    </vt:vector>
  </HeadingPairs>
  <TitlesOfParts>
    <vt:vector size="1" baseType="lpstr">
      <vt:lpstr>Microsoft Word - T1775 SDU Reprocurement RFP Draft 080921 - OHSP revised_120221 (DFD 12-3-21).docx</vt:lpstr>
    </vt:vector>
  </TitlesOfParts>
  <Company>New Jersey DHS</Company>
  <LinksUpToDate>false</LinksUpToDate>
  <CharactersWithSpaces>349742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T1775 SDU Reprocurement RFP Draft 080921 - OHSP revised_120221 (DFD 12-3-21).docx</dc:title>
  <dc:subject/>
  <dc:creator>OFXHIBA</dc:creator>
  <cp:keywords/>
  <dc:description/>
  <cp:lastModifiedBy>Cegerenko, Bobbe [TREAS]</cp:lastModifiedBy>
  <cp:revision>2</cp:revision>
  <cp:lastPrinted>2023-07-05T12:11:00Z</cp:lastPrinted>
  <dcterms:created xsi:type="dcterms:W3CDTF">2024-05-17T17:25:00Z</dcterms:created>
  <dcterms:modified xsi:type="dcterms:W3CDTF">2024-05-17T17:25:00Z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2021-12-10T00:00:00Z</vt:filetime>
  </property>
  <property fmtid="{D5CDD505-2E9C-101B-9397-08002B2CF9AE}" pid="3" name="Creator">
    <vt:lpwstr>PScript5.dll Version 5.2.2</vt:lpwstr>
  </property>
  <property fmtid="{D5CDD505-2E9C-101B-9397-08002B2CF9AE}" pid="4" name="LastSaved">
    <vt:filetime>2022-03-07T00:00:00Z</vt:filetime>
  </property>
  <property fmtid="{D5CDD505-2E9C-101B-9397-08002B2CF9AE}" pid="5" name="ContentTypeId">
    <vt:lpwstr>0x01010075189D4DC2A26943BCDBADFE8215B029</vt:lpwstr>
  </property>
  <property fmtid="{D5CDD505-2E9C-101B-9397-08002B2CF9AE}" pid="6" name="_DocHome">
    <vt:i4>-824873336</vt:i4>
  </property>
</Properties>
</file>