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5AAA32"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77E804E" wp14:editId="7B0D19A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44002DA" w14:textId="77777777" w:rsidR="00A60E4F" w:rsidRPr="0084189F" w:rsidRDefault="00A60E4F" w:rsidP="0084189F">
      <w:pPr>
        <w:spacing w:after="0" w:line="240" w:lineRule="auto"/>
        <w:jc w:val="center"/>
        <w:rPr>
          <w:sz w:val="20"/>
          <w:szCs w:val="20"/>
        </w:rPr>
      </w:pPr>
    </w:p>
    <w:p w14:paraId="46BA31FF"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B9BFB91" w14:textId="77777777" w:rsidTr="009B43F4">
        <w:tc>
          <w:tcPr>
            <w:tcW w:w="2970" w:type="dxa"/>
          </w:tcPr>
          <w:p w14:paraId="701CE47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F74B6F8" w14:textId="77777777" w:rsidR="00CA786C" w:rsidRPr="0084189F" w:rsidRDefault="00E843D4" w:rsidP="006C423A">
            <w:pPr>
              <w:rPr>
                <w:rFonts w:asciiTheme="minorHAnsi" w:hAnsiTheme="minorHAnsi"/>
                <w:b/>
                <w:bCs/>
                <w:sz w:val="36"/>
                <w:szCs w:val="36"/>
              </w:rPr>
            </w:pPr>
            <w:r w:rsidRPr="0084189F">
              <w:rPr>
                <w:rFonts w:asciiTheme="minorHAnsi" w:hAnsiTheme="minorHAnsi"/>
                <w:b/>
                <w:bCs/>
                <w:sz w:val="36"/>
                <w:szCs w:val="36"/>
              </w:rPr>
              <w:t>2</w:t>
            </w:r>
            <w:r>
              <w:rPr>
                <w:rFonts w:asciiTheme="minorHAnsi" w:hAnsiTheme="minorHAnsi"/>
                <w:b/>
                <w:bCs/>
                <w:sz w:val="36"/>
                <w:szCs w:val="36"/>
              </w:rPr>
              <w:t>3</w:t>
            </w:r>
            <w:r w:rsidRPr="0084189F">
              <w:rPr>
                <w:rFonts w:asciiTheme="minorHAnsi" w:hAnsiTheme="minorHAnsi"/>
                <w:b/>
                <w:bCs/>
                <w:sz w:val="36"/>
                <w:szCs w:val="36"/>
              </w:rPr>
              <w:t>DPP</w:t>
            </w:r>
            <w:r>
              <w:rPr>
                <w:rFonts w:asciiTheme="minorHAnsi" w:hAnsiTheme="minorHAnsi"/>
                <w:b/>
                <w:bCs/>
                <w:sz w:val="36"/>
                <w:szCs w:val="36"/>
              </w:rPr>
              <w:t>00837</w:t>
            </w:r>
          </w:p>
        </w:tc>
      </w:tr>
      <w:tr w:rsidR="00CA786C" w:rsidRPr="0084189F" w14:paraId="77F5DC81" w14:textId="77777777" w:rsidTr="009B43F4">
        <w:tc>
          <w:tcPr>
            <w:tcW w:w="10890" w:type="dxa"/>
            <w:gridSpan w:val="2"/>
          </w:tcPr>
          <w:p w14:paraId="0A0EE1B7" w14:textId="7BFAA816" w:rsidR="00CA786C" w:rsidRPr="0084189F" w:rsidRDefault="00E843D4" w:rsidP="00A73CCD">
            <w:pPr>
              <w:rPr>
                <w:rFonts w:asciiTheme="minorHAnsi" w:hAnsiTheme="minorHAnsi"/>
                <w:b/>
                <w:sz w:val="36"/>
                <w:szCs w:val="36"/>
                <w:highlight w:val="yellow"/>
              </w:rPr>
            </w:pPr>
            <w:r w:rsidRPr="00970B57">
              <w:rPr>
                <w:rFonts w:asciiTheme="minorHAnsi" w:hAnsiTheme="minorHAnsi"/>
                <w:b/>
                <w:sz w:val="36"/>
                <w:szCs w:val="36"/>
              </w:rPr>
              <w:t>T1486 Feed</w:t>
            </w:r>
            <w:r w:rsidR="007717B8">
              <w:rPr>
                <w:rFonts w:asciiTheme="minorHAnsi" w:hAnsiTheme="minorHAnsi"/>
                <w:b/>
                <w:sz w:val="36"/>
                <w:szCs w:val="36"/>
              </w:rPr>
              <w:t>:</w:t>
            </w:r>
            <w:r w:rsidRPr="00970B57">
              <w:rPr>
                <w:rFonts w:asciiTheme="minorHAnsi" w:hAnsiTheme="minorHAnsi"/>
                <w:b/>
                <w:sz w:val="36"/>
                <w:szCs w:val="36"/>
              </w:rPr>
              <w:t xml:space="preserve"> Fish Food, Trout Grower </w:t>
            </w:r>
            <w:r w:rsidR="00A73CCD">
              <w:rPr>
                <w:rFonts w:asciiTheme="minorHAnsi" w:hAnsiTheme="minorHAnsi"/>
                <w:b/>
                <w:sz w:val="36"/>
                <w:szCs w:val="36"/>
              </w:rPr>
              <w:t>f</w:t>
            </w:r>
            <w:r w:rsidR="00F2046D">
              <w:rPr>
                <w:rFonts w:asciiTheme="minorHAnsi" w:hAnsiTheme="minorHAnsi"/>
                <w:b/>
                <w:sz w:val="36"/>
                <w:szCs w:val="36"/>
              </w:rPr>
              <w:t xml:space="preserve">or the New Jersey Department of </w:t>
            </w:r>
            <w:r w:rsidR="00A73CCD">
              <w:rPr>
                <w:rFonts w:asciiTheme="minorHAnsi" w:hAnsiTheme="minorHAnsi"/>
                <w:b/>
                <w:sz w:val="36"/>
                <w:szCs w:val="36"/>
              </w:rPr>
              <w:t xml:space="preserve">Environmental Protection </w:t>
            </w:r>
            <w:r>
              <w:rPr>
                <w:rFonts w:asciiTheme="minorHAnsi" w:hAnsiTheme="minorHAnsi"/>
                <w:b/>
                <w:sz w:val="36"/>
                <w:szCs w:val="36"/>
              </w:rPr>
              <w:t xml:space="preserve">– Fish &amp; Wildlife </w:t>
            </w:r>
            <w:r w:rsidR="00A73CCD">
              <w:rPr>
                <w:rFonts w:asciiTheme="minorHAnsi" w:hAnsiTheme="minorHAnsi"/>
                <w:b/>
                <w:sz w:val="36"/>
                <w:szCs w:val="36"/>
              </w:rPr>
              <w:t xml:space="preserve">(DEP) - </w:t>
            </w:r>
            <w:r>
              <w:rPr>
                <w:rFonts w:asciiTheme="minorHAnsi" w:hAnsiTheme="minorHAnsi"/>
                <w:b/>
                <w:sz w:val="36"/>
                <w:szCs w:val="36"/>
              </w:rPr>
              <w:t>Rebid</w:t>
            </w:r>
          </w:p>
        </w:tc>
      </w:tr>
    </w:tbl>
    <w:p w14:paraId="2E19357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2B5DDE62" w14:textId="77777777" w:rsidTr="1CB617A3">
        <w:tc>
          <w:tcPr>
            <w:tcW w:w="5400" w:type="dxa"/>
            <w:tcBorders>
              <w:top w:val="thinThickSmallGap" w:sz="24" w:space="0" w:color="auto"/>
              <w:bottom w:val="single" w:sz="4" w:space="0" w:color="auto"/>
            </w:tcBorders>
            <w:shd w:val="clear" w:color="auto" w:fill="CCFFCC"/>
            <w:vAlign w:val="center"/>
          </w:tcPr>
          <w:p w14:paraId="18246EE5"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8BF13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654F398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A7B6449" w14:textId="77777777" w:rsidTr="1CB617A3">
        <w:trPr>
          <w:trHeight w:val="720"/>
        </w:trPr>
        <w:tc>
          <w:tcPr>
            <w:tcW w:w="5400" w:type="dxa"/>
            <w:tcBorders>
              <w:top w:val="single" w:sz="4" w:space="0" w:color="auto"/>
            </w:tcBorders>
            <w:shd w:val="clear" w:color="auto" w:fill="auto"/>
            <w:vAlign w:val="center"/>
          </w:tcPr>
          <w:p w14:paraId="4B292B3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56CDA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C190FB8" w14:textId="7FF0C58C" w:rsidR="007C2018" w:rsidRPr="0084189F" w:rsidRDefault="00A73CCD" w:rsidP="008B2A3E">
            <w:pPr>
              <w:spacing w:after="0" w:line="240" w:lineRule="auto"/>
              <w:jc w:val="center"/>
              <w:rPr>
                <w:color w:val="000000"/>
                <w:sz w:val="20"/>
                <w:szCs w:val="20"/>
              </w:rPr>
            </w:pPr>
            <w:r>
              <w:rPr>
                <w:color w:val="000000" w:themeColor="text1"/>
                <w:sz w:val="20"/>
                <w:szCs w:val="20"/>
              </w:rPr>
              <w:t>8/</w:t>
            </w:r>
            <w:r w:rsidR="008B2A3E">
              <w:rPr>
                <w:color w:val="000000" w:themeColor="text1"/>
                <w:sz w:val="20"/>
                <w:szCs w:val="20"/>
              </w:rPr>
              <w:t>23</w:t>
            </w:r>
            <w:r w:rsidR="00D620BE" w:rsidRPr="1CB617A3">
              <w:rPr>
                <w:color w:val="000000" w:themeColor="text1"/>
                <w:sz w:val="20"/>
                <w:szCs w:val="20"/>
              </w:rPr>
              <w:t>/</w:t>
            </w:r>
            <w:r w:rsidR="00E843D4" w:rsidRPr="1CB617A3">
              <w:rPr>
                <w:color w:val="000000" w:themeColor="text1"/>
                <w:sz w:val="20"/>
                <w:szCs w:val="20"/>
              </w:rPr>
              <w:t>2023</w:t>
            </w:r>
          </w:p>
        </w:tc>
        <w:tc>
          <w:tcPr>
            <w:tcW w:w="2745" w:type="dxa"/>
            <w:tcBorders>
              <w:top w:val="single" w:sz="4" w:space="0" w:color="auto"/>
            </w:tcBorders>
            <w:shd w:val="clear" w:color="auto" w:fill="auto"/>
            <w:vAlign w:val="center"/>
          </w:tcPr>
          <w:p w14:paraId="287CE574"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A73CCD" w:rsidRPr="0084189F" w14:paraId="44EBDC3B" w14:textId="77777777" w:rsidTr="00945302">
        <w:trPr>
          <w:trHeight w:val="720"/>
        </w:trPr>
        <w:tc>
          <w:tcPr>
            <w:tcW w:w="5400" w:type="dxa"/>
            <w:shd w:val="clear" w:color="auto" w:fill="auto"/>
            <w:vAlign w:val="center"/>
          </w:tcPr>
          <w:p w14:paraId="4AC339DB" w14:textId="77777777" w:rsidR="00A73CCD" w:rsidRPr="0084189F" w:rsidRDefault="00A73CCD" w:rsidP="0084189F">
            <w:pPr>
              <w:spacing w:after="0" w:line="240" w:lineRule="auto"/>
              <w:rPr>
                <w:b/>
                <w:bCs/>
                <w:color w:val="000000"/>
                <w:sz w:val="20"/>
                <w:szCs w:val="20"/>
              </w:rPr>
            </w:pPr>
            <w:r w:rsidRPr="00BB710F">
              <w:rPr>
                <w:b/>
                <w:bCs/>
                <w:color w:val="000000"/>
                <w:sz w:val="20"/>
                <w:szCs w:val="20"/>
              </w:rPr>
              <w:t>Mandatory/Optional</w:t>
            </w:r>
            <w:r w:rsidRPr="0084189F">
              <w:rPr>
                <w:b/>
                <w:bCs/>
                <w:color w:val="000000"/>
                <w:sz w:val="20"/>
                <w:szCs w:val="20"/>
              </w:rPr>
              <w:t xml:space="preserve"> Pre-Quote Submission Conference </w:t>
            </w:r>
          </w:p>
          <w:p w14:paraId="3E8F71A2" w14:textId="77777777" w:rsidR="00A73CCD" w:rsidRPr="0084189F" w:rsidRDefault="00A73CCD"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4BEFADD0" w14:textId="5AC19703" w:rsidR="00A73CCD" w:rsidRPr="0084189F" w:rsidRDefault="00A73CCD" w:rsidP="0084189F">
            <w:pPr>
              <w:spacing w:after="0" w:line="240" w:lineRule="auto"/>
              <w:jc w:val="center"/>
              <w:rPr>
                <w:bCs/>
                <w:color w:val="000000"/>
                <w:sz w:val="20"/>
                <w:szCs w:val="20"/>
                <w:highlight w:val="yellow"/>
              </w:rPr>
            </w:pPr>
            <w:r>
              <w:rPr>
                <w:sz w:val="20"/>
                <w:szCs w:val="20"/>
              </w:rPr>
              <w:t>Not Applicable to this Procurement.</w:t>
            </w:r>
          </w:p>
        </w:tc>
      </w:tr>
      <w:tr w:rsidR="00A73CCD" w:rsidRPr="0084189F" w14:paraId="7CA49E15" w14:textId="77777777" w:rsidTr="00945302">
        <w:trPr>
          <w:trHeight w:val="720"/>
        </w:trPr>
        <w:tc>
          <w:tcPr>
            <w:tcW w:w="5400" w:type="dxa"/>
            <w:shd w:val="clear" w:color="auto" w:fill="auto"/>
            <w:vAlign w:val="center"/>
          </w:tcPr>
          <w:p w14:paraId="276C8AD8" w14:textId="77777777" w:rsidR="00A73CCD" w:rsidRPr="0084189F" w:rsidRDefault="00A73CCD" w:rsidP="0084189F">
            <w:pPr>
              <w:spacing w:after="0" w:line="240" w:lineRule="auto"/>
              <w:rPr>
                <w:b/>
                <w:bCs/>
                <w:color w:val="000000"/>
                <w:sz w:val="20"/>
                <w:szCs w:val="20"/>
              </w:rPr>
            </w:pPr>
            <w:r w:rsidRPr="00BB710F">
              <w:rPr>
                <w:b/>
                <w:bCs/>
                <w:color w:val="000000"/>
                <w:sz w:val="20"/>
                <w:szCs w:val="20"/>
              </w:rPr>
              <w:t>Mandatory/Optional</w:t>
            </w:r>
            <w:r w:rsidRPr="0084189F">
              <w:rPr>
                <w:b/>
                <w:bCs/>
                <w:color w:val="000000"/>
                <w:sz w:val="20"/>
                <w:szCs w:val="20"/>
              </w:rPr>
              <w:t xml:space="preserve"> Site Visit</w:t>
            </w:r>
          </w:p>
          <w:p w14:paraId="0A1737EB" w14:textId="77777777" w:rsidR="00A73CCD" w:rsidRPr="0084189F" w:rsidRDefault="00A73CCD"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AC8DEA2" w14:textId="77777777" w:rsidR="00A73CCD" w:rsidRPr="0084189F" w:rsidRDefault="00A73CCD" w:rsidP="0084189F">
            <w:pPr>
              <w:spacing w:after="0" w:line="240" w:lineRule="auto"/>
              <w:jc w:val="center"/>
              <w:rPr>
                <w:color w:val="000000"/>
                <w:sz w:val="20"/>
                <w:szCs w:val="20"/>
                <w:highlight w:val="yellow"/>
              </w:rPr>
            </w:pPr>
          </w:p>
          <w:p w14:paraId="111F5446" w14:textId="3B7BFC52" w:rsidR="00A73CCD" w:rsidRDefault="00A73CCD" w:rsidP="0084189F">
            <w:pPr>
              <w:spacing w:after="0" w:line="240" w:lineRule="auto"/>
              <w:jc w:val="center"/>
              <w:rPr>
                <w:sz w:val="20"/>
                <w:szCs w:val="20"/>
              </w:rPr>
            </w:pPr>
            <w:r>
              <w:rPr>
                <w:sz w:val="20"/>
                <w:szCs w:val="20"/>
              </w:rPr>
              <w:t>Not Applicable to this Procurement.</w:t>
            </w:r>
          </w:p>
          <w:p w14:paraId="39B8ABD3" w14:textId="0F1AC5B4" w:rsidR="00A73CCD" w:rsidRPr="0084189F" w:rsidRDefault="00A73CCD" w:rsidP="0084189F">
            <w:pPr>
              <w:spacing w:after="0" w:line="240" w:lineRule="auto"/>
              <w:jc w:val="center"/>
              <w:rPr>
                <w:bCs/>
                <w:color w:val="000000"/>
                <w:sz w:val="20"/>
                <w:szCs w:val="20"/>
                <w:highlight w:val="yellow"/>
              </w:rPr>
            </w:pPr>
          </w:p>
        </w:tc>
      </w:tr>
      <w:tr w:rsidR="007C2018" w:rsidRPr="0084189F" w14:paraId="7334C413" w14:textId="77777777" w:rsidTr="1CB617A3">
        <w:trPr>
          <w:trHeight w:val="720"/>
        </w:trPr>
        <w:tc>
          <w:tcPr>
            <w:tcW w:w="5400" w:type="dxa"/>
            <w:shd w:val="clear" w:color="auto" w:fill="auto"/>
            <w:vAlign w:val="center"/>
          </w:tcPr>
          <w:p w14:paraId="52518E87"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DD5B77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015A407" w14:textId="22914350" w:rsidR="00392A15" w:rsidRPr="00CC5E36" w:rsidDel="00CC5E36" w:rsidRDefault="00392A15" w:rsidP="0076492B">
            <w:pPr>
              <w:spacing w:after="0" w:line="240" w:lineRule="auto"/>
              <w:jc w:val="center"/>
              <w:rPr>
                <w:del w:id="0" w:author="Magaya, Unalenna [TREAS]" w:date="2023-10-05T09:28:00Z"/>
                <w:color w:val="000000" w:themeColor="text1"/>
                <w:sz w:val="20"/>
                <w:szCs w:val="20"/>
              </w:rPr>
            </w:pPr>
            <w:bookmarkStart w:id="1" w:name="_GoBack"/>
            <w:bookmarkEnd w:id="1"/>
            <w:del w:id="2" w:author="Magaya, Unalenna [TREAS]" w:date="2023-10-05T09:28:00Z">
              <w:r w:rsidRPr="00CC5E36" w:rsidDel="00CC5E36">
                <w:rPr>
                  <w:color w:val="000000" w:themeColor="text1"/>
                  <w:sz w:val="20"/>
                  <w:szCs w:val="20"/>
                </w:rPr>
                <w:delText>9/13/2023</w:delText>
              </w:r>
            </w:del>
          </w:p>
          <w:p w14:paraId="01CA1E0A" w14:textId="01D1505A" w:rsidR="00392A15" w:rsidRPr="00CC5E36" w:rsidDel="00CC5E36" w:rsidRDefault="00392A15" w:rsidP="0076492B">
            <w:pPr>
              <w:spacing w:after="0" w:line="240" w:lineRule="auto"/>
              <w:jc w:val="center"/>
              <w:rPr>
                <w:del w:id="3" w:author="Magaya, Unalenna [TREAS]" w:date="2023-10-05T09:28:00Z"/>
                <w:color w:val="000000" w:themeColor="text1"/>
                <w:sz w:val="20"/>
                <w:szCs w:val="20"/>
              </w:rPr>
            </w:pPr>
            <w:del w:id="4" w:author="Magaya, Unalenna [TREAS]" w:date="2023-10-05T09:28:00Z">
              <w:r w:rsidRPr="00CC5E36" w:rsidDel="00CC5E36">
                <w:rPr>
                  <w:color w:val="000000" w:themeColor="text1"/>
                  <w:sz w:val="20"/>
                  <w:szCs w:val="20"/>
                </w:rPr>
                <w:delText xml:space="preserve">10/11/2023 </w:delText>
              </w:r>
            </w:del>
          </w:p>
          <w:p w14:paraId="2AEC5C0C" w14:textId="4D95AAE6" w:rsidR="007C2018" w:rsidRPr="0084189F" w:rsidRDefault="00CB29E1" w:rsidP="0076492B">
            <w:pPr>
              <w:spacing w:after="0" w:line="240" w:lineRule="auto"/>
              <w:jc w:val="center"/>
              <w:rPr>
                <w:color w:val="000000"/>
                <w:sz w:val="20"/>
                <w:szCs w:val="20"/>
              </w:rPr>
            </w:pPr>
            <w:r>
              <w:rPr>
                <w:color w:val="000000" w:themeColor="text1"/>
                <w:sz w:val="20"/>
                <w:szCs w:val="20"/>
              </w:rPr>
              <w:t>10/</w:t>
            </w:r>
            <w:r w:rsidR="0076492B">
              <w:rPr>
                <w:color w:val="000000" w:themeColor="text1"/>
                <w:sz w:val="20"/>
                <w:szCs w:val="20"/>
              </w:rPr>
              <w:t>24</w:t>
            </w:r>
            <w:r w:rsidR="00D620BE" w:rsidRPr="1CB617A3">
              <w:rPr>
                <w:color w:val="000000" w:themeColor="text1"/>
                <w:sz w:val="20"/>
                <w:szCs w:val="20"/>
              </w:rPr>
              <w:t>/</w:t>
            </w:r>
            <w:r w:rsidR="00E843D4" w:rsidRPr="1CB617A3">
              <w:rPr>
                <w:color w:val="000000" w:themeColor="text1"/>
                <w:sz w:val="20"/>
                <w:szCs w:val="20"/>
              </w:rPr>
              <w:t>2023</w:t>
            </w:r>
          </w:p>
        </w:tc>
        <w:tc>
          <w:tcPr>
            <w:tcW w:w="2745" w:type="dxa"/>
            <w:shd w:val="clear" w:color="auto" w:fill="auto"/>
            <w:vAlign w:val="center"/>
          </w:tcPr>
          <w:p w14:paraId="48940FF3"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A531532" w14:textId="77777777" w:rsidR="007C2018" w:rsidRPr="0084189F" w:rsidRDefault="007C2018" w:rsidP="0084189F">
      <w:pPr>
        <w:spacing w:after="0" w:line="240" w:lineRule="auto"/>
        <w:rPr>
          <w:color w:val="000000"/>
          <w:sz w:val="20"/>
          <w:szCs w:val="20"/>
        </w:rPr>
      </w:pPr>
    </w:p>
    <w:p w14:paraId="70610896"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593522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FC2D512"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AD00C"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074CA8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5550D5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75C33DF"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73EF83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5C4EF62" w14:textId="77777777" w:rsidR="00380817" w:rsidRPr="0084189F" w:rsidRDefault="00CC5E36"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5F204C2E"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51768C9" w14:textId="77777777" w:rsidR="00380817" w:rsidRPr="0084189F" w:rsidRDefault="00CC5E3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E1BCC53" w14:textId="0BF323FD" w:rsidR="00380817" w:rsidRPr="0084189F" w:rsidRDefault="00CC5E36"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60AB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7A55CF" w14:textId="77777777" w:rsidR="00380817" w:rsidRPr="0084189F" w:rsidRDefault="00CC5E3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F3AAEE2" w14:textId="77777777" w:rsidR="00380817" w:rsidRPr="0084189F" w:rsidRDefault="00CC5E3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953CEEB" w14:textId="77777777" w:rsidR="00380817" w:rsidRPr="0084189F" w:rsidRDefault="00CC5E36"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F35FDC3" w14:textId="77777777" w:rsidR="00380817" w:rsidRPr="0084189F" w:rsidRDefault="00CC5E3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61BAEAF"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AEE7570"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91C1C8E" w14:textId="1CA09F0C" w:rsidR="00380817" w:rsidRPr="0084189F" w:rsidRDefault="00CC5E36"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60ABF">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6806FBD" w14:textId="77777777" w:rsidR="00380817" w:rsidRPr="0084189F" w:rsidRDefault="00CC5E3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84BA50A" w14:textId="77777777" w:rsidR="00380817" w:rsidRPr="0084189F" w:rsidRDefault="00CC5E3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9074261" w14:textId="77777777" w:rsidR="00380817" w:rsidRPr="0084189F" w:rsidRDefault="00CC5E36"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68A6399" w14:textId="77777777" w:rsidR="00380817" w:rsidRPr="0084189F" w:rsidRDefault="00CC5E36"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F09621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60F6869" w14:textId="77777777" w:rsidTr="00F13BE7">
        <w:tc>
          <w:tcPr>
            <w:tcW w:w="5445" w:type="dxa"/>
            <w:tcBorders>
              <w:right w:val="single" w:sz="4" w:space="0" w:color="auto"/>
            </w:tcBorders>
          </w:tcPr>
          <w:p w14:paraId="4603EEA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FE68921"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A278D61"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A67ACA4"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4656C05B"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091E466B"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98024CD" w14:textId="77777777" w:rsidR="00A34311" w:rsidRPr="00970B57" w:rsidRDefault="00A34311" w:rsidP="00A34311">
            <w:pPr>
              <w:spacing w:after="0" w:line="240" w:lineRule="auto"/>
              <w:rPr>
                <w:bCs/>
                <w:color w:val="000000"/>
                <w:sz w:val="20"/>
                <w:szCs w:val="20"/>
              </w:rPr>
            </w:pPr>
            <w:r w:rsidRPr="00970B57">
              <w:rPr>
                <w:bCs/>
                <w:color w:val="000000"/>
                <w:sz w:val="20"/>
                <w:szCs w:val="20"/>
              </w:rPr>
              <w:t>State of New Jersey</w:t>
            </w:r>
          </w:p>
          <w:p w14:paraId="7410B392" w14:textId="77777777" w:rsidR="00A34311" w:rsidRPr="00970B57" w:rsidRDefault="00A34311" w:rsidP="00A34311">
            <w:pPr>
              <w:spacing w:after="0" w:line="240" w:lineRule="auto"/>
              <w:rPr>
                <w:bCs/>
                <w:color w:val="000000"/>
                <w:sz w:val="20"/>
                <w:szCs w:val="20"/>
              </w:rPr>
            </w:pPr>
            <w:r w:rsidRPr="00970B57">
              <w:rPr>
                <w:bCs/>
                <w:color w:val="000000"/>
                <w:sz w:val="20"/>
                <w:szCs w:val="20"/>
              </w:rPr>
              <w:t xml:space="preserve">Department of Environmental Protection </w:t>
            </w:r>
          </w:p>
          <w:p w14:paraId="3FC5E5D8" w14:textId="77777777" w:rsidR="007C2018" w:rsidRPr="0084189F" w:rsidRDefault="00A34311" w:rsidP="00A34311">
            <w:pPr>
              <w:spacing w:after="0" w:line="240" w:lineRule="auto"/>
              <w:rPr>
                <w:bCs/>
                <w:color w:val="000000"/>
                <w:sz w:val="20"/>
                <w:szCs w:val="20"/>
                <w:u w:val="single"/>
              </w:rPr>
            </w:pPr>
            <w:r w:rsidRPr="00970B57">
              <w:rPr>
                <w:bCs/>
                <w:color w:val="000000"/>
                <w:sz w:val="20"/>
                <w:szCs w:val="20"/>
              </w:rPr>
              <w:t>Division of Fish &amp; Wildlife</w:t>
            </w:r>
          </w:p>
        </w:tc>
      </w:tr>
    </w:tbl>
    <w:p w14:paraId="38254EEC" w14:textId="77777777" w:rsidR="007C2018" w:rsidRPr="0084189F" w:rsidRDefault="007C2018" w:rsidP="0084189F">
      <w:pPr>
        <w:spacing w:after="0" w:line="240" w:lineRule="auto"/>
        <w:rPr>
          <w:bCs/>
          <w:color w:val="000000"/>
          <w:sz w:val="20"/>
          <w:szCs w:val="20"/>
        </w:rPr>
      </w:pPr>
    </w:p>
    <w:p w14:paraId="0A519838" w14:textId="50B33565"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CC5E36">
        <w:rPr>
          <w:bCs/>
          <w:noProof/>
          <w:color w:val="000000"/>
          <w:sz w:val="20"/>
          <w:szCs w:val="20"/>
        </w:rPr>
        <w:t>10/5/2023</w:t>
      </w:r>
      <w:r w:rsidR="003D6453">
        <w:rPr>
          <w:bCs/>
          <w:color w:val="000000"/>
          <w:sz w:val="20"/>
          <w:szCs w:val="20"/>
        </w:rPr>
        <w:fldChar w:fldCharType="end"/>
      </w:r>
    </w:p>
    <w:p w14:paraId="77493FB5"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8DD5457" w14:textId="76096EF7" w:rsidR="0084189F" w:rsidRPr="0084189F" w:rsidRDefault="000F171C" w:rsidP="0084189F">
          <w:pPr>
            <w:spacing w:after="0" w:line="240" w:lineRule="auto"/>
            <w:jc w:val="center"/>
            <w:rPr>
              <w:b/>
              <w:sz w:val="20"/>
              <w:szCs w:val="20"/>
            </w:rPr>
          </w:pPr>
          <w:r w:rsidRPr="0084189F">
            <w:rPr>
              <w:b/>
              <w:sz w:val="28"/>
              <w:szCs w:val="20"/>
              <w:u w:val="single"/>
            </w:rPr>
            <w:t>TABLE OF CONTENTS</w:t>
          </w:r>
        </w:p>
        <w:p w14:paraId="6756A60F" w14:textId="61BC8B11" w:rsidR="00D63020" w:rsidRDefault="00EA5ED8">
          <w:pPr>
            <w:pStyle w:val="TOC1"/>
            <w:tabs>
              <w:tab w:val="left" w:pos="475"/>
            </w:tabs>
            <w:rPr>
              <w:rFonts w:asciiTheme="minorHAnsi" w:eastAsiaTheme="minorEastAsia" w:hAnsiTheme="minorHAnsi" w:cstheme="minorBidi"/>
              <w:b w:val="0"/>
              <w:bCs w:val="0"/>
              <w:caps w:val="0"/>
              <w:noProof/>
              <w:sz w:val="22"/>
              <w:szCs w:val="22"/>
            </w:rPr>
          </w:pPr>
          <w:r w:rsidRPr="1CB617A3">
            <w:rPr>
              <w:szCs w:val="20"/>
            </w:rPr>
            <w:fldChar w:fldCharType="begin"/>
          </w:r>
          <w:r w:rsidRPr="0084189F">
            <w:rPr>
              <w:szCs w:val="20"/>
            </w:rPr>
            <w:instrText xml:space="preserve"> TOC \o "1-3" \h \z \u </w:instrText>
          </w:r>
          <w:r w:rsidRPr="1CB617A3">
            <w:rPr>
              <w:szCs w:val="20"/>
            </w:rPr>
            <w:fldChar w:fldCharType="separate"/>
          </w:r>
          <w:hyperlink w:anchor="_Toc137547090" w:history="1">
            <w:r w:rsidR="00D63020" w:rsidRPr="005B0EF9">
              <w:rPr>
                <w:rStyle w:val="Hyperlink"/>
                <w:noProof/>
              </w:rPr>
              <w:t>1</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INTRODUCTION AND SUMMARY OF THE BID SOLICITATION</w:t>
            </w:r>
            <w:r w:rsidR="00D63020">
              <w:rPr>
                <w:noProof/>
                <w:webHidden/>
              </w:rPr>
              <w:tab/>
            </w:r>
            <w:r w:rsidR="00D63020">
              <w:rPr>
                <w:noProof/>
                <w:webHidden/>
              </w:rPr>
              <w:fldChar w:fldCharType="begin"/>
            </w:r>
            <w:r w:rsidR="00D63020">
              <w:rPr>
                <w:noProof/>
                <w:webHidden/>
              </w:rPr>
              <w:instrText xml:space="preserve"> PAGEREF _Toc137547090 \h </w:instrText>
            </w:r>
            <w:r w:rsidR="00D63020">
              <w:rPr>
                <w:noProof/>
                <w:webHidden/>
              </w:rPr>
            </w:r>
            <w:r w:rsidR="00D63020">
              <w:rPr>
                <w:noProof/>
                <w:webHidden/>
              </w:rPr>
              <w:fldChar w:fldCharType="separate"/>
            </w:r>
            <w:r w:rsidR="00D63020">
              <w:rPr>
                <w:noProof/>
                <w:webHidden/>
              </w:rPr>
              <w:t>1</w:t>
            </w:r>
            <w:r w:rsidR="00D63020">
              <w:rPr>
                <w:noProof/>
                <w:webHidden/>
              </w:rPr>
              <w:fldChar w:fldCharType="end"/>
            </w:r>
          </w:hyperlink>
        </w:p>
        <w:p w14:paraId="022D724F" w14:textId="5E0050E3" w:rsidR="00D63020" w:rsidRDefault="00CC5E36">
          <w:pPr>
            <w:pStyle w:val="TOC2"/>
            <w:rPr>
              <w:rFonts w:asciiTheme="minorHAnsi" w:eastAsiaTheme="minorEastAsia" w:hAnsiTheme="minorHAnsi" w:cstheme="minorBidi"/>
              <w:caps w:val="0"/>
              <w:noProof/>
              <w:sz w:val="22"/>
              <w:szCs w:val="22"/>
            </w:rPr>
          </w:pPr>
          <w:hyperlink w:anchor="_Toc137547091" w:history="1">
            <w:r w:rsidR="00D63020" w:rsidRPr="005B0EF9">
              <w:rPr>
                <w:rStyle w:val="Hyperlink"/>
                <w:noProof/>
              </w:rPr>
              <w:t>1.1</w:t>
            </w:r>
            <w:r w:rsidR="00D63020">
              <w:rPr>
                <w:rFonts w:asciiTheme="minorHAnsi" w:eastAsiaTheme="minorEastAsia" w:hAnsiTheme="minorHAnsi" w:cstheme="minorBidi"/>
                <w:caps w:val="0"/>
                <w:noProof/>
                <w:sz w:val="22"/>
                <w:szCs w:val="22"/>
              </w:rPr>
              <w:tab/>
            </w:r>
            <w:r w:rsidR="00D63020" w:rsidRPr="005B0EF9">
              <w:rPr>
                <w:rStyle w:val="Hyperlink"/>
                <w:noProof/>
              </w:rPr>
              <w:t>PURPOSE AND INTENT</w:t>
            </w:r>
            <w:r w:rsidR="00D63020">
              <w:rPr>
                <w:noProof/>
                <w:webHidden/>
              </w:rPr>
              <w:tab/>
            </w:r>
            <w:r w:rsidR="00D63020">
              <w:rPr>
                <w:noProof/>
                <w:webHidden/>
              </w:rPr>
              <w:fldChar w:fldCharType="begin"/>
            </w:r>
            <w:r w:rsidR="00D63020">
              <w:rPr>
                <w:noProof/>
                <w:webHidden/>
              </w:rPr>
              <w:instrText xml:space="preserve"> PAGEREF _Toc137547091 \h </w:instrText>
            </w:r>
            <w:r w:rsidR="00D63020">
              <w:rPr>
                <w:noProof/>
                <w:webHidden/>
              </w:rPr>
            </w:r>
            <w:r w:rsidR="00D63020">
              <w:rPr>
                <w:noProof/>
                <w:webHidden/>
              </w:rPr>
              <w:fldChar w:fldCharType="separate"/>
            </w:r>
            <w:r w:rsidR="00D63020">
              <w:rPr>
                <w:noProof/>
                <w:webHidden/>
              </w:rPr>
              <w:t>1</w:t>
            </w:r>
            <w:r w:rsidR="00D63020">
              <w:rPr>
                <w:noProof/>
                <w:webHidden/>
              </w:rPr>
              <w:fldChar w:fldCharType="end"/>
            </w:r>
          </w:hyperlink>
        </w:p>
        <w:p w14:paraId="2486E08C" w14:textId="7904A94C" w:rsidR="00D63020" w:rsidRDefault="00CC5E36">
          <w:pPr>
            <w:pStyle w:val="TOC2"/>
            <w:rPr>
              <w:rFonts w:asciiTheme="minorHAnsi" w:eastAsiaTheme="minorEastAsia" w:hAnsiTheme="minorHAnsi" w:cstheme="minorBidi"/>
              <w:caps w:val="0"/>
              <w:noProof/>
              <w:sz w:val="22"/>
              <w:szCs w:val="22"/>
            </w:rPr>
          </w:pPr>
          <w:hyperlink w:anchor="_Toc137547092" w:history="1">
            <w:r w:rsidR="00D63020" w:rsidRPr="005B0EF9">
              <w:rPr>
                <w:rStyle w:val="Hyperlink"/>
                <w:noProof/>
              </w:rPr>
              <w:t>1.2</w:t>
            </w:r>
            <w:r w:rsidR="00D63020">
              <w:rPr>
                <w:rFonts w:asciiTheme="minorHAnsi" w:eastAsiaTheme="minorEastAsia" w:hAnsiTheme="minorHAnsi" w:cstheme="minorBidi"/>
                <w:caps w:val="0"/>
                <w:noProof/>
                <w:sz w:val="22"/>
                <w:szCs w:val="22"/>
              </w:rPr>
              <w:tab/>
            </w:r>
            <w:r w:rsidR="00D63020" w:rsidRPr="005B0EF9">
              <w:rPr>
                <w:rStyle w:val="Hyperlink"/>
                <w:noProof/>
              </w:rPr>
              <w:t>BACKGROUND</w:t>
            </w:r>
            <w:r w:rsidR="00D63020">
              <w:rPr>
                <w:noProof/>
                <w:webHidden/>
              </w:rPr>
              <w:tab/>
            </w:r>
            <w:r w:rsidR="00D63020">
              <w:rPr>
                <w:noProof/>
                <w:webHidden/>
              </w:rPr>
              <w:fldChar w:fldCharType="begin"/>
            </w:r>
            <w:r w:rsidR="00D63020">
              <w:rPr>
                <w:noProof/>
                <w:webHidden/>
              </w:rPr>
              <w:instrText xml:space="preserve"> PAGEREF _Toc137547092 \h </w:instrText>
            </w:r>
            <w:r w:rsidR="00D63020">
              <w:rPr>
                <w:noProof/>
                <w:webHidden/>
              </w:rPr>
            </w:r>
            <w:r w:rsidR="00D63020">
              <w:rPr>
                <w:noProof/>
                <w:webHidden/>
              </w:rPr>
              <w:fldChar w:fldCharType="separate"/>
            </w:r>
            <w:r w:rsidR="00D63020">
              <w:rPr>
                <w:noProof/>
                <w:webHidden/>
              </w:rPr>
              <w:t>1</w:t>
            </w:r>
            <w:r w:rsidR="00D63020">
              <w:rPr>
                <w:noProof/>
                <w:webHidden/>
              </w:rPr>
              <w:fldChar w:fldCharType="end"/>
            </w:r>
          </w:hyperlink>
        </w:p>
        <w:p w14:paraId="656115E7" w14:textId="5140E779" w:rsidR="00D63020" w:rsidRDefault="00CC5E36">
          <w:pPr>
            <w:pStyle w:val="TOC2"/>
            <w:rPr>
              <w:rFonts w:asciiTheme="minorHAnsi" w:eastAsiaTheme="minorEastAsia" w:hAnsiTheme="minorHAnsi" w:cstheme="minorBidi"/>
              <w:caps w:val="0"/>
              <w:noProof/>
              <w:sz w:val="22"/>
              <w:szCs w:val="22"/>
            </w:rPr>
          </w:pPr>
          <w:hyperlink w:anchor="_Toc137547093" w:history="1">
            <w:r w:rsidR="00D63020" w:rsidRPr="005B0EF9">
              <w:rPr>
                <w:rStyle w:val="Hyperlink"/>
                <w:noProof/>
              </w:rPr>
              <w:t>1.3</w:t>
            </w:r>
            <w:r w:rsidR="00D63020">
              <w:rPr>
                <w:rFonts w:asciiTheme="minorHAnsi" w:eastAsiaTheme="minorEastAsia" w:hAnsiTheme="minorHAnsi" w:cstheme="minorBidi"/>
                <w:caps w:val="0"/>
                <w:noProof/>
                <w:sz w:val="22"/>
                <w:szCs w:val="22"/>
              </w:rPr>
              <w:tab/>
            </w:r>
            <w:r w:rsidR="00D63020" w:rsidRPr="005B0EF9">
              <w:rPr>
                <w:rStyle w:val="Hyperlink"/>
                <w:noProof/>
              </w:rPr>
              <w:t>CONTRACT</w:t>
            </w:r>
            <w:r w:rsidR="00D63020" w:rsidRPr="005B0EF9">
              <w:rPr>
                <w:rStyle w:val="Hyperlink"/>
                <w:noProof/>
                <w:spacing w:val="-1"/>
              </w:rPr>
              <w:t xml:space="preserve"> </w:t>
            </w:r>
            <w:r w:rsidR="00D63020" w:rsidRPr="005B0EF9">
              <w:rPr>
                <w:rStyle w:val="Hyperlink"/>
                <w:noProof/>
              </w:rPr>
              <w:t>AMOUNT</w:t>
            </w:r>
            <w:r w:rsidR="00D63020">
              <w:rPr>
                <w:noProof/>
                <w:webHidden/>
              </w:rPr>
              <w:tab/>
            </w:r>
            <w:r w:rsidR="00D63020">
              <w:rPr>
                <w:noProof/>
                <w:webHidden/>
              </w:rPr>
              <w:fldChar w:fldCharType="begin"/>
            </w:r>
            <w:r w:rsidR="00D63020">
              <w:rPr>
                <w:noProof/>
                <w:webHidden/>
              </w:rPr>
              <w:instrText xml:space="preserve"> PAGEREF _Toc137547093 \h </w:instrText>
            </w:r>
            <w:r w:rsidR="00D63020">
              <w:rPr>
                <w:noProof/>
                <w:webHidden/>
              </w:rPr>
            </w:r>
            <w:r w:rsidR="00D63020">
              <w:rPr>
                <w:noProof/>
                <w:webHidden/>
              </w:rPr>
              <w:fldChar w:fldCharType="separate"/>
            </w:r>
            <w:r w:rsidR="00D63020">
              <w:rPr>
                <w:noProof/>
                <w:webHidden/>
              </w:rPr>
              <w:t>2</w:t>
            </w:r>
            <w:r w:rsidR="00D63020">
              <w:rPr>
                <w:noProof/>
                <w:webHidden/>
              </w:rPr>
              <w:fldChar w:fldCharType="end"/>
            </w:r>
          </w:hyperlink>
        </w:p>
        <w:p w14:paraId="589234DB" w14:textId="7443BB0D" w:rsidR="00D63020" w:rsidRDefault="00CC5E36">
          <w:pPr>
            <w:pStyle w:val="TOC2"/>
            <w:rPr>
              <w:rFonts w:asciiTheme="minorHAnsi" w:eastAsiaTheme="minorEastAsia" w:hAnsiTheme="minorHAnsi" w:cstheme="minorBidi"/>
              <w:caps w:val="0"/>
              <w:noProof/>
              <w:sz w:val="22"/>
              <w:szCs w:val="22"/>
            </w:rPr>
          </w:pPr>
          <w:hyperlink w:anchor="_Toc137547094" w:history="1">
            <w:r w:rsidR="00D63020" w:rsidRPr="005B0EF9">
              <w:rPr>
                <w:rStyle w:val="Hyperlink"/>
                <w:noProof/>
              </w:rPr>
              <w:t>1.4</w:t>
            </w:r>
            <w:r w:rsidR="00D63020">
              <w:rPr>
                <w:rFonts w:asciiTheme="minorHAnsi" w:eastAsiaTheme="minorEastAsia" w:hAnsiTheme="minorHAnsi" w:cstheme="minorBidi"/>
                <w:caps w:val="0"/>
                <w:noProof/>
                <w:sz w:val="22"/>
                <w:szCs w:val="22"/>
              </w:rPr>
              <w:tab/>
            </w:r>
            <w:r w:rsidR="00D63020" w:rsidRPr="005B0EF9">
              <w:rPr>
                <w:rStyle w:val="Hyperlink"/>
                <w:noProof/>
              </w:rPr>
              <w:t>ORDER OF PRECEDENCE OF CONTRACTUAL TERMS</w:t>
            </w:r>
            <w:r w:rsidR="00D63020">
              <w:rPr>
                <w:noProof/>
                <w:webHidden/>
              </w:rPr>
              <w:tab/>
            </w:r>
            <w:r w:rsidR="00D63020">
              <w:rPr>
                <w:noProof/>
                <w:webHidden/>
              </w:rPr>
              <w:fldChar w:fldCharType="begin"/>
            </w:r>
            <w:r w:rsidR="00D63020">
              <w:rPr>
                <w:noProof/>
                <w:webHidden/>
              </w:rPr>
              <w:instrText xml:space="preserve"> PAGEREF _Toc137547094 \h </w:instrText>
            </w:r>
            <w:r w:rsidR="00D63020">
              <w:rPr>
                <w:noProof/>
                <w:webHidden/>
              </w:rPr>
            </w:r>
            <w:r w:rsidR="00D63020">
              <w:rPr>
                <w:noProof/>
                <w:webHidden/>
              </w:rPr>
              <w:fldChar w:fldCharType="separate"/>
            </w:r>
            <w:r w:rsidR="00D63020">
              <w:rPr>
                <w:noProof/>
                <w:webHidden/>
              </w:rPr>
              <w:t>2</w:t>
            </w:r>
            <w:r w:rsidR="00D63020">
              <w:rPr>
                <w:noProof/>
                <w:webHidden/>
              </w:rPr>
              <w:fldChar w:fldCharType="end"/>
            </w:r>
          </w:hyperlink>
        </w:p>
        <w:p w14:paraId="7C028BA6" w14:textId="018015A6" w:rsidR="00D63020" w:rsidRDefault="00CC5E36">
          <w:pPr>
            <w:pStyle w:val="TOC2"/>
            <w:rPr>
              <w:rFonts w:asciiTheme="minorHAnsi" w:eastAsiaTheme="minorEastAsia" w:hAnsiTheme="minorHAnsi" w:cstheme="minorBidi"/>
              <w:caps w:val="0"/>
              <w:noProof/>
              <w:sz w:val="22"/>
              <w:szCs w:val="22"/>
            </w:rPr>
          </w:pPr>
          <w:hyperlink w:anchor="_Toc137547095" w:history="1">
            <w:r w:rsidR="00D63020" w:rsidRPr="005B0EF9">
              <w:rPr>
                <w:rStyle w:val="Hyperlink"/>
                <w:noProof/>
              </w:rPr>
              <w:t>1.5</w:t>
            </w:r>
            <w:r w:rsidR="00D63020">
              <w:rPr>
                <w:rFonts w:asciiTheme="minorHAnsi" w:eastAsiaTheme="minorEastAsia" w:hAnsiTheme="minorHAnsi" w:cstheme="minorBidi"/>
                <w:caps w:val="0"/>
                <w:noProof/>
                <w:sz w:val="22"/>
                <w:szCs w:val="22"/>
              </w:rPr>
              <w:tab/>
            </w:r>
            <w:r w:rsidR="00D63020" w:rsidRPr="005B0EF9">
              <w:rPr>
                <w:rStyle w:val="Hyperlink"/>
                <w:noProof/>
              </w:rPr>
              <w:t>INTRASTATE COOPERATIVE PURCHASING</w:t>
            </w:r>
            <w:r w:rsidR="00D63020">
              <w:rPr>
                <w:noProof/>
                <w:webHidden/>
              </w:rPr>
              <w:tab/>
            </w:r>
            <w:r w:rsidR="00D63020">
              <w:rPr>
                <w:noProof/>
                <w:webHidden/>
              </w:rPr>
              <w:fldChar w:fldCharType="begin"/>
            </w:r>
            <w:r w:rsidR="00D63020">
              <w:rPr>
                <w:noProof/>
                <w:webHidden/>
              </w:rPr>
              <w:instrText xml:space="preserve"> PAGEREF _Toc137547095 \h </w:instrText>
            </w:r>
            <w:r w:rsidR="00D63020">
              <w:rPr>
                <w:noProof/>
                <w:webHidden/>
              </w:rPr>
            </w:r>
            <w:r w:rsidR="00D63020">
              <w:rPr>
                <w:noProof/>
                <w:webHidden/>
              </w:rPr>
              <w:fldChar w:fldCharType="separate"/>
            </w:r>
            <w:r w:rsidR="00D63020">
              <w:rPr>
                <w:noProof/>
                <w:webHidden/>
              </w:rPr>
              <w:t>2</w:t>
            </w:r>
            <w:r w:rsidR="00D63020">
              <w:rPr>
                <w:noProof/>
                <w:webHidden/>
              </w:rPr>
              <w:fldChar w:fldCharType="end"/>
            </w:r>
          </w:hyperlink>
        </w:p>
        <w:p w14:paraId="08B45432" w14:textId="17BC05BD" w:rsidR="00D63020" w:rsidRDefault="00CC5E36">
          <w:pPr>
            <w:pStyle w:val="TOC1"/>
            <w:tabs>
              <w:tab w:val="left" w:pos="475"/>
            </w:tabs>
            <w:rPr>
              <w:rFonts w:asciiTheme="minorHAnsi" w:eastAsiaTheme="minorEastAsia" w:hAnsiTheme="minorHAnsi" w:cstheme="minorBidi"/>
              <w:b w:val="0"/>
              <w:bCs w:val="0"/>
              <w:caps w:val="0"/>
              <w:noProof/>
              <w:sz w:val="22"/>
              <w:szCs w:val="22"/>
            </w:rPr>
          </w:pPr>
          <w:hyperlink w:anchor="_Toc137547096" w:history="1">
            <w:r w:rsidR="00D63020" w:rsidRPr="005B0EF9">
              <w:rPr>
                <w:rStyle w:val="Hyperlink"/>
                <w:noProof/>
              </w:rPr>
              <w:t>2</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PRE-QUOTE SUBMISSION INFORMATION</w:t>
            </w:r>
            <w:r w:rsidR="00D63020">
              <w:rPr>
                <w:noProof/>
                <w:webHidden/>
              </w:rPr>
              <w:tab/>
            </w:r>
            <w:r w:rsidR="00D63020">
              <w:rPr>
                <w:noProof/>
                <w:webHidden/>
              </w:rPr>
              <w:fldChar w:fldCharType="begin"/>
            </w:r>
            <w:r w:rsidR="00D63020">
              <w:rPr>
                <w:noProof/>
                <w:webHidden/>
              </w:rPr>
              <w:instrText xml:space="preserve"> PAGEREF _Toc137547096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090EC36E" w14:textId="1CC292AE" w:rsidR="00D63020" w:rsidRDefault="00CC5E36">
          <w:pPr>
            <w:pStyle w:val="TOC2"/>
            <w:rPr>
              <w:rFonts w:asciiTheme="minorHAnsi" w:eastAsiaTheme="minorEastAsia" w:hAnsiTheme="minorHAnsi" w:cstheme="minorBidi"/>
              <w:caps w:val="0"/>
              <w:noProof/>
              <w:sz w:val="22"/>
              <w:szCs w:val="22"/>
            </w:rPr>
          </w:pPr>
          <w:hyperlink w:anchor="_Toc137547097" w:history="1">
            <w:r w:rsidR="00D63020" w:rsidRPr="005B0EF9">
              <w:rPr>
                <w:rStyle w:val="Hyperlink"/>
                <w:noProof/>
              </w:rPr>
              <w:t>2.1</w:t>
            </w:r>
            <w:r w:rsidR="00D63020">
              <w:rPr>
                <w:rFonts w:asciiTheme="minorHAnsi" w:eastAsiaTheme="minorEastAsia" w:hAnsiTheme="minorHAnsi" w:cstheme="minorBidi"/>
                <w:caps w:val="0"/>
                <w:noProof/>
                <w:sz w:val="22"/>
                <w:szCs w:val="22"/>
              </w:rPr>
              <w:tab/>
            </w:r>
            <w:r w:rsidR="00D63020" w:rsidRPr="005B0EF9">
              <w:rPr>
                <w:rStyle w:val="Hyperlink"/>
                <w:noProof/>
              </w:rPr>
              <w:t>ELECTRONIC QUESTION AND ANSWER PERIOD</w:t>
            </w:r>
            <w:r w:rsidR="00D63020">
              <w:rPr>
                <w:noProof/>
                <w:webHidden/>
              </w:rPr>
              <w:tab/>
            </w:r>
            <w:r w:rsidR="00D63020">
              <w:rPr>
                <w:noProof/>
                <w:webHidden/>
              </w:rPr>
              <w:fldChar w:fldCharType="begin"/>
            </w:r>
            <w:r w:rsidR="00D63020">
              <w:rPr>
                <w:noProof/>
                <w:webHidden/>
              </w:rPr>
              <w:instrText xml:space="preserve"> PAGEREF _Toc137547097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166C0E75" w14:textId="3ACDA7B6" w:rsidR="00D63020" w:rsidRDefault="00CC5E36">
          <w:pPr>
            <w:pStyle w:val="TOC2"/>
            <w:rPr>
              <w:rFonts w:asciiTheme="minorHAnsi" w:eastAsiaTheme="minorEastAsia" w:hAnsiTheme="minorHAnsi" w:cstheme="minorBidi"/>
              <w:caps w:val="0"/>
              <w:noProof/>
              <w:sz w:val="22"/>
              <w:szCs w:val="22"/>
            </w:rPr>
          </w:pPr>
          <w:hyperlink w:anchor="_Toc137547098" w:history="1">
            <w:r w:rsidR="00D63020" w:rsidRPr="005B0EF9">
              <w:rPr>
                <w:rStyle w:val="Hyperlink"/>
                <w:noProof/>
              </w:rPr>
              <w:t>2.2</w:t>
            </w:r>
            <w:r w:rsidR="00D63020">
              <w:rPr>
                <w:rFonts w:asciiTheme="minorHAnsi" w:eastAsiaTheme="minorEastAsia" w:hAnsiTheme="minorHAnsi" w:cstheme="minorBidi"/>
                <w:caps w:val="0"/>
                <w:noProof/>
                <w:sz w:val="22"/>
                <w:szCs w:val="22"/>
              </w:rPr>
              <w:tab/>
            </w:r>
            <w:r w:rsidR="00D63020" w:rsidRPr="005B0EF9">
              <w:rPr>
                <w:rStyle w:val="Hyperlink"/>
                <w:noProof/>
              </w:rPr>
              <w:t>EXCEPTIONS TO THE STATE OF NJ STANDARD TERMS AND CONDITIONS (SSTC)</w:t>
            </w:r>
            <w:r w:rsidR="00D63020">
              <w:rPr>
                <w:noProof/>
                <w:webHidden/>
              </w:rPr>
              <w:tab/>
            </w:r>
            <w:r w:rsidR="00D63020">
              <w:rPr>
                <w:noProof/>
                <w:webHidden/>
              </w:rPr>
              <w:fldChar w:fldCharType="begin"/>
            </w:r>
            <w:r w:rsidR="00D63020">
              <w:rPr>
                <w:noProof/>
                <w:webHidden/>
              </w:rPr>
              <w:instrText xml:space="preserve"> PAGEREF _Toc137547098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4A735A85" w14:textId="350CAC1A" w:rsidR="00D63020" w:rsidRDefault="00CC5E36">
          <w:pPr>
            <w:pStyle w:val="TOC2"/>
            <w:rPr>
              <w:rFonts w:asciiTheme="minorHAnsi" w:eastAsiaTheme="minorEastAsia" w:hAnsiTheme="minorHAnsi" w:cstheme="minorBidi"/>
              <w:caps w:val="0"/>
              <w:noProof/>
              <w:sz w:val="22"/>
              <w:szCs w:val="22"/>
            </w:rPr>
          </w:pPr>
          <w:hyperlink w:anchor="_Toc137547099" w:history="1">
            <w:r w:rsidR="00D63020" w:rsidRPr="005B0EF9">
              <w:rPr>
                <w:rStyle w:val="Hyperlink"/>
                <w:rFonts w:eastAsia="MS Mincho"/>
                <w:noProof/>
              </w:rPr>
              <w:t>2.3</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BID AMENDMENTS</w:t>
            </w:r>
            <w:r w:rsidR="00D63020">
              <w:rPr>
                <w:noProof/>
                <w:webHidden/>
              </w:rPr>
              <w:tab/>
            </w:r>
            <w:r w:rsidR="00D63020">
              <w:rPr>
                <w:noProof/>
                <w:webHidden/>
              </w:rPr>
              <w:fldChar w:fldCharType="begin"/>
            </w:r>
            <w:r w:rsidR="00D63020">
              <w:rPr>
                <w:noProof/>
                <w:webHidden/>
              </w:rPr>
              <w:instrText xml:space="preserve"> PAGEREF _Toc137547099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46648D1D" w14:textId="6384DA3A" w:rsidR="00D63020" w:rsidRDefault="00CC5E36">
          <w:pPr>
            <w:pStyle w:val="TOC2"/>
            <w:rPr>
              <w:rFonts w:asciiTheme="minorHAnsi" w:eastAsiaTheme="minorEastAsia" w:hAnsiTheme="minorHAnsi" w:cstheme="minorBidi"/>
              <w:caps w:val="0"/>
              <w:noProof/>
              <w:sz w:val="22"/>
              <w:szCs w:val="22"/>
            </w:rPr>
          </w:pPr>
          <w:hyperlink w:anchor="_Toc137547100" w:history="1">
            <w:r w:rsidR="00D63020" w:rsidRPr="005B0EF9">
              <w:rPr>
                <w:rStyle w:val="Hyperlink"/>
                <w:noProof/>
              </w:rPr>
              <w:t>2.4</w:t>
            </w:r>
            <w:r w:rsidR="00D63020">
              <w:rPr>
                <w:rFonts w:asciiTheme="minorHAnsi" w:eastAsiaTheme="minorEastAsia" w:hAnsiTheme="minorHAnsi" w:cstheme="minorBidi"/>
                <w:caps w:val="0"/>
                <w:noProof/>
                <w:sz w:val="22"/>
                <w:szCs w:val="22"/>
              </w:rPr>
              <w:tab/>
            </w:r>
            <w:r w:rsidR="00D63020" w:rsidRPr="005B0EF9">
              <w:rPr>
                <w:rStyle w:val="Hyperlink"/>
                <w:noProof/>
              </w:rPr>
              <w:t>MANDATORY/OPTIONAL SITE VISIT</w:t>
            </w:r>
            <w:r w:rsidR="00D63020">
              <w:rPr>
                <w:noProof/>
                <w:webHidden/>
              </w:rPr>
              <w:tab/>
            </w:r>
            <w:r w:rsidR="00D63020">
              <w:rPr>
                <w:noProof/>
                <w:webHidden/>
              </w:rPr>
              <w:fldChar w:fldCharType="begin"/>
            </w:r>
            <w:r w:rsidR="00D63020">
              <w:rPr>
                <w:noProof/>
                <w:webHidden/>
              </w:rPr>
              <w:instrText xml:space="preserve"> PAGEREF _Toc137547100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1A86617C" w14:textId="06C9343A" w:rsidR="00D63020" w:rsidRDefault="00CC5E36">
          <w:pPr>
            <w:pStyle w:val="TOC2"/>
            <w:rPr>
              <w:rFonts w:asciiTheme="minorHAnsi" w:eastAsiaTheme="minorEastAsia" w:hAnsiTheme="minorHAnsi" w:cstheme="minorBidi"/>
              <w:caps w:val="0"/>
              <w:noProof/>
              <w:sz w:val="22"/>
              <w:szCs w:val="22"/>
            </w:rPr>
          </w:pPr>
          <w:hyperlink w:anchor="_Toc137547101" w:history="1">
            <w:r w:rsidR="00D63020" w:rsidRPr="005B0EF9">
              <w:rPr>
                <w:rStyle w:val="Hyperlink"/>
                <w:noProof/>
              </w:rPr>
              <w:t>2.5</w:t>
            </w:r>
            <w:r w:rsidR="00D63020">
              <w:rPr>
                <w:rFonts w:asciiTheme="minorHAnsi" w:eastAsiaTheme="minorEastAsia" w:hAnsiTheme="minorHAnsi" w:cstheme="minorBidi"/>
                <w:caps w:val="0"/>
                <w:noProof/>
                <w:sz w:val="22"/>
                <w:szCs w:val="22"/>
              </w:rPr>
              <w:tab/>
            </w:r>
            <w:r w:rsidR="00D63020" w:rsidRPr="005B0EF9">
              <w:rPr>
                <w:rStyle w:val="Hyperlink"/>
                <w:noProof/>
              </w:rPr>
              <w:t>MANDATORY/OPTIONAL PRE-QUOTE CONFERENCE</w:t>
            </w:r>
            <w:r w:rsidR="00D63020">
              <w:rPr>
                <w:noProof/>
                <w:webHidden/>
              </w:rPr>
              <w:tab/>
            </w:r>
            <w:r w:rsidR="00D63020">
              <w:rPr>
                <w:noProof/>
                <w:webHidden/>
              </w:rPr>
              <w:fldChar w:fldCharType="begin"/>
            </w:r>
            <w:r w:rsidR="00D63020">
              <w:rPr>
                <w:noProof/>
                <w:webHidden/>
              </w:rPr>
              <w:instrText xml:space="preserve"> PAGEREF _Toc137547101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3056A49E" w14:textId="263A8774" w:rsidR="00D63020" w:rsidRDefault="00CC5E36">
          <w:pPr>
            <w:pStyle w:val="TOC2"/>
            <w:rPr>
              <w:rFonts w:asciiTheme="minorHAnsi" w:eastAsiaTheme="minorEastAsia" w:hAnsiTheme="minorHAnsi" w:cstheme="minorBidi"/>
              <w:caps w:val="0"/>
              <w:noProof/>
              <w:sz w:val="22"/>
              <w:szCs w:val="22"/>
            </w:rPr>
          </w:pPr>
          <w:hyperlink w:anchor="_Toc137547102" w:history="1">
            <w:r w:rsidR="00D63020" w:rsidRPr="005B0EF9">
              <w:rPr>
                <w:rStyle w:val="Hyperlink"/>
                <w:noProof/>
              </w:rPr>
              <w:t>2.6</w:t>
            </w:r>
            <w:r w:rsidR="00D63020">
              <w:rPr>
                <w:rFonts w:asciiTheme="minorHAnsi" w:eastAsiaTheme="minorEastAsia" w:hAnsiTheme="minorHAnsi" w:cstheme="minorBidi"/>
                <w:caps w:val="0"/>
                <w:noProof/>
                <w:sz w:val="22"/>
                <w:szCs w:val="22"/>
              </w:rPr>
              <w:tab/>
            </w:r>
            <w:r w:rsidR="00D63020" w:rsidRPr="005B0EF9">
              <w:rPr>
                <w:rStyle w:val="Hyperlink"/>
                <w:noProof/>
              </w:rPr>
              <w:t>PRE-QUOTE DOCUMENT REVIEW</w:t>
            </w:r>
            <w:r w:rsidR="00D63020">
              <w:rPr>
                <w:noProof/>
                <w:webHidden/>
              </w:rPr>
              <w:tab/>
            </w:r>
            <w:r w:rsidR="00D63020">
              <w:rPr>
                <w:noProof/>
                <w:webHidden/>
              </w:rPr>
              <w:fldChar w:fldCharType="begin"/>
            </w:r>
            <w:r w:rsidR="00D63020">
              <w:rPr>
                <w:noProof/>
                <w:webHidden/>
              </w:rPr>
              <w:instrText xml:space="preserve"> PAGEREF _Toc137547102 \h </w:instrText>
            </w:r>
            <w:r w:rsidR="00D63020">
              <w:rPr>
                <w:noProof/>
                <w:webHidden/>
              </w:rPr>
            </w:r>
            <w:r w:rsidR="00D63020">
              <w:rPr>
                <w:noProof/>
                <w:webHidden/>
              </w:rPr>
              <w:fldChar w:fldCharType="separate"/>
            </w:r>
            <w:r w:rsidR="00D63020">
              <w:rPr>
                <w:noProof/>
                <w:webHidden/>
              </w:rPr>
              <w:t>3</w:t>
            </w:r>
            <w:r w:rsidR="00D63020">
              <w:rPr>
                <w:noProof/>
                <w:webHidden/>
              </w:rPr>
              <w:fldChar w:fldCharType="end"/>
            </w:r>
          </w:hyperlink>
        </w:p>
        <w:p w14:paraId="06F621AF" w14:textId="567CB349" w:rsidR="00D63020" w:rsidRDefault="00CC5E36">
          <w:pPr>
            <w:pStyle w:val="TOC1"/>
            <w:tabs>
              <w:tab w:val="left" w:pos="475"/>
            </w:tabs>
            <w:rPr>
              <w:rFonts w:asciiTheme="minorHAnsi" w:eastAsiaTheme="minorEastAsia" w:hAnsiTheme="minorHAnsi" w:cstheme="minorBidi"/>
              <w:b w:val="0"/>
              <w:bCs w:val="0"/>
              <w:caps w:val="0"/>
              <w:noProof/>
              <w:sz w:val="22"/>
              <w:szCs w:val="22"/>
            </w:rPr>
          </w:pPr>
          <w:hyperlink w:anchor="_Toc137547103" w:history="1">
            <w:r w:rsidR="00D63020" w:rsidRPr="005B0EF9">
              <w:rPr>
                <w:rStyle w:val="Hyperlink"/>
                <w:noProof/>
              </w:rPr>
              <w:t>3</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QUOTE SUBMISSION REQUIREMENTS</w:t>
            </w:r>
            <w:r w:rsidR="00D63020">
              <w:rPr>
                <w:noProof/>
                <w:webHidden/>
              </w:rPr>
              <w:tab/>
            </w:r>
            <w:r w:rsidR="00D63020">
              <w:rPr>
                <w:noProof/>
                <w:webHidden/>
              </w:rPr>
              <w:fldChar w:fldCharType="begin"/>
            </w:r>
            <w:r w:rsidR="00D63020">
              <w:rPr>
                <w:noProof/>
                <w:webHidden/>
              </w:rPr>
              <w:instrText xml:space="preserve"> PAGEREF _Toc137547103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2B76F9B6" w14:textId="54F63E8D" w:rsidR="00D63020" w:rsidRDefault="00CC5E36">
          <w:pPr>
            <w:pStyle w:val="TOC2"/>
            <w:rPr>
              <w:rFonts w:asciiTheme="minorHAnsi" w:eastAsiaTheme="minorEastAsia" w:hAnsiTheme="minorHAnsi" w:cstheme="minorBidi"/>
              <w:caps w:val="0"/>
              <w:noProof/>
              <w:sz w:val="22"/>
              <w:szCs w:val="22"/>
            </w:rPr>
          </w:pPr>
          <w:hyperlink w:anchor="_Toc137547104" w:history="1">
            <w:r w:rsidR="00D63020" w:rsidRPr="005B0EF9">
              <w:rPr>
                <w:rStyle w:val="Hyperlink"/>
                <w:noProof/>
              </w:rPr>
              <w:t>3.1</w:t>
            </w:r>
            <w:r w:rsidR="00D63020">
              <w:rPr>
                <w:rFonts w:asciiTheme="minorHAnsi" w:eastAsiaTheme="minorEastAsia" w:hAnsiTheme="minorHAnsi" w:cstheme="minorBidi"/>
                <w:caps w:val="0"/>
                <w:noProof/>
                <w:sz w:val="22"/>
                <w:szCs w:val="22"/>
              </w:rPr>
              <w:tab/>
            </w:r>
            <w:r w:rsidR="00D63020" w:rsidRPr="005B0EF9">
              <w:rPr>
                <w:rStyle w:val="Hyperlink"/>
                <w:noProof/>
              </w:rPr>
              <w:t>QUOTE SUBMISSION</w:t>
            </w:r>
            <w:r w:rsidR="00D63020">
              <w:rPr>
                <w:noProof/>
                <w:webHidden/>
              </w:rPr>
              <w:tab/>
            </w:r>
            <w:r w:rsidR="00D63020">
              <w:rPr>
                <w:noProof/>
                <w:webHidden/>
              </w:rPr>
              <w:fldChar w:fldCharType="begin"/>
            </w:r>
            <w:r w:rsidR="00D63020">
              <w:rPr>
                <w:noProof/>
                <w:webHidden/>
              </w:rPr>
              <w:instrText xml:space="preserve"> PAGEREF _Toc137547104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0E568B5E" w14:textId="2F0B0455" w:rsidR="00D63020" w:rsidRDefault="00CC5E36">
          <w:pPr>
            <w:pStyle w:val="TOC2"/>
            <w:rPr>
              <w:rFonts w:asciiTheme="minorHAnsi" w:eastAsiaTheme="minorEastAsia" w:hAnsiTheme="minorHAnsi" w:cstheme="minorBidi"/>
              <w:caps w:val="0"/>
              <w:noProof/>
              <w:sz w:val="22"/>
              <w:szCs w:val="22"/>
            </w:rPr>
          </w:pPr>
          <w:hyperlink w:anchor="_Toc137547105" w:history="1">
            <w:r w:rsidR="00D63020" w:rsidRPr="005B0EF9">
              <w:rPr>
                <w:rStyle w:val="Hyperlink"/>
                <w:rFonts w:eastAsia="MS Mincho"/>
                <w:noProof/>
              </w:rPr>
              <w:t>3.2</w:t>
            </w:r>
            <w:r w:rsidR="00D63020">
              <w:rPr>
                <w:rFonts w:asciiTheme="minorHAnsi" w:eastAsiaTheme="minorEastAsia" w:hAnsiTheme="minorHAnsi" w:cstheme="minorBidi"/>
                <w:caps w:val="0"/>
                <w:noProof/>
                <w:sz w:val="22"/>
                <w:szCs w:val="22"/>
              </w:rPr>
              <w:tab/>
            </w:r>
            <w:r w:rsidR="00D63020" w:rsidRPr="005B0EF9">
              <w:rPr>
                <w:rStyle w:val="Hyperlink"/>
                <w:noProof/>
              </w:rPr>
              <w:t>BIDDER</w:t>
            </w:r>
            <w:r w:rsidR="00D63020" w:rsidRPr="005B0EF9">
              <w:rPr>
                <w:rStyle w:val="Hyperlink"/>
                <w:rFonts w:eastAsia="MS Mincho"/>
                <w:noProof/>
              </w:rPr>
              <w:t xml:space="preserve"> RESPONSIBILITY</w:t>
            </w:r>
            <w:r w:rsidR="00D63020">
              <w:rPr>
                <w:noProof/>
                <w:webHidden/>
              </w:rPr>
              <w:tab/>
            </w:r>
            <w:r w:rsidR="00D63020">
              <w:rPr>
                <w:noProof/>
                <w:webHidden/>
              </w:rPr>
              <w:fldChar w:fldCharType="begin"/>
            </w:r>
            <w:r w:rsidR="00D63020">
              <w:rPr>
                <w:noProof/>
                <w:webHidden/>
              </w:rPr>
              <w:instrText xml:space="preserve"> PAGEREF _Toc137547105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292D5D3B" w14:textId="780343C8" w:rsidR="00D63020" w:rsidRDefault="00CC5E36">
          <w:pPr>
            <w:pStyle w:val="TOC2"/>
            <w:rPr>
              <w:rFonts w:asciiTheme="minorHAnsi" w:eastAsiaTheme="minorEastAsia" w:hAnsiTheme="minorHAnsi" w:cstheme="minorBidi"/>
              <w:caps w:val="0"/>
              <w:noProof/>
              <w:sz w:val="22"/>
              <w:szCs w:val="22"/>
            </w:rPr>
          </w:pPr>
          <w:hyperlink w:anchor="_Toc137547106" w:history="1">
            <w:r w:rsidR="00D63020" w:rsidRPr="005B0EF9">
              <w:rPr>
                <w:rStyle w:val="Hyperlink"/>
                <w:rFonts w:eastAsia="MS Mincho"/>
                <w:noProof/>
              </w:rPr>
              <w:t>3.3</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ANNOUNCEMENT OF QUOTE INFORMATION</w:t>
            </w:r>
            <w:r w:rsidR="00D63020">
              <w:rPr>
                <w:noProof/>
                <w:webHidden/>
              </w:rPr>
              <w:tab/>
            </w:r>
            <w:r w:rsidR="00D63020">
              <w:rPr>
                <w:noProof/>
                <w:webHidden/>
              </w:rPr>
              <w:fldChar w:fldCharType="begin"/>
            </w:r>
            <w:r w:rsidR="00D63020">
              <w:rPr>
                <w:noProof/>
                <w:webHidden/>
              </w:rPr>
              <w:instrText xml:space="preserve"> PAGEREF _Toc137547106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4C5E703B" w14:textId="408A792A" w:rsidR="00D63020" w:rsidRDefault="00CC5E36">
          <w:pPr>
            <w:pStyle w:val="TOC2"/>
            <w:rPr>
              <w:rFonts w:asciiTheme="minorHAnsi" w:eastAsiaTheme="minorEastAsia" w:hAnsiTheme="minorHAnsi" w:cstheme="minorBidi"/>
              <w:caps w:val="0"/>
              <w:noProof/>
              <w:sz w:val="22"/>
              <w:szCs w:val="22"/>
            </w:rPr>
          </w:pPr>
          <w:hyperlink w:anchor="_Toc137547107" w:history="1">
            <w:r w:rsidR="00D63020" w:rsidRPr="005B0EF9">
              <w:rPr>
                <w:rStyle w:val="Hyperlink"/>
                <w:rFonts w:eastAsia="MS Mincho"/>
                <w:noProof/>
              </w:rPr>
              <w:t>3.4</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QUOTE ERRORS</w:t>
            </w:r>
            <w:r w:rsidR="00D63020">
              <w:rPr>
                <w:noProof/>
                <w:webHidden/>
              </w:rPr>
              <w:tab/>
            </w:r>
            <w:r w:rsidR="00D63020">
              <w:rPr>
                <w:noProof/>
                <w:webHidden/>
              </w:rPr>
              <w:fldChar w:fldCharType="begin"/>
            </w:r>
            <w:r w:rsidR="00D63020">
              <w:rPr>
                <w:noProof/>
                <w:webHidden/>
              </w:rPr>
              <w:instrText xml:space="preserve"> PAGEREF _Toc137547107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5E04726E" w14:textId="40F88042" w:rsidR="00D63020" w:rsidRDefault="00CC5E36">
          <w:pPr>
            <w:pStyle w:val="TOC2"/>
            <w:rPr>
              <w:rFonts w:asciiTheme="minorHAnsi" w:eastAsiaTheme="minorEastAsia" w:hAnsiTheme="minorHAnsi" w:cstheme="minorBidi"/>
              <w:caps w:val="0"/>
              <w:noProof/>
              <w:sz w:val="22"/>
              <w:szCs w:val="22"/>
            </w:rPr>
          </w:pPr>
          <w:hyperlink w:anchor="_Toc137547108" w:history="1">
            <w:r w:rsidR="00D63020" w:rsidRPr="005B0EF9">
              <w:rPr>
                <w:rStyle w:val="Hyperlink"/>
                <w:noProof/>
              </w:rPr>
              <w:t>3.5</w:t>
            </w:r>
            <w:r w:rsidR="00D63020">
              <w:rPr>
                <w:rFonts w:asciiTheme="minorHAnsi" w:eastAsiaTheme="minorEastAsia" w:hAnsiTheme="minorHAnsi" w:cstheme="minorBidi"/>
                <w:caps w:val="0"/>
                <w:noProof/>
                <w:sz w:val="22"/>
                <w:szCs w:val="22"/>
              </w:rPr>
              <w:tab/>
            </w:r>
            <w:r w:rsidR="00D63020" w:rsidRPr="005B0EF9">
              <w:rPr>
                <w:rStyle w:val="Hyperlink"/>
                <w:noProof/>
              </w:rPr>
              <w:t>QUOTE WITHDRAWAL PRIOR TO QUOTE OPENING</w:t>
            </w:r>
            <w:r w:rsidR="00D63020">
              <w:rPr>
                <w:noProof/>
                <w:webHidden/>
              </w:rPr>
              <w:tab/>
            </w:r>
            <w:r w:rsidR="00D63020">
              <w:rPr>
                <w:noProof/>
                <w:webHidden/>
              </w:rPr>
              <w:fldChar w:fldCharType="begin"/>
            </w:r>
            <w:r w:rsidR="00D63020">
              <w:rPr>
                <w:noProof/>
                <w:webHidden/>
              </w:rPr>
              <w:instrText xml:space="preserve"> PAGEREF _Toc137547108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6BA6CE7C" w14:textId="4C148416" w:rsidR="00D63020" w:rsidRDefault="00CC5E36">
          <w:pPr>
            <w:pStyle w:val="TOC2"/>
            <w:rPr>
              <w:rFonts w:asciiTheme="minorHAnsi" w:eastAsiaTheme="minorEastAsia" w:hAnsiTheme="minorHAnsi" w:cstheme="minorBidi"/>
              <w:caps w:val="0"/>
              <w:noProof/>
              <w:sz w:val="22"/>
              <w:szCs w:val="22"/>
            </w:rPr>
          </w:pPr>
          <w:hyperlink w:anchor="_Toc137547109" w:history="1">
            <w:r w:rsidR="00D63020" w:rsidRPr="005B0EF9">
              <w:rPr>
                <w:rStyle w:val="Hyperlink"/>
                <w:noProof/>
              </w:rPr>
              <w:t>3.6</w:t>
            </w:r>
            <w:r w:rsidR="00D63020">
              <w:rPr>
                <w:rFonts w:asciiTheme="minorHAnsi" w:eastAsiaTheme="minorEastAsia" w:hAnsiTheme="minorHAnsi" w:cstheme="minorBidi"/>
                <w:caps w:val="0"/>
                <w:noProof/>
                <w:sz w:val="22"/>
                <w:szCs w:val="22"/>
              </w:rPr>
              <w:tab/>
            </w:r>
            <w:r w:rsidR="00D63020" w:rsidRPr="005B0EF9">
              <w:rPr>
                <w:rStyle w:val="Hyperlink"/>
                <w:noProof/>
              </w:rPr>
              <w:t>QUOTE WITHDRAWAL AFTER QUOTE OPENING, BUT PRIOR TO CONTRACT AWARD</w:t>
            </w:r>
            <w:r w:rsidR="00D63020">
              <w:rPr>
                <w:noProof/>
                <w:webHidden/>
              </w:rPr>
              <w:tab/>
            </w:r>
            <w:r w:rsidR="00D63020">
              <w:rPr>
                <w:noProof/>
                <w:webHidden/>
              </w:rPr>
              <w:fldChar w:fldCharType="begin"/>
            </w:r>
            <w:r w:rsidR="00D63020">
              <w:rPr>
                <w:noProof/>
                <w:webHidden/>
              </w:rPr>
              <w:instrText xml:space="preserve"> PAGEREF _Toc137547109 \h </w:instrText>
            </w:r>
            <w:r w:rsidR="00D63020">
              <w:rPr>
                <w:noProof/>
                <w:webHidden/>
              </w:rPr>
            </w:r>
            <w:r w:rsidR="00D63020">
              <w:rPr>
                <w:noProof/>
                <w:webHidden/>
              </w:rPr>
              <w:fldChar w:fldCharType="separate"/>
            </w:r>
            <w:r w:rsidR="00D63020">
              <w:rPr>
                <w:noProof/>
                <w:webHidden/>
              </w:rPr>
              <w:t>4</w:t>
            </w:r>
            <w:r w:rsidR="00D63020">
              <w:rPr>
                <w:noProof/>
                <w:webHidden/>
              </w:rPr>
              <w:fldChar w:fldCharType="end"/>
            </w:r>
          </w:hyperlink>
        </w:p>
        <w:p w14:paraId="794C53CB" w14:textId="1F0D661D" w:rsidR="00D63020" w:rsidRDefault="00CC5E36">
          <w:pPr>
            <w:pStyle w:val="TOC2"/>
            <w:rPr>
              <w:rFonts w:asciiTheme="minorHAnsi" w:eastAsiaTheme="minorEastAsia" w:hAnsiTheme="minorHAnsi" w:cstheme="minorBidi"/>
              <w:caps w:val="0"/>
              <w:noProof/>
              <w:sz w:val="22"/>
              <w:szCs w:val="22"/>
            </w:rPr>
          </w:pPr>
          <w:hyperlink w:anchor="_Toc137547110" w:history="1">
            <w:r w:rsidR="00D63020" w:rsidRPr="005B0EF9">
              <w:rPr>
                <w:rStyle w:val="Hyperlink"/>
                <w:rFonts w:eastAsia="MS Mincho"/>
                <w:noProof/>
              </w:rPr>
              <w:t>3.7</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JOINT VENTURE</w:t>
            </w:r>
            <w:r w:rsidR="00D63020">
              <w:rPr>
                <w:noProof/>
                <w:webHidden/>
              </w:rPr>
              <w:tab/>
            </w:r>
            <w:r w:rsidR="00D63020">
              <w:rPr>
                <w:noProof/>
                <w:webHidden/>
              </w:rPr>
              <w:fldChar w:fldCharType="begin"/>
            </w:r>
            <w:r w:rsidR="00D63020">
              <w:rPr>
                <w:noProof/>
                <w:webHidden/>
              </w:rPr>
              <w:instrText xml:space="preserve"> PAGEREF _Toc137547110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0037908E" w14:textId="2AC44FB7" w:rsidR="00D63020" w:rsidRDefault="00CC5E36">
          <w:pPr>
            <w:pStyle w:val="TOC2"/>
            <w:rPr>
              <w:rFonts w:asciiTheme="minorHAnsi" w:eastAsiaTheme="minorEastAsia" w:hAnsiTheme="minorHAnsi" w:cstheme="minorBidi"/>
              <w:caps w:val="0"/>
              <w:noProof/>
              <w:sz w:val="22"/>
              <w:szCs w:val="22"/>
            </w:rPr>
          </w:pPr>
          <w:hyperlink w:anchor="_Toc137547111" w:history="1">
            <w:r w:rsidR="00D63020" w:rsidRPr="005B0EF9">
              <w:rPr>
                <w:rStyle w:val="Hyperlink"/>
                <w:noProof/>
              </w:rPr>
              <w:t>3.8</w:t>
            </w:r>
            <w:r w:rsidR="00D63020">
              <w:rPr>
                <w:rFonts w:asciiTheme="minorHAnsi" w:eastAsiaTheme="minorEastAsia" w:hAnsiTheme="minorHAnsi" w:cstheme="minorBidi"/>
                <w:caps w:val="0"/>
                <w:noProof/>
                <w:sz w:val="22"/>
                <w:szCs w:val="22"/>
              </w:rPr>
              <w:tab/>
            </w:r>
            <w:r w:rsidR="00D63020" w:rsidRPr="005B0EF9">
              <w:rPr>
                <w:rStyle w:val="Hyperlink"/>
                <w:noProof/>
              </w:rPr>
              <w:t>SMALL BUSINESS SET-ASIDE CONTRACTS</w:t>
            </w:r>
            <w:r w:rsidR="00D63020">
              <w:rPr>
                <w:noProof/>
                <w:webHidden/>
              </w:rPr>
              <w:tab/>
            </w:r>
            <w:r w:rsidR="00D63020">
              <w:rPr>
                <w:noProof/>
                <w:webHidden/>
              </w:rPr>
              <w:fldChar w:fldCharType="begin"/>
            </w:r>
            <w:r w:rsidR="00D63020">
              <w:rPr>
                <w:noProof/>
                <w:webHidden/>
              </w:rPr>
              <w:instrText xml:space="preserve"> PAGEREF _Toc137547111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6EB14A29" w14:textId="45C3C735" w:rsidR="00D63020" w:rsidRDefault="00CC5E36">
          <w:pPr>
            <w:pStyle w:val="TOC2"/>
            <w:rPr>
              <w:rFonts w:asciiTheme="minorHAnsi" w:eastAsiaTheme="minorEastAsia" w:hAnsiTheme="minorHAnsi" w:cstheme="minorBidi"/>
              <w:caps w:val="0"/>
              <w:noProof/>
              <w:sz w:val="22"/>
              <w:szCs w:val="22"/>
            </w:rPr>
          </w:pPr>
          <w:hyperlink w:anchor="_Toc137547112" w:history="1">
            <w:r w:rsidR="00D63020" w:rsidRPr="005B0EF9">
              <w:rPr>
                <w:rStyle w:val="Hyperlink"/>
                <w:noProof/>
              </w:rPr>
              <w:t>3.9</w:t>
            </w:r>
            <w:r w:rsidR="00D63020">
              <w:rPr>
                <w:rFonts w:asciiTheme="minorHAnsi" w:eastAsiaTheme="minorEastAsia" w:hAnsiTheme="minorHAnsi" w:cstheme="minorBidi"/>
                <w:caps w:val="0"/>
                <w:noProof/>
                <w:sz w:val="22"/>
                <w:szCs w:val="22"/>
              </w:rPr>
              <w:tab/>
            </w:r>
            <w:r w:rsidR="00D63020" w:rsidRPr="005B0EF9">
              <w:rPr>
                <w:rStyle w:val="Hyperlink"/>
                <w:noProof/>
              </w:rPr>
              <w:t>DISABLED VETERANS’ BUSINESS SET-ASIDE CONTRACT</w:t>
            </w:r>
            <w:r w:rsidR="00D63020">
              <w:rPr>
                <w:noProof/>
                <w:webHidden/>
              </w:rPr>
              <w:tab/>
            </w:r>
            <w:r w:rsidR="00D63020">
              <w:rPr>
                <w:noProof/>
                <w:webHidden/>
              </w:rPr>
              <w:fldChar w:fldCharType="begin"/>
            </w:r>
            <w:r w:rsidR="00D63020">
              <w:rPr>
                <w:noProof/>
                <w:webHidden/>
              </w:rPr>
              <w:instrText xml:space="preserve"> PAGEREF _Toc137547112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2276F80A" w14:textId="5F380270" w:rsidR="00D63020" w:rsidRDefault="00CC5E36">
          <w:pPr>
            <w:pStyle w:val="TOC2"/>
            <w:rPr>
              <w:rFonts w:asciiTheme="minorHAnsi" w:eastAsiaTheme="minorEastAsia" w:hAnsiTheme="minorHAnsi" w:cstheme="minorBidi"/>
              <w:caps w:val="0"/>
              <w:noProof/>
              <w:sz w:val="22"/>
              <w:szCs w:val="22"/>
            </w:rPr>
          </w:pPr>
          <w:hyperlink w:anchor="_Toc137547113" w:history="1">
            <w:r w:rsidR="00D63020" w:rsidRPr="005B0EF9">
              <w:rPr>
                <w:rStyle w:val="Hyperlink"/>
                <w:noProof/>
              </w:rPr>
              <w:t>3.10</w:t>
            </w:r>
            <w:r w:rsidR="00D63020">
              <w:rPr>
                <w:rFonts w:asciiTheme="minorHAnsi" w:eastAsiaTheme="minorEastAsia" w:hAnsiTheme="minorHAnsi" w:cstheme="minorBidi"/>
                <w:caps w:val="0"/>
                <w:noProof/>
                <w:sz w:val="22"/>
                <w:szCs w:val="22"/>
              </w:rPr>
              <w:tab/>
            </w:r>
            <w:r w:rsidR="00D63020" w:rsidRPr="005B0EF9">
              <w:rPr>
                <w:rStyle w:val="Hyperlink"/>
                <w:noProof/>
              </w:rPr>
              <w:t>BID SECURITY</w:t>
            </w:r>
            <w:r w:rsidR="00D63020">
              <w:rPr>
                <w:noProof/>
                <w:webHidden/>
              </w:rPr>
              <w:tab/>
            </w:r>
            <w:r w:rsidR="00D63020">
              <w:rPr>
                <w:noProof/>
                <w:webHidden/>
              </w:rPr>
              <w:fldChar w:fldCharType="begin"/>
            </w:r>
            <w:r w:rsidR="00D63020">
              <w:rPr>
                <w:noProof/>
                <w:webHidden/>
              </w:rPr>
              <w:instrText xml:space="preserve"> PAGEREF _Toc137547113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49166422" w14:textId="4B990C6C" w:rsidR="00D63020" w:rsidRDefault="00CC5E36">
          <w:pPr>
            <w:pStyle w:val="TOC2"/>
            <w:rPr>
              <w:rFonts w:asciiTheme="minorHAnsi" w:eastAsiaTheme="minorEastAsia" w:hAnsiTheme="minorHAnsi" w:cstheme="minorBidi"/>
              <w:caps w:val="0"/>
              <w:noProof/>
              <w:sz w:val="22"/>
              <w:szCs w:val="22"/>
            </w:rPr>
          </w:pPr>
          <w:hyperlink w:anchor="_Toc137547114" w:history="1">
            <w:r w:rsidR="00D63020" w:rsidRPr="005B0EF9">
              <w:rPr>
                <w:rStyle w:val="Hyperlink"/>
                <w:noProof/>
              </w:rPr>
              <w:t>3.11</w:t>
            </w:r>
            <w:r w:rsidR="00D63020">
              <w:rPr>
                <w:rFonts w:asciiTheme="minorHAnsi" w:eastAsiaTheme="minorEastAsia" w:hAnsiTheme="minorHAnsi" w:cstheme="minorBidi"/>
                <w:caps w:val="0"/>
                <w:noProof/>
                <w:sz w:val="22"/>
                <w:szCs w:val="22"/>
              </w:rPr>
              <w:tab/>
            </w:r>
            <w:r w:rsidR="00D63020" w:rsidRPr="005B0EF9">
              <w:rPr>
                <w:rStyle w:val="Hyperlink"/>
                <w:noProof/>
              </w:rPr>
              <w:t>BIDDER ADDITIONAL TERMS SUBMITTED WITH THE QUOTE</w:t>
            </w:r>
            <w:r w:rsidR="00D63020">
              <w:rPr>
                <w:noProof/>
                <w:webHidden/>
              </w:rPr>
              <w:tab/>
            </w:r>
            <w:r w:rsidR="00D63020">
              <w:rPr>
                <w:noProof/>
                <w:webHidden/>
              </w:rPr>
              <w:fldChar w:fldCharType="begin"/>
            </w:r>
            <w:r w:rsidR="00D63020">
              <w:rPr>
                <w:noProof/>
                <w:webHidden/>
              </w:rPr>
              <w:instrText xml:space="preserve"> PAGEREF _Toc137547114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7B0C57A5" w14:textId="13961340" w:rsidR="00D63020" w:rsidRDefault="00CC5E36">
          <w:pPr>
            <w:pStyle w:val="TOC2"/>
            <w:rPr>
              <w:rFonts w:asciiTheme="minorHAnsi" w:eastAsiaTheme="minorEastAsia" w:hAnsiTheme="minorHAnsi" w:cstheme="minorBidi"/>
              <w:caps w:val="0"/>
              <w:noProof/>
              <w:sz w:val="22"/>
              <w:szCs w:val="22"/>
            </w:rPr>
          </w:pPr>
          <w:hyperlink w:anchor="_Toc137547115" w:history="1">
            <w:r w:rsidR="00D63020" w:rsidRPr="005B0EF9">
              <w:rPr>
                <w:rStyle w:val="Hyperlink"/>
                <w:noProof/>
              </w:rPr>
              <w:t>3.12</w:t>
            </w:r>
            <w:r w:rsidR="00D63020">
              <w:rPr>
                <w:rFonts w:asciiTheme="minorHAnsi" w:eastAsiaTheme="minorEastAsia" w:hAnsiTheme="minorHAnsi" w:cstheme="minorBidi"/>
                <w:caps w:val="0"/>
                <w:noProof/>
                <w:sz w:val="22"/>
                <w:szCs w:val="22"/>
              </w:rPr>
              <w:tab/>
            </w:r>
            <w:r w:rsidR="00D63020" w:rsidRPr="005B0EF9">
              <w:rPr>
                <w:rStyle w:val="Hyperlink"/>
                <w:noProof/>
              </w:rPr>
              <w:t>QUOTE CONTENT</w:t>
            </w:r>
            <w:r w:rsidR="00D63020">
              <w:rPr>
                <w:noProof/>
                <w:webHidden/>
              </w:rPr>
              <w:tab/>
            </w:r>
            <w:r w:rsidR="00D63020">
              <w:rPr>
                <w:noProof/>
                <w:webHidden/>
              </w:rPr>
              <w:fldChar w:fldCharType="begin"/>
            </w:r>
            <w:r w:rsidR="00D63020">
              <w:rPr>
                <w:noProof/>
                <w:webHidden/>
              </w:rPr>
              <w:instrText xml:space="preserve"> PAGEREF _Toc137547115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238B5957" w14:textId="55902CE9" w:rsidR="00D63020" w:rsidRDefault="00CC5E36">
          <w:pPr>
            <w:pStyle w:val="TOC2"/>
            <w:rPr>
              <w:rFonts w:asciiTheme="minorHAnsi" w:eastAsiaTheme="minorEastAsia" w:hAnsiTheme="minorHAnsi" w:cstheme="minorBidi"/>
              <w:caps w:val="0"/>
              <w:noProof/>
              <w:sz w:val="22"/>
              <w:szCs w:val="22"/>
            </w:rPr>
          </w:pPr>
          <w:hyperlink w:anchor="_Toc137547116" w:history="1">
            <w:r w:rsidR="00D63020" w:rsidRPr="005B0EF9">
              <w:rPr>
                <w:rStyle w:val="Hyperlink"/>
                <w:noProof/>
              </w:rPr>
              <w:t>3.13</w:t>
            </w:r>
            <w:r w:rsidR="00D63020">
              <w:rPr>
                <w:rFonts w:asciiTheme="minorHAnsi" w:eastAsiaTheme="minorEastAsia" w:hAnsiTheme="minorHAnsi" w:cstheme="minorBidi"/>
                <w:caps w:val="0"/>
                <w:noProof/>
                <w:sz w:val="22"/>
                <w:szCs w:val="22"/>
              </w:rPr>
              <w:tab/>
            </w:r>
            <w:r w:rsidR="00D63020" w:rsidRPr="005B0EF9">
              <w:rPr>
                <w:rStyle w:val="Hyperlink"/>
                <w:noProof/>
              </w:rPr>
              <w:t>FORMS, REGISTRATIONS AND CERTIFICATIONS TO BE SUBMITTED WITH QUOTE</w:t>
            </w:r>
            <w:r w:rsidR="00D63020">
              <w:rPr>
                <w:noProof/>
                <w:webHidden/>
              </w:rPr>
              <w:tab/>
            </w:r>
            <w:r w:rsidR="00D63020">
              <w:rPr>
                <w:noProof/>
                <w:webHidden/>
              </w:rPr>
              <w:fldChar w:fldCharType="begin"/>
            </w:r>
            <w:r w:rsidR="00D63020">
              <w:rPr>
                <w:noProof/>
                <w:webHidden/>
              </w:rPr>
              <w:instrText xml:space="preserve"> PAGEREF _Toc137547116 \h </w:instrText>
            </w:r>
            <w:r w:rsidR="00D63020">
              <w:rPr>
                <w:noProof/>
                <w:webHidden/>
              </w:rPr>
            </w:r>
            <w:r w:rsidR="00D63020">
              <w:rPr>
                <w:noProof/>
                <w:webHidden/>
              </w:rPr>
              <w:fldChar w:fldCharType="separate"/>
            </w:r>
            <w:r w:rsidR="00D63020">
              <w:rPr>
                <w:noProof/>
                <w:webHidden/>
              </w:rPr>
              <w:t>5</w:t>
            </w:r>
            <w:r w:rsidR="00D63020">
              <w:rPr>
                <w:noProof/>
                <w:webHidden/>
              </w:rPr>
              <w:fldChar w:fldCharType="end"/>
            </w:r>
          </w:hyperlink>
        </w:p>
        <w:p w14:paraId="33EF36F2" w14:textId="2F604F76" w:rsidR="00D63020" w:rsidRDefault="00CC5E36">
          <w:pPr>
            <w:pStyle w:val="TOC3"/>
            <w:rPr>
              <w:rFonts w:asciiTheme="minorHAnsi" w:eastAsiaTheme="minorEastAsia" w:hAnsiTheme="minorHAnsi" w:cstheme="minorBidi"/>
              <w:iCs w:val="0"/>
              <w:caps w:val="0"/>
              <w:noProof/>
              <w:sz w:val="22"/>
              <w:szCs w:val="22"/>
            </w:rPr>
          </w:pPr>
          <w:hyperlink w:anchor="_Toc137547117" w:history="1">
            <w:r w:rsidR="00D63020" w:rsidRPr="005B0EF9">
              <w:rPr>
                <w:rStyle w:val="Hyperlink"/>
                <w:noProof/>
              </w:rPr>
              <w:t>3.13.1</w:t>
            </w:r>
            <w:r w:rsidR="00D63020">
              <w:rPr>
                <w:rFonts w:asciiTheme="minorHAnsi" w:eastAsiaTheme="minorEastAsia" w:hAnsiTheme="minorHAnsi" w:cstheme="minorBidi"/>
                <w:iCs w:val="0"/>
                <w:caps w:val="0"/>
                <w:noProof/>
                <w:sz w:val="22"/>
                <w:szCs w:val="22"/>
              </w:rPr>
              <w:tab/>
            </w:r>
            <w:r w:rsidR="00D63020" w:rsidRPr="005B0EF9">
              <w:rPr>
                <w:rStyle w:val="Hyperlink"/>
                <w:noProof/>
              </w:rPr>
              <w:t>OFFER AND ACCEPTANCE PAGE</w:t>
            </w:r>
            <w:r w:rsidR="00D63020">
              <w:rPr>
                <w:noProof/>
                <w:webHidden/>
              </w:rPr>
              <w:tab/>
            </w:r>
            <w:r w:rsidR="00D63020">
              <w:rPr>
                <w:noProof/>
                <w:webHidden/>
              </w:rPr>
              <w:fldChar w:fldCharType="begin"/>
            </w:r>
            <w:r w:rsidR="00D63020">
              <w:rPr>
                <w:noProof/>
                <w:webHidden/>
              </w:rPr>
              <w:instrText xml:space="preserve"> PAGEREF _Toc137547117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7B1BC1AB" w14:textId="79C6A762" w:rsidR="00D63020" w:rsidRDefault="00CC5E36">
          <w:pPr>
            <w:pStyle w:val="TOC3"/>
            <w:rPr>
              <w:rFonts w:asciiTheme="minorHAnsi" w:eastAsiaTheme="minorEastAsia" w:hAnsiTheme="minorHAnsi" w:cstheme="minorBidi"/>
              <w:iCs w:val="0"/>
              <w:caps w:val="0"/>
              <w:noProof/>
              <w:sz w:val="22"/>
              <w:szCs w:val="22"/>
            </w:rPr>
          </w:pPr>
          <w:hyperlink w:anchor="_Toc137547118" w:history="1">
            <w:r w:rsidR="00D63020" w:rsidRPr="005B0EF9">
              <w:rPr>
                <w:rStyle w:val="Hyperlink"/>
                <w:noProof/>
              </w:rPr>
              <w:t>3.13.2</w:t>
            </w:r>
            <w:r w:rsidR="00D63020">
              <w:rPr>
                <w:rFonts w:asciiTheme="minorHAnsi" w:eastAsiaTheme="minorEastAsia" w:hAnsiTheme="minorHAnsi" w:cstheme="minorBidi"/>
                <w:iCs w:val="0"/>
                <w:caps w:val="0"/>
                <w:noProof/>
                <w:sz w:val="22"/>
                <w:szCs w:val="22"/>
              </w:rPr>
              <w:tab/>
            </w:r>
            <w:r w:rsidR="00D63020" w:rsidRPr="005B0EF9">
              <w:rPr>
                <w:rStyle w:val="Hyperlink"/>
                <w:noProof/>
              </w:rPr>
              <w:t>OWNERSHIP DISCLOSURE FORM</w:t>
            </w:r>
            <w:r w:rsidR="00D63020">
              <w:rPr>
                <w:noProof/>
                <w:webHidden/>
              </w:rPr>
              <w:tab/>
            </w:r>
            <w:r w:rsidR="00D63020">
              <w:rPr>
                <w:noProof/>
                <w:webHidden/>
              </w:rPr>
              <w:fldChar w:fldCharType="begin"/>
            </w:r>
            <w:r w:rsidR="00D63020">
              <w:rPr>
                <w:noProof/>
                <w:webHidden/>
              </w:rPr>
              <w:instrText xml:space="preserve"> PAGEREF _Toc137547118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72E1C291" w14:textId="2971210A" w:rsidR="00D63020" w:rsidRDefault="00CC5E36">
          <w:pPr>
            <w:pStyle w:val="TOC3"/>
            <w:rPr>
              <w:rFonts w:asciiTheme="minorHAnsi" w:eastAsiaTheme="minorEastAsia" w:hAnsiTheme="minorHAnsi" w:cstheme="minorBidi"/>
              <w:iCs w:val="0"/>
              <w:caps w:val="0"/>
              <w:noProof/>
              <w:sz w:val="22"/>
              <w:szCs w:val="22"/>
            </w:rPr>
          </w:pPr>
          <w:hyperlink w:anchor="_Toc137547119" w:history="1">
            <w:r w:rsidR="00D63020" w:rsidRPr="005B0EF9">
              <w:rPr>
                <w:rStyle w:val="Hyperlink"/>
                <w:noProof/>
              </w:rPr>
              <w:t>3.13.3</w:t>
            </w:r>
            <w:r w:rsidR="00D63020">
              <w:rPr>
                <w:rFonts w:asciiTheme="minorHAnsi" w:eastAsiaTheme="minorEastAsia" w:hAnsiTheme="minorHAnsi" w:cstheme="minorBidi"/>
                <w:iCs w:val="0"/>
                <w:caps w:val="0"/>
                <w:noProof/>
                <w:sz w:val="22"/>
                <w:szCs w:val="22"/>
              </w:rPr>
              <w:tab/>
            </w:r>
            <w:r w:rsidR="00D63020" w:rsidRPr="005B0EF9">
              <w:rPr>
                <w:rStyle w:val="Hyperlink"/>
                <w:noProof/>
              </w:rPr>
              <w:t>DISCLOSURE OF INVESTMENT ACTIVITIES IN IRAN FORM</w:t>
            </w:r>
            <w:r w:rsidR="00D63020">
              <w:rPr>
                <w:noProof/>
                <w:webHidden/>
              </w:rPr>
              <w:tab/>
            </w:r>
            <w:r w:rsidR="00D63020">
              <w:rPr>
                <w:noProof/>
                <w:webHidden/>
              </w:rPr>
              <w:fldChar w:fldCharType="begin"/>
            </w:r>
            <w:r w:rsidR="00D63020">
              <w:rPr>
                <w:noProof/>
                <w:webHidden/>
              </w:rPr>
              <w:instrText xml:space="preserve"> PAGEREF _Toc137547119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59F221D8" w14:textId="7B6C3CA7" w:rsidR="00D63020" w:rsidRDefault="00CC5E36">
          <w:pPr>
            <w:pStyle w:val="TOC3"/>
            <w:rPr>
              <w:rFonts w:asciiTheme="minorHAnsi" w:eastAsiaTheme="minorEastAsia" w:hAnsiTheme="minorHAnsi" w:cstheme="minorBidi"/>
              <w:iCs w:val="0"/>
              <w:caps w:val="0"/>
              <w:noProof/>
              <w:sz w:val="22"/>
              <w:szCs w:val="22"/>
            </w:rPr>
          </w:pPr>
          <w:hyperlink w:anchor="_Toc137547120" w:history="1">
            <w:r w:rsidR="00D63020" w:rsidRPr="005B0EF9">
              <w:rPr>
                <w:rStyle w:val="Hyperlink"/>
                <w:noProof/>
              </w:rPr>
              <w:t>3.13.4</w:t>
            </w:r>
            <w:r w:rsidR="00D63020">
              <w:rPr>
                <w:rFonts w:asciiTheme="minorHAnsi" w:eastAsiaTheme="minorEastAsia" w:hAnsiTheme="minorHAnsi" w:cstheme="minorBidi"/>
                <w:iCs w:val="0"/>
                <w:caps w:val="0"/>
                <w:noProof/>
                <w:sz w:val="22"/>
                <w:szCs w:val="22"/>
              </w:rPr>
              <w:tab/>
            </w:r>
            <w:r w:rsidR="00D63020" w:rsidRPr="005B0EF9">
              <w:rPr>
                <w:rStyle w:val="Hyperlink"/>
                <w:noProof/>
              </w:rPr>
              <w:t>DISCLOSURE OF INVESTIGATIONS AND OTHER ACTIONS INVOLVING BIDDER FORM</w:t>
            </w:r>
            <w:r w:rsidR="00D63020">
              <w:rPr>
                <w:noProof/>
                <w:webHidden/>
              </w:rPr>
              <w:tab/>
            </w:r>
            <w:r w:rsidR="00D63020">
              <w:rPr>
                <w:noProof/>
                <w:webHidden/>
              </w:rPr>
              <w:fldChar w:fldCharType="begin"/>
            </w:r>
            <w:r w:rsidR="00D63020">
              <w:rPr>
                <w:noProof/>
                <w:webHidden/>
              </w:rPr>
              <w:instrText xml:space="preserve"> PAGEREF _Toc137547120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39094E56" w14:textId="6B3A112D" w:rsidR="00D63020" w:rsidRDefault="00CC5E36">
          <w:pPr>
            <w:pStyle w:val="TOC3"/>
            <w:rPr>
              <w:rFonts w:asciiTheme="minorHAnsi" w:eastAsiaTheme="minorEastAsia" w:hAnsiTheme="minorHAnsi" w:cstheme="minorBidi"/>
              <w:iCs w:val="0"/>
              <w:caps w:val="0"/>
              <w:noProof/>
              <w:sz w:val="22"/>
              <w:szCs w:val="22"/>
            </w:rPr>
          </w:pPr>
          <w:hyperlink w:anchor="_Toc137547121" w:history="1">
            <w:r w:rsidR="00D63020" w:rsidRPr="005B0EF9">
              <w:rPr>
                <w:rStyle w:val="Hyperlink"/>
                <w:noProof/>
              </w:rPr>
              <w:t>3.13.5</w:t>
            </w:r>
            <w:r w:rsidR="00D63020">
              <w:rPr>
                <w:rFonts w:asciiTheme="minorHAnsi" w:eastAsiaTheme="minorEastAsia" w:hAnsiTheme="minorHAnsi" w:cstheme="minorBidi"/>
                <w:iCs w:val="0"/>
                <w:caps w:val="0"/>
                <w:noProof/>
                <w:sz w:val="22"/>
                <w:szCs w:val="22"/>
              </w:rPr>
              <w:tab/>
            </w:r>
            <w:r w:rsidR="00D63020" w:rsidRPr="005B0EF9">
              <w:rPr>
                <w:rStyle w:val="Hyperlink"/>
                <w:noProof/>
              </w:rPr>
              <w:t>MACBRIDE PRINCIPLES FORM</w:t>
            </w:r>
            <w:r w:rsidR="00D63020">
              <w:rPr>
                <w:noProof/>
                <w:webHidden/>
              </w:rPr>
              <w:tab/>
            </w:r>
            <w:r w:rsidR="00D63020">
              <w:rPr>
                <w:noProof/>
                <w:webHidden/>
              </w:rPr>
              <w:fldChar w:fldCharType="begin"/>
            </w:r>
            <w:r w:rsidR="00D63020">
              <w:rPr>
                <w:noProof/>
                <w:webHidden/>
              </w:rPr>
              <w:instrText xml:space="preserve"> PAGEREF _Toc137547121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350EFE2D" w14:textId="20AD4263" w:rsidR="00D63020" w:rsidRDefault="00CC5E36">
          <w:pPr>
            <w:pStyle w:val="TOC3"/>
            <w:rPr>
              <w:rFonts w:asciiTheme="minorHAnsi" w:eastAsiaTheme="minorEastAsia" w:hAnsiTheme="minorHAnsi" w:cstheme="minorBidi"/>
              <w:iCs w:val="0"/>
              <w:caps w:val="0"/>
              <w:noProof/>
              <w:sz w:val="22"/>
              <w:szCs w:val="22"/>
            </w:rPr>
          </w:pPr>
          <w:hyperlink w:anchor="_Toc137547122" w:history="1">
            <w:r w:rsidR="00D63020" w:rsidRPr="005B0EF9">
              <w:rPr>
                <w:rStyle w:val="Hyperlink"/>
                <w:noProof/>
              </w:rPr>
              <w:t>3.13.6</w:t>
            </w:r>
            <w:r w:rsidR="00D63020">
              <w:rPr>
                <w:rFonts w:asciiTheme="minorHAnsi" w:eastAsiaTheme="minorEastAsia" w:hAnsiTheme="minorHAnsi" w:cstheme="minorBidi"/>
                <w:iCs w:val="0"/>
                <w:caps w:val="0"/>
                <w:noProof/>
                <w:sz w:val="22"/>
                <w:szCs w:val="22"/>
              </w:rPr>
              <w:tab/>
            </w:r>
            <w:r w:rsidR="00D63020" w:rsidRPr="005B0EF9">
              <w:rPr>
                <w:rStyle w:val="Hyperlink"/>
                <w:noProof/>
              </w:rPr>
              <w:t>SERVICE PERFORMANCE WITHIN THE UNITED STATES</w:t>
            </w:r>
            <w:r w:rsidR="00D63020">
              <w:rPr>
                <w:noProof/>
                <w:webHidden/>
              </w:rPr>
              <w:tab/>
            </w:r>
            <w:r w:rsidR="00D63020">
              <w:rPr>
                <w:noProof/>
                <w:webHidden/>
              </w:rPr>
              <w:fldChar w:fldCharType="begin"/>
            </w:r>
            <w:r w:rsidR="00D63020">
              <w:rPr>
                <w:noProof/>
                <w:webHidden/>
              </w:rPr>
              <w:instrText xml:space="preserve"> PAGEREF _Toc137547122 \h </w:instrText>
            </w:r>
            <w:r w:rsidR="00D63020">
              <w:rPr>
                <w:noProof/>
                <w:webHidden/>
              </w:rPr>
            </w:r>
            <w:r w:rsidR="00D63020">
              <w:rPr>
                <w:noProof/>
                <w:webHidden/>
              </w:rPr>
              <w:fldChar w:fldCharType="separate"/>
            </w:r>
            <w:r w:rsidR="00D63020">
              <w:rPr>
                <w:noProof/>
                <w:webHidden/>
              </w:rPr>
              <w:t>6</w:t>
            </w:r>
            <w:r w:rsidR="00D63020">
              <w:rPr>
                <w:noProof/>
                <w:webHidden/>
              </w:rPr>
              <w:fldChar w:fldCharType="end"/>
            </w:r>
          </w:hyperlink>
        </w:p>
        <w:p w14:paraId="1B39E263" w14:textId="2BAE05FC" w:rsidR="00D63020" w:rsidRDefault="00CC5E36">
          <w:pPr>
            <w:pStyle w:val="TOC3"/>
            <w:rPr>
              <w:rFonts w:asciiTheme="minorHAnsi" w:eastAsiaTheme="minorEastAsia" w:hAnsiTheme="minorHAnsi" w:cstheme="minorBidi"/>
              <w:iCs w:val="0"/>
              <w:caps w:val="0"/>
              <w:noProof/>
              <w:sz w:val="22"/>
              <w:szCs w:val="22"/>
            </w:rPr>
          </w:pPr>
          <w:hyperlink w:anchor="_Toc137547123" w:history="1">
            <w:r w:rsidR="00D63020" w:rsidRPr="005B0EF9">
              <w:rPr>
                <w:rStyle w:val="Hyperlink"/>
                <w:noProof/>
              </w:rPr>
              <w:t>3.13.7</w:t>
            </w:r>
            <w:r w:rsidR="00D63020">
              <w:rPr>
                <w:rFonts w:asciiTheme="minorHAnsi" w:eastAsiaTheme="minorEastAsia" w:hAnsiTheme="minorHAnsi" w:cstheme="minorBidi"/>
                <w:iCs w:val="0"/>
                <w:caps w:val="0"/>
                <w:noProof/>
                <w:sz w:val="22"/>
                <w:szCs w:val="22"/>
              </w:rPr>
              <w:tab/>
            </w:r>
            <w:r w:rsidR="00D63020" w:rsidRPr="005B0EF9">
              <w:rPr>
                <w:rStyle w:val="Hyperlink"/>
                <w:noProof/>
              </w:rPr>
              <w:t>CONFIDENTIALITY/COMMITMENT TO DEFEND</w:t>
            </w:r>
            <w:r w:rsidR="00D63020">
              <w:rPr>
                <w:noProof/>
                <w:webHidden/>
              </w:rPr>
              <w:tab/>
            </w:r>
            <w:r w:rsidR="00D63020">
              <w:rPr>
                <w:noProof/>
                <w:webHidden/>
              </w:rPr>
              <w:fldChar w:fldCharType="begin"/>
            </w:r>
            <w:r w:rsidR="00D63020">
              <w:rPr>
                <w:noProof/>
                <w:webHidden/>
              </w:rPr>
              <w:instrText xml:space="preserve"> PAGEREF _Toc137547123 \h </w:instrText>
            </w:r>
            <w:r w:rsidR="00D63020">
              <w:rPr>
                <w:noProof/>
                <w:webHidden/>
              </w:rPr>
            </w:r>
            <w:r w:rsidR="00D63020">
              <w:rPr>
                <w:noProof/>
                <w:webHidden/>
              </w:rPr>
              <w:fldChar w:fldCharType="separate"/>
            </w:r>
            <w:r w:rsidR="00D63020">
              <w:rPr>
                <w:noProof/>
                <w:webHidden/>
              </w:rPr>
              <w:t>7</w:t>
            </w:r>
            <w:r w:rsidR="00D63020">
              <w:rPr>
                <w:noProof/>
                <w:webHidden/>
              </w:rPr>
              <w:fldChar w:fldCharType="end"/>
            </w:r>
          </w:hyperlink>
        </w:p>
        <w:p w14:paraId="16AEA1DF" w14:textId="681A96C9" w:rsidR="00D63020" w:rsidRDefault="00CC5E36">
          <w:pPr>
            <w:pStyle w:val="TOC3"/>
            <w:rPr>
              <w:rFonts w:asciiTheme="minorHAnsi" w:eastAsiaTheme="minorEastAsia" w:hAnsiTheme="minorHAnsi" w:cstheme="minorBidi"/>
              <w:iCs w:val="0"/>
              <w:caps w:val="0"/>
              <w:noProof/>
              <w:sz w:val="22"/>
              <w:szCs w:val="22"/>
            </w:rPr>
          </w:pPr>
          <w:hyperlink w:anchor="_Toc137547124" w:history="1">
            <w:r w:rsidR="00D63020" w:rsidRPr="005B0EF9">
              <w:rPr>
                <w:rStyle w:val="Hyperlink"/>
                <w:noProof/>
              </w:rPr>
              <w:t>3.13.8</w:t>
            </w:r>
            <w:r w:rsidR="00D63020">
              <w:rPr>
                <w:rFonts w:asciiTheme="minorHAnsi" w:eastAsiaTheme="minorEastAsia" w:hAnsiTheme="minorHAnsi" w:cstheme="minorBidi"/>
                <w:iCs w:val="0"/>
                <w:caps w:val="0"/>
                <w:noProof/>
                <w:sz w:val="22"/>
                <w:szCs w:val="22"/>
              </w:rPr>
              <w:tab/>
            </w:r>
            <w:r w:rsidR="00D63020" w:rsidRPr="005B0EF9">
              <w:rPr>
                <w:rStyle w:val="Hyperlink"/>
                <w:noProof/>
              </w:rPr>
              <w:t>SUBCONTRACTOR UTILIZATION PLAN</w:t>
            </w:r>
            <w:r w:rsidR="00D63020">
              <w:rPr>
                <w:noProof/>
                <w:webHidden/>
              </w:rPr>
              <w:tab/>
            </w:r>
            <w:r w:rsidR="00D63020">
              <w:rPr>
                <w:noProof/>
                <w:webHidden/>
              </w:rPr>
              <w:fldChar w:fldCharType="begin"/>
            </w:r>
            <w:r w:rsidR="00D63020">
              <w:rPr>
                <w:noProof/>
                <w:webHidden/>
              </w:rPr>
              <w:instrText xml:space="preserve"> PAGEREF _Toc137547124 \h </w:instrText>
            </w:r>
            <w:r w:rsidR="00D63020">
              <w:rPr>
                <w:noProof/>
                <w:webHidden/>
              </w:rPr>
            </w:r>
            <w:r w:rsidR="00D63020">
              <w:rPr>
                <w:noProof/>
                <w:webHidden/>
              </w:rPr>
              <w:fldChar w:fldCharType="separate"/>
            </w:r>
            <w:r w:rsidR="00D63020">
              <w:rPr>
                <w:noProof/>
                <w:webHidden/>
              </w:rPr>
              <w:t>7</w:t>
            </w:r>
            <w:r w:rsidR="00D63020">
              <w:rPr>
                <w:noProof/>
                <w:webHidden/>
              </w:rPr>
              <w:fldChar w:fldCharType="end"/>
            </w:r>
          </w:hyperlink>
        </w:p>
        <w:p w14:paraId="44849A70" w14:textId="2F82F53B" w:rsidR="00D63020" w:rsidRDefault="00CC5E36">
          <w:pPr>
            <w:pStyle w:val="TOC3"/>
            <w:rPr>
              <w:rFonts w:asciiTheme="minorHAnsi" w:eastAsiaTheme="minorEastAsia" w:hAnsiTheme="minorHAnsi" w:cstheme="minorBidi"/>
              <w:iCs w:val="0"/>
              <w:caps w:val="0"/>
              <w:noProof/>
              <w:sz w:val="22"/>
              <w:szCs w:val="22"/>
            </w:rPr>
          </w:pPr>
          <w:hyperlink w:anchor="_Toc137547125" w:history="1">
            <w:r w:rsidR="00D63020" w:rsidRPr="005B0EF9">
              <w:rPr>
                <w:rStyle w:val="Hyperlink"/>
                <w:noProof/>
              </w:rPr>
              <w:t>3.13.9</w:t>
            </w:r>
            <w:r w:rsidR="00D63020">
              <w:rPr>
                <w:rFonts w:asciiTheme="minorHAnsi" w:eastAsiaTheme="minorEastAsia" w:hAnsiTheme="minorHAnsi" w:cstheme="minorBidi"/>
                <w:iCs w:val="0"/>
                <w:caps w:val="0"/>
                <w:noProof/>
                <w:sz w:val="22"/>
                <w:szCs w:val="22"/>
              </w:rPr>
              <w:tab/>
            </w:r>
            <w:r w:rsidR="00D63020" w:rsidRPr="005B0EF9">
              <w:rPr>
                <w:rStyle w:val="Hyperlink"/>
                <w:noProof/>
              </w:rPr>
              <w:t>PAY TO PLAY PROHIBITIONS</w:t>
            </w:r>
            <w:r w:rsidR="00D63020">
              <w:rPr>
                <w:noProof/>
                <w:webHidden/>
              </w:rPr>
              <w:tab/>
            </w:r>
            <w:r w:rsidR="00D63020">
              <w:rPr>
                <w:noProof/>
                <w:webHidden/>
              </w:rPr>
              <w:fldChar w:fldCharType="begin"/>
            </w:r>
            <w:r w:rsidR="00D63020">
              <w:rPr>
                <w:noProof/>
                <w:webHidden/>
              </w:rPr>
              <w:instrText xml:space="preserve"> PAGEREF _Toc137547125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2E259DE5" w14:textId="1C1BF773" w:rsidR="00D63020" w:rsidRDefault="00CC5E36">
          <w:pPr>
            <w:pStyle w:val="TOC3"/>
            <w:rPr>
              <w:rFonts w:asciiTheme="minorHAnsi" w:eastAsiaTheme="minorEastAsia" w:hAnsiTheme="minorHAnsi" w:cstheme="minorBidi"/>
              <w:iCs w:val="0"/>
              <w:caps w:val="0"/>
              <w:noProof/>
              <w:sz w:val="22"/>
              <w:szCs w:val="22"/>
            </w:rPr>
          </w:pPr>
          <w:hyperlink w:anchor="_Toc137547126" w:history="1">
            <w:r w:rsidR="00D63020" w:rsidRPr="005B0EF9">
              <w:rPr>
                <w:rStyle w:val="Hyperlink"/>
                <w:noProof/>
              </w:rPr>
              <w:t>3.13.10</w:t>
            </w:r>
            <w:r w:rsidR="00D63020">
              <w:rPr>
                <w:rFonts w:asciiTheme="minorHAnsi" w:eastAsiaTheme="minorEastAsia" w:hAnsiTheme="minorHAnsi" w:cstheme="minorBidi"/>
                <w:iCs w:val="0"/>
                <w:caps w:val="0"/>
                <w:noProof/>
                <w:sz w:val="22"/>
                <w:szCs w:val="22"/>
              </w:rPr>
              <w:tab/>
            </w:r>
            <w:r w:rsidR="00D63020" w:rsidRPr="005B0EF9">
              <w:rPr>
                <w:rStyle w:val="Hyperlink"/>
                <w:noProof/>
              </w:rPr>
              <w:t>AFFIRMATIVE ACTION</w:t>
            </w:r>
            <w:r w:rsidR="00D63020">
              <w:rPr>
                <w:noProof/>
                <w:webHidden/>
              </w:rPr>
              <w:tab/>
            </w:r>
            <w:r w:rsidR="00D63020">
              <w:rPr>
                <w:noProof/>
                <w:webHidden/>
              </w:rPr>
              <w:fldChar w:fldCharType="begin"/>
            </w:r>
            <w:r w:rsidR="00D63020">
              <w:rPr>
                <w:noProof/>
                <w:webHidden/>
              </w:rPr>
              <w:instrText xml:space="preserve"> PAGEREF _Toc137547126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7427208C" w14:textId="11D627BE" w:rsidR="00D63020" w:rsidRDefault="00CC5E36">
          <w:pPr>
            <w:pStyle w:val="TOC3"/>
            <w:rPr>
              <w:rFonts w:asciiTheme="minorHAnsi" w:eastAsiaTheme="minorEastAsia" w:hAnsiTheme="minorHAnsi" w:cstheme="minorBidi"/>
              <w:iCs w:val="0"/>
              <w:caps w:val="0"/>
              <w:noProof/>
              <w:sz w:val="22"/>
              <w:szCs w:val="22"/>
            </w:rPr>
          </w:pPr>
          <w:hyperlink w:anchor="_Toc137547127" w:history="1">
            <w:r w:rsidR="00D63020" w:rsidRPr="005B0EF9">
              <w:rPr>
                <w:rStyle w:val="Hyperlink"/>
                <w:noProof/>
              </w:rPr>
              <w:t>3.13.11</w:t>
            </w:r>
            <w:r w:rsidR="00D63020">
              <w:rPr>
                <w:rFonts w:asciiTheme="minorHAnsi" w:eastAsiaTheme="minorEastAsia" w:hAnsiTheme="minorHAnsi" w:cstheme="minorBidi"/>
                <w:iCs w:val="0"/>
                <w:caps w:val="0"/>
                <w:noProof/>
                <w:sz w:val="22"/>
                <w:szCs w:val="22"/>
              </w:rPr>
              <w:tab/>
            </w:r>
            <w:r w:rsidR="00D63020" w:rsidRPr="005B0EF9">
              <w:rPr>
                <w:rStyle w:val="Hyperlink"/>
                <w:noProof/>
              </w:rPr>
              <w:t>RESERVEd</w:t>
            </w:r>
            <w:r w:rsidR="00D63020">
              <w:rPr>
                <w:noProof/>
                <w:webHidden/>
              </w:rPr>
              <w:tab/>
            </w:r>
            <w:r w:rsidR="00D63020">
              <w:rPr>
                <w:noProof/>
                <w:webHidden/>
              </w:rPr>
              <w:fldChar w:fldCharType="begin"/>
            </w:r>
            <w:r w:rsidR="00D63020">
              <w:rPr>
                <w:noProof/>
                <w:webHidden/>
              </w:rPr>
              <w:instrText xml:space="preserve"> PAGEREF _Toc137547127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1C188A35" w14:textId="0FC1CC5C" w:rsidR="00D63020" w:rsidRDefault="00CC5E36">
          <w:pPr>
            <w:pStyle w:val="TOC3"/>
            <w:rPr>
              <w:rFonts w:asciiTheme="minorHAnsi" w:eastAsiaTheme="minorEastAsia" w:hAnsiTheme="minorHAnsi" w:cstheme="minorBidi"/>
              <w:iCs w:val="0"/>
              <w:caps w:val="0"/>
              <w:noProof/>
              <w:sz w:val="22"/>
              <w:szCs w:val="22"/>
            </w:rPr>
          </w:pPr>
          <w:hyperlink w:anchor="_Toc137547128" w:history="1">
            <w:r w:rsidR="00D63020" w:rsidRPr="005B0EF9">
              <w:rPr>
                <w:rStyle w:val="Hyperlink"/>
                <w:noProof/>
              </w:rPr>
              <w:t>3.13.12</w:t>
            </w:r>
            <w:r w:rsidR="00D63020">
              <w:rPr>
                <w:rFonts w:asciiTheme="minorHAnsi" w:eastAsiaTheme="minorEastAsia" w:hAnsiTheme="minorHAnsi" w:cstheme="minorBidi"/>
                <w:iCs w:val="0"/>
                <w:caps w:val="0"/>
                <w:noProof/>
                <w:sz w:val="22"/>
                <w:szCs w:val="22"/>
              </w:rPr>
              <w:tab/>
            </w:r>
            <w:r w:rsidR="00D63020" w:rsidRPr="005B0EF9">
              <w:rPr>
                <w:rStyle w:val="Hyperlink"/>
                <w:noProof/>
              </w:rPr>
              <w:t>STATE OF NEW JERSEY SECURITY DUE DILIGENCE THIRD-PARTY INFORMATION SECURITY QUESTIONNAIRE</w:t>
            </w:r>
            <w:r w:rsidR="00D63020">
              <w:rPr>
                <w:noProof/>
                <w:webHidden/>
              </w:rPr>
              <w:tab/>
            </w:r>
            <w:r w:rsidR="00D63020">
              <w:rPr>
                <w:noProof/>
                <w:webHidden/>
              </w:rPr>
              <w:fldChar w:fldCharType="begin"/>
            </w:r>
            <w:r w:rsidR="00D63020">
              <w:rPr>
                <w:noProof/>
                <w:webHidden/>
              </w:rPr>
              <w:instrText xml:space="preserve"> PAGEREF _Toc137547128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747AC3BB" w14:textId="4E595C71" w:rsidR="00D63020" w:rsidRDefault="00CC5E36">
          <w:pPr>
            <w:pStyle w:val="TOC3"/>
            <w:rPr>
              <w:rFonts w:asciiTheme="minorHAnsi" w:eastAsiaTheme="minorEastAsia" w:hAnsiTheme="minorHAnsi" w:cstheme="minorBidi"/>
              <w:iCs w:val="0"/>
              <w:caps w:val="0"/>
              <w:noProof/>
              <w:sz w:val="22"/>
              <w:szCs w:val="22"/>
            </w:rPr>
          </w:pPr>
          <w:hyperlink w:anchor="_Toc137547129" w:history="1">
            <w:r w:rsidR="00D63020" w:rsidRPr="005B0EF9">
              <w:rPr>
                <w:rStyle w:val="Hyperlink"/>
                <w:noProof/>
              </w:rPr>
              <w:t>3.13.13</w:t>
            </w:r>
            <w:r w:rsidR="00D63020">
              <w:rPr>
                <w:rFonts w:asciiTheme="minorHAnsi" w:eastAsiaTheme="minorEastAsia" w:hAnsiTheme="minorHAnsi" w:cstheme="minorBidi"/>
                <w:iCs w:val="0"/>
                <w:caps w:val="0"/>
                <w:noProof/>
                <w:sz w:val="22"/>
                <w:szCs w:val="22"/>
              </w:rPr>
              <w:tab/>
            </w:r>
            <w:r w:rsidR="00D63020" w:rsidRPr="005B0EF9">
              <w:rPr>
                <w:rStyle w:val="Hyperlink"/>
                <w:noProof/>
              </w:rPr>
              <w:t>BUSINESS REGISTRATION</w:t>
            </w:r>
            <w:r w:rsidR="00D63020">
              <w:rPr>
                <w:noProof/>
                <w:webHidden/>
              </w:rPr>
              <w:tab/>
            </w:r>
            <w:r w:rsidR="00D63020">
              <w:rPr>
                <w:noProof/>
                <w:webHidden/>
              </w:rPr>
              <w:fldChar w:fldCharType="begin"/>
            </w:r>
            <w:r w:rsidR="00D63020">
              <w:rPr>
                <w:noProof/>
                <w:webHidden/>
              </w:rPr>
              <w:instrText xml:space="preserve"> PAGEREF _Toc137547129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24B3CAC8" w14:textId="56E4BFAF" w:rsidR="00D63020" w:rsidRDefault="00CC5E36">
          <w:pPr>
            <w:pStyle w:val="TOC3"/>
            <w:rPr>
              <w:rFonts w:asciiTheme="minorHAnsi" w:eastAsiaTheme="minorEastAsia" w:hAnsiTheme="minorHAnsi" w:cstheme="minorBidi"/>
              <w:iCs w:val="0"/>
              <w:caps w:val="0"/>
              <w:noProof/>
              <w:sz w:val="22"/>
              <w:szCs w:val="22"/>
            </w:rPr>
          </w:pPr>
          <w:hyperlink w:anchor="_Toc137547130" w:history="1">
            <w:r w:rsidR="00D63020" w:rsidRPr="005B0EF9">
              <w:rPr>
                <w:rStyle w:val="Hyperlink"/>
                <w:noProof/>
              </w:rPr>
              <w:t>3.13.14</w:t>
            </w:r>
            <w:r w:rsidR="00D63020">
              <w:rPr>
                <w:rFonts w:asciiTheme="minorHAnsi" w:eastAsiaTheme="minorEastAsia" w:hAnsiTheme="minorHAnsi" w:cstheme="minorBidi"/>
                <w:iCs w:val="0"/>
                <w:caps w:val="0"/>
                <w:noProof/>
                <w:sz w:val="22"/>
                <w:szCs w:val="22"/>
              </w:rPr>
              <w:tab/>
            </w:r>
            <w:r w:rsidR="00D63020" w:rsidRPr="005B0EF9">
              <w:rPr>
                <w:rStyle w:val="Hyperlink"/>
                <w:noProof/>
              </w:rPr>
              <w:t>Certification of Non-Involvement in Prohibited Activities in Russia or Belarus Pursuant to P.L.2022, c3</w:t>
            </w:r>
            <w:r w:rsidR="00D63020">
              <w:rPr>
                <w:noProof/>
                <w:webHidden/>
              </w:rPr>
              <w:tab/>
            </w:r>
            <w:r w:rsidR="00D63020">
              <w:rPr>
                <w:noProof/>
                <w:webHidden/>
              </w:rPr>
              <w:fldChar w:fldCharType="begin"/>
            </w:r>
            <w:r w:rsidR="00D63020">
              <w:rPr>
                <w:noProof/>
                <w:webHidden/>
              </w:rPr>
              <w:instrText xml:space="preserve"> PAGEREF _Toc137547130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20771939" w14:textId="2590E349" w:rsidR="00D63020" w:rsidRDefault="00CC5E36">
          <w:pPr>
            <w:pStyle w:val="TOC2"/>
            <w:rPr>
              <w:rFonts w:asciiTheme="minorHAnsi" w:eastAsiaTheme="minorEastAsia" w:hAnsiTheme="minorHAnsi" w:cstheme="minorBidi"/>
              <w:caps w:val="0"/>
              <w:noProof/>
              <w:sz w:val="22"/>
              <w:szCs w:val="22"/>
            </w:rPr>
          </w:pPr>
          <w:hyperlink w:anchor="_Toc137547131" w:history="1">
            <w:r w:rsidR="00D63020" w:rsidRPr="005B0EF9">
              <w:rPr>
                <w:rStyle w:val="Hyperlink"/>
                <w:noProof/>
              </w:rPr>
              <w:t>3.14</w:t>
            </w:r>
            <w:r w:rsidR="00D63020">
              <w:rPr>
                <w:rFonts w:asciiTheme="minorHAnsi" w:eastAsiaTheme="minorEastAsia" w:hAnsiTheme="minorHAnsi" w:cstheme="minorBidi"/>
                <w:caps w:val="0"/>
                <w:noProof/>
                <w:sz w:val="22"/>
                <w:szCs w:val="22"/>
              </w:rPr>
              <w:tab/>
            </w:r>
            <w:r w:rsidR="00D63020" w:rsidRPr="005B0EF9">
              <w:rPr>
                <w:rStyle w:val="Hyperlink"/>
                <w:noProof/>
              </w:rPr>
              <w:t>BIDDER DATA SHEET/FORM</w:t>
            </w:r>
            <w:r w:rsidR="00D63020">
              <w:rPr>
                <w:noProof/>
                <w:webHidden/>
              </w:rPr>
              <w:tab/>
            </w:r>
            <w:r w:rsidR="00D63020">
              <w:rPr>
                <w:noProof/>
                <w:webHidden/>
              </w:rPr>
              <w:fldChar w:fldCharType="begin"/>
            </w:r>
            <w:r w:rsidR="00D63020">
              <w:rPr>
                <w:noProof/>
                <w:webHidden/>
              </w:rPr>
              <w:instrText xml:space="preserve"> PAGEREF _Toc137547131 \h </w:instrText>
            </w:r>
            <w:r w:rsidR="00D63020">
              <w:rPr>
                <w:noProof/>
                <w:webHidden/>
              </w:rPr>
            </w:r>
            <w:r w:rsidR="00D63020">
              <w:rPr>
                <w:noProof/>
                <w:webHidden/>
              </w:rPr>
              <w:fldChar w:fldCharType="separate"/>
            </w:r>
            <w:r w:rsidR="00D63020">
              <w:rPr>
                <w:noProof/>
                <w:webHidden/>
              </w:rPr>
              <w:t>8</w:t>
            </w:r>
            <w:r w:rsidR="00D63020">
              <w:rPr>
                <w:noProof/>
                <w:webHidden/>
              </w:rPr>
              <w:fldChar w:fldCharType="end"/>
            </w:r>
          </w:hyperlink>
        </w:p>
        <w:p w14:paraId="140F6CE3" w14:textId="26B6279E" w:rsidR="00D63020" w:rsidRDefault="00CC5E36">
          <w:pPr>
            <w:pStyle w:val="TOC2"/>
            <w:rPr>
              <w:rFonts w:asciiTheme="minorHAnsi" w:eastAsiaTheme="minorEastAsia" w:hAnsiTheme="minorHAnsi" w:cstheme="minorBidi"/>
              <w:caps w:val="0"/>
              <w:noProof/>
              <w:sz w:val="22"/>
              <w:szCs w:val="22"/>
            </w:rPr>
          </w:pPr>
          <w:hyperlink w:anchor="_Toc137547132" w:history="1">
            <w:r w:rsidR="00D63020" w:rsidRPr="005B0EF9">
              <w:rPr>
                <w:rStyle w:val="Hyperlink"/>
                <w:noProof/>
              </w:rPr>
              <w:t>3.15</w:t>
            </w:r>
            <w:r w:rsidR="00D63020">
              <w:rPr>
                <w:rFonts w:asciiTheme="minorHAnsi" w:eastAsiaTheme="minorEastAsia" w:hAnsiTheme="minorHAnsi" w:cstheme="minorBidi"/>
                <w:caps w:val="0"/>
                <w:noProof/>
                <w:sz w:val="22"/>
                <w:szCs w:val="22"/>
              </w:rPr>
              <w:tab/>
            </w:r>
            <w:r w:rsidR="00D63020" w:rsidRPr="005B0EF9">
              <w:rPr>
                <w:rStyle w:val="Hyperlink"/>
                <w:noProof/>
              </w:rPr>
              <w:t>AFFIDAVIT OF APPAREL PRODUCTION</w:t>
            </w:r>
            <w:r w:rsidR="00D63020">
              <w:rPr>
                <w:noProof/>
                <w:webHidden/>
              </w:rPr>
              <w:tab/>
            </w:r>
            <w:r w:rsidR="00D63020">
              <w:rPr>
                <w:noProof/>
                <w:webHidden/>
              </w:rPr>
              <w:fldChar w:fldCharType="begin"/>
            </w:r>
            <w:r w:rsidR="00D63020">
              <w:rPr>
                <w:noProof/>
                <w:webHidden/>
              </w:rPr>
              <w:instrText xml:space="preserve"> PAGEREF _Toc137547132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2ED0F763" w14:textId="3981653B" w:rsidR="00D63020" w:rsidRDefault="00CC5E36">
          <w:pPr>
            <w:pStyle w:val="TOC2"/>
            <w:rPr>
              <w:rFonts w:asciiTheme="minorHAnsi" w:eastAsiaTheme="minorEastAsia" w:hAnsiTheme="minorHAnsi" w:cstheme="minorBidi"/>
              <w:caps w:val="0"/>
              <w:noProof/>
              <w:sz w:val="22"/>
              <w:szCs w:val="22"/>
            </w:rPr>
          </w:pPr>
          <w:hyperlink w:anchor="_Toc137547133" w:history="1">
            <w:r w:rsidR="00D63020" w:rsidRPr="005B0EF9">
              <w:rPr>
                <w:rStyle w:val="Hyperlink"/>
                <w:noProof/>
              </w:rPr>
              <w:t>3.16</w:t>
            </w:r>
            <w:r w:rsidR="00D63020">
              <w:rPr>
                <w:rFonts w:asciiTheme="minorHAnsi" w:eastAsiaTheme="minorEastAsia" w:hAnsiTheme="minorHAnsi" w:cstheme="minorBidi"/>
                <w:caps w:val="0"/>
                <w:noProof/>
                <w:sz w:val="22"/>
                <w:szCs w:val="22"/>
              </w:rPr>
              <w:tab/>
            </w:r>
            <w:r w:rsidR="00D63020" w:rsidRPr="005B0EF9">
              <w:rPr>
                <w:rStyle w:val="Hyperlink"/>
                <w:noProof/>
              </w:rPr>
              <w:t>DISCLOSURE OF PRODUCT COMPOSITION</w:t>
            </w:r>
            <w:r w:rsidR="00D63020">
              <w:rPr>
                <w:noProof/>
                <w:webHidden/>
              </w:rPr>
              <w:tab/>
            </w:r>
            <w:r w:rsidR="00D63020">
              <w:rPr>
                <w:noProof/>
                <w:webHidden/>
              </w:rPr>
              <w:fldChar w:fldCharType="begin"/>
            </w:r>
            <w:r w:rsidR="00D63020">
              <w:rPr>
                <w:noProof/>
                <w:webHidden/>
              </w:rPr>
              <w:instrText xml:space="preserve"> PAGEREF _Toc137547133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21AF7047" w14:textId="3BA2E872" w:rsidR="00D63020" w:rsidRDefault="00CC5E36">
          <w:pPr>
            <w:pStyle w:val="TOC2"/>
            <w:rPr>
              <w:rFonts w:asciiTheme="minorHAnsi" w:eastAsiaTheme="minorEastAsia" w:hAnsiTheme="minorHAnsi" w:cstheme="minorBidi"/>
              <w:caps w:val="0"/>
              <w:noProof/>
              <w:sz w:val="22"/>
              <w:szCs w:val="22"/>
            </w:rPr>
          </w:pPr>
          <w:hyperlink w:anchor="_Toc137547134" w:history="1">
            <w:r w:rsidR="00D63020" w:rsidRPr="005B0EF9">
              <w:rPr>
                <w:rStyle w:val="Hyperlink"/>
                <w:rFonts w:eastAsia="Arial"/>
                <w:noProof/>
              </w:rPr>
              <w:t>3.17</w:t>
            </w:r>
            <w:r w:rsidR="00D63020">
              <w:rPr>
                <w:rFonts w:asciiTheme="minorHAnsi" w:eastAsiaTheme="minorEastAsia" w:hAnsiTheme="minorHAnsi" w:cstheme="minorBidi"/>
                <w:caps w:val="0"/>
                <w:noProof/>
                <w:sz w:val="22"/>
                <w:szCs w:val="22"/>
              </w:rPr>
              <w:tab/>
            </w:r>
            <w:r w:rsidR="00D63020" w:rsidRPr="005B0EF9">
              <w:rPr>
                <w:rStyle w:val="Hyperlink"/>
                <w:rFonts w:eastAsia="Arial"/>
                <w:noProof/>
              </w:rPr>
              <w:t>SPECIFICATION DATA SHEETS</w:t>
            </w:r>
            <w:r w:rsidR="00D63020">
              <w:rPr>
                <w:noProof/>
                <w:webHidden/>
              </w:rPr>
              <w:tab/>
            </w:r>
            <w:r w:rsidR="00D63020">
              <w:rPr>
                <w:noProof/>
                <w:webHidden/>
              </w:rPr>
              <w:fldChar w:fldCharType="begin"/>
            </w:r>
            <w:r w:rsidR="00D63020">
              <w:rPr>
                <w:noProof/>
                <w:webHidden/>
              </w:rPr>
              <w:instrText xml:space="preserve"> PAGEREF _Toc137547134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62730911" w14:textId="20E4F72D" w:rsidR="00D63020" w:rsidRDefault="00CC5E36">
          <w:pPr>
            <w:pStyle w:val="TOC2"/>
            <w:rPr>
              <w:rFonts w:asciiTheme="minorHAnsi" w:eastAsiaTheme="minorEastAsia" w:hAnsiTheme="minorHAnsi" w:cstheme="minorBidi"/>
              <w:caps w:val="0"/>
              <w:noProof/>
              <w:sz w:val="22"/>
              <w:szCs w:val="22"/>
            </w:rPr>
          </w:pPr>
          <w:hyperlink w:anchor="_Toc137547135" w:history="1">
            <w:r w:rsidR="00D63020" w:rsidRPr="005B0EF9">
              <w:rPr>
                <w:rStyle w:val="Hyperlink"/>
                <w:noProof/>
              </w:rPr>
              <w:t>3.18</w:t>
            </w:r>
            <w:r w:rsidR="00D63020">
              <w:rPr>
                <w:rFonts w:asciiTheme="minorHAnsi" w:eastAsiaTheme="minorEastAsia" w:hAnsiTheme="minorHAnsi" w:cstheme="minorBidi"/>
                <w:caps w:val="0"/>
                <w:noProof/>
                <w:sz w:val="22"/>
                <w:szCs w:val="22"/>
              </w:rPr>
              <w:tab/>
            </w:r>
            <w:r w:rsidR="00D63020" w:rsidRPr="005B0EF9">
              <w:rPr>
                <w:rStyle w:val="Hyperlink"/>
                <w:noProof/>
              </w:rPr>
              <w:t>SAMPLES AND TESTING</w:t>
            </w:r>
            <w:r w:rsidR="00D63020">
              <w:rPr>
                <w:noProof/>
                <w:webHidden/>
              </w:rPr>
              <w:tab/>
            </w:r>
            <w:r w:rsidR="00D63020">
              <w:rPr>
                <w:noProof/>
                <w:webHidden/>
              </w:rPr>
              <w:fldChar w:fldCharType="begin"/>
            </w:r>
            <w:r w:rsidR="00D63020">
              <w:rPr>
                <w:noProof/>
                <w:webHidden/>
              </w:rPr>
              <w:instrText xml:space="preserve"> PAGEREF _Toc137547135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722FB0A2" w14:textId="0995DD37" w:rsidR="00D63020" w:rsidRDefault="00CC5E36">
          <w:pPr>
            <w:pStyle w:val="TOC2"/>
            <w:rPr>
              <w:rFonts w:asciiTheme="minorHAnsi" w:eastAsiaTheme="minorEastAsia" w:hAnsiTheme="minorHAnsi" w:cstheme="minorBidi"/>
              <w:caps w:val="0"/>
              <w:noProof/>
              <w:sz w:val="22"/>
              <w:szCs w:val="22"/>
            </w:rPr>
          </w:pPr>
          <w:hyperlink w:anchor="_Toc137547136" w:history="1">
            <w:r w:rsidR="00D63020" w:rsidRPr="005B0EF9">
              <w:rPr>
                <w:rStyle w:val="Hyperlink"/>
                <w:noProof/>
              </w:rPr>
              <w:t>3.19</w:t>
            </w:r>
            <w:r w:rsidR="00D63020">
              <w:rPr>
                <w:rFonts w:asciiTheme="minorHAnsi" w:eastAsiaTheme="minorEastAsia" w:hAnsiTheme="minorHAnsi" w:cstheme="minorBidi"/>
                <w:caps w:val="0"/>
                <w:noProof/>
                <w:sz w:val="22"/>
                <w:szCs w:val="22"/>
              </w:rPr>
              <w:tab/>
            </w:r>
            <w:r w:rsidR="00D63020" w:rsidRPr="005B0EF9">
              <w:rPr>
                <w:rStyle w:val="Hyperlink"/>
                <w:noProof/>
              </w:rPr>
              <w:t>SPECIFICATION CONFORMANCE FORM</w:t>
            </w:r>
            <w:r w:rsidR="00D63020">
              <w:rPr>
                <w:noProof/>
                <w:webHidden/>
              </w:rPr>
              <w:tab/>
            </w:r>
            <w:r w:rsidR="00D63020">
              <w:rPr>
                <w:noProof/>
                <w:webHidden/>
              </w:rPr>
              <w:fldChar w:fldCharType="begin"/>
            </w:r>
            <w:r w:rsidR="00D63020">
              <w:rPr>
                <w:noProof/>
                <w:webHidden/>
              </w:rPr>
              <w:instrText xml:space="preserve"> PAGEREF _Toc137547136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2A98206D" w14:textId="2D6AB92A" w:rsidR="00D63020" w:rsidRDefault="00CC5E36">
          <w:pPr>
            <w:pStyle w:val="TOC2"/>
            <w:rPr>
              <w:rFonts w:asciiTheme="minorHAnsi" w:eastAsiaTheme="minorEastAsia" w:hAnsiTheme="minorHAnsi" w:cstheme="minorBidi"/>
              <w:caps w:val="0"/>
              <w:noProof/>
              <w:sz w:val="22"/>
              <w:szCs w:val="22"/>
            </w:rPr>
          </w:pPr>
          <w:hyperlink w:anchor="_Toc137547137" w:history="1">
            <w:r w:rsidR="00D63020" w:rsidRPr="005B0EF9">
              <w:rPr>
                <w:rStyle w:val="Hyperlink"/>
                <w:noProof/>
              </w:rPr>
              <w:t>3.20</w:t>
            </w:r>
            <w:r w:rsidR="00D63020">
              <w:rPr>
                <w:rFonts w:asciiTheme="minorHAnsi" w:eastAsiaTheme="minorEastAsia" w:hAnsiTheme="minorHAnsi" w:cstheme="minorBidi"/>
                <w:caps w:val="0"/>
                <w:noProof/>
                <w:sz w:val="22"/>
                <w:szCs w:val="22"/>
              </w:rPr>
              <w:tab/>
            </w:r>
            <w:r w:rsidR="00D63020" w:rsidRPr="005B0EF9">
              <w:rPr>
                <w:rStyle w:val="Hyperlink"/>
                <w:noProof/>
              </w:rPr>
              <w:t>MANUFACTURER’S CERTIFICATION</w:t>
            </w:r>
            <w:r w:rsidR="00D63020">
              <w:rPr>
                <w:noProof/>
                <w:webHidden/>
              </w:rPr>
              <w:tab/>
            </w:r>
            <w:r w:rsidR="00D63020">
              <w:rPr>
                <w:noProof/>
                <w:webHidden/>
              </w:rPr>
              <w:fldChar w:fldCharType="begin"/>
            </w:r>
            <w:r w:rsidR="00D63020">
              <w:rPr>
                <w:noProof/>
                <w:webHidden/>
              </w:rPr>
              <w:instrText xml:space="preserve"> PAGEREF _Toc137547137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2920CCE4" w14:textId="62694CC9" w:rsidR="00D63020" w:rsidRDefault="00CC5E36">
          <w:pPr>
            <w:pStyle w:val="TOC2"/>
            <w:rPr>
              <w:rFonts w:asciiTheme="minorHAnsi" w:eastAsiaTheme="minorEastAsia" w:hAnsiTheme="minorHAnsi" w:cstheme="minorBidi"/>
              <w:caps w:val="0"/>
              <w:noProof/>
              <w:sz w:val="22"/>
              <w:szCs w:val="22"/>
            </w:rPr>
          </w:pPr>
          <w:hyperlink w:anchor="_Toc137547138" w:history="1">
            <w:r w:rsidR="00D63020" w:rsidRPr="005B0EF9">
              <w:rPr>
                <w:rStyle w:val="Hyperlink"/>
                <w:noProof/>
              </w:rPr>
              <w:t>3.21</w:t>
            </w:r>
            <w:r w:rsidR="00D63020">
              <w:rPr>
                <w:rFonts w:asciiTheme="minorHAnsi" w:eastAsiaTheme="minorEastAsia" w:hAnsiTheme="minorHAnsi" w:cstheme="minorBidi"/>
                <w:caps w:val="0"/>
                <w:noProof/>
                <w:sz w:val="22"/>
                <w:szCs w:val="22"/>
              </w:rPr>
              <w:tab/>
            </w:r>
            <w:r w:rsidR="00D63020" w:rsidRPr="005B0EF9">
              <w:rPr>
                <w:rStyle w:val="Hyperlink"/>
                <w:noProof/>
              </w:rPr>
              <w:t>FINANCIAL CAPABILITY OF THE BIDDER</w:t>
            </w:r>
            <w:r w:rsidR="00D63020">
              <w:rPr>
                <w:noProof/>
                <w:webHidden/>
              </w:rPr>
              <w:tab/>
            </w:r>
            <w:r w:rsidR="00D63020">
              <w:rPr>
                <w:noProof/>
                <w:webHidden/>
              </w:rPr>
              <w:fldChar w:fldCharType="begin"/>
            </w:r>
            <w:r w:rsidR="00D63020">
              <w:rPr>
                <w:noProof/>
                <w:webHidden/>
              </w:rPr>
              <w:instrText xml:space="preserve"> PAGEREF _Toc137547138 \h </w:instrText>
            </w:r>
            <w:r w:rsidR="00D63020">
              <w:rPr>
                <w:noProof/>
                <w:webHidden/>
              </w:rPr>
            </w:r>
            <w:r w:rsidR="00D63020">
              <w:rPr>
                <w:noProof/>
                <w:webHidden/>
              </w:rPr>
              <w:fldChar w:fldCharType="separate"/>
            </w:r>
            <w:r w:rsidR="00D63020">
              <w:rPr>
                <w:noProof/>
                <w:webHidden/>
              </w:rPr>
              <w:t>9</w:t>
            </w:r>
            <w:r w:rsidR="00D63020">
              <w:rPr>
                <w:noProof/>
                <w:webHidden/>
              </w:rPr>
              <w:fldChar w:fldCharType="end"/>
            </w:r>
          </w:hyperlink>
        </w:p>
        <w:p w14:paraId="6A6111C1" w14:textId="73340201" w:rsidR="00D63020" w:rsidRDefault="00CC5E36">
          <w:pPr>
            <w:pStyle w:val="TOC2"/>
            <w:rPr>
              <w:rFonts w:asciiTheme="minorHAnsi" w:eastAsiaTheme="minorEastAsia" w:hAnsiTheme="minorHAnsi" w:cstheme="minorBidi"/>
              <w:caps w:val="0"/>
              <w:noProof/>
              <w:sz w:val="22"/>
              <w:szCs w:val="22"/>
            </w:rPr>
          </w:pPr>
          <w:hyperlink w:anchor="_Toc137547139" w:history="1">
            <w:r w:rsidR="00D63020" w:rsidRPr="005B0EF9">
              <w:rPr>
                <w:rStyle w:val="Hyperlink"/>
                <w:rFonts w:eastAsia="MS Mincho"/>
                <w:noProof/>
              </w:rPr>
              <w:t>3.22</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STATE-SUPPLIED PRICE SHEET INSTRUCTIONS</w:t>
            </w:r>
            <w:r w:rsidR="00D63020">
              <w:rPr>
                <w:noProof/>
                <w:webHidden/>
              </w:rPr>
              <w:tab/>
            </w:r>
            <w:r w:rsidR="00D63020">
              <w:rPr>
                <w:noProof/>
                <w:webHidden/>
              </w:rPr>
              <w:fldChar w:fldCharType="begin"/>
            </w:r>
            <w:r w:rsidR="00D63020">
              <w:rPr>
                <w:noProof/>
                <w:webHidden/>
              </w:rPr>
              <w:instrText xml:space="preserve"> PAGEREF _Toc137547139 \h </w:instrText>
            </w:r>
            <w:r w:rsidR="00D63020">
              <w:rPr>
                <w:noProof/>
                <w:webHidden/>
              </w:rPr>
            </w:r>
            <w:r w:rsidR="00D63020">
              <w:rPr>
                <w:noProof/>
                <w:webHidden/>
              </w:rPr>
              <w:fldChar w:fldCharType="separate"/>
            </w:r>
            <w:r w:rsidR="00D63020">
              <w:rPr>
                <w:noProof/>
                <w:webHidden/>
              </w:rPr>
              <w:t>10</w:t>
            </w:r>
            <w:r w:rsidR="00D63020">
              <w:rPr>
                <w:noProof/>
                <w:webHidden/>
              </w:rPr>
              <w:fldChar w:fldCharType="end"/>
            </w:r>
          </w:hyperlink>
        </w:p>
        <w:p w14:paraId="28F30B88" w14:textId="3754DD8B" w:rsidR="00D63020" w:rsidRDefault="00CC5E36">
          <w:pPr>
            <w:pStyle w:val="TOC3"/>
            <w:rPr>
              <w:rFonts w:asciiTheme="minorHAnsi" w:eastAsiaTheme="minorEastAsia" w:hAnsiTheme="minorHAnsi" w:cstheme="minorBidi"/>
              <w:iCs w:val="0"/>
              <w:caps w:val="0"/>
              <w:noProof/>
              <w:sz w:val="22"/>
              <w:szCs w:val="22"/>
            </w:rPr>
          </w:pPr>
          <w:hyperlink w:anchor="_Toc137547140" w:history="1">
            <w:r w:rsidR="00D63020" w:rsidRPr="005B0EF9">
              <w:rPr>
                <w:rStyle w:val="Hyperlink"/>
                <w:noProof/>
              </w:rPr>
              <w:t>3.22.1</w:t>
            </w:r>
            <w:r w:rsidR="00D63020">
              <w:rPr>
                <w:rFonts w:asciiTheme="minorHAnsi" w:eastAsiaTheme="minorEastAsia" w:hAnsiTheme="minorHAnsi" w:cstheme="minorBidi"/>
                <w:iCs w:val="0"/>
                <w:caps w:val="0"/>
                <w:noProof/>
                <w:sz w:val="22"/>
                <w:szCs w:val="22"/>
              </w:rPr>
              <w:tab/>
            </w:r>
            <w:r w:rsidR="00D63020" w:rsidRPr="005B0EF9">
              <w:rPr>
                <w:rStyle w:val="Hyperlink"/>
                <w:noProof/>
              </w:rPr>
              <w:t>DELIVERY TIME AND COSTS</w:t>
            </w:r>
            <w:r w:rsidR="00D63020">
              <w:rPr>
                <w:noProof/>
                <w:webHidden/>
              </w:rPr>
              <w:tab/>
            </w:r>
            <w:r w:rsidR="00D63020">
              <w:rPr>
                <w:noProof/>
                <w:webHidden/>
              </w:rPr>
              <w:fldChar w:fldCharType="begin"/>
            </w:r>
            <w:r w:rsidR="00D63020">
              <w:rPr>
                <w:noProof/>
                <w:webHidden/>
              </w:rPr>
              <w:instrText xml:space="preserve"> PAGEREF _Toc137547140 \h </w:instrText>
            </w:r>
            <w:r w:rsidR="00D63020">
              <w:rPr>
                <w:noProof/>
                <w:webHidden/>
              </w:rPr>
            </w:r>
            <w:r w:rsidR="00D63020">
              <w:rPr>
                <w:noProof/>
                <w:webHidden/>
              </w:rPr>
              <w:fldChar w:fldCharType="separate"/>
            </w:r>
            <w:r w:rsidR="00D63020">
              <w:rPr>
                <w:noProof/>
                <w:webHidden/>
              </w:rPr>
              <w:t>11</w:t>
            </w:r>
            <w:r w:rsidR="00D63020">
              <w:rPr>
                <w:noProof/>
                <w:webHidden/>
              </w:rPr>
              <w:fldChar w:fldCharType="end"/>
            </w:r>
          </w:hyperlink>
        </w:p>
        <w:p w14:paraId="0F0E21E6" w14:textId="19D4882D" w:rsidR="00D63020" w:rsidRDefault="00CC5E36">
          <w:pPr>
            <w:pStyle w:val="TOC3"/>
            <w:rPr>
              <w:rFonts w:asciiTheme="minorHAnsi" w:eastAsiaTheme="minorEastAsia" w:hAnsiTheme="minorHAnsi" w:cstheme="minorBidi"/>
              <w:iCs w:val="0"/>
              <w:caps w:val="0"/>
              <w:noProof/>
              <w:sz w:val="22"/>
              <w:szCs w:val="22"/>
            </w:rPr>
          </w:pPr>
          <w:hyperlink w:anchor="_Toc137547141" w:history="1">
            <w:r w:rsidR="00D63020" w:rsidRPr="005B0EF9">
              <w:rPr>
                <w:rStyle w:val="Hyperlink"/>
                <w:noProof/>
              </w:rPr>
              <w:t>3.22.2</w:t>
            </w:r>
            <w:r w:rsidR="00D63020">
              <w:rPr>
                <w:rFonts w:asciiTheme="minorHAnsi" w:eastAsiaTheme="minorEastAsia" w:hAnsiTheme="minorHAnsi" w:cstheme="minorBidi"/>
                <w:iCs w:val="0"/>
                <w:caps w:val="0"/>
                <w:noProof/>
                <w:sz w:val="22"/>
                <w:szCs w:val="22"/>
              </w:rPr>
              <w:tab/>
            </w:r>
            <w:r w:rsidR="00D63020" w:rsidRPr="005B0EF9">
              <w:rPr>
                <w:rStyle w:val="Hyperlink"/>
                <w:noProof/>
              </w:rPr>
              <w:t>CASH DISCOUNTS</w:t>
            </w:r>
            <w:r w:rsidR="00D63020">
              <w:rPr>
                <w:noProof/>
                <w:webHidden/>
              </w:rPr>
              <w:tab/>
            </w:r>
            <w:r w:rsidR="00D63020">
              <w:rPr>
                <w:noProof/>
                <w:webHidden/>
              </w:rPr>
              <w:fldChar w:fldCharType="begin"/>
            </w:r>
            <w:r w:rsidR="00D63020">
              <w:rPr>
                <w:noProof/>
                <w:webHidden/>
              </w:rPr>
              <w:instrText xml:space="preserve"> PAGEREF _Toc137547141 \h </w:instrText>
            </w:r>
            <w:r w:rsidR="00D63020">
              <w:rPr>
                <w:noProof/>
                <w:webHidden/>
              </w:rPr>
            </w:r>
            <w:r w:rsidR="00D63020">
              <w:rPr>
                <w:noProof/>
                <w:webHidden/>
              </w:rPr>
              <w:fldChar w:fldCharType="separate"/>
            </w:r>
            <w:r w:rsidR="00D63020">
              <w:rPr>
                <w:noProof/>
                <w:webHidden/>
              </w:rPr>
              <w:t>11</w:t>
            </w:r>
            <w:r w:rsidR="00D63020">
              <w:rPr>
                <w:noProof/>
                <w:webHidden/>
              </w:rPr>
              <w:fldChar w:fldCharType="end"/>
            </w:r>
          </w:hyperlink>
        </w:p>
        <w:p w14:paraId="2C371E97" w14:textId="44C17B66" w:rsidR="00D63020" w:rsidRDefault="00CC5E36">
          <w:pPr>
            <w:pStyle w:val="TOC3"/>
            <w:rPr>
              <w:rFonts w:asciiTheme="minorHAnsi" w:eastAsiaTheme="minorEastAsia" w:hAnsiTheme="minorHAnsi" w:cstheme="minorBidi"/>
              <w:iCs w:val="0"/>
              <w:caps w:val="0"/>
              <w:noProof/>
              <w:sz w:val="22"/>
              <w:szCs w:val="22"/>
            </w:rPr>
          </w:pPr>
          <w:hyperlink w:anchor="_Toc137547142" w:history="1">
            <w:r w:rsidR="00D63020" w:rsidRPr="005B0EF9">
              <w:rPr>
                <w:rStyle w:val="Hyperlink"/>
                <w:noProof/>
              </w:rPr>
              <w:t>3.22.3</w:t>
            </w:r>
            <w:r w:rsidR="00D63020">
              <w:rPr>
                <w:rFonts w:asciiTheme="minorHAnsi" w:eastAsiaTheme="minorEastAsia" w:hAnsiTheme="minorHAnsi" w:cstheme="minorBidi"/>
                <w:iCs w:val="0"/>
                <w:caps w:val="0"/>
                <w:noProof/>
                <w:sz w:val="22"/>
                <w:szCs w:val="22"/>
              </w:rPr>
              <w:tab/>
            </w:r>
            <w:r w:rsidR="00D63020" w:rsidRPr="005B0EF9">
              <w:rPr>
                <w:rStyle w:val="Hyperlink"/>
                <w:noProof/>
              </w:rPr>
              <w:t>VOLUME DISCOUNTS</w:t>
            </w:r>
            <w:r w:rsidR="00D63020">
              <w:rPr>
                <w:noProof/>
                <w:webHidden/>
              </w:rPr>
              <w:tab/>
            </w:r>
            <w:r w:rsidR="00D63020">
              <w:rPr>
                <w:noProof/>
                <w:webHidden/>
              </w:rPr>
              <w:fldChar w:fldCharType="begin"/>
            </w:r>
            <w:r w:rsidR="00D63020">
              <w:rPr>
                <w:noProof/>
                <w:webHidden/>
              </w:rPr>
              <w:instrText xml:space="preserve"> PAGEREF _Toc137547142 \h </w:instrText>
            </w:r>
            <w:r w:rsidR="00D63020">
              <w:rPr>
                <w:noProof/>
                <w:webHidden/>
              </w:rPr>
            </w:r>
            <w:r w:rsidR="00D63020">
              <w:rPr>
                <w:noProof/>
                <w:webHidden/>
              </w:rPr>
              <w:fldChar w:fldCharType="separate"/>
            </w:r>
            <w:r w:rsidR="00D63020">
              <w:rPr>
                <w:noProof/>
                <w:webHidden/>
              </w:rPr>
              <w:t>11</w:t>
            </w:r>
            <w:r w:rsidR="00D63020">
              <w:rPr>
                <w:noProof/>
                <w:webHidden/>
              </w:rPr>
              <w:fldChar w:fldCharType="end"/>
            </w:r>
          </w:hyperlink>
        </w:p>
        <w:p w14:paraId="599D5CDF" w14:textId="55AD3B16" w:rsidR="00D63020" w:rsidRDefault="00CC5E36">
          <w:pPr>
            <w:pStyle w:val="TOC3"/>
            <w:rPr>
              <w:rFonts w:asciiTheme="minorHAnsi" w:eastAsiaTheme="minorEastAsia" w:hAnsiTheme="minorHAnsi" w:cstheme="minorBidi"/>
              <w:iCs w:val="0"/>
              <w:caps w:val="0"/>
              <w:noProof/>
              <w:sz w:val="22"/>
              <w:szCs w:val="22"/>
            </w:rPr>
          </w:pPr>
          <w:hyperlink w:anchor="_Toc137547143" w:history="1">
            <w:r w:rsidR="00D63020" w:rsidRPr="005B0EF9">
              <w:rPr>
                <w:rStyle w:val="Hyperlink"/>
                <w:noProof/>
              </w:rPr>
              <w:t>3.22.4</w:t>
            </w:r>
            <w:r w:rsidR="00D63020">
              <w:rPr>
                <w:rFonts w:asciiTheme="minorHAnsi" w:eastAsiaTheme="minorEastAsia" w:hAnsiTheme="minorHAnsi" w:cstheme="minorBidi"/>
                <w:iCs w:val="0"/>
                <w:caps w:val="0"/>
                <w:noProof/>
                <w:sz w:val="22"/>
                <w:szCs w:val="22"/>
              </w:rPr>
              <w:tab/>
            </w:r>
            <w:r w:rsidR="00D63020" w:rsidRPr="005B0EF9">
              <w:rPr>
                <w:rStyle w:val="Hyperlink"/>
                <w:noProof/>
              </w:rPr>
              <w:t>USE OF “NO BID” VERSUS “NO CHARGE” ON THE STATE-SUPPLIED PRICE SHEET</w:t>
            </w:r>
            <w:r w:rsidR="00D63020">
              <w:rPr>
                <w:noProof/>
                <w:webHidden/>
              </w:rPr>
              <w:tab/>
            </w:r>
            <w:r w:rsidR="00D63020">
              <w:rPr>
                <w:noProof/>
                <w:webHidden/>
              </w:rPr>
              <w:fldChar w:fldCharType="begin"/>
            </w:r>
            <w:r w:rsidR="00D63020">
              <w:rPr>
                <w:noProof/>
                <w:webHidden/>
              </w:rPr>
              <w:instrText xml:space="preserve"> PAGEREF _Toc137547143 \h </w:instrText>
            </w:r>
            <w:r w:rsidR="00D63020">
              <w:rPr>
                <w:noProof/>
                <w:webHidden/>
              </w:rPr>
            </w:r>
            <w:r w:rsidR="00D63020">
              <w:rPr>
                <w:noProof/>
                <w:webHidden/>
              </w:rPr>
              <w:fldChar w:fldCharType="separate"/>
            </w:r>
            <w:r w:rsidR="00D63020">
              <w:rPr>
                <w:noProof/>
                <w:webHidden/>
              </w:rPr>
              <w:t>12</w:t>
            </w:r>
            <w:r w:rsidR="00D63020">
              <w:rPr>
                <w:noProof/>
                <w:webHidden/>
              </w:rPr>
              <w:fldChar w:fldCharType="end"/>
            </w:r>
          </w:hyperlink>
        </w:p>
        <w:p w14:paraId="0500C4EF" w14:textId="03BBB128" w:rsidR="00D63020" w:rsidRDefault="00CC5E36">
          <w:pPr>
            <w:pStyle w:val="TOC2"/>
            <w:rPr>
              <w:rFonts w:asciiTheme="minorHAnsi" w:eastAsiaTheme="minorEastAsia" w:hAnsiTheme="minorHAnsi" w:cstheme="minorBidi"/>
              <w:caps w:val="0"/>
              <w:noProof/>
              <w:sz w:val="22"/>
              <w:szCs w:val="22"/>
            </w:rPr>
          </w:pPr>
          <w:hyperlink w:anchor="_Toc137547144" w:history="1">
            <w:r w:rsidR="00D63020" w:rsidRPr="005B0EF9">
              <w:rPr>
                <w:rStyle w:val="Hyperlink"/>
                <w:rFonts w:eastAsia="MS Mincho"/>
                <w:noProof/>
              </w:rPr>
              <w:t>3.23</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ORAL PRESENTATIONS</w:t>
            </w:r>
            <w:r w:rsidR="00D63020">
              <w:rPr>
                <w:noProof/>
                <w:webHidden/>
              </w:rPr>
              <w:tab/>
            </w:r>
            <w:r w:rsidR="00D63020">
              <w:rPr>
                <w:noProof/>
                <w:webHidden/>
              </w:rPr>
              <w:fldChar w:fldCharType="begin"/>
            </w:r>
            <w:r w:rsidR="00D63020">
              <w:rPr>
                <w:noProof/>
                <w:webHidden/>
              </w:rPr>
              <w:instrText xml:space="preserve"> PAGEREF _Toc137547144 \h </w:instrText>
            </w:r>
            <w:r w:rsidR="00D63020">
              <w:rPr>
                <w:noProof/>
                <w:webHidden/>
              </w:rPr>
            </w:r>
            <w:r w:rsidR="00D63020">
              <w:rPr>
                <w:noProof/>
                <w:webHidden/>
              </w:rPr>
              <w:fldChar w:fldCharType="separate"/>
            </w:r>
            <w:r w:rsidR="00D63020">
              <w:rPr>
                <w:noProof/>
                <w:webHidden/>
              </w:rPr>
              <w:t>12</w:t>
            </w:r>
            <w:r w:rsidR="00D63020">
              <w:rPr>
                <w:noProof/>
                <w:webHidden/>
              </w:rPr>
              <w:fldChar w:fldCharType="end"/>
            </w:r>
          </w:hyperlink>
        </w:p>
        <w:p w14:paraId="098FCA36" w14:textId="14002532" w:rsidR="00D63020" w:rsidRDefault="00CC5E36">
          <w:pPr>
            <w:pStyle w:val="TOC1"/>
            <w:tabs>
              <w:tab w:val="left" w:pos="475"/>
            </w:tabs>
            <w:rPr>
              <w:rFonts w:asciiTheme="minorHAnsi" w:eastAsiaTheme="minorEastAsia" w:hAnsiTheme="minorHAnsi" w:cstheme="minorBidi"/>
              <w:b w:val="0"/>
              <w:bCs w:val="0"/>
              <w:caps w:val="0"/>
              <w:noProof/>
              <w:sz w:val="22"/>
              <w:szCs w:val="22"/>
            </w:rPr>
          </w:pPr>
          <w:hyperlink w:anchor="_Toc137547145" w:history="1">
            <w:r w:rsidR="00D63020" w:rsidRPr="005B0EF9">
              <w:rPr>
                <w:rStyle w:val="Hyperlink"/>
                <w:noProof/>
              </w:rPr>
              <w:t>4</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SCOPE OF WORK</w:t>
            </w:r>
            <w:r w:rsidR="00D63020">
              <w:rPr>
                <w:noProof/>
                <w:webHidden/>
              </w:rPr>
              <w:tab/>
            </w:r>
            <w:r w:rsidR="00D63020">
              <w:rPr>
                <w:noProof/>
                <w:webHidden/>
              </w:rPr>
              <w:fldChar w:fldCharType="begin"/>
            </w:r>
            <w:r w:rsidR="00D63020">
              <w:rPr>
                <w:noProof/>
                <w:webHidden/>
              </w:rPr>
              <w:instrText xml:space="preserve"> PAGEREF _Toc137547145 \h </w:instrText>
            </w:r>
            <w:r w:rsidR="00D63020">
              <w:rPr>
                <w:noProof/>
                <w:webHidden/>
              </w:rPr>
            </w:r>
            <w:r w:rsidR="00D63020">
              <w:rPr>
                <w:noProof/>
                <w:webHidden/>
              </w:rPr>
              <w:fldChar w:fldCharType="separate"/>
            </w:r>
            <w:r w:rsidR="00D63020">
              <w:rPr>
                <w:noProof/>
                <w:webHidden/>
              </w:rPr>
              <w:t>13</w:t>
            </w:r>
            <w:r w:rsidR="00D63020">
              <w:rPr>
                <w:noProof/>
                <w:webHidden/>
              </w:rPr>
              <w:fldChar w:fldCharType="end"/>
            </w:r>
          </w:hyperlink>
        </w:p>
        <w:p w14:paraId="6C4D34BC" w14:textId="2C8F7908" w:rsidR="00D63020" w:rsidRDefault="00CC5E36">
          <w:pPr>
            <w:pStyle w:val="TOC2"/>
            <w:rPr>
              <w:rFonts w:asciiTheme="minorHAnsi" w:eastAsiaTheme="minorEastAsia" w:hAnsiTheme="minorHAnsi" w:cstheme="minorBidi"/>
              <w:caps w:val="0"/>
              <w:noProof/>
              <w:sz w:val="22"/>
              <w:szCs w:val="22"/>
            </w:rPr>
          </w:pPr>
          <w:hyperlink w:anchor="_Toc137547146" w:history="1">
            <w:r w:rsidR="00D63020" w:rsidRPr="005B0EF9">
              <w:rPr>
                <w:rStyle w:val="Hyperlink"/>
                <w:noProof/>
              </w:rPr>
              <w:t>4.1</w:t>
            </w:r>
            <w:r w:rsidR="00D63020">
              <w:rPr>
                <w:rFonts w:asciiTheme="minorHAnsi" w:eastAsiaTheme="minorEastAsia" w:hAnsiTheme="minorHAnsi" w:cstheme="minorBidi"/>
                <w:caps w:val="0"/>
                <w:noProof/>
                <w:sz w:val="22"/>
                <w:szCs w:val="22"/>
              </w:rPr>
              <w:tab/>
            </w:r>
            <w:r w:rsidR="00D63020" w:rsidRPr="005B0EF9">
              <w:rPr>
                <w:rStyle w:val="Hyperlink"/>
                <w:noProof/>
              </w:rPr>
              <w:t>PRODUCT SPECIFICATIONS</w:t>
            </w:r>
            <w:r w:rsidR="00D63020">
              <w:rPr>
                <w:noProof/>
                <w:webHidden/>
              </w:rPr>
              <w:tab/>
            </w:r>
            <w:r w:rsidR="00D63020">
              <w:rPr>
                <w:noProof/>
                <w:webHidden/>
              </w:rPr>
              <w:fldChar w:fldCharType="begin"/>
            </w:r>
            <w:r w:rsidR="00D63020">
              <w:rPr>
                <w:noProof/>
                <w:webHidden/>
              </w:rPr>
              <w:instrText xml:space="preserve"> PAGEREF _Toc137547146 \h </w:instrText>
            </w:r>
            <w:r w:rsidR="00D63020">
              <w:rPr>
                <w:noProof/>
                <w:webHidden/>
              </w:rPr>
            </w:r>
            <w:r w:rsidR="00D63020">
              <w:rPr>
                <w:noProof/>
                <w:webHidden/>
              </w:rPr>
              <w:fldChar w:fldCharType="separate"/>
            </w:r>
            <w:r w:rsidR="00D63020">
              <w:rPr>
                <w:noProof/>
                <w:webHidden/>
              </w:rPr>
              <w:t>13</w:t>
            </w:r>
            <w:r w:rsidR="00D63020">
              <w:rPr>
                <w:noProof/>
                <w:webHidden/>
              </w:rPr>
              <w:fldChar w:fldCharType="end"/>
            </w:r>
          </w:hyperlink>
        </w:p>
        <w:p w14:paraId="68ECF632" w14:textId="1DDA3E65" w:rsidR="00D63020" w:rsidRDefault="00CC5E36">
          <w:pPr>
            <w:pStyle w:val="TOC2"/>
            <w:rPr>
              <w:rFonts w:asciiTheme="minorHAnsi" w:eastAsiaTheme="minorEastAsia" w:hAnsiTheme="minorHAnsi" w:cstheme="minorBidi"/>
              <w:caps w:val="0"/>
              <w:noProof/>
              <w:sz w:val="22"/>
              <w:szCs w:val="22"/>
            </w:rPr>
          </w:pPr>
          <w:hyperlink w:anchor="_Toc137547147" w:history="1">
            <w:r w:rsidR="00D63020" w:rsidRPr="005B0EF9">
              <w:rPr>
                <w:rStyle w:val="Hyperlink"/>
                <w:noProof/>
              </w:rPr>
              <w:t>4.2</w:t>
            </w:r>
            <w:r w:rsidR="00D63020">
              <w:rPr>
                <w:rFonts w:asciiTheme="minorHAnsi" w:eastAsiaTheme="minorEastAsia" w:hAnsiTheme="minorHAnsi" w:cstheme="minorBidi"/>
                <w:caps w:val="0"/>
                <w:noProof/>
                <w:sz w:val="22"/>
                <w:szCs w:val="22"/>
              </w:rPr>
              <w:tab/>
            </w:r>
            <w:r w:rsidR="00D63020" w:rsidRPr="005B0EF9">
              <w:rPr>
                <w:rStyle w:val="Hyperlink"/>
                <w:noProof/>
              </w:rPr>
              <w:t>DATA SHEETS AND MANUFACTURER’S TECHNICAL SPECIFICATIONS</w:t>
            </w:r>
            <w:r w:rsidR="00D63020">
              <w:rPr>
                <w:noProof/>
                <w:webHidden/>
              </w:rPr>
              <w:tab/>
            </w:r>
            <w:r w:rsidR="00D63020">
              <w:rPr>
                <w:noProof/>
                <w:webHidden/>
              </w:rPr>
              <w:fldChar w:fldCharType="begin"/>
            </w:r>
            <w:r w:rsidR="00D63020">
              <w:rPr>
                <w:noProof/>
                <w:webHidden/>
              </w:rPr>
              <w:instrText xml:space="preserve"> PAGEREF _Toc137547147 \h </w:instrText>
            </w:r>
            <w:r w:rsidR="00D63020">
              <w:rPr>
                <w:noProof/>
                <w:webHidden/>
              </w:rPr>
            </w:r>
            <w:r w:rsidR="00D63020">
              <w:rPr>
                <w:noProof/>
                <w:webHidden/>
              </w:rPr>
              <w:fldChar w:fldCharType="separate"/>
            </w:r>
            <w:r w:rsidR="00D63020">
              <w:rPr>
                <w:noProof/>
                <w:webHidden/>
              </w:rPr>
              <w:t>16</w:t>
            </w:r>
            <w:r w:rsidR="00D63020">
              <w:rPr>
                <w:noProof/>
                <w:webHidden/>
              </w:rPr>
              <w:fldChar w:fldCharType="end"/>
            </w:r>
          </w:hyperlink>
        </w:p>
        <w:p w14:paraId="65ADDD90" w14:textId="5161F4FD" w:rsidR="00D63020" w:rsidRDefault="00CC5E36">
          <w:pPr>
            <w:pStyle w:val="TOC2"/>
            <w:rPr>
              <w:rFonts w:asciiTheme="minorHAnsi" w:eastAsiaTheme="minorEastAsia" w:hAnsiTheme="minorHAnsi" w:cstheme="minorBidi"/>
              <w:caps w:val="0"/>
              <w:noProof/>
              <w:sz w:val="22"/>
              <w:szCs w:val="22"/>
            </w:rPr>
          </w:pPr>
          <w:hyperlink w:anchor="_Toc137547148" w:history="1">
            <w:r w:rsidR="00D63020" w:rsidRPr="005B0EF9">
              <w:rPr>
                <w:rStyle w:val="Hyperlink"/>
                <w:rFonts w:eastAsia="Calibri"/>
                <w:noProof/>
              </w:rPr>
              <w:t>4.3</w:t>
            </w:r>
            <w:r w:rsidR="00D63020">
              <w:rPr>
                <w:rFonts w:asciiTheme="minorHAnsi" w:eastAsiaTheme="minorEastAsia" w:hAnsiTheme="minorHAnsi" w:cstheme="minorBidi"/>
                <w:caps w:val="0"/>
                <w:noProof/>
                <w:sz w:val="22"/>
                <w:szCs w:val="22"/>
              </w:rPr>
              <w:tab/>
            </w:r>
            <w:r w:rsidR="00D63020" w:rsidRPr="005B0EF9">
              <w:rPr>
                <w:rStyle w:val="Hyperlink"/>
                <w:rFonts w:eastAsia="Calibri"/>
                <w:noProof/>
              </w:rPr>
              <w:t>DELIVERY REQUIREMENTS</w:t>
            </w:r>
            <w:r w:rsidR="00D63020">
              <w:rPr>
                <w:noProof/>
                <w:webHidden/>
              </w:rPr>
              <w:tab/>
            </w:r>
            <w:r w:rsidR="00D63020">
              <w:rPr>
                <w:noProof/>
                <w:webHidden/>
              </w:rPr>
              <w:fldChar w:fldCharType="begin"/>
            </w:r>
            <w:r w:rsidR="00D63020">
              <w:rPr>
                <w:noProof/>
                <w:webHidden/>
              </w:rPr>
              <w:instrText xml:space="preserve"> PAGEREF _Toc137547148 \h </w:instrText>
            </w:r>
            <w:r w:rsidR="00D63020">
              <w:rPr>
                <w:noProof/>
                <w:webHidden/>
              </w:rPr>
            </w:r>
            <w:r w:rsidR="00D63020">
              <w:rPr>
                <w:noProof/>
                <w:webHidden/>
              </w:rPr>
              <w:fldChar w:fldCharType="separate"/>
            </w:r>
            <w:r w:rsidR="00D63020">
              <w:rPr>
                <w:noProof/>
                <w:webHidden/>
              </w:rPr>
              <w:t>16</w:t>
            </w:r>
            <w:r w:rsidR="00D63020">
              <w:rPr>
                <w:noProof/>
                <w:webHidden/>
              </w:rPr>
              <w:fldChar w:fldCharType="end"/>
            </w:r>
          </w:hyperlink>
        </w:p>
        <w:p w14:paraId="5A19D1C0" w14:textId="07F15AE1" w:rsidR="00D63020" w:rsidRDefault="00CC5E36">
          <w:pPr>
            <w:pStyle w:val="TOC2"/>
            <w:rPr>
              <w:rFonts w:asciiTheme="minorHAnsi" w:eastAsiaTheme="minorEastAsia" w:hAnsiTheme="minorHAnsi" w:cstheme="minorBidi"/>
              <w:caps w:val="0"/>
              <w:noProof/>
              <w:sz w:val="22"/>
              <w:szCs w:val="22"/>
            </w:rPr>
          </w:pPr>
          <w:hyperlink w:anchor="_Toc137547149" w:history="1">
            <w:r w:rsidR="00D63020" w:rsidRPr="005B0EF9">
              <w:rPr>
                <w:rStyle w:val="Hyperlink"/>
                <w:rFonts w:eastAsia="Arial" w:cstheme="minorHAnsi"/>
                <w:noProof/>
              </w:rPr>
              <w:t>4.4</w:t>
            </w:r>
            <w:r w:rsidR="00D63020">
              <w:rPr>
                <w:rFonts w:asciiTheme="minorHAnsi" w:eastAsiaTheme="minorEastAsia" w:hAnsiTheme="minorHAnsi" w:cstheme="minorBidi"/>
                <w:caps w:val="0"/>
                <w:noProof/>
                <w:sz w:val="22"/>
                <w:szCs w:val="22"/>
              </w:rPr>
              <w:tab/>
            </w:r>
            <w:r w:rsidR="00D63020" w:rsidRPr="005B0EF9">
              <w:rPr>
                <w:rStyle w:val="Hyperlink"/>
                <w:rFonts w:eastAsia="Arial" w:cstheme="minorHAnsi"/>
                <w:noProof/>
              </w:rPr>
              <w:t>PACKAGING REQUIREMENTS</w:t>
            </w:r>
            <w:r w:rsidR="00D63020">
              <w:rPr>
                <w:noProof/>
                <w:webHidden/>
              </w:rPr>
              <w:tab/>
            </w:r>
            <w:r w:rsidR="00D63020">
              <w:rPr>
                <w:noProof/>
                <w:webHidden/>
              </w:rPr>
              <w:fldChar w:fldCharType="begin"/>
            </w:r>
            <w:r w:rsidR="00D63020">
              <w:rPr>
                <w:noProof/>
                <w:webHidden/>
              </w:rPr>
              <w:instrText xml:space="preserve"> PAGEREF _Toc137547149 \h </w:instrText>
            </w:r>
            <w:r w:rsidR="00D63020">
              <w:rPr>
                <w:noProof/>
                <w:webHidden/>
              </w:rPr>
            </w:r>
            <w:r w:rsidR="00D63020">
              <w:rPr>
                <w:noProof/>
                <w:webHidden/>
              </w:rPr>
              <w:fldChar w:fldCharType="separate"/>
            </w:r>
            <w:r w:rsidR="00D63020">
              <w:rPr>
                <w:noProof/>
                <w:webHidden/>
              </w:rPr>
              <w:t>18</w:t>
            </w:r>
            <w:r w:rsidR="00D63020">
              <w:rPr>
                <w:noProof/>
                <w:webHidden/>
              </w:rPr>
              <w:fldChar w:fldCharType="end"/>
            </w:r>
          </w:hyperlink>
        </w:p>
        <w:p w14:paraId="2B9096EE" w14:textId="7D789321" w:rsidR="00D63020" w:rsidRDefault="00CC5E36">
          <w:pPr>
            <w:pStyle w:val="TOC2"/>
            <w:rPr>
              <w:rFonts w:asciiTheme="minorHAnsi" w:eastAsiaTheme="minorEastAsia" w:hAnsiTheme="minorHAnsi" w:cstheme="minorBidi"/>
              <w:caps w:val="0"/>
              <w:noProof/>
              <w:sz w:val="22"/>
              <w:szCs w:val="22"/>
            </w:rPr>
          </w:pPr>
          <w:hyperlink w:anchor="_Toc137547150" w:history="1">
            <w:r w:rsidR="00D63020" w:rsidRPr="005B0EF9">
              <w:rPr>
                <w:rStyle w:val="Hyperlink"/>
                <w:rFonts w:eastAsia="Calibri"/>
                <w:noProof/>
              </w:rPr>
              <w:t>4.5</w:t>
            </w:r>
            <w:r w:rsidR="00D63020">
              <w:rPr>
                <w:rFonts w:asciiTheme="minorHAnsi" w:eastAsiaTheme="minorEastAsia" w:hAnsiTheme="minorHAnsi" w:cstheme="minorBidi"/>
                <w:caps w:val="0"/>
                <w:noProof/>
                <w:sz w:val="22"/>
                <w:szCs w:val="22"/>
              </w:rPr>
              <w:tab/>
            </w:r>
            <w:r w:rsidR="00D63020" w:rsidRPr="005B0EF9">
              <w:rPr>
                <w:rStyle w:val="Hyperlink"/>
                <w:rFonts w:eastAsia="Calibri"/>
                <w:noProof/>
              </w:rPr>
              <w:t>SPECIAL INSTRUCTIONS</w:t>
            </w:r>
            <w:r w:rsidR="00D63020">
              <w:rPr>
                <w:noProof/>
                <w:webHidden/>
              </w:rPr>
              <w:tab/>
            </w:r>
            <w:r w:rsidR="00D63020">
              <w:rPr>
                <w:noProof/>
                <w:webHidden/>
              </w:rPr>
              <w:fldChar w:fldCharType="begin"/>
            </w:r>
            <w:r w:rsidR="00D63020">
              <w:rPr>
                <w:noProof/>
                <w:webHidden/>
              </w:rPr>
              <w:instrText xml:space="preserve"> PAGEREF _Toc137547150 \h </w:instrText>
            </w:r>
            <w:r w:rsidR="00D63020">
              <w:rPr>
                <w:noProof/>
                <w:webHidden/>
              </w:rPr>
            </w:r>
            <w:r w:rsidR="00D63020">
              <w:rPr>
                <w:noProof/>
                <w:webHidden/>
              </w:rPr>
              <w:fldChar w:fldCharType="separate"/>
            </w:r>
            <w:r w:rsidR="00D63020">
              <w:rPr>
                <w:noProof/>
                <w:webHidden/>
              </w:rPr>
              <w:t>18</w:t>
            </w:r>
            <w:r w:rsidR="00D63020">
              <w:rPr>
                <w:noProof/>
                <w:webHidden/>
              </w:rPr>
              <w:fldChar w:fldCharType="end"/>
            </w:r>
          </w:hyperlink>
        </w:p>
        <w:p w14:paraId="64FAFCAE" w14:textId="72C6A3CC" w:rsidR="00D63020" w:rsidRDefault="00CC5E36">
          <w:pPr>
            <w:pStyle w:val="TOC2"/>
            <w:rPr>
              <w:rFonts w:asciiTheme="minorHAnsi" w:eastAsiaTheme="minorEastAsia" w:hAnsiTheme="minorHAnsi" w:cstheme="minorBidi"/>
              <w:caps w:val="0"/>
              <w:noProof/>
              <w:sz w:val="22"/>
              <w:szCs w:val="22"/>
            </w:rPr>
          </w:pPr>
          <w:hyperlink w:anchor="_Toc137547151" w:history="1">
            <w:r w:rsidR="00D63020" w:rsidRPr="005B0EF9">
              <w:rPr>
                <w:rStyle w:val="Hyperlink"/>
                <w:rFonts w:eastAsia="Calibri"/>
                <w:noProof/>
              </w:rPr>
              <w:t>4.6</w:t>
            </w:r>
            <w:r w:rsidR="00D63020">
              <w:rPr>
                <w:rFonts w:asciiTheme="minorHAnsi" w:eastAsiaTheme="minorEastAsia" w:hAnsiTheme="minorHAnsi" w:cstheme="minorBidi"/>
                <w:caps w:val="0"/>
                <w:noProof/>
                <w:sz w:val="22"/>
                <w:szCs w:val="22"/>
              </w:rPr>
              <w:tab/>
            </w:r>
            <w:r w:rsidR="00D63020" w:rsidRPr="005B0EF9">
              <w:rPr>
                <w:rStyle w:val="Hyperlink"/>
                <w:rFonts w:eastAsia="Calibri"/>
                <w:noProof/>
              </w:rPr>
              <w:t>PALLET/ PALLETIZATION</w:t>
            </w:r>
            <w:r w:rsidR="00D63020">
              <w:rPr>
                <w:noProof/>
                <w:webHidden/>
              </w:rPr>
              <w:tab/>
            </w:r>
            <w:r w:rsidR="00D63020">
              <w:rPr>
                <w:noProof/>
                <w:webHidden/>
              </w:rPr>
              <w:fldChar w:fldCharType="begin"/>
            </w:r>
            <w:r w:rsidR="00D63020">
              <w:rPr>
                <w:noProof/>
                <w:webHidden/>
              </w:rPr>
              <w:instrText xml:space="preserve"> PAGEREF _Toc137547151 \h </w:instrText>
            </w:r>
            <w:r w:rsidR="00D63020">
              <w:rPr>
                <w:noProof/>
                <w:webHidden/>
              </w:rPr>
            </w:r>
            <w:r w:rsidR="00D63020">
              <w:rPr>
                <w:noProof/>
                <w:webHidden/>
              </w:rPr>
              <w:fldChar w:fldCharType="separate"/>
            </w:r>
            <w:r w:rsidR="00D63020">
              <w:rPr>
                <w:noProof/>
                <w:webHidden/>
              </w:rPr>
              <w:t>18</w:t>
            </w:r>
            <w:r w:rsidR="00D63020">
              <w:rPr>
                <w:noProof/>
                <w:webHidden/>
              </w:rPr>
              <w:fldChar w:fldCharType="end"/>
            </w:r>
          </w:hyperlink>
        </w:p>
        <w:p w14:paraId="0BBC7F59" w14:textId="6FEF5569" w:rsidR="00D63020" w:rsidRDefault="00CC5E36">
          <w:pPr>
            <w:pStyle w:val="TOC2"/>
            <w:rPr>
              <w:rFonts w:asciiTheme="minorHAnsi" w:eastAsiaTheme="minorEastAsia" w:hAnsiTheme="minorHAnsi" w:cstheme="minorBidi"/>
              <w:caps w:val="0"/>
              <w:noProof/>
              <w:sz w:val="22"/>
              <w:szCs w:val="22"/>
            </w:rPr>
          </w:pPr>
          <w:hyperlink w:anchor="_Toc137547152" w:history="1">
            <w:r w:rsidR="00D63020" w:rsidRPr="005B0EF9">
              <w:rPr>
                <w:rStyle w:val="Hyperlink"/>
                <w:noProof/>
              </w:rPr>
              <w:t>4.7</w:t>
            </w:r>
            <w:r w:rsidR="00D63020">
              <w:rPr>
                <w:rFonts w:asciiTheme="minorHAnsi" w:eastAsiaTheme="minorEastAsia" w:hAnsiTheme="minorHAnsi" w:cstheme="minorBidi"/>
                <w:caps w:val="0"/>
                <w:noProof/>
                <w:sz w:val="22"/>
                <w:szCs w:val="22"/>
              </w:rPr>
              <w:tab/>
            </w:r>
            <w:r w:rsidR="00D63020" w:rsidRPr="005B0EF9">
              <w:rPr>
                <w:rStyle w:val="Hyperlink"/>
                <w:noProof/>
              </w:rPr>
              <w:t>REPLACEMENT OF UNSATISFACTORY PRODUCT</w:t>
            </w:r>
            <w:r w:rsidR="00D63020">
              <w:rPr>
                <w:noProof/>
                <w:webHidden/>
              </w:rPr>
              <w:tab/>
            </w:r>
            <w:r w:rsidR="00D63020">
              <w:rPr>
                <w:noProof/>
                <w:webHidden/>
              </w:rPr>
              <w:fldChar w:fldCharType="begin"/>
            </w:r>
            <w:r w:rsidR="00D63020">
              <w:rPr>
                <w:noProof/>
                <w:webHidden/>
              </w:rPr>
              <w:instrText xml:space="preserve"> PAGEREF _Toc137547152 \h </w:instrText>
            </w:r>
            <w:r w:rsidR="00D63020">
              <w:rPr>
                <w:noProof/>
                <w:webHidden/>
              </w:rPr>
            </w:r>
            <w:r w:rsidR="00D63020">
              <w:rPr>
                <w:noProof/>
                <w:webHidden/>
              </w:rPr>
              <w:fldChar w:fldCharType="separate"/>
            </w:r>
            <w:r w:rsidR="00D63020">
              <w:rPr>
                <w:noProof/>
                <w:webHidden/>
              </w:rPr>
              <w:t>19</w:t>
            </w:r>
            <w:r w:rsidR="00D63020">
              <w:rPr>
                <w:noProof/>
                <w:webHidden/>
              </w:rPr>
              <w:fldChar w:fldCharType="end"/>
            </w:r>
          </w:hyperlink>
        </w:p>
        <w:p w14:paraId="596E2E88" w14:textId="02E74C71" w:rsidR="00D63020" w:rsidRDefault="00CC5E36">
          <w:pPr>
            <w:pStyle w:val="TOC2"/>
            <w:rPr>
              <w:rFonts w:asciiTheme="minorHAnsi" w:eastAsiaTheme="minorEastAsia" w:hAnsiTheme="minorHAnsi" w:cstheme="minorBidi"/>
              <w:caps w:val="0"/>
              <w:noProof/>
              <w:sz w:val="22"/>
              <w:szCs w:val="22"/>
            </w:rPr>
          </w:pPr>
          <w:hyperlink w:anchor="_Toc137547153" w:history="1">
            <w:r w:rsidR="00D63020" w:rsidRPr="005B0EF9">
              <w:rPr>
                <w:rStyle w:val="Hyperlink"/>
                <w:noProof/>
              </w:rPr>
              <w:t>4.8</w:t>
            </w:r>
            <w:r w:rsidR="00D63020">
              <w:rPr>
                <w:rFonts w:asciiTheme="minorHAnsi" w:eastAsiaTheme="minorEastAsia" w:hAnsiTheme="minorHAnsi" w:cstheme="minorBidi"/>
                <w:caps w:val="0"/>
                <w:noProof/>
                <w:sz w:val="22"/>
                <w:szCs w:val="22"/>
              </w:rPr>
              <w:tab/>
            </w:r>
            <w:r w:rsidR="00D63020" w:rsidRPr="005B0EF9">
              <w:rPr>
                <w:rStyle w:val="Hyperlink"/>
                <w:noProof/>
              </w:rPr>
              <w:t>SUBSTITUTION OF DISCONTINUED OR REFORMULATED PRODUCTS</w:t>
            </w:r>
            <w:r w:rsidR="00D63020">
              <w:rPr>
                <w:noProof/>
                <w:webHidden/>
              </w:rPr>
              <w:tab/>
            </w:r>
            <w:r w:rsidR="00D63020">
              <w:rPr>
                <w:noProof/>
                <w:webHidden/>
              </w:rPr>
              <w:fldChar w:fldCharType="begin"/>
            </w:r>
            <w:r w:rsidR="00D63020">
              <w:rPr>
                <w:noProof/>
                <w:webHidden/>
              </w:rPr>
              <w:instrText xml:space="preserve"> PAGEREF _Toc137547153 \h </w:instrText>
            </w:r>
            <w:r w:rsidR="00D63020">
              <w:rPr>
                <w:noProof/>
                <w:webHidden/>
              </w:rPr>
            </w:r>
            <w:r w:rsidR="00D63020">
              <w:rPr>
                <w:noProof/>
                <w:webHidden/>
              </w:rPr>
              <w:fldChar w:fldCharType="separate"/>
            </w:r>
            <w:r w:rsidR="00D63020">
              <w:rPr>
                <w:noProof/>
                <w:webHidden/>
              </w:rPr>
              <w:t>19</w:t>
            </w:r>
            <w:r w:rsidR="00D63020">
              <w:rPr>
                <w:noProof/>
                <w:webHidden/>
              </w:rPr>
              <w:fldChar w:fldCharType="end"/>
            </w:r>
          </w:hyperlink>
        </w:p>
        <w:p w14:paraId="72FBEFE5" w14:textId="143D1AB6" w:rsidR="00D63020" w:rsidRDefault="00CC5E36">
          <w:pPr>
            <w:pStyle w:val="TOC2"/>
            <w:rPr>
              <w:rFonts w:asciiTheme="minorHAnsi" w:eastAsiaTheme="minorEastAsia" w:hAnsiTheme="minorHAnsi" w:cstheme="minorBidi"/>
              <w:caps w:val="0"/>
              <w:noProof/>
              <w:sz w:val="22"/>
              <w:szCs w:val="22"/>
            </w:rPr>
          </w:pPr>
          <w:hyperlink w:anchor="_Toc137547154" w:history="1">
            <w:r w:rsidR="00D63020" w:rsidRPr="005B0EF9">
              <w:rPr>
                <w:rStyle w:val="Hyperlink"/>
                <w:noProof/>
              </w:rPr>
              <w:t>4.9</w:t>
            </w:r>
            <w:r w:rsidR="00D63020">
              <w:rPr>
                <w:rFonts w:asciiTheme="minorHAnsi" w:eastAsiaTheme="minorEastAsia" w:hAnsiTheme="minorHAnsi" w:cstheme="minorBidi"/>
                <w:caps w:val="0"/>
                <w:noProof/>
                <w:sz w:val="22"/>
                <w:szCs w:val="22"/>
              </w:rPr>
              <w:tab/>
            </w:r>
            <w:r w:rsidR="00D63020" w:rsidRPr="005B0EF9">
              <w:rPr>
                <w:rStyle w:val="Hyperlink"/>
                <w:noProof/>
              </w:rPr>
              <w:t>SUBSTITUTION OF PRODUCTS ON A TEMPORARY BASIS</w:t>
            </w:r>
            <w:r w:rsidR="00D63020">
              <w:rPr>
                <w:noProof/>
                <w:webHidden/>
              </w:rPr>
              <w:tab/>
            </w:r>
            <w:r w:rsidR="00D63020">
              <w:rPr>
                <w:noProof/>
                <w:webHidden/>
              </w:rPr>
              <w:fldChar w:fldCharType="begin"/>
            </w:r>
            <w:r w:rsidR="00D63020">
              <w:rPr>
                <w:noProof/>
                <w:webHidden/>
              </w:rPr>
              <w:instrText xml:space="preserve"> PAGEREF _Toc137547154 \h </w:instrText>
            </w:r>
            <w:r w:rsidR="00D63020">
              <w:rPr>
                <w:noProof/>
                <w:webHidden/>
              </w:rPr>
            </w:r>
            <w:r w:rsidR="00D63020">
              <w:rPr>
                <w:noProof/>
                <w:webHidden/>
              </w:rPr>
              <w:fldChar w:fldCharType="separate"/>
            </w:r>
            <w:r w:rsidR="00D63020">
              <w:rPr>
                <w:noProof/>
                <w:webHidden/>
              </w:rPr>
              <w:t>19</w:t>
            </w:r>
            <w:r w:rsidR="00D63020">
              <w:rPr>
                <w:noProof/>
                <w:webHidden/>
              </w:rPr>
              <w:fldChar w:fldCharType="end"/>
            </w:r>
          </w:hyperlink>
        </w:p>
        <w:p w14:paraId="462F11E3" w14:textId="74905AD1" w:rsidR="00D63020" w:rsidRDefault="00CC5E36">
          <w:pPr>
            <w:pStyle w:val="TOC2"/>
            <w:rPr>
              <w:rFonts w:asciiTheme="minorHAnsi" w:eastAsiaTheme="minorEastAsia" w:hAnsiTheme="minorHAnsi" w:cstheme="minorBidi"/>
              <w:caps w:val="0"/>
              <w:noProof/>
              <w:sz w:val="22"/>
              <w:szCs w:val="22"/>
            </w:rPr>
          </w:pPr>
          <w:hyperlink w:anchor="_Toc137547155" w:history="1">
            <w:r w:rsidR="00D63020" w:rsidRPr="005B0EF9">
              <w:rPr>
                <w:rStyle w:val="Hyperlink"/>
                <w:noProof/>
              </w:rPr>
              <w:t>4.10</w:t>
            </w:r>
            <w:r w:rsidR="00D63020">
              <w:rPr>
                <w:rFonts w:asciiTheme="minorHAnsi" w:eastAsiaTheme="minorEastAsia" w:hAnsiTheme="minorHAnsi" w:cstheme="minorBidi"/>
                <w:caps w:val="0"/>
                <w:noProof/>
                <w:sz w:val="22"/>
                <w:szCs w:val="22"/>
              </w:rPr>
              <w:tab/>
            </w:r>
            <w:r w:rsidR="00D63020" w:rsidRPr="005B0EF9">
              <w:rPr>
                <w:rStyle w:val="Hyperlink"/>
                <w:noProof/>
              </w:rPr>
              <w:t>ESTIMATED QUANTITES</w:t>
            </w:r>
            <w:r w:rsidR="00D63020">
              <w:rPr>
                <w:noProof/>
                <w:webHidden/>
              </w:rPr>
              <w:tab/>
            </w:r>
            <w:r w:rsidR="00D63020">
              <w:rPr>
                <w:noProof/>
                <w:webHidden/>
              </w:rPr>
              <w:fldChar w:fldCharType="begin"/>
            </w:r>
            <w:r w:rsidR="00D63020">
              <w:rPr>
                <w:noProof/>
                <w:webHidden/>
              </w:rPr>
              <w:instrText xml:space="preserve"> PAGEREF _Toc137547155 \h </w:instrText>
            </w:r>
            <w:r w:rsidR="00D63020">
              <w:rPr>
                <w:noProof/>
                <w:webHidden/>
              </w:rPr>
            </w:r>
            <w:r w:rsidR="00D63020">
              <w:rPr>
                <w:noProof/>
                <w:webHidden/>
              </w:rPr>
              <w:fldChar w:fldCharType="separate"/>
            </w:r>
            <w:r w:rsidR="00D63020">
              <w:rPr>
                <w:noProof/>
                <w:webHidden/>
              </w:rPr>
              <w:t>19</w:t>
            </w:r>
            <w:r w:rsidR="00D63020">
              <w:rPr>
                <w:noProof/>
                <w:webHidden/>
              </w:rPr>
              <w:fldChar w:fldCharType="end"/>
            </w:r>
          </w:hyperlink>
        </w:p>
        <w:p w14:paraId="16CE084F" w14:textId="4C86C1E9" w:rsidR="00D63020" w:rsidRDefault="00CC5E36">
          <w:pPr>
            <w:pStyle w:val="TOC1"/>
            <w:tabs>
              <w:tab w:val="left" w:pos="475"/>
            </w:tabs>
            <w:rPr>
              <w:rFonts w:asciiTheme="minorHAnsi" w:eastAsiaTheme="minorEastAsia" w:hAnsiTheme="minorHAnsi" w:cstheme="minorBidi"/>
              <w:b w:val="0"/>
              <w:bCs w:val="0"/>
              <w:caps w:val="0"/>
              <w:noProof/>
              <w:sz w:val="22"/>
              <w:szCs w:val="22"/>
            </w:rPr>
          </w:pPr>
          <w:hyperlink w:anchor="_Toc137547156" w:history="1">
            <w:r w:rsidR="00D63020" w:rsidRPr="005B0EF9">
              <w:rPr>
                <w:rStyle w:val="Hyperlink"/>
                <w:noProof/>
              </w:rPr>
              <w:t>5</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GENERAL CONTRACT TERMS</w:t>
            </w:r>
            <w:r w:rsidR="00D63020">
              <w:rPr>
                <w:noProof/>
                <w:webHidden/>
              </w:rPr>
              <w:tab/>
            </w:r>
            <w:r w:rsidR="00D63020">
              <w:rPr>
                <w:noProof/>
                <w:webHidden/>
              </w:rPr>
              <w:fldChar w:fldCharType="begin"/>
            </w:r>
            <w:r w:rsidR="00D63020">
              <w:rPr>
                <w:noProof/>
                <w:webHidden/>
              </w:rPr>
              <w:instrText xml:space="preserve"> PAGEREF _Toc137547156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7921862D" w14:textId="37F914D4" w:rsidR="00D63020" w:rsidRDefault="00CC5E36">
          <w:pPr>
            <w:pStyle w:val="TOC2"/>
            <w:rPr>
              <w:rFonts w:asciiTheme="minorHAnsi" w:eastAsiaTheme="minorEastAsia" w:hAnsiTheme="minorHAnsi" w:cstheme="minorBidi"/>
              <w:caps w:val="0"/>
              <w:noProof/>
              <w:sz w:val="22"/>
              <w:szCs w:val="22"/>
            </w:rPr>
          </w:pPr>
          <w:hyperlink w:anchor="_Toc137547157" w:history="1">
            <w:r w:rsidR="00D63020" w:rsidRPr="005B0EF9">
              <w:rPr>
                <w:rStyle w:val="Hyperlink"/>
                <w:bCs/>
                <w:noProof/>
              </w:rPr>
              <w:t>5.1</w:t>
            </w:r>
            <w:r w:rsidR="00D63020">
              <w:rPr>
                <w:rFonts w:asciiTheme="minorHAnsi" w:eastAsiaTheme="minorEastAsia" w:hAnsiTheme="minorHAnsi" w:cstheme="minorBidi"/>
                <w:caps w:val="0"/>
                <w:noProof/>
                <w:sz w:val="22"/>
                <w:szCs w:val="22"/>
              </w:rPr>
              <w:tab/>
            </w:r>
            <w:r w:rsidR="00D63020" w:rsidRPr="005B0EF9">
              <w:rPr>
                <w:rStyle w:val="Hyperlink"/>
                <w:noProof/>
              </w:rPr>
              <w:t>CONTRACT TERM AND EXTENSION OPTION</w:t>
            </w:r>
            <w:r w:rsidR="00D63020">
              <w:rPr>
                <w:noProof/>
                <w:webHidden/>
              </w:rPr>
              <w:tab/>
            </w:r>
            <w:r w:rsidR="00D63020">
              <w:rPr>
                <w:noProof/>
                <w:webHidden/>
              </w:rPr>
              <w:fldChar w:fldCharType="begin"/>
            </w:r>
            <w:r w:rsidR="00D63020">
              <w:rPr>
                <w:noProof/>
                <w:webHidden/>
              </w:rPr>
              <w:instrText xml:space="preserve"> PAGEREF _Toc137547157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1625777E" w14:textId="65E205B2" w:rsidR="00D63020" w:rsidRDefault="00CC5E36">
          <w:pPr>
            <w:pStyle w:val="TOC2"/>
            <w:rPr>
              <w:rFonts w:asciiTheme="minorHAnsi" w:eastAsiaTheme="minorEastAsia" w:hAnsiTheme="minorHAnsi" w:cstheme="minorBidi"/>
              <w:caps w:val="0"/>
              <w:noProof/>
              <w:sz w:val="22"/>
              <w:szCs w:val="22"/>
            </w:rPr>
          </w:pPr>
          <w:hyperlink w:anchor="_Toc137547158" w:history="1">
            <w:r w:rsidR="00D63020" w:rsidRPr="005B0EF9">
              <w:rPr>
                <w:rStyle w:val="Hyperlink"/>
                <w:noProof/>
              </w:rPr>
              <w:t>5.2</w:t>
            </w:r>
            <w:r w:rsidR="00D63020">
              <w:rPr>
                <w:rFonts w:asciiTheme="minorHAnsi" w:eastAsiaTheme="minorEastAsia" w:hAnsiTheme="minorHAnsi" w:cstheme="minorBidi"/>
                <w:caps w:val="0"/>
                <w:noProof/>
                <w:sz w:val="22"/>
                <w:szCs w:val="22"/>
              </w:rPr>
              <w:tab/>
            </w:r>
            <w:r w:rsidR="00D63020" w:rsidRPr="005B0EF9">
              <w:rPr>
                <w:rStyle w:val="Hyperlink"/>
                <w:noProof/>
              </w:rPr>
              <w:t>CONTRACT TRANSITION</w:t>
            </w:r>
            <w:r w:rsidR="00D63020">
              <w:rPr>
                <w:noProof/>
                <w:webHidden/>
              </w:rPr>
              <w:tab/>
            </w:r>
            <w:r w:rsidR="00D63020">
              <w:rPr>
                <w:noProof/>
                <w:webHidden/>
              </w:rPr>
              <w:fldChar w:fldCharType="begin"/>
            </w:r>
            <w:r w:rsidR="00D63020">
              <w:rPr>
                <w:noProof/>
                <w:webHidden/>
              </w:rPr>
              <w:instrText xml:space="preserve"> PAGEREF _Toc137547158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3665DC17" w14:textId="58C2875D" w:rsidR="00D63020" w:rsidRDefault="00CC5E36">
          <w:pPr>
            <w:pStyle w:val="TOC2"/>
            <w:rPr>
              <w:rFonts w:asciiTheme="minorHAnsi" w:eastAsiaTheme="minorEastAsia" w:hAnsiTheme="minorHAnsi" w:cstheme="minorBidi"/>
              <w:caps w:val="0"/>
              <w:noProof/>
              <w:sz w:val="22"/>
              <w:szCs w:val="22"/>
            </w:rPr>
          </w:pPr>
          <w:hyperlink w:anchor="_Toc137547159" w:history="1">
            <w:r w:rsidR="00D63020" w:rsidRPr="005B0EF9">
              <w:rPr>
                <w:rStyle w:val="Hyperlink"/>
                <w:noProof/>
              </w:rPr>
              <w:t>5.3</w:t>
            </w:r>
            <w:r w:rsidR="00D63020">
              <w:rPr>
                <w:rFonts w:asciiTheme="minorHAnsi" w:eastAsiaTheme="minorEastAsia" w:hAnsiTheme="minorHAnsi" w:cstheme="minorBidi"/>
                <w:caps w:val="0"/>
                <w:noProof/>
                <w:sz w:val="22"/>
                <w:szCs w:val="22"/>
              </w:rPr>
              <w:tab/>
            </w:r>
            <w:r w:rsidR="00D63020" w:rsidRPr="005B0EF9">
              <w:rPr>
                <w:rStyle w:val="Hyperlink"/>
                <w:noProof/>
              </w:rPr>
              <w:t>PRICE ADJUSTMENT REVIEW</w:t>
            </w:r>
            <w:r w:rsidR="00D63020">
              <w:rPr>
                <w:noProof/>
                <w:webHidden/>
              </w:rPr>
              <w:tab/>
            </w:r>
            <w:r w:rsidR="00D63020">
              <w:rPr>
                <w:noProof/>
                <w:webHidden/>
              </w:rPr>
              <w:fldChar w:fldCharType="begin"/>
            </w:r>
            <w:r w:rsidR="00D63020">
              <w:rPr>
                <w:noProof/>
                <w:webHidden/>
              </w:rPr>
              <w:instrText xml:space="preserve"> PAGEREF _Toc137547159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7CB9247C" w14:textId="03A93266" w:rsidR="00D63020" w:rsidRDefault="00CC5E36">
          <w:pPr>
            <w:pStyle w:val="TOC2"/>
            <w:rPr>
              <w:rFonts w:asciiTheme="minorHAnsi" w:eastAsiaTheme="minorEastAsia" w:hAnsiTheme="minorHAnsi" w:cstheme="minorBidi"/>
              <w:caps w:val="0"/>
              <w:noProof/>
              <w:sz w:val="22"/>
              <w:szCs w:val="22"/>
            </w:rPr>
          </w:pPr>
          <w:hyperlink w:anchor="_Toc137547160" w:history="1">
            <w:r w:rsidR="00D63020" w:rsidRPr="005B0EF9">
              <w:rPr>
                <w:rStyle w:val="Hyperlink"/>
                <w:noProof/>
              </w:rPr>
              <w:t>5.4</w:t>
            </w:r>
            <w:r w:rsidR="00D63020">
              <w:rPr>
                <w:rFonts w:asciiTheme="minorHAnsi" w:eastAsiaTheme="minorEastAsia" w:hAnsiTheme="minorHAnsi" w:cstheme="minorBidi"/>
                <w:caps w:val="0"/>
                <w:noProof/>
                <w:sz w:val="22"/>
                <w:szCs w:val="22"/>
              </w:rPr>
              <w:tab/>
            </w:r>
            <w:r w:rsidR="00D63020" w:rsidRPr="005B0EF9">
              <w:rPr>
                <w:rStyle w:val="Hyperlink"/>
                <w:noProof/>
              </w:rPr>
              <w:t>PERFORMANCE SECURITY</w:t>
            </w:r>
            <w:r w:rsidR="00D63020">
              <w:rPr>
                <w:noProof/>
                <w:webHidden/>
              </w:rPr>
              <w:tab/>
            </w:r>
            <w:r w:rsidR="00D63020">
              <w:rPr>
                <w:noProof/>
                <w:webHidden/>
              </w:rPr>
              <w:fldChar w:fldCharType="begin"/>
            </w:r>
            <w:r w:rsidR="00D63020">
              <w:rPr>
                <w:noProof/>
                <w:webHidden/>
              </w:rPr>
              <w:instrText xml:space="preserve"> PAGEREF _Toc137547160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65B9A9D9" w14:textId="2850F99D" w:rsidR="00D63020" w:rsidRDefault="00CC5E36">
          <w:pPr>
            <w:pStyle w:val="TOC2"/>
            <w:rPr>
              <w:rFonts w:asciiTheme="minorHAnsi" w:eastAsiaTheme="minorEastAsia" w:hAnsiTheme="minorHAnsi" w:cstheme="minorBidi"/>
              <w:caps w:val="0"/>
              <w:noProof/>
              <w:sz w:val="22"/>
              <w:szCs w:val="22"/>
            </w:rPr>
          </w:pPr>
          <w:hyperlink w:anchor="_Toc137547161" w:history="1">
            <w:r w:rsidR="00D63020" w:rsidRPr="005B0EF9">
              <w:rPr>
                <w:rStyle w:val="Hyperlink"/>
                <w:noProof/>
              </w:rPr>
              <w:t>5.5</w:t>
            </w:r>
            <w:r w:rsidR="00D63020">
              <w:rPr>
                <w:rFonts w:asciiTheme="minorHAnsi" w:eastAsiaTheme="minorEastAsia" w:hAnsiTheme="minorHAnsi" w:cstheme="minorBidi"/>
                <w:caps w:val="0"/>
                <w:noProof/>
                <w:sz w:val="22"/>
                <w:szCs w:val="22"/>
              </w:rPr>
              <w:tab/>
            </w:r>
            <w:r w:rsidR="00D63020" w:rsidRPr="005B0EF9">
              <w:rPr>
                <w:rStyle w:val="Hyperlink"/>
                <w:noProof/>
              </w:rPr>
              <w:t>OWNERSHIP OF MATERIAL</w:t>
            </w:r>
            <w:r w:rsidR="00D63020">
              <w:rPr>
                <w:noProof/>
                <w:webHidden/>
              </w:rPr>
              <w:tab/>
            </w:r>
            <w:r w:rsidR="00D63020">
              <w:rPr>
                <w:noProof/>
                <w:webHidden/>
              </w:rPr>
              <w:fldChar w:fldCharType="begin"/>
            </w:r>
            <w:r w:rsidR="00D63020">
              <w:rPr>
                <w:noProof/>
                <w:webHidden/>
              </w:rPr>
              <w:instrText xml:space="preserve"> PAGEREF _Toc137547161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1EB5CCF7" w14:textId="4689529F" w:rsidR="00D63020" w:rsidRDefault="00CC5E36">
          <w:pPr>
            <w:pStyle w:val="TOC2"/>
            <w:rPr>
              <w:rFonts w:asciiTheme="minorHAnsi" w:eastAsiaTheme="minorEastAsia" w:hAnsiTheme="minorHAnsi" w:cstheme="minorBidi"/>
              <w:caps w:val="0"/>
              <w:noProof/>
              <w:sz w:val="22"/>
              <w:szCs w:val="22"/>
            </w:rPr>
          </w:pPr>
          <w:hyperlink w:anchor="_Toc137547162" w:history="1">
            <w:r w:rsidR="00D63020" w:rsidRPr="005B0EF9">
              <w:rPr>
                <w:rStyle w:val="Hyperlink"/>
                <w:noProof/>
              </w:rPr>
              <w:t>5.6</w:t>
            </w:r>
            <w:r w:rsidR="00D63020">
              <w:rPr>
                <w:rFonts w:asciiTheme="minorHAnsi" w:eastAsiaTheme="minorEastAsia" w:hAnsiTheme="minorHAnsi" w:cstheme="minorBidi"/>
                <w:caps w:val="0"/>
                <w:noProof/>
                <w:sz w:val="22"/>
                <w:szCs w:val="22"/>
              </w:rPr>
              <w:tab/>
            </w:r>
            <w:r w:rsidR="00D63020" w:rsidRPr="005B0EF9">
              <w:rPr>
                <w:rStyle w:val="Hyperlink"/>
                <w:noProof/>
              </w:rPr>
              <w:t>SUBSTITUTION OF STAFF</w:t>
            </w:r>
            <w:r w:rsidR="00D63020">
              <w:rPr>
                <w:noProof/>
                <w:webHidden/>
              </w:rPr>
              <w:tab/>
            </w:r>
            <w:r w:rsidR="00D63020">
              <w:rPr>
                <w:noProof/>
                <w:webHidden/>
              </w:rPr>
              <w:fldChar w:fldCharType="begin"/>
            </w:r>
            <w:r w:rsidR="00D63020">
              <w:rPr>
                <w:noProof/>
                <w:webHidden/>
              </w:rPr>
              <w:instrText xml:space="preserve"> PAGEREF _Toc137547162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3F84DF1F" w14:textId="630BEA69" w:rsidR="00D63020" w:rsidRDefault="00CC5E36">
          <w:pPr>
            <w:pStyle w:val="TOC2"/>
            <w:rPr>
              <w:rFonts w:asciiTheme="minorHAnsi" w:eastAsiaTheme="minorEastAsia" w:hAnsiTheme="minorHAnsi" w:cstheme="minorBidi"/>
              <w:caps w:val="0"/>
              <w:noProof/>
              <w:sz w:val="22"/>
              <w:szCs w:val="22"/>
            </w:rPr>
          </w:pPr>
          <w:hyperlink w:anchor="_Toc137547163" w:history="1">
            <w:r w:rsidR="00D63020" w:rsidRPr="005B0EF9">
              <w:rPr>
                <w:rStyle w:val="Hyperlink"/>
                <w:noProof/>
              </w:rPr>
              <w:t>5.7</w:t>
            </w:r>
            <w:r w:rsidR="00D63020">
              <w:rPr>
                <w:rFonts w:asciiTheme="minorHAnsi" w:eastAsiaTheme="minorEastAsia" w:hAnsiTheme="minorHAnsi" w:cstheme="minorBidi"/>
                <w:caps w:val="0"/>
                <w:noProof/>
                <w:sz w:val="22"/>
                <w:szCs w:val="22"/>
              </w:rPr>
              <w:tab/>
            </w:r>
            <w:r w:rsidR="00D63020" w:rsidRPr="005B0EF9">
              <w:rPr>
                <w:rStyle w:val="Hyperlink"/>
                <w:noProof/>
              </w:rPr>
              <w:t>DELIVERY TIME AND COSTS</w:t>
            </w:r>
            <w:r w:rsidR="00D63020">
              <w:rPr>
                <w:noProof/>
                <w:webHidden/>
              </w:rPr>
              <w:tab/>
            </w:r>
            <w:r w:rsidR="00D63020">
              <w:rPr>
                <w:noProof/>
                <w:webHidden/>
              </w:rPr>
              <w:fldChar w:fldCharType="begin"/>
            </w:r>
            <w:r w:rsidR="00D63020">
              <w:rPr>
                <w:noProof/>
                <w:webHidden/>
              </w:rPr>
              <w:instrText xml:space="preserve"> PAGEREF _Toc137547163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6770755C" w14:textId="6CBE72BF" w:rsidR="00D63020" w:rsidRDefault="00CC5E36">
          <w:pPr>
            <w:pStyle w:val="TOC2"/>
            <w:rPr>
              <w:rFonts w:asciiTheme="minorHAnsi" w:eastAsiaTheme="minorEastAsia" w:hAnsiTheme="minorHAnsi" w:cstheme="minorBidi"/>
              <w:caps w:val="0"/>
              <w:noProof/>
              <w:sz w:val="22"/>
              <w:szCs w:val="22"/>
            </w:rPr>
          </w:pPr>
          <w:hyperlink w:anchor="_Toc137547164" w:history="1">
            <w:r w:rsidR="00D63020" w:rsidRPr="005B0EF9">
              <w:rPr>
                <w:rStyle w:val="Hyperlink"/>
                <w:noProof/>
              </w:rPr>
              <w:t>5.8</w:t>
            </w:r>
            <w:r w:rsidR="00D63020">
              <w:rPr>
                <w:rFonts w:asciiTheme="minorHAnsi" w:eastAsiaTheme="minorEastAsia" w:hAnsiTheme="minorHAnsi" w:cstheme="minorBidi"/>
                <w:caps w:val="0"/>
                <w:noProof/>
                <w:sz w:val="22"/>
                <w:szCs w:val="22"/>
              </w:rPr>
              <w:tab/>
            </w:r>
            <w:r w:rsidR="00D63020" w:rsidRPr="005B0EF9">
              <w:rPr>
                <w:rStyle w:val="Hyperlink"/>
                <w:noProof/>
              </w:rPr>
              <w:t>AUTHORIZED DEALER AND/OR DISTRIBUTORS</w:t>
            </w:r>
            <w:r w:rsidR="00D63020">
              <w:rPr>
                <w:noProof/>
                <w:webHidden/>
              </w:rPr>
              <w:tab/>
            </w:r>
            <w:r w:rsidR="00D63020">
              <w:rPr>
                <w:noProof/>
                <w:webHidden/>
              </w:rPr>
              <w:fldChar w:fldCharType="begin"/>
            </w:r>
            <w:r w:rsidR="00D63020">
              <w:rPr>
                <w:noProof/>
                <w:webHidden/>
              </w:rPr>
              <w:instrText xml:space="preserve"> PAGEREF _Toc137547164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6053471A" w14:textId="377FFF29" w:rsidR="00D63020" w:rsidRDefault="00CC5E36">
          <w:pPr>
            <w:pStyle w:val="TOC2"/>
            <w:rPr>
              <w:rFonts w:asciiTheme="minorHAnsi" w:eastAsiaTheme="minorEastAsia" w:hAnsiTheme="minorHAnsi" w:cstheme="minorBidi"/>
              <w:caps w:val="0"/>
              <w:noProof/>
              <w:sz w:val="22"/>
              <w:szCs w:val="22"/>
            </w:rPr>
          </w:pPr>
          <w:hyperlink w:anchor="_Toc137547165" w:history="1">
            <w:r w:rsidR="00D63020" w:rsidRPr="005B0EF9">
              <w:rPr>
                <w:rStyle w:val="Hyperlink"/>
                <w:noProof/>
              </w:rPr>
              <w:t>5.9</w:t>
            </w:r>
            <w:r w:rsidR="00D63020">
              <w:rPr>
                <w:rFonts w:asciiTheme="minorHAnsi" w:eastAsiaTheme="minorEastAsia" w:hAnsiTheme="minorHAnsi" w:cstheme="minorBidi"/>
                <w:caps w:val="0"/>
                <w:noProof/>
                <w:sz w:val="22"/>
                <w:szCs w:val="22"/>
              </w:rPr>
              <w:tab/>
            </w:r>
            <w:r w:rsidR="00D63020" w:rsidRPr="005B0EF9">
              <w:rPr>
                <w:rStyle w:val="Hyperlink"/>
                <w:noProof/>
              </w:rPr>
              <w:t>ELECTRONIC PAYMENTS</w:t>
            </w:r>
            <w:r w:rsidR="00D63020">
              <w:rPr>
                <w:noProof/>
                <w:webHidden/>
              </w:rPr>
              <w:tab/>
            </w:r>
            <w:r w:rsidR="00D63020">
              <w:rPr>
                <w:noProof/>
                <w:webHidden/>
              </w:rPr>
              <w:fldChar w:fldCharType="begin"/>
            </w:r>
            <w:r w:rsidR="00D63020">
              <w:rPr>
                <w:noProof/>
                <w:webHidden/>
              </w:rPr>
              <w:instrText xml:space="preserve"> PAGEREF _Toc137547165 \h </w:instrText>
            </w:r>
            <w:r w:rsidR="00D63020">
              <w:rPr>
                <w:noProof/>
                <w:webHidden/>
              </w:rPr>
            </w:r>
            <w:r w:rsidR="00D63020">
              <w:rPr>
                <w:noProof/>
                <w:webHidden/>
              </w:rPr>
              <w:fldChar w:fldCharType="separate"/>
            </w:r>
            <w:r w:rsidR="00D63020">
              <w:rPr>
                <w:noProof/>
                <w:webHidden/>
              </w:rPr>
              <w:t>21</w:t>
            </w:r>
            <w:r w:rsidR="00D63020">
              <w:rPr>
                <w:noProof/>
                <w:webHidden/>
              </w:rPr>
              <w:fldChar w:fldCharType="end"/>
            </w:r>
          </w:hyperlink>
        </w:p>
        <w:p w14:paraId="75DB93DF" w14:textId="3EA383C8" w:rsidR="00D63020" w:rsidRDefault="00CC5E36">
          <w:pPr>
            <w:pStyle w:val="TOC2"/>
            <w:rPr>
              <w:rFonts w:asciiTheme="minorHAnsi" w:eastAsiaTheme="minorEastAsia" w:hAnsiTheme="minorHAnsi" w:cstheme="minorBidi"/>
              <w:caps w:val="0"/>
              <w:noProof/>
              <w:sz w:val="22"/>
              <w:szCs w:val="22"/>
            </w:rPr>
          </w:pPr>
          <w:hyperlink w:anchor="_Toc137547166" w:history="1">
            <w:r w:rsidR="00D63020" w:rsidRPr="005B0EF9">
              <w:rPr>
                <w:rStyle w:val="Hyperlink"/>
                <w:noProof/>
              </w:rPr>
              <w:t>5.10</w:t>
            </w:r>
            <w:r w:rsidR="00D63020">
              <w:rPr>
                <w:rFonts w:asciiTheme="minorHAnsi" w:eastAsiaTheme="minorEastAsia" w:hAnsiTheme="minorHAnsi" w:cstheme="minorBidi"/>
                <w:caps w:val="0"/>
                <w:noProof/>
                <w:sz w:val="22"/>
                <w:szCs w:val="22"/>
              </w:rPr>
              <w:tab/>
            </w:r>
            <w:r w:rsidR="00D63020" w:rsidRPr="005B0EF9">
              <w:rPr>
                <w:rStyle w:val="Hyperlink"/>
                <w:noProof/>
              </w:rPr>
              <w:t>REPORTING AND SUPPLIER CONVENIENCE FEE</w:t>
            </w:r>
            <w:r w:rsidR="00D63020">
              <w:rPr>
                <w:noProof/>
                <w:webHidden/>
              </w:rPr>
              <w:tab/>
            </w:r>
            <w:r w:rsidR="00D63020">
              <w:rPr>
                <w:noProof/>
                <w:webHidden/>
              </w:rPr>
              <w:fldChar w:fldCharType="begin"/>
            </w:r>
            <w:r w:rsidR="00D63020">
              <w:rPr>
                <w:noProof/>
                <w:webHidden/>
              </w:rPr>
              <w:instrText xml:space="preserve"> PAGEREF _Toc137547166 \h </w:instrText>
            </w:r>
            <w:r w:rsidR="00D63020">
              <w:rPr>
                <w:noProof/>
                <w:webHidden/>
              </w:rPr>
            </w:r>
            <w:r w:rsidR="00D63020">
              <w:rPr>
                <w:noProof/>
                <w:webHidden/>
              </w:rPr>
              <w:fldChar w:fldCharType="separate"/>
            </w:r>
            <w:r w:rsidR="00D63020">
              <w:rPr>
                <w:noProof/>
                <w:webHidden/>
              </w:rPr>
              <w:t>22</w:t>
            </w:r>
            <w:r w:rsidR="00D63020">
              <w:rPr>
                <w:noProof/>
                <w:webHidden/>
              </w:rPr>
              <w:fldChar w:fldCharType="end"/>
            </w:r>
          </w:hyperlink>
        </w:p>
        <w:p w14:paraId="03C4D3A4" w14:textId="4509D6AC" w:rsidR="00D63020" w:rsidRDefault="00CC5E36">
          <w:pPr>
            <w:pStyle w:val="TOC1"/>
            <w:tabs>
              <w:tab w:val="left" w:pos="475"/>
            </w:tabs>
            <w:rPr>
              <w:rFonts w:asciiTheme="minorHAnsi" w:eastAsiaTheme="minorEastAsia" w:hAnsiTheme="minorHAnsi" w:cstheme="minorBidi"/>
              <w:b w:val="0"/>
              <w:bCs w:val="0"/>
              <w:caps w:val="0"/>
              <w:noProof/>
              <w:sz w:val="22"/>
              <w:szCs w:val="22"/>
            </w:rPr>
          </w:pPr>
          <w:hyperlink w:anchor="_Toc137547167" w:history="1">
            <w:r w:rsidR="00D63020" w:rsidRPr="005B0EF9">
              <w:rPr>
                <w:rStyle w:val="Hyperlink"/>
                <w:noProof/>
              </w:rPr>
              <w:t>6</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DATA SECURITY REQUIREMENTS – CONTRACTOR RESPONSIBILITY</w:t>
            </w:r>
            <w:r w:rsidR="00D63020">
              <w:rPr>
                <w:noProof/>
                <w:webHidden/>
              </w:rPr>
              <w:tab/>
            </w:r>
            <w:r w:rsidR="00D63020">
              <w:rPr>
                <w:noProof/>
                <w:webHidden/>
              </w:rPr>
              <w:fldChar w:fldCharType="begin"/>
            </w:r>
            <w:r w:rsidR="00D63020">
              <w:rPr>
                <w:noProof/>
                <w:webHidden/>
              </w:rPr>
              <w:instrText xml:space="preserve"> PAGEREF _Toc137547167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30F7F759" w14:textId="70C1C56A" w:rsidR="00D63020" w:rsidRDefault="00CC5E36">
          <w:pPr>
            <w:pStyle w:val="TOC1"/>
            <w:tabs>
              <w:tab w:val="left" w:pos="475"/>
            </w:tabs>
            <w:rPr>
              <w:rFonts w:asciiTheme="minorHAnsi" w:eastAsiaTheme="minorEastAsia" w:hAnsiTheme="minorHAnsi" w:cstheme="minorBidi"/>
              <w:b w:val="0"/>
              <w:bCs w:val="0"/>
              <w:caps w:val="0"/>
              <w:noProof/>
              <w:sz w:val="22"/>
              <w:szCs w:val="22"/>
            </w:rPr>
          </w:pPr>
          <w:hyperlink w:anchor="_Toc137547168" w:history="1">
            <w:r w:rsidR="00D63020" w:rsidRPr="005B0EF9">
              <w:rPr>
                <w:rStyle w:val="Hyperlink"/>
                <w:noProof/>
              </w:rPr>
              <w:t>7</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MODIFICATIONS TO THE STATE OF NEW JERSEY STANDARD TERMS AND CONDITIONS</w:t>
            </w:r>
            <w:r w:rsidR="00D63020">
              <w:rPr>
                <w:noProof/>
                <w:webHidden/>
              </w:rPr>
              <w:tab/>
            </w:r>
            <w:r w:rsidR="00D63020">
              <w:rPr>
                <w:noProof/>
                <w:webHidden/>
              </w:rPr>
              <w:fldChar w:fldCharType="begin"/>
            </w:r>
            <w:r w:rsidR="00D63020">
              <w:rPr>
                <w:noProof/>
                <w:webHidden/>
              </w:rPr>
              <w:instrText xml:space="preserve"> PAGEREF _Toc137547168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33D8D0B9" w14:textId="147F977B" w:rsidR="00D63020" w:rsidRDefault="00CC5E36">
          <w:pPr>
            <w:pStyle w:val="TOC1"/>
            <w:tabs>
              <w:tab w:val="left" w:pos="475"/>
            </w:tabs>
            <w:rPr>
              <w:rFonts w:asciiTheme="minorHAnsi" w:eastAsiaTheme="minorEastAsia" w:hAnsiTheme="minorHAnsi" w:cstheme="minorBidi"/>
              <w:b w:val="0"/>
              <w:bCs w:val="0"/>
              <w:caps w:val="0"/>
              <w:noProof/>
              <w:sz w:val="22"/>
              <w:szCs w:val="22"/>
            </w:rPr>
          </w:pPr>
          <w:hyperlink w:anchor="_Toc137547169" w:history="1">
            <w:r w:rsidR="00D63020" w:rsidRPr="005B0EF9">
              <w:rPr>
                <w:rStyle w:val="Hyperlink"/>
                <w:noProof/>
              </w:rPr>
              <w:t>8</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QUOTE EVALUATION AND AWARD</w:t>
            </w:r>
            <w:r w:rsidR="00D63020">
              <w:rPr>
                <w:noProof/>
                <w:webHidden/>
              </w:rPr>
              <w:tab/>
            </w:r>
            <w:r w:rsidR="00D63020">
              <w:rPr>
                <w:noProof/>
                <w:webHidden/>
              </w:rPr>
              <w:fldChar w:fldCharType="begin"/>
            </w:r>
            <w:r w:rsidR="00D63020">
              <w:rPr>
                <w:noProof/>
                <w:webHidden/>
              </w:rPr>
              <w:instrText xml:space="preserve"> PAGEREF _Toc137547169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1FCC164F" w14:textId="4412443B" w:rsidR="00D63020" w:rsidRDefault="00CC5E36">
          <w:pPr>
            <w:pStyle w:val="TOC2"/>
            <w:rPr>
              <w:rFonts w:asciiTheme="minorHAnsi" w:eastAsiaTheme="minorEastAsia" w:hAnsiTheme="minorHAnsi" w:cstheme="minorBidi"/>
              <w:caps w:val="0"/>
              <w:noProof/>
              <w:sz w:val="22"/>
              <w:szCs w:val="22"/>
            </w:rPr>
          </w:pPr>
          <w:hyperlink w:anchor="_Toc137547170" w:history="1">
            <w:r w:rsidR="00D63020" w:rsidRPr="005B0EF9">
              <w:rPr>
                <w:rStyle w:val="Hyperlink"/>
                <w:noProof/>
              </w:rPr>
              <w:t>8.1</w:t>
            </w:r>
            <w:r w:rsidR="00D63020">
              <w:rPr>
                <w:rFonts w:asciiTheme="minorHAnsi" w:eastAsiaTheme="minorEastAsia" w:hAnsiTheme="minorHAnsi" w:cstheme="minorBidi"/>
                <w:caps w:val="0"/>
                <w:noProof/>
                <w:sz w:val="22"/>
                <w:szCs w:val="22"/>
              </w:rPr>
              <w:tab/>
            </w:r>
            <w:r w:rsidR="00D63020" w:rsidRPr="005B0EF9">
              <w:rPr>
                <w:rStyle w:val="Hyperlink"/>
                <w:noProof/>
              </w:rPr>
              <w:t>RIGHT TO WAIVE</w:t>
            </w:r>
            <w:r w:rsidR="00D63020">
              <w:rPr>
                <w:noProof/>
                <w:webHidden/>
              </w:rPr>
              <w:tab/>
            </w:r>
            <w:r w:rsidR="00D63020">
              <w:rPr>
                <w:noProof/>
                <w:webHidden/>
              </w:rPr>
              <w:fldChar w:fldCharType="begin"/>
            </w:r>
            <w:r w:rsidR="00D63020">
              <w:rPr>
                <w:noProof/>
                <w:webHidden/>
              </w:rPr>
              <w:instrText xml:space="preserve"> PAGEREF _Toc137547170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7380AB04" w14:textId="31EE7C98" w:rsidR="00D63020" w:rsidRDefault="00CC5E36">
          <w:pPr>
            <w:pStyle w:val="TOC2"/>
            <w:rPr>
              <w:rFonts w:asciiTheme="minorHAnsi" w:eastAsiaTheme="minorEastAsia" w:hAnsiTheme="minorHAnsi" w:cstheme="minorBidi"/>
              <w:caps w:val="0"/>
              <w:noProof/>
              <w:sz w:val="22"/>
              <w:szCs w:val="22"/>
            </w:rPr>
          </w:pPr>
          <w:hyperlink w:anchor="_Toc137547171" w:history="1">
            <w:r w:rsidR="00D63020" w:rsidRPr="005B0EF9">
              <w:rPr>
                <w:rStyle w:val="Hyperlink"/>
                <w:noProof/>
              </w:rPr>
              <w:t>8.2</w:t>
            </w:r>
            <w:r w:rsidR="00D63020">
              <w:rPr>
                <w:rFonts w:asciiTheme="minorHAnsi" w:eastAsiaTheme="minorEastAsia" w:hAnsiTheme="minorHAnsi" w:cstheme="minorBidi"/>
                <w:caps w:val="0"/>
                <w:noProof/>
                <w:sz w:val="22"/>
                <w:szCs w:val="22"/>
              </w:rPr>
              <w:tab/>
            </w:r>
            <w:r w:rsidR="00D63020" w:rsidRPr="005B0EF9">
              <w:rPr>
                <w:rStyle w:val="Hyperlink"/>
                <w:noProof/>
              </w:rPr>
              <w:t>DIRECTOR’S RIGHT TO ACCEPT OR REJECT A QUOTE</w:t>
            </w:r>
            <w:r w:rsidR="00D63020">
              <w:rPr>
                <w:noProof/>
                <w:webHidden/>
              </w:rPr>
              <w:tab/>
            </w:r>
            <w:r w:rsidR="00D63020">
              <w:rPr>
                <w:noProof/>
                <w:webHidden/>
              </w:rPr>
              <w:fldChar w:fldCharType="begin"/>
            </w:r>
            <w:r w:rsidR="00D63020">
              <w:rPr>
                <w:noProof/>
                <w:webHidden/>
              </w:rPr>
              <w:instrText xml:space="preserve"> PAGEREF _Toc137547171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2A2D9BE2" w14:textId="48AA35C6" w:rsidR="00D63020" w:rsidRDefault="00CC5E36">
          <w:pPr>
            <w:pStyle w:val="TOC2"/>
            <w:rPr>
              <w:rFonts w:asciiTheme="minorHAnsi" w:eastAsiaTheme="minorEastAsia" w:hAnsiTheme="minorHAnsi" w:cstheme="minorBidi"/>
              <w:caps w:val="0"/>
              <w:noProof/>
              <w:sz w:val="22"/>
              <w:szCs w:val="22"/>
            </w:rPr>
          </w:pPr>
          <w:hyperlink w:anchor="_Toc137547172" w:history="1">
            <w:r w:rsidR="00D63020" w:rsidRPr="005B0EF9">
              <w:rPr>
                <w:rStyle w:val="Hyperlink"/>
                <w:noProof/>
              </w:rPr>
              <w:t>8.3</w:t>
            </w:r>
            <w:r w:rsidR="00D63020">
              <w:rPr>
                <w:rFonts w:asciiTheme="minorHAnsi" w:eastAsiaTheme="minorEastAsia" w:hAnsiTheme="minorHAnsi" w:cstheme="minorBidi"/>
                <w:caps w:val="0"/>
                <w:noProof/>
                <w:sz w:val="22"/>
                <w:szCs w:val="22"/>
              </w:rPr>
              <w:tab/>
            </w:r>
            <w:r w:rsidR="00D63020" w:rsidRPr="005B0EF9">
              <w:rPr>
                <w:rStyle w:val="Hyperlink"/>
                <w:noProof/>
              </w:rPr>
              <w:t>RECIPROCITY FOR JURISDICTIONAL BIDDER PREFERENCE</w:t>
            </w:r>
            <w:r w:rsidR="00D63020">
              <w:rPr>
                <w:noProof/>
                <w:webHidden/>
              </w:rPr>
              <w:tab/>
            </w:r>
            <w:r w:rsidR="00D63020">
              <w:rPr>
                <w:noProof/>
                <w:webHidden/>
              </w:rPr>
              <w:fldChar w:fldCharType="begin"/>
            </w:r>
            <w:r w:rsidR="00D63020">
              <w:rPr>
                <w:noProof/>
                <w:webHidden/>
              </w:rPr>
              <w:instrText xml:space="preserve"> PAGEREF _Toc137547172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32C20871" w14:textId="456CD49E" w:rsidR="00D63020" w:rsidRDefault="00CC5E36">
          <w:pPr>
            <w:pStyle w:val="TOC2"/>
            <w:rPr>
              <w:rFonts w:asciiTheme="minorHAnsi" w:eastAsiaTheme="minorEastAsia" w:hAnsiTheme="minorHAnsi" w:cstheme="minorBidi"/>
              <w:caps w:val="0"/>
              <w:noProof/>
              <w:sz w:val="22"/>
              <w:szCs w:val="22"/>
            </w:rPr>
          </w:pPr>
          <w:hyperlink w:anchor="_Toc137547173" w:history="1">
            <w:r w:rsidR="00D63020" w:rsidRPr="005B0EF9">
              <w:rPr>
                <w:rStyle w:val="Hyperlink"/>
                <w:noProof/>
              </w:rPr>
              <w:t>8.4</w:t>
            </w:r>
            <w:r w:rsidR="00D63020">
              <w:rPr>
                <w:rFonts w:asciiTheme="minorHAnsi" w:eastAsiaTheme="minorEastAsia" w:hAnsiTheme="minorHAnsi" w:cstheme="minorBidi"/>
                <w:caps w:val="0"/>
                <w:noProof/>
                <w:sz w:val="22"/>
                <w:szCs w:val="22"/>
              </w:rPr>
              <w:tab/>
            </w:r>
            <w:r w:rsidR="00D63020" w:rsidRPr="005B0EF9">
              <w:rPr>
                <w:rStyle w:val="Hyperlink"/>
                <w:noProof/>
              </w:rPr>
              <w:t>CLARIFICATION OF QUOTE</w:t>
            </w:r>
            <w:r w:rsidR="00D63020">
              <w:rPr>
                <w:noProof/>
                <w:webHidden/>
              </w:rPr>
              <w:tab/>
            </w:r>
            <w:r w:rsidR="00D63020">
              <w:rPr>
                <w:noProof/>
                <w:webHidden/>
              </w:rPr>
              <w:fldChar w:fldCharType="begin"/>
            </w:r>
            <w:r w:rsidR="00D63020">
              <w:rPr>
                <w:noProof/>
                <w:webHidden/>
              </w:rPr>
              <w:instrText xml:space="preserve"> PAGEREF _Toc137547173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58CA9AA3" w14:textId="57A134B2" w:rsidR="00D63020" w:rsidRDefault="00CC5E36">
          <w:pPr>
            <w:pStyle w:val="TOC2"/>
            <w:rPr>
              <w:rFonts w:asciiTheme="minorHAnsi" w:eastAsiaTheme="minorEastAsia" w:hAnsiTheme="minorHAnsi" w:cstheme="minorBidi"/>
              <w:caps w:val="0"/>
              <w:noProof/>
              <w:sz w:val="22"/>
              <w:szCs w:val="22"/>
            </w:rPr>
          </w:pPr>
          <w:hyperlink w:anchor="_Toc137547174" w:history="1">
            <w:r w:rsidR="00D63020" w:rsidRPr="005B0EF9">
              <w:rPr>
                <w:rStyle w:val="Hyperlink"/>
                <w:noProof/>
              </w:rPr>
              <w:t>8.5</w:t>
            </w:r>
            <w:r w:rsidR="00D63020">
              <w:rPr>
                <w:rFonts w:asciiTheme="minorHAnsi" w:eastAsiaTheme="minorEastAsia" w:hAnsiTheme="minorHAnsi" w:cstheme="minorBidi"/>
                <w:caps w:val="0"/>
                <w:noProof/>
                <w:sz w:val="22"/>
                <w:szCs w:val="22"/>
              </w:rPr>
              <w:tab/>
            </w:r>
            <w:r w:rsidR="00D63020" w:rsidRPr="005B0EF9">
              <w:rPr>
                <w:rStyle w:val="Hyperlink"/>
                <w:noProof/>
              </w:rPr>
              <w:t>ORAL PRESENTATION</w:t>
            </w:r>
            <w:r w:rsidR="00D63020">
              <w:rPr>
                <w:noProof/>
                <w:webHidden/>
              </w:rPr>
              <w:tab/>
            </w:r>
            <w:r w:rsidR="00D63020">
              <w:rPr>
                <w:noProof/>
                <w:webHidden/>
              </w:rPr>
              <w:fldChar w:fldCharType="begin"/>
            </w:r>
            <w:r w:rsidR="00D63020">
              <w:rPr>
                <w:noProof/>
                <w:webHidden/>
              </w:rPr>
              <w:instrText xml:space="preserve"> PAGEREF _Toc137547174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6F9B32E8" w14:textId="4B69DCCE" w:rsidR="00D63020" w:rsidRDefault="00CC5E36">
          <w:pPr>
            <w:pStyle w:val="TOC2"/>
            <w:rPr>
              <w:rFonts w:asciiTheme="minorHAnsi" w:eastAsiaTheme="minorEastAsia" w:hAnsiTheme="minorHAnsi" w:cstheme="minorBidi"/>
              <w:caps w:val="0"/>
              <w:noProof/>
              <w:sz w:val="22"/>
              <w:szCs w:val="22"/>
            </w:rPr>
          </w:pPr>
          <w:hyperlink w:anchor="_Toc137547175" w:history="1">
            <w:r w:rsidR="00D63020" w:rsidRPr="005B0EF9">
              <w:rPr>
                <w:rStyle w:val="Hyperlink"/>
                <w:noProof/>
              </w:rPr>
              <w:t>8.6</w:t>
            </w:r>
            <w:r w:rsidR="00D63020">
              <w:rPr>
                <w:rFonts w:asciiTheme="minorHAnsi" w:eastAsiaTheme="minorEastAsia" w:hAnsiTheme="minorHAnsi" w:cstheme="minorBidi"/>
                <w:caps w:val="0"/>
                <w:noProof/>
                <w:sz w:val="22"/>
                <w:szCs w:val="22"/>
              </w:rPr>
              <w:tab/>
            </w:r>
            <w:r w:rsidR="00D63020" w:rsidRPr="005B0EF9">
              <w:rPr>
                <w:rStyle w:val="Hyperlink"/>
                <w:noProof/>
              </w:rPr>
              <w:t>TIE QUOTES</w:t>
            </w:r>
            <w:r w:rsidR="00D63020">
              <w:rPr>
                <w:noProof/>
                <w:webHidden/>
              </w:rPr>
              <w:tab/>
            </w:r>
            <w:r w:rsidR="00D63020">
              <w:rPr>
                <w:noProof/>
                <w:webHidden/>
              </w:rPr>
              <w:fldChar w:fldCharType="begin"/>
            </w:r>
            <w:r w:rsidR="00D63020">
              <w:rPr>
                <w:noProof/>
                <w:webHidden/>
              </w:rPr>
              <w:instrText xml:space="preserve"> PAGEREF _Toc137547175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2FFCEA5D" w14:textId="5237E44B" w:rsidR="00D63020" w:rsidRDefault="00CC5E36">
          <w:pPr>
            <w:pStyle w:val="TOC2"/>
            <w:rPr>
              <w:rFonts w:asciiTheme="minorHAnsi" w:eastAsiaTheme="minorEastAsia" w:hAnsiTheme="minorHAnsi" w:cstheme="minorBidi"/>
              <w:caps w:val="0"/>
              <w:noProof/>
              <w:sz w:val="22"/>
              <w:szCs w:val="22"/>
            </w:rPr>
          </w:pPr>
          <w:hyperlink w:anchor="_Toc137547176" w:history="1">
            <w:r w:rsidR="00D63020" w:rsidRPr="005B0EF9">
              <w:rPr>
                <w:rStyle w:val="Hyperlink"/>
                <w:noProof/>
              </w:rPr>
              <w:t>8.7</w:t>
            </w:r>
            <w:r w:rsidR="00D63020">
              <w:rPr>
                <w:rFonts w:asciiTheme="minorHAnsi" w:eastAsiaTheme="minorEastAsia" w:hAnsiTheme="minorHAnsi" w:cstheme="minorBidi"/>
                <w:caps w:val="0"/>
                <w:noProof/>
                <w:sz w:val="22"/>
                <w:szCs w:val="22"/>
              </w:rPr>
              <w:tab/>
            </w:r>
            <w:r w:rsidR="00D63020" w:rsidRPr="005B0EF9">
              <w:rPr>
                <w:rStyle w:val="Hyperlink"/>
                <w:noProof/>
              </w:rPr>
              <w:t>STATE'S RIGHT TO INSPECT BIDDER’S FACILITIES</w:t>
            </w:r>
            <w:r w:rsidR="00D63020">
              <w:rPr>
                <w:noProof/>
                <w:webHidden/>
              </w:rPr>
              <w:tab/>
            </w:r>
            <w:r w:rsidR="00D63020">
              <w:rPr>
                <w:noProof/>
                <w:webHidden/>
              </w:rPr>
              <w:fldChar w:fldCharType="begin"/>
            </w:r>
            <w:r w:rsidR="00D63020">
              <w:rPr>
                <w:noProof/>
                <w:webHidden/>
              </w:rPr>
              <w:instrText xml:space="preserve"> PAGEREF _Toc137547176 \h </w:instrText>
            </w:r>
            <w:r w:rsidR="00D63020">
              <w:rPr>
                <w:noProof/>
                <w:webHidden/>
              </w:rPr>
            </w:r>
            <w:r w:rsidR="00D63020">
              <w:rPr>
                <w:noProof/>
                <w:webHidden/>
              </w:rPr>
              <w:fldChar w:fldCharType="separate"/>
            </w:r>
            <w:r w:rsidR="00D63020">
              <w:rPr>
                <w:noProof/>
                <w:webHidden/>
              </w:rPr>
              <w:t>23</w:t>
            </w:r>
            <w:r w:rsidR="00D63020">
              <w:rPr>
                <w:noProof/>
                <w:webHidden/>
              </w:rPr>
              <w:fldChar w:fldCharType="end"/>
            </w:r>
          </w:hyperlink>
        </w:p>
        <w:p w14:paraId="14B7C3D6" w14:textId="318C9790" w:rsidR="00D63020" w:rsidRDefault="00CC5E36">
          <w:pPr>
            <w:pStyle w:val="TOC2"/>
            <w:rPr>
              <w:rFonts w:asciiTheme="minorHAnsi" w:eastAsiaTheme="minorEastAsia" w:hAnsiTheme="minorHAnsi" w:cstheme="minorBidi"/>
              <w:caps w:val="0"/>
              <w:noProof/>
              <w:sz w:val="22"/>
              <w:szCs w:val="22"/>
            </w:rPr>
          </w:pPr>
          <w:hyperlink w:anchor="_Toc137547177" w:history="1">
            <w:r w:rsidR="00D63020" w:rsidRPr="005B0EF9">
              <w:rPr>
                <w:rStyle w:val="Hyperlink"/>
                <w:noProof/>
              </w:rPr>
              <w:t>8.8</w:t>
            </w:r>
            <w:r w:rsidR="00D63020">
              <w:rPr>
                <w:rFonts w:asciiTheme="minorHAnsi" w:eastAsiaTheme="minorEastAsia" w:hAnsiTheme="minorHAnsi" w:cstheme="minorBidi"/>
                <w:caps w:val="0"/>
                <w:noProof/>
                <w:sz w:val="22"/>
                <w:szCs w:val="22"/>
              </w:rPr>
              <w:tab/>
            </w:r>
            <w:r w:rsidR="00D63020" w:rsidRPr="005B0EF9">
              <w:rPr>
                <w:rStyle w:val="Hyperlink"/>
                <w:noProof/>
              </w:rPr>
              <w:t>STATE'S RIGHT TO CHECK REFERENCES</w:t>
            </w:r>
            <w:r w:rsidR="00D63020">
              <w:rPr>
                <w:noProof/>
                <w:webHidden/>
              </w:rPr>
              <w:tab/>
            </w:r>
            <w:r w:rsidR="00D63020">
              <w:rPr>
                <w:noProof/>
                <w:webHidden/>
              </w:rPr>
              <w:fldChar w:fldCharType="begin"/>
            </w:r>
            <w:r w:rsidR="00D63020">
              <w:rPr>
                <w:noProof/>
                <w:webHidden/>
              </w:rPr>
              <w:instrText xml:space="preserve"> PAGEREF _Toc137547177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68E0983F" w14:textId="56DAF8A4" w:rsidR="00D63020" w:rsidRDefault="00CC5E36">
          <w:pPr>
            <w:pStyle w:val="TOC2"/>
            <w:rPr>
              <w:rFonts w:asciiTheme="minorHAnsi" w:eastAsiaTheme="minorEastAsia" w:hAnsiTheme="minorHAnsi" w:cstheme="minorBidi"/>
              <w:caps w:val="0"/>
              <w:noProof/>
              <w:sz w:val="22"/>
              <w:szCs w:val="22"/>
            </w:rPr>
          </w:pPr>
          <w:hyperlink w:anchor="_Toc137547178" w:history="1">
            <w:r w:rsidR="00D63020" w:rsidRPr="005B0EF9">
              <w:rPr>
                <w:rStyle w:val="Hyperlink"/>
                <w:noProof/>
              </w:rPr>
              <w:t>8.9</w:t>
            </w:r>
            <w:r w:rsidR="00D63020">
              <w:rPr>
                <w:rFonts w:asciiTheme="minorHAnsi" w:eastAsiaTheme="minorEastAsia" w:hAnsiTheme="minorHAnsi" w:cstheme="minorBidi"/>
                <w:caps w:val="0"/>
                <w:noProof/>
                <w:sz w:val="22"/>
                <w:szCs w:val="22"/>
              </w:rPr>
              <w:tab/>
            </w:r>
            <w:r w:rsidR="00D63020" w:rsidRPr="005B0EF9">
              <w:rPr>
                <w:rStyle w:val="Hyperlink"/>
                <w:noProof/>
              </w:rPr>
              <w:t>EVALUATION CRITERIA</w:t>
            </w:r>
            <w:r w:rsidR="00D63020">
              <w:rPr>
                <w:noProof/>
                <w:webHidden/>
              </w:rPr>
              <w:tab/>
            </w:r>
            <w:r w:rsidR="00D63020">
              <w:rPr>
                <w:noProof/>
                <w:webHidden/>
              </w:rPr>
              <w:fldChar w:fldCharType="begin"/>
            </w:r>
            <w:r w:rsidR="00D63020">
              <w:rPr>
                <w:noProof/>
                <w:webHidden/>
              </w:rPr>
              <w:instrText xml:space="preserve"> PAGEREF _Toc137547178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0B3D88E0" w14:textId="17005FFE" w:rsidR="00D63020" w:rsidRDefault="00CC5E36">
          <w:pPr>
            <w:pStyle w:val="TOC3"/>
            <w:rPr>
              <w:rFonts w:asciiTheme="minorHAnsi" w:eastAsiaTheme="minorEastAsia" w:hAnsiTheme="minorHAnsi" w:cstheme="minorBidi"/>
              <w:iCs w:val="0"/>
              <w:caps w:val="0"/>
              <w:noProof/>
              <w:sz w:val="22"/>
              <w:szCs w:val="22"/>
            </w:rPr>
          </w:pPr>
          <w:hyperlink w:anchor="_Toc137547179" w:history="1">
            <w:r w:rsidR="00D63020" w:rsidRPr="005B0EF9">
              <w:rPr>
                <w:rStyle w:val="Hyperlink"/>
                <w:noProof/>
              </w:rPr>
              <w:t>8.9.1</w:t>
            </w:r>
            <w:r w:rsidR="00D63020">
              <w:rPr>
                <w:rFonts w:asciiTheme="minorHAnsi" w:eastAsiaTheme="minorEastAsia" w:hAnsiTheme="minorHAnsi" w:cstheme="minorBidi"/>
                <w:iCs w:val="0"/>
                <w:caps w:val="0"/>
                <w:noProof/>
                <w:sz w:val="22"/>
                <w:szCs w:val="22"/>
              </w:rPr>
              <w:tab/>
            </w:r>
            <w:r w:rsidR="00D63020" w:rsidRPr="005B0EF9">
              <w:rPr>
                <w:rStyle w:val="Hyperlink"/>
                <w:noProof/>
              </w:rPr>
              <w:t>TECHNICAL EVALUATION CRITERIA</w:t>
            </w:r>
            <w:r w:rsidR="00D63020">
              <w:rPr>
                <w:noProof/>
                <w:webHidden/>
              </w:rPr>
              <w:tab/>
            </w:r>
            <w:r w:rsidR="00D63020">
              <w:rPr>
                <w:noProof/>
                <w:webHidden/>
              </w:rPr>
              <w:fldChar w:fldCharType="begin"/>
            </w:r>
            <w:r w:rsidR="00D63020">
              <w:rPr>
                <w:noProof/>
                <w:webHidden/>
              </w:rPr>
              <w:instrText xml:space="preserve"> PAGEREF _Toc137547179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52B8A0A3" w14:textId="008BF3BB" w:rsidR="00D63020" w:rsidRDefault="00CC5E36">
          <w:pPr>
            <w:pStyle w:val="TOC3"/>
            <w:rPr>
              <w:rFonts w:asciiTheme="minorHAnsi" w:eastAsiaTheme="minorEastAsia" w:hAnsiTheme="minorHAnsi" w:cstheme="minorBidi"/>
              <w:iCs w:val="0"/>
              <w:caps w:val="0"/>
              <w:noProof/>
              <w:sz w:val="22"/>
              <w:szCs w:val="22"/>
            </w:rPr>
          </w:pPr>
          <w:hyperlink w:anchor="_Toc137547180" w:history="1">
            <w:r w:rsidR="00D63020" w:rsidRPr="005B0EF9">
              <w:rPr>
                <w:rStyle w:val="Hyperlink"/>
                <w:noProof/>
              </w:rPr>
              <w:t>8.9.2</w:t>
            </w:r>
            <w:r w:rsidR="00D63020">
              <w:rPr>
                <w:rFonts w:asciiTheme="minorHAnsi" w:eastAsiaTheme="minorEastAsia" w:hAnsiTheme="minorHAnsi" w:cstheme="minorBidi"/>
                <w:iCs w:val="0"/>
                <w:caps w:val="0"/>
                <w:noProof/>
                <w:sz w:val="22"/>
                <w:szCs w:val="22"/>
              </w:rPr>
              <w:tab/>
            </w:r>
            <w:r w:rsidR="00D63020" w:rsidRPr="005B0EF9">
              <w:rPr>
                <w:rStyle w:val="Hyperlink"/>
                <w:noProof/>
              </w:rPr>
              <w:t>PRICE EVALUATION</w:t>
            </w:r>
            <w:r w:rsidR="00D63020">
              <w:rPr>
                <w:noProof/>
                <w:webHidden/>
              </w:rPr>
              <w:tab/>
            </w:r>
            <w:r w:rsidR="00D63020">
              <w:rPr>
                <w:noProof/>
                <w:webHidden/>
              </w:rPr>
              <w:fldChar w:fldCharType="begin"/>
            </w:r>
            <w:r w:rsidR="00D63020">
              <w:rPr>
                <w:noProof/>
                <w:webHidden/>
              </w:rPr>
              <w:instrText xml:space="preserve"> PAGEREF _Toc137547180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0FF76DF3" w14:textId="0167DACB" w:rsidR="00D63020" w:rsidRDefault="00CC5E36">
          <w:pPr>
            <w:pStyle w:val="TOC2"/>
            <w:rPr>
              <w:rFonts w:asciiTheme="minorHAnsi" w:eastAsiaTheme="minorEastAsia" w:hAnsiTheme="minorHAnsi" w:cstheme="minorBidi"/>
              <w:caps w:val="0"/>
              <w:noProof/>
              <w:sz w:val="22"/>
              <w:szCs w:val="22"/>
            </w:rPr>
          </w:pPr>
          <w:hyperlink w:anchor="_Toc137547181" w:history="1">
            <w:r w:rsidR="00D63020" w:rsidRPr="005B0EF9">
              <w:rPr>
                <w:rStyle w:val="Hyperlink"/>
                <w:rFonts w:eastAsia="MS Mincho"/>
                <w:noProof/>
              </w:rPr>
              <w:t>8.10</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QUOTE DISCREPANCIES</w:t>
            </w:r>
            <w:r w:rsidR="00D63020">
              <w:rPr>
                <w:noProof/>
                <w:webHidden/>
              </w:rPr>
              <w:tab/>
            </w:r>
            <w:r w:rsidR="00D63020">
              <w:rPr>
                <w:noProof/>
                <w:webHidden/>
              </w:rPr>
              <w:fldChar w:fldCharType="begin"/>
            </w:r>
            <w:r w:rsidR="00D63020">
              <w:rPr>
                <w:noProof/>
                <w:webHidden/>
              </w:rPr>
              <w:instrText xml:space="preserve"> PAGEREF _Toc137547181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2241C9DD" w14:textId="5BAF3294" w:rsidR="00D63020" w:rsidRDefault="00CC5E36">
          <w:pPr>
            <w:pStyle w:val="TOC2"/>
            <w:rPr>
              <w:rFonts w:asciiTheme="minorHAnsi" w:eastAsiaTheme="minorEastAsia" w:hAnsiTheme="minorHAnsi" w:cstheme="minorBidi"/>
              <w:caps w:val="0"/>
              <w:noProof/>
              <w:sz w:val="22"/>
              <w:szCs w:val="22"/>
            </w:rPr>
          </w:pPr>
          <w:hyperlink w:anchor="_Toc137547182" w:history="1">
            <w:r w:rsidR="00D63020" w:rsidRPr="005B0EF9">
              <w:rPr>
                <w:rStyle w:val="Hyperlink"/>
                <w:noProof/>
              </w:rPr>
              <w:t>8.11</w:t>
            </w:r>
            <w:r w:rsidR="00D63020">
              <w:rPr>
                <w:rFonts w:asciiTheme="minorHAnsi" w:eastAsiaTheme="minorEastAsia" w:hAnsiTheme="minorHAnsi" w:cstheme="minorBidi"/>
                <w:caps w:val="0"/>
                <w:noProof/>
                <w:sz w:val="22"/>
                <w:szCs w:val="22"/>
              </w:rPr>
              <w:tab/>
            </w:r>
            <w:r w:rsidR="00D63020" w:rsidRPr="005B0EF9">
              <w:rPr>
                <w:rStyle w:val="Hyperlink"/>
                <w:noProof/>
              </w:rPr>
              <w:t>NEGOTIATION</w:t>
            </w:r>
            <w:r w:rsidR="00D63020">
              <w:rPr>
                <w:noProof/>
                <w:webHidden/>
              </w:rPr>
              <w:tab/>
            </w:r>
            <w:r w:rsidR="00D63020">
              <w:rPr>
                <w:noProof/>
                <w:webHidden/>
              </w:rPr>
              <w:fldChar w:fldCharType="begin"/>
            </w:r>
            <w:r w:rsidR="00D63020">
              <w:rPr>
                <w:noProof/>
                <w:webHidden/>
              </w:rPr>
              <w:instrText xml:space="preserve"> PAGEREF _Toc137547182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50E9DACE" w14:textId="5E975D09" w:rsidR="00D63020" w:rsidRDefault="00CC5E36">
          <w:pPr>
            <w:pStyle w:val="TOC2"/>
            <w:rPr>
              <w:rFonts w:asciiTheme="minorHAnsi" w:eastAsiaTheme="minorEastAsia" w:hAnsiTheme="minorHAnsi" w:cstheme="minorBidi"/>
              <w:caps w:val="0"/>
              <w:noProof/>
              <w:sz w:val="22"/>
              <w:szCs w:val="22"/>
            </w:rPr>
          </w:pPr>
          <w:hyperlink w:anchor="_Toc137547183" w:history="1">
            <w:r w:rsidR="00D63020" w:rsidRPr="005B0EF9">
              <w:rPr>
                <w:rStyle w:val="Hyperlink"/>
                <w:noProof/>
              </w:rPr>
              <w:t>8.12</w:t>
            </w:r>
            <w:r w:rsidR="00D63020">
              <w:rPr>
                <w:rFonts w:asciiTheme="minorHAnsi" w:eastAsiaTheme="minorEastAsia" w:hAnsiTheme="minorHAnsi" w:cstheme="minorBidi"/>
                <w:caps w:val="0"/>
                <w:noProof/>
                <w:sz w:val="22"/>
                <w:szCs w:val="22"/>
              </w:rPr>
              <w:tab/>
            </w:r>
            <w:r w:rsidR="00D63020" w:rsidRPr="005B0EF9">
              <w:rPr>
                <w:rStyle w:val="Hyperlink"/>
                <w:noProof/>
              </w:rPr>
              <w:t>BEST AND FINAL OFFER (BAFO)</w:t>
            </w:r>
            <w:r w:rsidR="00D63020">
              <w:rPr>
                <w:noProof/>
                <w:webHidden/>
              </w:rPr>
              <w:tab/>
            </w:r>
            <w:r w:rsidR="00D63020">
              <w:rPr>
                <w:noProof/>
                <w:webHidden/>
              </w:rPr>
              <w:fldChar w:fldCharType="begin"/>
            </w:r>
            <w:r w:rsidR="00D63020">
              <w:rPr>
                <w:noProof/>
                <w:webHidden/>
              </w:rPr>
              <w:instrText xml:space="preserve"> PAGEREF _Toc137547183 \h </w:instrText>
            </w:r>
            <w:r w:rsidR="00D63020">
              <w:rPr>
                <w:noProof/>
                <w:webHidden/>
              </w:rPr>
            </w:r>
            <w:r w:rsidR="00D63020">
              <w:rPr>
                <w:noProof/>
                <w:webHidden/>
              </w:rPr>
              <w:fldChar w:fldCharType="separate"/>
            </w:r>
            <w:r w:rsidR="00D63020">
              <w:rPr>
                <w:noProof/>
                <w:webHidden/>
              </w:rPr>
              <w:t>24</w:t>
            </w:r>
            <w:r w:rsidR="00D63020">
              <w:rPr>
                <w:noProof/>
                <w:webHidden/>
              </w:rPr>
              <w:fldChar w:fldCharType="end"/>
            </w:r>
          </w:hyperlink>
        </w:p>
        <w:p w14:paraId="367C0187" w14:textId="7A82F1CF" w:rsidR="00D63020" w:rsidRDefault="00CC5E36">
          <w:pPr>
            <w:pStyle w:val="TOC2"/>
            <w:rPr>
              <w:rFonts w:asciiTheme="minorHAnsi" w:eastAsiaTheme="minorEastAsia" w:hAnsiTheme="minorHAnsi" w:cstheme="minorBidi"/>
              <w:caps w:val="0"/>
              <w:noProof/>
              <w:sz w:val="22"/>
              <w:szCs w:val="22"/>
            </w:rPr>
          </w:pPr>
          <w:hyperlink w:anchor="_Toc137547184" w:history="1">
            <w:r w:rsidR="00D63020" w:rsidRPr="005B0EF9">
              <w:rPr>
                <w:rStyle w:val="Hyperlink"/>
                <w:noProof/>
              </w:rPr>
              <w:t>8.13</w:t>
            </w:r>
            <w:r w:rsidR="00D63020">
              <w:rPr>
                <w:rFonts w:asciiTheme="minorHAnsi" w:eastAsiaTheme="minorEastAsia" w:hAnsiTheme="minorHAnsi" w:cstheme="minorBidi"/>
                <w:caps w:val="0"/>
                <w:noProof/>
                <w:sz w:val="22"/>
                <w:szCs w:val="22"/>
              </w:rPr>
              <w:tab/>
            </w:r>
            <w:r w:rsidR="00D63020" w:rsidRPr="005B0EF9">
              <w:rPr>
                <w:rStyle w:val="Hyperlink"/>
                <w:noProof/>
              </w:rPr>
              <w:t xml:space="preserve">“REQUEST FOR REVISION” WITHIN </w:t>
            </w:r>
            <w:r w:rsidR="00D63020" w:rsidRPr="005B0EF9">
              <w:rPr>
                <w:rStyle w:val="Hyperlink"/>
                <w:i/>
                <w:iCs/>
                <w:noProof/>
              </w:rPr>
              <w:t>NJSTART</w:t>
            </w:r>
            <w:r w:rsidR="00D63020">
              <w:rPr>
                <w:noProof/>
                <w:webHidden/>
              </w:rPr>
              <w:tab/>
            </w:r>
            <w:r w:rsidR="00D63020">
              <w:rPr>
                <w:noProof/>
                <w:webHidden/>
              </w:rPr>
              <w:fldChar w:fldCharType="begin"/>
            </w:r>
            <w:r w:rsidR="00D63020">
              <w:rPr>
                <w:noProof/>
                <w:webHidden/>
              </w:rPr>
              <w:instrText xml:space="preserve"> PAGEREF _Toc137547184 \h </w:instrText>
            </w:r>
            <w:r w:rsidR="00D63020">
              <w:rPr>
                <w:noProof/>
                <w:webHidden/>
              </w:rPr>
            </w:r>
            <w:r w:rsidR="00D63020">
              <w:rPr>
                <w:noProof/>
                <w:webHidden/>
              </w:rPr>
              <w:fldChar w:fldCharType="separate"/>
            </w:r>
            <w:r w:rsidR="00D63020">
              <w:rPr>
                <w:noProof/>
                <w:webHidden/>
              </w:rPr>
              <w:t>25</w:t>
            </w:r>
            <w:r w:rsidR="00D63020">
              <w:rPr>
                <w:noProof/>
                <w:webHidden/>
              </w:rPr>
              <w:fldChar w:fldCharType="end"/>
            </w:r>
          </w:hyperlink>
        </w:p>
        <w:p w14:paraId="4E537913" w14:textId="1EC6DEC8" w:rsidR="00D63020" w:rsidRDefault="00CC5E36">
          <w:pPr>
            <w:pStyle w:val="TOC2"/>
            <w:rPr>
              <w:rFonts w:asciiTheme="minorHAnsi" w:eastAsiaTheme="minorEastAsia" w:hAnsiTheme="minorHAnsi" w:cstheme="minorBidi"/>
              <w:caps w:val="0"/>
              <w:noProof/>
              <w:sz w:val="22"/>
              <w:szCs w:val="22"/>
            </w:rPr>
          </w:pPr>
          <w:hyperlink w:anchor="_Toc137547185" w:history="1">
            <w:r w:rsidR="00D63020" w:rsidRPr="005B0EF9">
              <w:rPr>
                <w:rStyle w:val="Hyperlink"/>
                <w:noProof/>
              </w:rPr>
              <w:t>8.14</w:t>
            </w:r>
            <w:r w:rsidR="00D63020">
              <w:rPr>
                <w:rFonts w:asciiTheme="minorHAnsi" w:eastAsiaTheme="minorEastAsia" w:hAnsiTheme="minorHAnsi" w:cstheme="minorBidi"/>
                <w:caps w:val="0"/>
                <w:noProof/>
                <w:sz w:val="22"/>
                <w:szCs w:val="22"/>
              </w:rPr>
              <w:tab/>
            </w:r>
            <w:r w:rsidR="00D63020" w:rsidRPr="005B0EF9">
              <w:rPr>
                <w:rStyle w:val="Hyperlink"/>
                <w:noProof/>
              </w:rPr>
              <w:t>POOR PERFORMANCE</w:t>
            </w:r>
            <w:r w:rsidR="00D63020">
              <w:rPr>
                <w:noProof/>
                <w:webHidden/>
              </w:rPr>
              <w:tab/>
            </w:r>
            <w:r w:rsidR="00D63020">
              <w:rPr>
                <w:noProof/>
                <w:webHidden/>
              </w:rPr>
              <w:fldChar w:fldCharType="begin"/>
            </w:r>
            <w:r w:rsidR="00D63020">
              <w:rPr>
                <w:noProof/>
                <w:webHidden/>
              </w:rPr>
              <w:instrText xml:space="preserve"> PAGEREF _Toc137547185 \h </w:instrText>
            </w:r>
            <w:r w:rsidR="00D63020">
              <w:rPr>
                <w:noProof/>
                <w:webHidden/>
              </w:rPr>
            </w:r>
            <w:r w:rsidR="00D63020">
              <w:rPr>
                <w:noProof/>
                <w:webHidden/>
              </w:rPr>
              <w:fldChar w:fldCharType="separate"/>
            </w:r>
            <w:r w:rsidR="00D63020">
              <w:rPr>
                <w:noProof/>
                <w:webHidden/>
              </w:rPr>
              <w:t>25</w:t>
            </w:r>
            <w:r w:rsidR="00D63020">
              <w:rPr>
                <w:noProof/>
                <w:webHidden/>
              </w:rPr>
              <w:fldChar w:fldCharType="end"/>
            </w:r>
          </w:hyperlink>
        </w:p>
        <w:p w14:paraId="7358B05B" w14:textId="6D10DBD9" w:rsidR="00D63020" w:rsidRDefault="00CC5E36">
          <w:pPr>
            <w:pStyle w:val="TOC2"/>
            <w:rPr>
              <w:rFonts w:asciiTheme="minorHAnsi" w:eastAsiaTheme="minorEastAsia" w:hAnsiTheme="minorHAnsi" w:cstheme="minorBidi"/>
              <w:caps w:val="0"/>
              <w:noProof/>
              <w:sz w:val="22"/>
              <w:szCs w:val="22"/>
            </w:rPr>
          </w:pPr>
          <w:hyperlink w:anchor="_Toc137547186" w:history="1">
            <w:r w:rsidR="00D63020" w:rsidRPr="005B0EF9">
              <w:rPr>
                <w:rStyle w:val="Hyperlink"/>
                <w:rFonts w:eastAsia="MS Mincho"/>
                <w:noProof/>
              </w:rPr>
              <w:t>8.15</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RECOMMENDATION FOR AWARD</w:t>
            </w:r>
            <w:r w:rsidR="00D63020">
              <w:rPr>
                <w:noProof/>
                <w:webHidden/>
              </w:rPr>
              <w:tab/>
            </w:r>
            <w:r w:rsidR="00D63020">
              <w:rPr>
                <w:noProof/>
                <w:webHidden/>
              </w:rPr>
              <w:fldChar w:fldCharType="begin"/>
            </w:r>
            <w:r w:rsidR="00D63020">
              <w:rPr>
                <w:noProof/>
                <w:webHidden/>
              </w:rPr>
              <w:instrText xml:space="preserve"> PAGEREF _Toc137547186 \h </w:instrText>
            </w:r>
            <w:r w:rsidR="00D63020">
              <w:rPr>
                <w:noProof/>
                <w:webHidden/>
              </w:rPr>
            </w:r>
            <w:r w:rsidR="00D63020">
              <w:rPr>
                <w:noProof/>
                <w:webHidden/>
              </w:rPr>
              <w:fldChar w:fldCharType="separate"/>
            </w:r>
            <w:r w:rsidR="00D63020">
              <w:rPr>
                <w:noProof/>
                <w:webHidden/>
              </w:rPr>
              <w:t>25</w:t>
            </w:r>
            <w:r w:rsidR="00D63020">
              <w:rPr>
                <w:noProof/>
                <w:webHidden/>
              </w:rPr>
              <w:fldChar w:fldCharType="end"/>
            </w:r>
          </w:hyperlink>
        </w:p>
        <w:p w14:paraId="2C7286D3" w14:textId="23974F79" w:rsidR="00D63020" w:rsidRDefault="00CC5E36">
          <w:pPr>
            <w:pStyle w:val="TOC2"/>
            <w:rPr>
              <w:rFonts w:asciiTheme="minorHAnsi" w:eastAsiaTheme="minorEastAsia" w:hAnsiTheme="minorHAnsi" w:cstheme="minorBidi"/>
              <w:caps w:val="0"/>
              <w:noProof/>
              <w:sz w:val="22"/>
              <w:szCs w:val="22"/>
            </w:rPr>
          </w:pPr>
          <w:hyperlink w:anchor="_Toc137547187" w:history="1">
            <w:r w:rsidR="00D63020" w:rsidRPr="005B0EF9">
              <w:rPr>
                <w:rStyle w:val="Hyperlink"/>
                <w:rFonts w:eastAsia="MS Mincho"/>
                <w:noProof/>
              </w:rPr>
              <w:t>8.16</w:t>
            </w:r>
            <w:r w:rsidR="00D63020">
              <w:rPr>
                <w:rFonts w:asciiTheme="minorHAnsi" w:eastAsiaTheme="minorEastAsia" w:hAnsiTheme="minorHAnsi" w:cstheme="minorBidi"/>
                <w:caps w:val="0"/>
                <w:noProof/>
                <w:sz w:val="22"/>
                <w:szCs w:val="22"/>
              </w:rPr>
              <w:tab/>
            </w:r>
            <w:r w:rsidR="00D63020" w:rsidRPr="005B0EF9">
              <w:rPr>
                <w:rStyle w:val="Hyperlink"/>
                <w:rFonts w:eastAsia="MS Mincho"/>
                <w:noProof/>
              </w:rPr>
              <w:t>CONTRACT AWARD</w:t>
            </w:r>
            <w:r w:rsidR="00D63020">
              <w:rPr>
                <w:noProof/>
                <w:webHidden/>
              </w:rPr>
              <w:tab/>
            </w:r>
            <w:r w:rsidR="00D63020">
              <w:rPr>
                <w:noProof/>
                <w:webHidden/>
              </w:rPr>
              <w:fldChar w:fldCharType="begin"/>
            </w:r>
            <w:r w:rsidR="00D63020">
              <w:rPr>
                <w:noProof/>
                <w:webHidden/>
              </w:rPr>
              <w:instrText xml:space="preserve"> PAGEREF _Toc137547187 \h </w:instrText>
            </w:r>
            <w:r w:rsidR="00D63020">
              <w:rPr>
                <w:noProof/>
                <w:webHidden/>
              </w:rPr>
            </w:r>
            <w:r w:rsidR="00D63020">
              <w:rPr>
                <w:noProof/>
                <w:webHidden/>
              </w:rPr>
              <w:fldChar w:fldCharType="separate"/>
            </w:r>
            <w:r w:rsidR="00D63020">
              <w:rPr>
                <w:noProof/>
                <w:webHidden/>
              </w:rPr>
              <w:t>25</w:t>
            </w:r>
            <w:r w:rsidR="00D63020">
              <w:rPr>
                <w:noProof/>
                <w:webHidden/>
              </w:rPr>
              <w:fldChar w:fldCharType="end"/>
            </w:r>
          </w:hyperlink>
        </w:p>
        <w:p w14:paraId="40AB188E" w14:textId="2488F5DB" w:rsidR="00D63020" w:rsidRDefault="00CC5E36">
          <w:pPr>
            <w:pStyle w:val="TOC1"/>
            <w:tabs>
              <w:tab w:val="left" w:pos="475"/>
            </w:tabs>
            <w:rPr>
              <w:rFonts w:asciiTheme="minorHAnsi" w:eastAsiaTheme="minorEastAsia" w:hAnsiTheme="minorHAnsi" w:cstheme="minorBidi"/>
              <w:b w:val="0"/>
              <w:bCs w:val="0"/>
              <w:caps w:val="0"/>
              <w:noProof/>
              <w:sz w:val="22"/>
              <w:szCs w:val="22"/>
            </w:rPr>
          </w:pPr>
          <w:hyperlink w:anchor="_Toc137547188" w:history="1">
            <w:r w:rsidR="00D63020" w:rsidRPr="005B0EF9">
              <w:rPr>
                <w:rStyle w:val="Hyperlink"/>
                <w:noProof/>
              </w:rPr>
              <w:t>9</w:t>
            </w:r>
            <w:r w:rsidR="00D63020">
              <w:rPr>
                <w:rFonts w:asciiTheme="minorHAnsi" w:eastAsiaTheme="minorEastAsia" w:hAnsiTheme="minorHAnsi" w:cstheme="minorBidi"/>
                <w:b w:val="0"/>
                <w:bCs w:val="0"/>
                <w:caps w:val="0"/>
                <w:noProof/>
                <w:sz w:val="22"/>
                <w:szCs w:val="22"/>
              </w:rPr>
              <w:tab/>
            </w:r>
            <w:r w:rsidR="00D63020" w:rsidRPr="005B0EF9">
              <w:rPr>
                <w:rStyle w:val="Hyperlink"/>
                <w:noProof/>
              </w:rPr>
              <w:t>GLOSSARY</w:t>
            </w:r>
            <w:r w:rsidR="00D63020">
              <w:rPr>
                <w:noProof/>
                <w:webHidden/>
              </w:rPr>
              <w:tab/>
            </w:r>
            <w:r w:rsidR="00D63020">
              <w:rPr>
                <w:noProof/>
                <w:webHidden/>
              </w:rPr>
              <w:fldChar w:fldCharType="begin"/>
            </w:r>
            <w:r w:rsidR="00D63020">
              <w:rPr>
                <w:noProof/>
                <w:webHidden/>
              </w:rPr>
              <w:instrText xml:space="preserve"> PAGEREF _Toc137547188 \h </w:instrText>
            </w:r>
            <w:r w:rsidR="00D63020">
              <w:rPr>
                <w:noProof/>
                <w:webHidden/>
              </w:rPr>
            </w:r>
            <w:r w:rsidR="00D63020">
              <w:rPr>
                <w:noProof/>
                <w:webHidden/>
              </w:rPr>
              <w:fldChar w:fldCharType="separate"/>
            </w:r>
            <w:r w:rsidR="00D63020">
              <w:rPr>
                <w:noProof/>
                <w:webHidden/>
              </w:rPr>
              <w:t>26</w:t>
            </w:r>
            <w:r w:rsidR="00D63020">
              <w:rPr>
                <w:noProof/>
                <w:webHidden/>
              </w:rPr>
              <w:fldChar w:fldCharType="end"/>
            </w:r>
          </w:hyperlink>
        </w:p>
        <w:p w14:paraId="7ED9D97F" w14:textId="61864AEA" w:rsidR="00D63020" w:rsidRDefault="00CC5E36">
          <w:pPr>
            <w:pStyle w:val="TOC2"/>
            <w:rPr>
              <w:rFonts w:asciiTheme="minorHAnsi" w:eastAsiaTheme="minorEastAsia" w:hAnsiTheme="minorHAnsi" w:cstheme="minorBidi"/>
              <w:caps w:val="0"/>
              <w:noProof/>
              <w:sz w:val="22"/>
              <w:szCs w:val="22"/>
            </w:rPr>
          </w:pPr>
          <w:hyperlink w:anchor="_Toc137547189" w:history="1">
            <w:r w:rsidR="00D63020" w:rsidRPr="005B0EF9">
              <w:rPr>
                <w:rStyle w:val="Hyperlink"/>
                <w:noProof/>
              </w:rPr>
              <w:t>9.1</w:t>
            </w:r>
            <w:r w:rsidR="00D63020">
              <w:rPr>
                <w:rFonts w:asciiTheme="minorHAnsi" w:eastAsiaTheme="minorEastAsia" w:hAnsiTheme="minorHAnsi" w:cstheme="minorBidi"/>
                <w:caps w:val="0"/>
                <w:noProof/>
                <w:sz w:val="22"/>
                <w:szCs w:val="22"/>
              </w:rPr>
              <w:tab/>
            </w:r>
            <w:r w:rsidR="00D63020" w:rsidRPr="005B0EF9">
              <w:rPr>
                <w:rStyle w:val="Hyperlink"/>
                <w:noProof/>
              </w:rPr>
              <w:t>CROSSWALK</w:t>
            </w:r>
            <w:r w:rsidR="00D63020">
              <w:rPr>
                <w:noProof/>
                <w:webHidden/>
              </w:rPr>
              <w:tab/>
            </w:r>
            <w:r w:rsidR="00D63020">
              <w:rPr>
                <w:noProof/>
                <w:webHidden/>
              </w:rPr>
              <w:fldChar w:fldCharType="begin"/>
            </w:r>
            <w:r w:rsidR="00D63020">
              <w:rPr>
                <w:noProof/>
                <w:webHidden/>
              </w:rPr>
              <w:instrText xml:space="preserve"> PAGEREF _Toc137547189 \h </w:instrText>
            </w:r>
            <w:r w:rsidR="00D63020">
              <w:rPr>
                <w:noProof/>
                <w:webHidden/>
              </w:rPr>
            </w:r>
            <w:r w:rsidR="00D63020">
              <w:rPr>
                <w:noProof/>
                <w:webHidden/>
              </w:rPr>
              <w:fldChar w:fldCharType="separate"/>
            </w:r>
            <w:r w:rsidR="00D63020">
              <w:rPr>
                <w:noProof/>
                <w:webHidden/>
              </w:rPr>
              <w:t>26</w:t>
            </w:r>
            <w:r w:rsidR="00D63020">
              <w:rPr>
                <w:noProof/>
                <w:webHidden/>
              </w:rPr>
              <w:fldChar w:fldCharType="end"/>
            </w:r>
          </w:hyperlink>
        </w:p>
        <w:p w14:paraId="0679DC25" w14:textId="770A2E0B" w:rsidR="00D63020" w:rsidRDefault="00CC5E36">
          <w:pPr>
            <w:pStyle w:val="TOC2"/>
            <w:rPr>
              <w:rFonts w:asciiTheme="minorHAnsi" w:eastAsiaTheme="minorEastAsia" w:hAnsiTheme="minorHAnsi" w:cstheme="minorBidi"/>
              <w:caps w:val="0"/>
              <w:noProof/>
              <w:sz w:val="22"/>
              <w:szCs w:val="22"/>
            </w:rPr>
          </w:pPr>
          <w:hyperlink w:anchor="_Toc137547190" w:history="1">
            <w:r w:rsidR="00D63020" w:rsidRPr="005B0EF9">
              <w:rPr>
                <w:rStyle w:val="Hyperlink"/>
                <w:noProof/>
              </w:rPr>
              <w:t>9.2</w:t>
            </w:r>
            <w:r w:rsidR="00D63020">
              <w:rPr>
                <w:rFonts w:asciiTheme="minorHAnsi" w:eastAsiaTheme="minorEastAsia" w:hAnsiTheme="minorHAnsi" w:cstheme="minorBidi"/>
                <w:caps w:val="0"/>
                <w:noProof/>
                <w:sz w:val="22"/>
                <w:szCs w:val="22"/>
              </w:rPr>
              <w:tab/>
            </w:r>
            <w:r w:rsidR="00D63020" w:rsidRPr="005B0EF9">
              <w:rPr>
                <w:rStyle w:val="Hyperlink"/>
                <w:noProof/>
              </w:rPr>
              <w:t>DEFINITIONS</w:t>
            </w:r>
            <w:r w:rsidR="00D63020">
              <w:rPr>
                <w:noProof/>
                <w:webHidden/>
              </w:rPr>
              <w:tab/>
            </w:r>
            <w:r w:rsidR="00D63020">
              <w:rPr>
                <w:noProof/>
                <w:webHidden/>
              </w:rPr>
              <w:fldChar w:fldCharType="begin"/>
            </w:r>
            <w:r w:rsidR="00D63020">
              <w:rPr>
                <w:noProof/>
                <w:webHidden/>
              </w:rPr>
              <w:instrText xml:space="preserve"> PAGEREF _Toc137547190 \h </w:instrText>
            </w:r>
            <w:r w:rsidR="00D63020">
              <w:rPr>
                <w:noProof/>
                <w:webHidden/>
              </w:rPr>
            </w:r>
            <w:r w:rsidR="00D63020">
              <w:rPr>
                <w:noProof/>
                <w:webHidden/>
              </w:rPr>
              <w:fldChar w:fldCharType="separate"/>
            </w:r>
            <w:r w:rsidR="00D63020">
              <w:rPr>
                <w:noProof/>
                <w:webHidden/>
              </w:rPr>
              <w:t>26</w:t>
            </w:r>
            <w:r w:rsidR="00D63020">
              <w:rPr>
                <w:noProof/>
                <w:webHidden/>
              </w:rPr>
              <w:fldChar w:fldCharType="end"/>
            </w:r>
          </w:hyperlink>
        </w:p>
        <w:p w14:paraId="0BFF266D" w14:textId="47ACAF14" w:rsidR="00D63020" w:rsidRDefault="00CC5E36">
          <w:pPr>
            <w:pStyle w:val="TOC2"/>
            <w:rPr>
              <w:rFonts w:asciiTheme="minorHAnsi" w:eastAsiaTheme="minorEastAsia" w:hAnsiTheme="minorHAnsi" w:cstheme="minorBidi"/>
              <w:caps w:val="0"/>
              <w:noProof/>
              <w:sz w:val="22"/>
              <w:szCs w:val="22"/>
            </w:rPr>
          </w:pPr>
          <w:hyperlink w:anchor="_Toc137547191" w:history="1">
            <w:r w:rsidR="00D63020" w:rsidRPr="005B0EF9">
              <w:rPr>
                <w:rStyle w:val="Hyperlink"/>
                <w:noProof/>
              </w:rPr>
              <w:t>9.3</w:t>
            </w:r>
            <w:r w:rsidR="00D63020">
              <w:rPr>
                <w:rFonts w:asciiTheme="minorHAnsi" w:eastAsiaTheme="minorEastAsia" w:hAnsiTheme="minorHAnsi" w:cstheme="minorBidi"/>
                <w:caps w:val="0"/>
                <w:noProof/>
                <w:sz w:val="22"/>
                <w:szCs w:val="22"/>
              </w:rPr>
              <w:tab/>
            </w:r>
            <w:r w:rsidR="00D63020" w:rsidRPr="005B0EF9">
              <w:rPr>
                <w:rStyle w:val="Hyperlink"/>
                <w:noProof/>
              </w:rPr>
              <w:t>CONTRACT-SPECIFIC DEFINITIONS</w:t>
            </w:r>
            <w:r w:rsidR="00D63020">
              <w:rPr>
                <w:noProof/>
                <w:webHidden/>
              </w:rPr>
              <w:tab/>
            </w:r>
            <w:r w:rsidR="00D63020">
              <w:rPr>
                <w:noProof/>
                <w:webHidden/>
              </w:rPr>
              <w:fldChar w:fldCharType="begin"/>
            </w:r>
            <w:r w:rsidR="00D63020">
              <w:rPr>
                <w:noProof/>
                <w:webHidden/>
              </w:rPr>
              <w:instrText xml:space="preserve"> PAGEREF _Toc137547191 \h </w:instrText>
            </w:r>
            <w:r w:rsidR="00D63020">
              <w:rPr>
                <w:noProof/>
                <w:webHidden/>
              </w:rPr>
            </w:r>
            <w:r w:rsidR="00D63020">
              <w:rPr>
                <w:noProof/>
                <w:webHidden/>
              </w:rPr>
              <w:fldChar w:fldCharType="separate"/>
            </w:r>
            <w:r w:rsidR="00D63020">
              <w:rPr>
                <w:noProof/>
                <w:webHidden/>
              </w:rPr>
              <w:t>31</w:t>
            </w:r>
            <w:r w:rsidR="00D63020">
              <w:rPr>
                <w:noProof/>
                <w:webHidden/>
              </w:rPr>
              <w:fldChar w:fldCharType="end"/>
            </w:r>
          </w:hyperlink>
        </w:p>
        <w:p w14:paraId="4741FF8E" w14:textId="02349465" w:rsidR="00BB710F" w:rsidRPr="0084189F" w:rsidRDefault="00EA5ED8" w:rsidP="00BB710F">
          <w:pPr>
            <w:spacing w:after="0" w:line="240" w:lineRule="auto"/>
            <w:rPr>
              <w:sz w:val="20"/>
              <w:szCs w:val="20"/>
            </w:rPr>
          </w:pPr>
          <w:r w:rsidRPr="1CB617A3">
            <w:rPr>
              <w:b/>
              <w:bCs/>
              <w:noProof/>
              <w:sz w:val="20"/>
              <w:szCs w:val="20"/>
            </w:rPr>
            <w:fldChar w:fldCharType="end"/>
          </w:r>
          <w:r w:rsidR="00BB710F" w:rsidRPr="1CB617A3">
            <w:rPr>
              <w:sz w:val="20"/>
              <w:szCs w:val="20"/>
            </w:rPr>
            <w:t>ATTACHMENT 1 – State of New Jersey Standard Terms and Conditions (</w:t>
          </w:r>
          <w:r w:rsidR="6B83DD26" w:rsidRPr="1CB617A3">
            <w:rPr>
              <w:sz w:val="20"/>
              <w:szCs w:val="20"/>
            </w:rPr>
            <w:t>6</w:t>
          </w:r>
          <w:r w:rsidR="00BB710F" w:rsidRPr="1CB617A3">
            <w:rPr>
              <w:sz w:val="20"/>
              <w:szCs w:val="20"/>
            </w:rPr>
            <w:t>/</w:t>
          </w:r>
          <w:r w:rsidR="298B23BA" w:rsidRPr="1CB617A3">
            <w:rPr>
              <w:sz w:val="20"/>
              <w:szCs w:val="20"/>
            </w:rPr>
            <w:t>2</w:t>
          </w:r>
          <w:r w:rsidR="00CC2457">
            <w:rPr>
              <w:sz w:val="20"/>
              <w:szCs w:val="20"/>
            </w:rPr>
            <w:t>1</w:t>
          </w:r>
          <w:r w:rsidR="00BB710F" w:rsidRPr="1CB617A3">
            <w:rPr>
              <w:sz w:val="20"/>
              <w:szCs w:val="20"/>
            </w:rPr>
            <w:t>/2023)</w:t>
          </w:r>
        </w:p>
        <w:p w14:paraId="49F5B73D" w14:textId="6585FE6B" w:rsidR="00BB710F" w:rsidRDefault="00BB710F" w:rsidP="00BB710F">
          <w:pPr>
            <w:spacing w:after="0" w:line="240" w:lineRule="auto"/>
            <w:rPr>
              <w:sz w:val="20"/>
              <w:szCs w:val="20"/>
            </w:rPr>
          </w:pPr>
          <w:r w:rsidRPr="1CB617A3">
            <w:rPr>
              <w:sz w:val="20"/>
              <w:szCs w:val="20"/>
            </w:rPr>
            <w:t xml:space="preserve">ATTACHMENT 2 – Standard Procurement Forms Packet </w:t>
          </w:r>
        </w:p>
        <w:p w14:paraId="72837207" w14:textId="4DF17DEA" w:rsidR="00BB710F" w:rsidRDefault="00BB710F" w:rsidP="00BB710F">
          <w:pPr>
            <w:spacing w:after="0" w:line="240" w:lineRule="auto"/>
            <w:rPr>
              <w:sz w:val="20"/>
              <w:szCs w:val="20"/>
            </w:rPr>
          </w:pPr>
          <w:r w:rsidRPr="1CB617A3">
            <w:rPr>
              <w:sz w:val="20"/>
              <w:szCs w:val="20"/>
            </w:rPr>
            <w:t>ATTACHMENT 3 – Fish Size and Feed Size Per Price Line</w:t>
          </w:r>
        </w:p>
        <w:p w14:paraId="37BA72B3" w14:textId="1528AA95" w:rsidR="00BB710F" w:rsidRDefault="00BB710F" w:rsidP="00BB710F">
          <w:pPr>
            <w:spacing w:after="0" w:line="240" w:lineRule="auto"/>
            <w:rPr>
              <w:sz w:val="20"/>
              <w:szCs w:val="20"/>
            </w:rPr>
          </w:pPr>
          <w:r w:rsidRPr="1CB617A3">
            <w:rPr>
              <w:sz w:val="20"/>
              <w:szCs w:val="20"/>
            </w:rPr>
            <w:t>ATTACHMENT 4 – Pequest Hatchery Bulk Feed Tower Photo 1</w:t>
          </w:r>
        </w:p>
        <w:p w14:paraId="06CF161F" w14:textId="01D53360" w:rsidR="00BB710F" w:rsidRDefault="00BB710F" w:rsidP="00BB710F">
          <w:pPr>
            <w:spacing w:after="0" w:line="240" w:lineRule="auto"/>
            <w:rPr>
              <w:sz w:val="20"/>
              <w:szCs w:val="20"/>
            </w:rPr>
          </w:pPr>
          <w:r w:rsidRPr="1CB617A3">
            <w:rPr>
              <w:sz w:val="20"/>
              <w:szCs w:val="20"/>
            </w:rPr>
            <w:t>ATTACHMENT 5 – Pequest Hatchery Bulk Feed Tower Photo 2</w:t>
          </w:r>
        </w:p>
        <w:p w14:paraId="5190559D" w14:textId="3D6FEBDC" w:rsidR="00BB710F" w:rsidRDefault="00BB710F" w:rsidP="00BB710F">
          <w:pPr>
            <w:spacing w:after="0" w:line="240" w:lineRule="auto"/>
            <w:rPr>
              <w:sz w:val="20"/>
              <w:szCs w:val="20"/>
            </w:rPr>
          </w:pPr>
          <w:r w:rsidRPr="1CB617A3">
            <w:rPr>
              <w:sz w:val="20"/>
              <w:szCs w:val="20"/>
            </w:rPr>
            <w:t>ATTACHMENT 6 – Pequest Hatchery Loading Dock Photo 1</w:t>
          </w:r>
        </w:p>
        <w:p w14:paraId="29314446" w14:textId="37B6E82A" w:rsidR="00BB710F" w:rsidRDefault="00BB710F" w:rsidP="00BB710F">
          <w:pPr>
            <w:spacing w:after="0" w:line="240" w:lineRule="auto"/>
            <w:rPr>
              <w:sz w:val="20"/>
              <w:szCs w:val="20"/>
            </w:rPr>
          </w:pPr>
          <w:r w:rsidRPr="1CB617A3">
            <w:rPr>
              <w:sz w:val="20"/>
              <w:szCs w:val="20"/>
            </w:rPr>
            <w:t>ATTACHMENT 7 – Hacketts</w:t>
          </w:r>
          <w:r w:rsidR="00122EFC">
            <w:rPr>
              <w:sz w:val="20"/>
              <w:szCs w:val="20"/>
            </w:rPr>
            <w:t>t</w:t>
          </w:r>
          <w:r w:rsidRPr="1CB617A3">
            <w:rPr>
              <w:sz w:val="20"/>
              <w:szCs w:val="20"/>
            </w:rPr>
            <w:t>own Hatchery Bulk Feed Tower Photo 1</w:t>
          </w:r>
        </w:p>
        <w:p w14:paraId="1E690BDA" w14:textId="73B991B2" w:rsidR="00BB6043" w:rsidRDefault="00BB710F" w:rsidP="00BB710F">
          <w:pPr>
            <w:spacing w:after="0" w:line="240" w:lineRule="auto"/>
            <w:rPr>
              <w:sz w:val="20"/>
              <w:szCs w:val="20"/>
            </w:rPr>
          </w:pPr>
          <w:r w:rsidRPr="1CB617A3">
            <w:rPr>
              <w:sz w:val="20"/>
              <w:szCs w:val="20"/>
            </w:rPr>
            <w:t>ATTACHMENT 8 –</w:t>
          </w:r>
          <w:r>
            <w:t xml:space="preserve"> </w:t>
          </w:r>
          <w:r w:rsidRPr="1CB617A3">
            <w:rPr>
              <w:sz w:val="20"/>
              <w:szCs w:val="20"/>
            </w:rPr>
            <w:t>Hacketts</w:t>
          </w:r>
          <w:r w:rsidR="00122EFC">
            <w:rPr>
              <w:sz w:val="20"/>
              <w:szCs w:val="20"/>
            </w:rPr>
            <w:t>t</w:t>
          </w:r>
          <w:r w:rsidRPr="1CB617A3">
            <w:rPr>
              <w:sz w:val="20"/>
              <w:szCs w:val="20"/>
            </w:rPr>
            <w:t xml:space="preserve">own Hatchery Bulk Feed Tower Photo 2 </w:t>
          </w:r>
        </w:p>
        <w:p w14:paraId="3995B3F0" w14:textId="77777777" w:rsidR="00E33FB1" w:rsidRDefault="00BB6043" w:rsidP="00BB710F">
          <w:pPr>
            <w:spacing w:after="0" w:line="240" w:lineRule="auto"/>
            <w:rPr>
              <w:sz w:val="20"/>
              <w:szCs w:val="20"/>
            </w:rPr>
          </w:pPr>
          <w:r>
            <w:rPr>
              <w:sz w:val="20"/>
              <w:szCs w:val="20"/>
            </w:rPr>
            <w:t>ATTACHMENT 9</w:t>
          </w:r>
          <w:r w:rsidRPr="1CB617A3">
            <w:rPr>
              <w:sz w:val="20"/>
              <w:szCs w:val="20"/>
            </w:rPr>
            <w:t xml:space="preserve"> –</w:t>
          </w:r>
          <w:r>
            <w:rPr>
              <w:sz w:val="20"/>
              <w:szCs w:val="20"/>
            </w:rPr>
            <w:t xml:space="preserve"> Bidder Data Sheet/Form</w:t>
          </w:r>
        </w:p>
        <w:p w14:paraId="6214FBE8" w14:textId="1ED486B4" w:rsidR="00EA5ED8" w:rsidRPr="0084189F" w:rsidRDefault="00E33FB1" w:rsidP="00BB710F">
          <w:pPr>
            <w:spacing w:after="0" w:line="240" w:lineRule="auto"/>
            <w:rPr>
              <w:sz w:val="20"/>
              <w:szCs w:val="20"/>
            </w:rPr>
          </w:pPr>
          <w:r>
            <w:rPr>
              <w:sz w:val="20"/>
              <w:szCs w:val="20"/>
            </w:rPr>
            <w:t>ATTACHMENT 10 – Specification Conformance Certification</w:t>
          </w:r>
        </w:p>
      </w:sdtContent>
    </w:sdt>
    <w:p w14:paraId="5A10E240" w14:textId="77777777" w:rsidR="0084189F" w:rsidRDefault="0084189F" w:rsidP="0084189F">
      <w:pPr>
        <w:spacing w:after="0" w:line="240" w:lineRule="auto"/>
        <w:rPr>
          <w:sz w:val="20"/>
          <w:szCs w:val="20"/>
        </w:rPr>
      </w:pPr>
    </w:p>
    <w:p w14:paraId="54C48B76"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13272262" w14:textId="77777777" w:rsidR="007C2018" w:rsidRPr="0084189F" w:rsidRDefault="007C2018" w:rsidP="0084189F">
      <w:pPr>
        <w:pStyle w:val="Heading1"/>
        <w:rPr>
          <w:sz w:val="20"/>
          <w:szCs w:val="20"/>
        </w:rPr>
      </w:pPr>
      <w:bookmarkStart w:id="5" w:name="_Toc137547090"/>
      <w:r w:rsidRPr="0084189F">
        <w:rPr>
          <w:sz w:val="20"/>
          <w:szCs w:val="20"/>
        </w:rPr>
        <w:lastRenderedPageBreak/>
        <w:t>INTRODUCTION AND SUMMARY OF THE BID SOLICITATION</w:t>
      </w:r>
      <w:bookmarkEnd w:id="5"/>
    </w:p>
    <w:p w14:paraId="5F5ECE62" w14:textId="3C5487A8" w:rsidR="00A34311" w:rsidRPr="0084189F" w:rsidRDefault="00A34311" w:rsidP="00A34311">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9435CE">
        <w:rPr>
          <w:sz w:val="20"/>
          <w:szCs w:val="20"/>
        </w:rPr>
        <w:t xml:space="preserve">the New Jersey </w:t>
      </w:r>
      <w:r w:rsidRPr="009D08FE">
        <w:rPr>
          <w:sz w:val="20"/>
          <w:szCs w:val="20"/>
        </w:rPr>
        <w:t>Department of Environmental Protection</w:t>
      </w:r>
      <w:r w:rsidR="009435CE">
        <w:rPr>
          <w:sz w:val="20"/>
          <w:szCs w:val="20"/>
        </w:rPr>
        <w:t xml:space="preserve"> (DEP)</w:t>
      </w:r>
      <w:r w:rsidRPr="0084189F">
        <w:rPr>
          <w:sz w:val="20"/>
          <w:szCs w:val="20"/>
        </w:rPr>
        <w:t xml:space="preserve">. Quotes submitted in response to this Bid Solicitation shall be through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53207C10" w14:textId="77777777" w:rsidR="006139A9" w:rsidRPr="0084189F" w:rsidRDefault="006139A9" w:rsidP="0084189F">
      <w:pPr>
        <w:spacing w:after="0" w:line="240" w:lineRule="auto"/>
        <w:rPr>
          <w:sz w:val="20"/>
          <w:szCs w:val="20"/>
        </w:rPr>
      </w:pPr>
    </w:p>
    <w:p w14:paraId="20445253" w14:textId="77777777" w:rsidR="00A34311" w:rsidRPr="0084189F" w:rsidRDefault="00A34311" w:rsidP="00A34311">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Pr="0084189F">
        <w:rPr>
          <w:rFonts w:eastAsia="MS Mincho"/>
          <w:sz w:val="20"/>
          <w:szCs w:val="20"/>
        </w:rPr>
        <w:t xml:space="preserve">Inquiries concerning the use of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sz w:val="20"/>
          <w:szCs w:val="20"/>
        </w:rPr>
        <w:t xml:space="preserve"> may be directed to </w:t>
      </w:r>
      <w:hyperlink r:id="rId19" w:history="1">
        <w:r w:rsidRPr="0084189F">
          <w:rPr>
            <w:rStyle w:val="Hyperlink"/>
            <w:rFonts w:eastAsia="MS Mincho" w:cstheme="minorHAnsi"/>
            <w:sz w:val="20"/>
            <w:szCs w:val="20"/>
          </w:rPr>
          <w:t>njstart@treas.nj.gov</w:t>
        </w:r>
      </w:hyperlink>
      <w:r w:rsidRPr="0084189F">
        <w:rPr>
          <w:rFonts w:eastAsia="MS Mincho"/>
          <w:sz w:val="20"/>
          <w:szCs w:val="20"/>
        </w:rPr>
        <w:t>. The Division will not respond to substantive questions related to the Bid Solicitation or any other Contract via this email address.</w:t>
      </w:r>
    </w:p>
    <w:p w14:paraId="7816EBD4" w14:textId="77777777" w:rsidR="00C67B7F" w:rsidRPr="0084189F" w:rsidRDefault="00C67B7F" w:rsidP="0084189F">
      <w:pPr>
        <w:spacing w:after="0" w:line="240" w:lineRule="auto"/>
        <w:rPr>
          <w:sz w:val="20"/>
          <w:szCs w:val="20"/>
        </w:rPr>
      </w:pPr>
    </w:p>
    <w:p w14:paraId="22620E44" w14:textId="77777777" w:rsidR="00E8054C" w:rsidRPr="0084189F" w:rsidRDefault="00E8054C" w:rsidP="0034517D">
      <w:pPr>
        <w:pStyle w:val="Heading2"/>
      </w:pPr>
      <w:bookmarkStart w:id="6" w:name="_Toc400531467"/>
      <w:bookmarkStart w:id="7" w:name="_Toc428533937"/>
      <w:bookmarkStart w:id="8" w:name="_Toc32310614"/>
      <w:bookmarkStart w:id="9" w:name="_Toc137547091"/>
      <w:r w:rsidRPr="0084189F">
        <w:t>PURPOSE AND INTENT</w:t>
      </w:r>
      <w:bookmarkEnd w:id="6"/>
      <w:bookmarkEnd w:id="7"/>
      <w:bookmarkEnd w:id="8"/>
      <w:bookmarkEnd w:id="9"/>
    </w:p>
    <w:p w14:paraId="26CA100F" w14:textId="77777777" w:rsidR="00A34311" w:rsidRPr="0084189F" w:rsidRDefault="00A34311" w:rsidP="00A34311">
      <w:pPr>
        <w:spacing w:after="0" w:line="240" w:lineRule="auto"/>
        <w:rPr>
          <w:sz w:val="20"/>
          <w:szCs w:val="20"/>
        </w:rPr>
      </w:pPr>
      <w:r w:rsidRPr="0084189F">
        <w:rPr>
          <w:sz w:val="20"/>
          <w:szCs w:val="20"/>
        </w:rPr>
        <w:t xml:space="preserve">The purpose of this Bid Solicitation is to solicit Quotes for </w:t>
      </w:r>
      <w:r w:rsidRPr="009C07FA">
        <w:rPr>
          <w:sz w:val="20"/>
          <w:szCs w:val="20"/>
        </w:rPr>
        <w:t xml:space="preserve">fish </w:t>
      </w:r>
      <w:r>
        <w:rPr>
          <w:sz w:val="20"/>
          <w:szCs w:val="20"/>
        </w:rPr>
        <w:t>feed</w:t>
      </w:r>
      <w:r w:rsidRPr="009C07FA">
        <w:rPr>
          <w:sz w:val="20"/>
          <w:szCs w:val="20"/>
        </w:rPr>
        <w:t xml:space="preserve"> for the growing of trout.</w:t>
      </w:r>
    </w:p>
    <w:p w14:paraId="30D6E29F" w14:textId="77777777" w:rsidR="00E8054C" w:rsidRPr="0084189F" w:rsidRDefault="00E8054C" w:rsidP="009B43F4">
      <w:pPr>
        <w:spacing w:after="0" w:line="240" w:lineRule="auto"/>
        <w:rPr>
          <w:sz w:val="20"/>
          <w:szCs w:val="20"/>
        </w:rPr>
      </w:pPr>
    </w:p>
    <w:p w14:paraId="3EC0B911" w14:textId="77777777" w:rsidR="00A34311" w:rsidRPr="0084189F" w:rsidRDefault="00A34311" w:rsidP="00A34311">
      <w:pPr>
        <w:spacing w:after="0" w:line="240" w:lineRule="auto"/>
        <w:jc w:val="both"/>
        <w:rPr>
          <w:sz w:val="20"/>
          <w:szCs w:val="20"/>
        </w:rPr>
      </w:pPr>
      <w:r w:rsidRPr="0084189F">
        <w:rPr>
          <w:sz w:val="20"/>
          <w:szCs w:val="20"/>
        </w:rPr>
        <w:t xml:space="preserve">It is the intent of the </w:t>
      </w:r>
      <w:r>
        <w:rPr>
          <w:sz w:val="20"/>
          <w:szCs w:val="20"/>
        </w:rPr>
        <w:t>State</w:t>
      </w:r>
      <w:r w:rsidRPr="0084189F" w:rsidDel="0094354B">
        <w:rPr>
          <w:sz w:val="20"/>
          <w:szCs w:val="20"/>
        </w:rPr>
        <w:t xml:space="preserve"> </w:t>
      </w:r>
      <w:r>
        <w:rPr>
          <w:sz w:val="20"/>
          <w:szCs w:val="20"/>
        </w:rPr>
        <w:t>to award</w:t>
      </w:r>
      <w:r w:rsidRPr="0084189F">
        <w:rPr>
          <w:sz w:val="20"/>
          <w:szCs w:val="20"/>
        </w:rPr>
        <w:t xml:space="preserve"> </w:t>
      </w:r>
      <w:r>
        <w:rPr>
          <w:sz w:val="20"/>
          <w:szCs w:val="20"/>
        </w:rPr>
        <w:t>Contracts</w:t>
      </w:r>
      <w:r w:rsidRPr="0084189F" w:rsidDel="003C02F7">
        <w:rPr>
          <w:sz w:val="20"/>
          <w:szCs w:val="20"/>
        </w:rPr>
        <w:t xml:space="preserve"> </w:t>
      </w:r>
      <w:r w:rsidRPr="0084189F">
        <w:rPr>
          <w:sz w:val="20"/>
          <w:szCs w:val="20"/>
        </w:rPr>
        <w:t xml:space="preserve">to </w:t>
      </w:r>
      <w:r>
        <w:rPr>
          <w:sz w:val="20"/>
          <w:szCs w:val="20"/>
        </w:rPr>
        <w:t>those</w:t>
      </w:r>
      <w:r w:rsidRPr="0084189F">
        <w:rPr>
          <w:sz w:val="20"/>
          <w:szCs w:val="20"/>
        </w:rPr>
        <w:t xml:space="preserve"> responsible </w:t>
      </w:r>
      <w:r w:rsidRPr="0084189F">
        <w:rPr>
          <w:rFonts w:eastAsia="MS Mincho"/>
          <w:sz w:val="20"/>
          <w:szCs w:val="20"/>
        </w:rPr>
        <w:t>Bidder(s)</w:t>
      </w:r>
      <w:r>
        <w:rPr>
          <w:sz w:val="20"/>
          <w:szCs w:val="20"/>
        </w:rPr>
        <w:t xml:space="preserve"> whose Quotes</w:t>
      </w:r>
      <w:r w:rsidRPr="0084189F">
        <w:rPr>
          <w:sz w:val="20"/>
          <w:szCs w:val="20"/>
        </w:rPr>
        <w:t xml:space="preserve">, conforming to this Bid Solicitation </w:t>
      </w:r>
      <w:r>
        <w:rPr>
          <w:sz w:val="20"/>
          <w:szCs w:val="20"/>
        </w:rPr>
        <w:t xml:space="preserve">are </w:t>
      </w:r>
      <w:r w:rsidRPr="0084189F">
        <w:rPr>
          <w:sz w:val="20"/>
          <w:szCs w:val="20"/>
        </w:rPr>
        <w:t>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028889B6" w14:textId="77777777" w:rsidR="00BA68B8" w:rsidRDefault="00BA68B8" w:rsidP="0084189F">
      <w:pPr>
        <w:spacing w:after="0" w:line="240" w:lineRule="auto"/>
        <w:jc w:val="both"/>
        <w:rPr>
          <w:sz w:val="20"/>
          <w:szCs w:val="20"/>
        </w:rPr>
      </w:pPr>
    </w:p>
    <w:p w14:paraId="4B17B800" w14:textId="5A5C1D0E" w:rsidR="00A34311" w:rsidRPr="009C07FA" w:rsidRDefault="00A34311" w:rsidP="00A34311">
      <w:pPr>
        <w:spacing w:after="0" w:line="240" w:lineRule="auto"/>
        <w:jc w:val="both"/>
        <w:rPr>
          <w:rFonts w:ascii="Calibri" w:eastAsia="Times New Roman" w:hAnsi="Calibri" w:cs="Calibri"/>
          <w:sz w:val="20"/>
          <w:szCs w:val="20"/>
        </w:rPr>
      </w:pPr>
      <w:r w:rsidRPr="009C07FA">
        <w:rPr>
          <w:rFonts w:ascii="Calibri" w:eastAsia="Times New Roman" w:hAnsi="Calibri" w:cs="Calibri"/>
          <w:sz w:val="20"/>
          <w:szCs w:val="20"/>
        </w:rPr>
        <w:t xml:space="preserve">The Bid Solicitation and State-Supplied Price Sheet contains </w:t>
      </w:r>
      <w:r w:rsidR="0021495C">
        <w:rPr>
          <w:rFonts w:ascii="Calibri" w:eastAsia="Times New Roman" w:hAnsi="Calibri" w:cs="Calibri"/>
          <w:sz w:val="20"/>
          <w:szCs w:val="20"/>
        </w:rPr>
        <w:t xml:space="preserve">two (2) Groups and </w:t>
      </w:r>
      <w:r w:rsidRPr="009C07FA">
        <w:rPr>
          <w:rFonts w:ascii="Calibri" w:eastAsia="Times New Roman" w:hAnsi="Calibri" w:cs="Calibri"/>
          <w:sz w:val="20"/>
          <w:szCs w:val="20"/>
        </w:rPr>
        <w:t xml:space="preserve">nine (9) price line items, </w:t>
      </w:r>
      <w:r w:rsidR="0021495C">
        <w:rPr>
          <w:rFonts w:ascii="Calibri" w:eastAsia="Times New Roman" w:hAnsi="Calibri" w:cs="Calibri"/>
          <w:sz w:val="20"/>
          <w:szCs w:val="20"/>
        </w:rPr>
        <w:t xml:space="preserve">which are itemized </w:t>
      </w:r>
      <w:r w:rsidRPr="009C07FA">
        <w:rPr>
          <w:rFonts w:ascii="Calibri" w:eastAsia="Times New Roman" w:hAnsi="Calibri" w:cs="Calibri"/>
          <w:sz w:val="20"/>
          <w:szCs w:val="20"/>
        </w:rPr>
        <w:t>as follows:</w:t>
      </w:r>
    </w:p>
    <w:p w14:paraId="67FAAA46" w14:textId="77777777" w:rsidR="00A34311" w:rsidRDefault="00A34311" w:rsidP="0084189F">
      <w:pPr>
        <w:spacing w:after="0" w:line="240" w:lineRule="auto"/>
        <w:jc w:val="both"/>
        <w:rPr>
          <w:sz w:val="20"/>
          <w:szCs w:val="20"/>
        </w:rPr>
      </w:pPr>
    </w:p>
    <w:tbl>
      <w:tblPr>
        <w:tblStyle w:val="TableGrid"/>
        <w:tblW w:w="9715" w:type="dxa"/>
        <w:tblLook w:val="04A0" w:firstRow="1" w:lastRow="0" w:firstColumn="1" w:lastColumn="0" w:noHBand="0" w:noVBand="1"/>
      </w:tblPr>
      <w:tblGrid>
        <w:gridCol w:w="1349"/>
        <w:gridCol w:w="8366"/>
      </w:tblGrid>
      <w:tr w:rsidR="00406311" w:rsidRPr="009C07FA" w14:paraId="528D04C1" w14:textId="77777777" w:rsidTr="00C40D06">
        <w:tc>
          <w:tcPr>
            <w:tcW w:w="1349" w:type="dxa"/>
          </w:tcPr>
          <w:p w14:paraId="16631AD8" w14:textId="77777777" w:rsidR="00406311" w:rsidRPr="009C07FA" w:rsidRDefault="00406311" w:rsidP="00C40D06">
            <w:pPr>
              <w:jc w:val="center"/>
              <w:rPr>
                <w:rFonts w:ascii="Calibri" w:hAnsi="Calibri" w:cs="Calibri"/>
                <w:b/>
                <w:bCs/>
              </w:rPr>
            </w:pPr>
            <w:r w:rsidRPr="009C07FA">
              <w:rPr>
                <w:rFonts w:ascii="Calibri" w:hAnsi="Calibri" w:cs="Calibri"/>
                <w:b/>
                <w:bCs/>
              </w:rPr>
              <w:t>Price Line</w:t>
            </w:r>
          </w:p>
        </w:tc>
        <w:tc>
          <w:tcPr>
            <w:tcW w:w="8366" w:type="dxa"/>
          </w:tcPr>
          <w:p w14:paraId="73099B05" w14:textId="77777777" w:rsidR="00406311" w:rsidRPr="009C07FA" w:rsidRDefault="00406311" w:rsidP="00C40D06">
            <w:pPr>
              <w:jc w:val="center"/>
              <w:rPr>
                <w:rFonts w:ascii="Calibri" w:hAnsi="Calibri" w:cs="Calibri"/>
                <w:b/>
                <w:bCs/>
              </w:rPr>
            </w:pPr>
            <w:r w:rsidRPr="009C07FA">
              <w:rPr>
                <w:rFonts w:ascii="Calibri" w:hAnsi="Calibri" w:cs="Calibri"/>
                <w:b/>
                <w:bCs/>
              </w:rPr>
              <w:t>Item Description</w:t>
            </w:r>
          </w:p>
        </w:tc>
      </w:tr>
      <w:tr w:rsidR="00406311" w:rsidRPr="009C07FA" w14:paraId="5C7F56B3" w14:textId="77777777" w:rsidTr="00C40D06">
        <w:tc>
          <w:tcPr>
            <w:tcW w:w="1349" w:type="dxa"/>
          </w:tcPr>
          <w:p w14:paraId="06FC365C" w14:textId="77777777" w:rsidR="00406311" w:rsidRPr="009C07FA" w:rsidRDefault="00406311" w:rsidP="00C40D06">
            <w:pPr>
              <w:jc w:val="center"/>
              <w:rPr>
                <w:rFonts w:ascii="Calibri" w:hAnsi="Calibri" w:cs="Calibri"/>
              </w:rPr>
            </w:pPr>
          </w:p>
        </w:tc>
        <w:tc>
          <w:tcPr>
            <w:tcW w:w="8366" w:type="dxa"/>
          </w:tcPr>
          <w:p w14:paraId="14BE1D86" w14:textId="77777777" w:rsidR="00406311" w:rsidRPr="009C07FA" w:rsidRDefault="00406311" w:rsidP="00C40D06">
            <w:pPr>
              <w:spacing w:before="1"/>
              <w:jc w:val="center"/>
              <w:rPr>
                <w:rFonts w:ascii="Calibri" w:hAnsi="Calibri" w:cs="Calibri"/>
              </w:rPr>
            </w:pPr>
            <w:r w:rsidRPr="009C07FA">
              <w:rPr>
                <w:rFonts w:ascii="Calibri" w:hAnsi="Calibri" w:cs="Calibri"/>
                <w:b/>
              </w:rPr>
              <w:t>GROUP 1</w:t>
            </w:r>
          </w:p>
        </w:tc>
      </w:tr>
      <w:tr w:rsidR="00406311" w:rsidRPr="009C07FA" w14:paraId="54184063" w14:textId="77777777" w:rsidTr="00C40D06">
        <w:tc>
          <w:tcPr>
            <w:tcW w:w="1349" w:type="dxa"/>
          </w:tcPr>
          <w:p w14:paraId="1C2DF3A3" w14:textId="77777777" w:rsidR="00406311" w:rsidRPr="009C07FA" w:rsidRDefault="00406311" w:rsidP="00C40D06">
            <w:pPr>
              <w:jc w:val="center"/>
              <w:rPr>
                <w:rFonts w:ascii="Calibri" w:hAnsi="Calibri" w:cs="Calibri"/>
              </w:rPr>
            </w:pPr>
            <w:r w:rsidRPr="009C07FA">
              <w:rPr>
                <w:rFonts w:ascii="Calibri" w:hAnsi="Calibri" w:cs="Calibri"/>
              </w:rPr>
              <w:t>1</w:t>
            </w:r>
          </w:p>
        </w:tc>
        <w:tc>
          <w:tcPr>
            <w:tcW w:w="8366" w:type="dxa"/>
          </w:tcPr>
          <w:p w14:paraId="29E86931" w14:textId="753BCDFB" w:rsidR="00406311" w:rsidRPr="009C07FA" w:rsidRDefault="00406311" w:rsidP="00C40D06">
            <w:pPr>
              <w:spacing w:before="1"/>
              <w:jc w:val="center"/>
              <w:rPr>
                <w:rFonts w:ascii="Calibri" w:hAnsi="Calibri" w:cs="Calibri"/>
              </w:rPr>
            </w:pPr>
            <w:r w:rsidRPr="009C07FA">
              <w:rPr>
                <w:rFonts w:ascii="Calibri" w:hAnsi="Calibri" w:cs="Calibri"/>
              </w:rPr>
              <w:t xml:space="preserve">Less Than or Equal </w:t>
            </w:r>
            <w:r w:rsidR="0021495C">
              <w:rPr>
                <w:rFonts w:ascii="Calibri" w:hAnsi="Calibri" w:cs="Calibri"/>
              </w:rPr>
              <w:t>t</w:t>
            </w:r>
            <w:r w:rsidRPr="009C07FA">
              <w:rPr>
                <w:rFonts w:ascii="Calibri" w:hAnsi="Calibri" w:cs="Calibri"/>
              </w:rPr>
              <w:t>o 0.60 MM (Starter, Meal or Mash), Slow Sinking Pellets</w:t>
            </w:r>
          </w:p>
        </w:tc>
      </w:tr>
      <w:tr w:rsidR="00406311" w:rsidRPr="009C07FA" w14:paraId="43FA0095" w14:textId="77777777" w:rsidTr="00C40D06">
        <w:tc>
          <w:tcPr>
            <w:tcW w:w="1349" w:type="dxa"/>
          </w:tcPr>
          <w:p w14:paraId="416AE9A9" w14:textId="77777777" w:rsidR="00406311" w:rsidRPr="009C07FA" w:rsidRDefault="00406311" w:rsidP="00C40D06">
            <w:pPr>
              <w:jc w:val="center"/>
              <w:rPr>
                <w:rFonts w:ascii="Calibri" w:hAnsi="Calibri" w:cs="Calibri"/>
              </w:rPr>
            </w:pPr>
            <w:r w:rsidRPr="009C07FA">
              <w:rPr>
                <w:rFonts w:ascii="Calibri" w:hAnsi="Calibri" w:cs="Calibri"/>
              </w:rPr>
              <w:t>2</w:t>
            </w:r>
          </w:p>
        </w:tc>
        <w:tc>
          <w:tcPr>
            <w:tcW w:w="8366" w:type="dxa"/>
          </w:tcPr>
          <w:p w14:paraId="3D92CE1D" w14:textId="77777777" w:rsidR="00406311" w:rsidRPr="009C07FA" w:rsidRDefault="00406311" w:rsidP="00C40D06">
            <w:pPr>
              <w:jc w:val="center"/>
              <w:rPr>
                <w:rFonts w:ascii="Calibri" w:hAnsi="Calibri" w:cs="Calibri"/>
              </w:rPr>
            </w:pPr>
            <w:r w:rsidRPr="009C07FA">
              <w:rPr>
                <w:rFonts w:ascii="Calibri" w:hAnsi="Calibri" w:cs="Calibri"/>
              </w:rPr>
              <w:t xml:space="preserve">0.40 – 1.0 MM (#1 Crumbles), Slow Sinking Pellets  </w:t>
            </w:r>
          </w:p>
        </w:tc>
      </w:tr>
      <w:tr w:rsidR="00406311" w:rsidRPr="009C07FA" w14:paraId="10B9D064" w14:textId="77777777" w:rsidTr="00C40D06">
        <w:tc>
          <w:tcPr>
            <w:tcW w:w="1349" w:type="dxa"/>
          </w:tcPr>
          <w:p w14:paraId="68F529FF" w14:textId="77777777" w:rsidR="00406311" w:rsidRPr="009C07FA" w:rsidRDefault="00406311" w:rsidP="00C40D06">
            <w:pPr>
              <w:jc w:val="center"/>
              <w:rPr>
                <w:rFonts w:ascii="Calibri" w:hAnsi="Calibri" w:cs="Calibri"/>
              </w:rPr>
            </w:pPr>
            <w:r w:rsidRPr="009C07FA">
              <w:rPr>
                <w:rFonts w:ascii="Calibri" w:hAnsi="Calibri" w:cs="Calibri"/>
              </w:rPr>
              <w:t>3</w:t>
            </w:r>
          </w:p>
        </w:tc>
        <w:tc>
          <w:tcPr>
            <w:tcW w:w="8366" w:type="dxa"/>
          </w:tcPr>
          <w:p w14:paraId="2058FB9F" w14:textId="77777777" w:rsidR="00406311" w:rsidRPr="009C07FA" w:rsidRDefault="00406311" w:rsidP="00C40D06">
            <w:pPr>
              <w:jc w:val="center"/>
              <w:rPr>
                <w:rFonts w:ascii="Calibri" w:hAnsi="Calibri" w:cs="Calibri"/>
              </w:rPr>
            </w:pPr>
            <w:r w:rsidRPr="009C07FA">
              <w:rPr>
                <w:rFonts w:ascii="Calibri" w:hAnsi="Calibri" w:cs="Calibri"/>
              </w:rPr>
              <w:t>.80 - 1.4MM (#2 Crumbles), Slow Sinking Pellets</w:t>
            </w:r>
          </w:p>
        </w:tc>
      </w:tr>
      <w:tr w:rsidR="00406311" w:rsidRPr="009C07FA" w14:paraId="4F7DC98E" w14:textId="77777777" w:rsidTr="00C40D06">
        <w:tc>
          <w:tcPr>
            <w:tcW w:w="1349" w:type="dxa"/>
          </w:tcPr>
          <w:p w14:paraId="437C46B3" w14:textId="77777777" w:rsidR="00406311" w:rsidRPr="009C07FA" w:rsidRDefault="00406311" w:rsidP="00C40D06">
            <w:pPr>
              <w:jc w:val="center"/>
              <w:rPr>
                <w:rFonts w:ascii="Calibri" w:hAnsi="Calibri" w:cs="Calibri"/>
              </w:rPr>
            </w:pPr>
            <w:r w:rsidRPr="009C07FA">
              <w:rPr>
                <w:rFonts w:ascii="Calibri" w:hAnsi="Calibri" w:cs="Calibri"/>
              </w:rPr>
              <w:t>4</w:t>
            </w:r>
          </w:p>
        </w:tc>
        <w:tc>
          <w:tcPr>
            <w:tcW w:w="8366" w:type="dxa"/>
          </w:tcPr>
          <w:p w14:paraId="11B1079D" w14:textId="77777777" w:rsidR="00406311" w:rsidRPr="009C07FA" w:rsidRDefault="00406311" w:rsidP="00C40D06">
            <w:pPr>
              <w:jc w:val="center"/>
              <w:rPr>
                <w:rFonts w:ascii="Calibri" w:hAnsi="Calibri" w:cs="Calibri"/>
              </w:rPr>
            </w:pPr>
            <w:r w:rsidRPr="009C07FA">
              <w:rPr>
                <w:rFonts w:ascii="Calibri" w:hAnsi="Calibri" w:cs="Calibri"/>
              </w:rPr>
              <w:t>1.5 MM, Extruded Slow Sinking Pellet</w:t>
            </w:r>
          </w:p>
        </w:tc>
      </w:tr>
      <w:tr w:rsidR="00406311" w:rsidRPr="009C07FA" w14:paraId="47025A1C" w14:textId="77777777" w:rsidTr="00C40D06">
        <w:tc>
          <w:tcPr>
            <w:tcW w:w="1349" w:type="dxa"/>
          </w:tcPr>
          <w:p w14:paraId="27AA3D48" w14:textId="77777777" w:rsidR="00406311" w:rsidRPr="009C07FA" w:rsidRDefault="00406311" w:rsidP="00C40D06">
            <w:pPr>
              <w:jc w:val="center"/>
              <w:rPr>
                <w:rFonts w:ascii="Calibri" w:hAnsi="Calibri" w:cs="Calibri"/>
              </w:rPr>
            </w:pPr>
            <w:r w:rsidRPr="009C07FA">
              <w:rPr>
                <w:rFonts w:ascii="Calibri" w:hAnsi="Calibri" w:cs="Calibri"/>
              </w:rPr>
              <w:t>5</w:t>
            </w:r>
          </w:p>
        </w:tc>
        <w:tc>
          <w:tcPr>
            <w:tcW w:w="8366" w:type="dxa"/>
          </w:tcPr>
          <w:p w14:paraId="48FDADD3" w14:textId="77777777" w:rsidR="00406311" w:rsidRPr="009C07FA" w:rsidRDefault="00406311" w:rsidP="00C40D06">
            <w:pPr>
              <w:jc w:val="center"/>
              <w:rPr>
                <w:rFonts w:ascii="Calibri" w:hAnsi="Calibri" w:cs="Calibri"/>
              </w:rPr>
            </w:pPr>
            <w:r w:rsidRPr="009C07FA">
              <w:rPr>
                <w:rFonts w:ascii="Calibri" w:hAnsi="Calibri" w:cs="Calibri"/>
              </w:rPr>
              <w:t>2.0 MM, Extruded Slow Sinking Pellet</w:t>
            </w:r>
          </w:p>
        </w:tc>
      </w:tr>
      <w:tr w:rsidR="00406311" w:rsidRPr="009C07FA" w14:paraId="17054A62" w14:textId="77777777" w:rsidTr="00C40D06">
        <w:tc>
          <w:tcPr>
            <w:tcW w:w="1349" w:type="dxa"/>
          </w:tcPr>
          <w:p w14:paraId="4047B193" w14:textId="77777777" w:rsidR="00406311" w:rsidRPr="009C07FA" w:rsidRDefault="00406311" w:rsidP="00C40D06">
            <w:pPr>
              <w:jc w:val="center"/>
              <w:rPr>
                <w:rFonts w:ascii="Calibri" w:hAnsi="Calibri" w:cs="Calibri"/>
              </w:rPr>
            </w:pPr>
            <w:r w:rsidRPr="009C07FA">
              <w:rPr>
                <w:rFonts w:ascii="Calibri" w:hAnsi="Calibri" w:cs="Calibri"/>
              </w:rPr>
              <w:t>6</w:t>
            </w:r>
          </w:p>
        </w:tc>
        <w:tc>
          <w:tcPr>
            <w:tcW w:w="8366" w:type="dxa"/>
          </w:tcPr>
          <w:p w14:paraId="1974203C" w14:textId="77777777" w:rsidR="00406311" w:rsidRPr="009C07FA" w:rsidRDefault="00406311" w:rsidP="00C40D06">
            <w:pPr>
              <w:jc w:val="center"/>
              <w:rPr>
                <w:rFonts w:ascii="Calibri" w:hAnsi="Calibri" w:cs="Calibri"/>
              </w:rPr>
            </w:pPr>
            <w:r w:rsidRPr="009C07FA">
              <w:rPr>
                <w:rFonts w:ascii="Calibri" w:hAnsi="Calibri" w:cs="Calibri"/>
              </w:rPr>
              <w:t>2.5 MM, Extruded Slow Sinking Pellet</w:t>
            </w:r>
          </w:p>
        </w:tc>
      </w:tr>
      <w:tr w:rsidR="00406311" w:rsidRPr="009C07FA" w14:paraId="060BAF51" w14:textId="77777777" w:rsidTr="00C40D06">
        <w:tc>
          <w:tcPr>
            <w:tcW w:w="1349" w:type="dxa"/>
          </w:tcPr>
          <w:p w14:paraId="41034800" w14:textId="77777777" w:rsidR="00406311" w:rsidRPr="009C07FA" w:rsidRDefault="00406311" w:rsidP="00C40D06">
            <w:pPr>
              <w:jc w:val="center"/>
              <w:rPr>
                <w:rFonts w:ascii="Calibri" w:hAnsi="Calibri" w:cs="Calibri"/>
              </w:rPr>
            </w:pPr>
            <w:r w:rsidRPr="009C07FA">
              <w:rPr>
                <w:rFonts w:ascii="Calibri" w:hAnsi="Calibri" w:cs="Calibri"/>
              </w:rPr>
              <w:t>7</w:t>
            </w:r>
          </w:p>
        </w:tc>
        <w:tc>
          <w:tcPr>
            <w:tcW w:w="8366" w:type="dxa"/>
          </w:tcPr>
          <w:p w14:paraId="35EDFCE5" w14:textId="77777777" w:rsidR="00406311" w:rsidRPr="009C07FA" w:rsidRDefault="00406311" w:rsidP="00C40D06">
            <w:pPr>
              <w:jc w:val="center"/>
              <w:rPr>
                <w:rFonts w:ascii="Calibri" w:hAnsi="Calibri" w:cs="Calibri"/>
              </w:rPr>
            </w:pPr>
            <w:r w:rsidRPr="009C07FA">
              <w:rPr>
                <w:rFonts w:ascii="Calibri" w:hAnsi="Calibri" w:cs="Calibri"/>
              </w:rPr>
              <w:t>3.0 MM, Extruded Slow Sinking Pellet</w:t>
            </w:r>
          </w:p>
        </w:tc>
      </w:tr>
      <w:tr w:rsidR="00406311" w:rsidRPr="009C07FA" w14:paraId="0349C9E0" w14:textId="77777777" w:rsidTr="00C40D06">
        <w:tc>
          <w:tcPr>
            <w:tcW w:w="1349" w:type="dxa"/>
          </w:tcPr>
          <w:p w14:paraId="09516CE7" w14:textId="77777777" w:rsidR="00406311" w:rsidRPr="009C07FA" w:rsidRDefault="00406311" w:rsidP="00C40D06">
            <w:pPr>
              <w:jc w:val="center"/>
              <w:rPr>
                <w:rFonts w:ascii="Calibri" w:hAnsi="Calibri" w:cs="Calibri"/>
              </w:rPr>
            </w:pPr>
          </w:p>
        </w:tc>
        <w:tc>
          <w:tcPr>
            <w:tcW w:w="8366" w:type="dxa"/>
          </w:tcPr>
          <w:p w14:paraId="13CB8F6B" w14:textId="77777777" w:rsidR="00406311" w:rsidRPr="009C07FA" w:rsidRDefault="00406311" w:rsidP="00C40D06">
            <w:pPr>
              <w:jc w:val="center"/>
              <w:rPr>
                <w:rFonts w:ascii="Calibri" w:hAnsi="Calibri" w:cs="Calibri"/>
              </w:rPr>
            </w:pPr>
            <w:r w:rsidRPr="009C07FA">
              <w:rPr>
                <w:rFonts w:ascii="Calibri" w:hAnsi="Calibri" w:cs="Calibri"/>
                <w:b/>
              </w:rPr>
              <w:t>GROUP 2</w:t>
            </w:r>
          </w:p>
        </w:tc>
      </w:tr>
      <w:tr w:rsidR="00406311" w:rsidRPr="009C07FA" w14:paraId="397D2F1F" w14:textId="77777777" w:rsidTr="00C40D06">
        <w:tc>
          <w:tcPr>
            <w:tcW w:w="1349" w:type="dxa"/>
          </w:tcPr>
          <w:p w14:paraId="40D24D39" w14:textId="77777777" w:rsidR="00406311" w:rsidRPr="009C07FA" w:rsidRDefault="00406311" w:rsidP="00C40D06">
            <w:pPr>
              <w:jc w:val="center"/>
              <w:rPr>
                <w:rFonts w:ascii="Calibri" w:hAnsi="Calibri" w:cs="Calibri"/>
              </w:rPr>
            </w:pPr>
            <w:r w:rsidRPr="009C07FA">
              <w:rPr>
                <w:rFonts w:ascii="Calibri" w:hAnsi="Calibri" w:cs="Calibri"/>
              </w:rPr>
              <w:t>8</w:t>
            </w:r>
          </w:p>
        </w:tc>
        <w:tc>
          <w:tcPr>
            <w:tcW w:w="8366" w:type="dxa"/>
          </w:tcPr>
          <w:p w14:paraId="5EE95C0C" w14:textId="77777777" w:rsidR="00406311" w:rsidRPr="009C07FA" w:rsidRDefault="00406311" w:rsidP="00C40D06">
            <w:pPr>
              <w:jc w:val="center"/>
              <w:rPr>
                <w:rFonts w:ascii="Calibri" w:hAnsi="Calibri" w:cs="Calibri"/>
              </w:rPr>
            </w:pPr>
            <w:r w:rsidRPr="009C07FA">
              <w:rPr>
                <w:rFonts w:ascii="Calibri" w:hAnsi="Calibri" w:cs="Calibri"/>
              </w:rPr>
              <w:t>3.0 MM, Extruded Slow Sinking Pellet, Bulk Delivery</w:t>
            </w:r>
          </w:p>
        </w:tc>
      </w:tr>
      <w:tr w:rsidR="00406311" w:rsidRPr="009C07FA" w14:paraId="08F05CDE" w14:textId="77777777" w:rsidTr="00C40D06">
        <w:tc>
          <w:tcPr>
            <w:tcW w:w="1349" w:type="dxa"/>
          </w:tcPr>
          <w:p w14:paraId="12858E48" w14:textId="77777777" w:rsidR="00406311" w:rsidRPr="009C07FA" w:rsidRDefault="00406311" w:rsidP="00C40D06">
            <w:pPr>
              <w:jc w:val="center"/>
              <w:rPr>
                <w:rFonts w:ascii="Calibri" w:hAnsi="Calibri" w:cs="Calibri"/>
              </w:rPr>
            </w:pPr>
            <w:r w:rsidRPr="009C07FA">
              <w:rPr>
                <w:rFonts w:ascii="Calibri" w:hAnsi="Calibri" w:cs="Calibri"/>
              </w:rPr>
              <w:t>9</w:t>
            </w:r>
          </w:p>
        </w:tc>
        <w:tc>
          <w:tcPr>
            <w:tcW w:w="8366" w:type="dxa"/>
          </w:tcPr>
          <w:p w14:paraId="28B027B7" w14:textId="77777777" w:rsidR="00406311" w:rsidRPr="009C07FA" w:rsidRDefault="00406311" w:rsidP="00C40D06">
            <w:pPr>
              <w:jc w:val="center"/>
              <w:rPr>
                <w:rFonts w:ascii="Calibri" w:hAnsi="Calibri" w:cs="Calibri"/>
              </w:rPr>
            </w:pPr>
            <w:r w:rsidRPr="009C07FA">
              <w:rPr>
                <w:rFonts w:ascii="Calibri" w:hAnsi="Calibri" w:cs="Calibri"/>
              </w:rPr>
              <w:t xml:space="preserve">5.0 MM </w:t>
            </w:r>
            <w:r>
              <w:rPr>
                <w:rFonts w:ascii="Calibri" w:hAnsi="Calibri" w:cs="Calibri"/>
              </w:rPr>
              <w:t>to</w:t>
            </w:r>
            <w:r w:rsidRPr="009C07FA">
              <w:rPr>
                <w:rFonts w:ascii="Calibri" w:hAnsi="Calibri" w:cs="Calibri"/>
              </w:rPr>
              <w:t xml:space="preserve"> 6.0MM, Extruded Slow Sinking Pellet, Bulk Delivery</w:t>
            </w:r>
          </w:p>
        </w:tc>
      </w:tr>
    </w:tbl>
    <w:p w14:paraId="08276BC5" w14:textId="77777777" w:rsidR="00406311" w:rsidRPr="0084189F" w:rsidRDefault="00406311" w:rsidP="0084189F">
      <w:pPr>
        <w:spacing w:after="0" w:line="240" w:lineRule="auto"/>
        <w:jc w:val="both"/>
        <w:rPr>
          <w:sz w:val="20"/>
          <w:szCs w:val="20"/>
        </w:rPr>
      </w:pPr>
    </w:p>
    <w:p w14:paraId="6B5E241A" w14:textId="0EE4C743" w:rsidR="00406311" w:rsidRPr="00AD0528" w:rsidRDefault="00406311" w:rsidP="00406311">
      <w:pPr>
        <w:spacing w:after="0" w:line="240" w:lineRule="auto"/>
        <w:jc w:val="both"/>
        <w:rPr>
          <w:sz w:val="20"/>
          <w:szCs w:val="20"/>
        </w:rPr>
      </w:pPr>
      <w:r w:rsidRPr="009C07FA">
        <w:rPr>
          <w:rFonts w:ascii="Calibri" w:eastAsia="MS Mincho" w:hAnsi="Calibri" w:cs="Calibri"/>
          <w:sz w:val="20"/>
          <w:szCs w:val="20"/>
        </w:rPr>
        <w:t xml:space="preserve">The State intends to make one </w:t>
      </w:r>
      <w:r w:rsidR="00452B87">
        <w:rPr>
          <w:rFonts w:ascii="Calibri" w:eastAsia="MS Mincho" w:hAnsi="Calibri" w:cs="Calibri"/>
          <w:sz w:val="20"/>
          <w:szCs w:val="20"/>
        </w:rPr>
        <w:t xml:space="preserve">Contract </w:t>
      </w:r>
      <w:r w:rsidRPr="009C07FA">
        <w:rPr>
          <w:rFonts w:ascii="Calibri" w:eastAsia="MS Mincho" w:hAnsi="Calibri" w:cs="Calibri"/>
          <w:sz w:val="20"/>
          <w:szCs w:val="20"/>
        </w:rPr>
        <w:t>award per group (</w:t>
      </w:r>
      <w:r w:rsidR="00452B87">
        <w:rPr>
          <w:rFonts w:ascii="Calibri" w:eastAsia="MS Mincho" w:hAnsi="Calibri" w:cs="Calibri"/>
          <w:sz w:val="20"/>
          <w:szCs w:val="20"/>
        </w:rPr>
        <w:t xml:space="preserve">one Contract award for </w:t>
      </w:r>
      <w:r w:rsidRPr="009C07FA">
        <w:rPr>
          <w:rFonts w:ascii="Calibri" w:eastAsia="MS Mincho" w:hAnsi="Calibri" w:cs="Calibri"/>
          <w:sz w:val="20"/>
          <w:szCs w:val="20"/>
        </w:rPr>
        <w:t xml:space="preserve">Group 1 and </w:t>
      </w:r>
      <w:r w:rsidR="00452B87">
        <w:rPr>
          <w:rFonts w:ascii="Calibri" w:eastAsia="MS Mincho" w:hAnsi="Calibri" w:cs="Calibri"/>
          <w:sz w:val="20"/>
          <w:szCs w:val="20"/>
        </w:rPr>
        <w:t xml:space="preserve">one Contract award for </w:t>
      </w:r>
      <w:r w:rsidRPr="009C07FA">
        <w:rPr>
          <w:rFonts w:ascii="Calibri" w:eastAsia="MS Mincho" w:hAnsi="Calibri" w:cs="Calibri"/>
          <w:sz w:val="20"/>
          <w:szCs w:val="20"/>
        </w:rPr>
        <w:t xml:space="preserve">Group 2), </w:t>
      </w:r>
      <w:r>
        <w:rPr>
          <w:sz w:val="20"/>
          <w:szCs w:val="20"/>
        </w:rPr>
        <w:t>i</w:t>
      </w:r>
      <w:r w:rsidRPr="008A7921">
        <w:rPr>
          <w:sz w:val="20"/>
          <w:szCs w:val="20"/>
        </w:rPr>
        <w:t>n accordance with Section 8.9.2 and Section 8.16 of this Bid Solicitation.</w:t>
      </w:r>
      <w:r>
        <w:rPr>
          <w:sz w:val="20"/>
          <w:szCs w:val="20"/>
        </w:rPr>
        <w:t xml:space="preserve"> </w:t>
      </w:r>
      <w:r>
        <w:rPr>
          <w:rFonts w:ascii="Calibri" w:eastAsia="MS Mincho" w:hAnsi="Calibri" w:cs="Calibri"/>
          <w:sz w:val="20"/>
          <w:szCs w:val="20"/>
        </w:rPr>
        <w:t>Bidder</w:t>
      </w:r>
      <w:r w:rsidRPr="009C07FA">
        <w:rPr>
          <w:rFonts w:ascii="Calibri" w:eastAsia="MS Mincho" w:hAnsi="Calibri" w:cs="Calibri"/>
          <w:sz w:val="20"/>
          <w:szCs w:val="20"/>
        </w:rPr>
        <w:t>s may bid on one or both Groups.</w:t>
      </w:r>
    </w:p>
    <w:p w14:paraId="159BFAD9" w14:textId="77777777" w:rsidR="00406311" w:rsidRPr="009C07FA" w:rsidRDefault="00406311" w:rsidP="00406311">
      <w:pPr>
        <w:spacing w:after="0" w:line="240" w:lineRule="auto"/>
        <w:ind w:right="108"/>
        <w:jc w:val="both"/>
        <w:rPr>
          <w:rFonts w:ascii="Calibri" w:eastAsia="MS Mincho" w:hAnsi="Calibri" w:cs="Calibri"/>
          <w:sz w:val="20"/>
          <w:szCs w:val="20"/>
        </w:rPr>
      </w:pPr>
    </w:p>
    <w:p w14:paraId="1BF324FC" w14:textId="0CBA914F" w:rsidR="00406311" w:rsidRPr="009C07FA" w:rsidRDefault="00406311" w:rsidP="00406311">
      <w:pPr>
        <w:spacing w:after="0" w:line="240" w:lineRule="auto"/>
        <w:ind w:right="108"/>
        <w:jc w:val="both"/>
        <w:rPr>
          <w:rFonts w:ascii="Calibri" w:eastAsia="MS Mincho" w:hAnsi="Calibri" w:cs="Calibri"/>
          <w:sz w:val="20"/>
          <w:szCs w:val="20"/>
        </w:rPr>
      </w:pPr>
      <w:r w:rsidRPr="009C07FA">
        <w:rPr>
          <w:rFonts w:ascii="Calibri" w:eastAsia="MS Mincho" w:hAnsi="Calibri" w:cs="Calibri"/>
          <w:sz w:val="20"/>
          <w:szCs w:val="20"/>
        </w:rPr>
        <w:t>For Group 1</w:t>
      </w:r>
      <w:r w:rsidR="00452B87">
        <w:rPr>
          <w:rFonts w:ascii="Calibri" w:eastAsia="MS Mincho" w:hAnsi="Calibri" w:cs="Calibri"/>
          <w:sz w:val="20"/>
          <w:szCs w:val="20"/>
        </w:rPr>
        <w:t>,</w:t>
      </w:r>
      <w:r w:rsidRPr="009C07FA">
        <w:rPr>
          <w:rFonts w:ascii="Calibri" w:eastAsia="MS Mincho" w:hAnsi="Calibri" w:cs="Calibri"/>
          <w:sz w:val="20"/>
          <w:szCs w:val="20"/>
        </w:rPr>
        <w:t xml:space="preserve"> </w:t>
      </w:r>
      <w:r>
        <w:rPr>
          <w:rFonts w:ascii="Calibri" w:eastAsia="MS Mincho" w:hAnsi="Calibri" w:cs="Calibri"/>
          <w:sz w:val="20"/>
          <w:szCs w:val="20"/>
        </w:rPr>
        <w:t>Bidder</w:t>
      </w:r>
      <w:r w:rsidRPr="009C07FA">
        <w:rPr>
          <w:rFonts w:ascii="Calibri" w:eastAsia="MS Mincho" w:hAnsi="Calibri" w:cs="Calibri"/>
          <w:sz w:val="20"/>
          <w:szCs w:val="20"/>
        </w:rPr>
        <w:t xml:space="preserve">s must bid on all price lines (Price Lines 1 </w:t>
      </w:r>
      <w:r w:rsidR="00452B87">
        <w:rPr>
          <w:rFonts w:ascii="Calibri" w:eastAsia="MS Mincho" w:hAnsi="Calibri" w:cs="Calibri"/>
          <w:sz w:val="20"/>
          <w:szCs w:val="20"/>
        </w:rPr>
        <w:t xml:space="preserve">through </w:t>
      </w:r>
      <w:r w:rsidRPr="009C07FA">
        <w:rPr>
          <w:rFonts w:ascii="Calibri" w:eastAsia="MS Mincho" w:hAnsi="Calibri" w:cs="Calibri"/>
          <w:sz w:val="20"/>
          <w:szCs w:val="20"/>
        </w:rPr>
        <w:t xml:space="preserve">7) within the Group in order for its Quote to be considered responsive for the Group.  If a </w:t>
      </w:r>
      <w:r>
        <w:rPr>
          <w:rFonts w:ascii="Calibri" w:eastAsia="MS Mincho" w:hAnsi="Calibri" w:cs="Calibri"/>
          <w:sz w:val="20"/>
          <w:szCs w:val="20"/>
        </w:rPr>
        <w:t>Bidder</w:t>
      </w:r>
      <w:r w:rsidRPr="009C07FA">
        <w:rPr>
          <w:rFonts w:ascii="Calibri" w:eastAsia="MS Mincho" w:hAnsi="Calibri" w:cs="Calibri"/>
          <w:sz w:val="20"/>
          <w:szCs w:val="20"/>
        </w:rPr>
        <w:t xml:space="preserve"> fails to bid on one of the price lines within the Group, its Quote will be considered non-responsive for the Group.</w:t>
      </w:r>
    </w:p>
    <w:p w14:paraId="59DE9C54" w14:textId="77777777" w:rsidR="00406311" w:rsidRPr="009C07FA" w:rsidRDefault="00406311" w:rsidP="00406311">
      <w:pPr>
        <w:spacing w:after="0" w:line="240" w:lineRule="auto"/>
        <w:ind w:right="108"/>
        <w:jc w:val="both"/>
        <w:rPr>
          <w:rFonts w:ascii="Calibri" w:eastAsia="MS Mincho" w:hAnsi="Calibri" w:cs="Calibri"/>
          <w:sz w:val="20"/>
          <w:szCs w:val="20"/>
        </w:rPr>
      </w:pPr>
    </w:p>
    <w:p w14:paraId="4C2038FA" w14:textId="68008F77" w:rsidR="00406311" w:rsidRPr="009C07FA" w:rsidRDefault="00406311" w:rsidP="00406311">
      <w:pPr>
        <w:spacing w:after="0" w:line="240" w:lineRule="auto"/>
        <w:ind w:right="108"/>
        <w:jc w:val="both"/>
        <w:rPr>
          <w:rFonts w:ascii="Calibri" w:eastAsia="MS Mincho" w:hAnsi="Calibri" w:cs="Calibri"/>
          <w:sz w:val="20"/>
          <w:szCs w:val="20"/>
        </w:rPr>
      </w:pPr>
      <w:r w:rsidRPr="009C07FA">
        <w:rPr>
          <w:rFonts w:ascii="Calibri" w:eastAsia="MS Mincho" w:hAnsi="Calibri" w:cs="Calibri"/>
          <w:sz w:val="20"/>
          <w:szCs w:val="20"/>
        </w:rPr>
        <w:t>For Group 2</w:t>
      </w:r>
      <w:r w:rsidR="00452B87">
        <w:rPr>
          <w:rFonts w:ascii="Calibri" w:eastAsia="MS Mincho" w:hAnsi="Calibri" w:cs="Calibri"/>
          <w:sz w:val="20"/>
          <w:szCs w:val="20"/>
        </w:rPr>
        <w:t>,</w:t>
      </w:r>
      <w:r w:rsidRPr="009C07FA">
        <w:rPr>
          <w:rFonts w:ascii="Calibri" w:eastAsia="MS Mincho" w:hAnsi="Calibri" w:cs="Calibri"/>
          <w:sz w:val="20"/>
          <w:szCs w:val="20"/>
        </w:rPr>
        <w:t xml:space="preserve"> </w:t>
      </w:r>
      <w:r>
        <w:rPr>
          <w:rFonts w:ascii="Calibri" w:eastAsia="MS Mincho" w:hAnsi="Calibri" w:cs="Calibri"/>
          <w:sz w:val="20"/>
          <w:szCs w:val="20"/>
        </w:rPr>
        <w:t>Bidder</w:t>
      </w:r>
      <w:r w:rsidRPr="009C07FA">
        <w:rPr>
          <w:rFonts w:ascii="Calibri" w:eastAsia="MS Mincho" w:hAnsi="Calibri" w:cs="Calibri"/>
          <w:sz w:val="20"/>
          <w:szCs w:val="20"/>
        </w:rPr>
        <w:t xml:space="preserve">s must bid on </w:t>
      </w:r>
      <w:r w:rsidR="00452B87">
        <w:rPr>
          <w:rFonts w:ascii="Calibri" w:eastAsia="MS Mincho" w:hAnsi="Calibri" w:cs="Calibri"/>
          <w:sz w:val="20"/>
          <w:szCs w:val="20"/>
        </w:rPr>
        <w:t xml:space="preserve">both </w:t>
      </w:r>
      <w:r w:rsidRPr="009C07FA">
        <w:rPr>
          <w:rFonts w:ascii="Calibri" w:eastAsia="MS Mincho" w:hAnsi="Calibri" w:cs="Calibri"/>
          <w:sz w:val="20"/>
          <w:szCs w:val="20"/>
        </w:rPr>
        <w:t xml:space="preserve">price lines (Price Lines 8 </w:t>
      </w:r>
      <w:r w:rsidR="00452B87">
        <w:rPr>
          <w:rFonts w:ascii="Calibri" w:eastAsia="MS Mincho" w:hAnsi="Calibri" w:cs="Calibri"/>
          <w:sz w:val="20"/>
          <w:szCs w:val="20"/>
        </w:rPr>
        <w:t xml:space="preserve">and </w:t>
      </w:r>
      <w:r w:rsidRPr="009C07FA">
        <w:rPr>
          <w:rFonts w:ascii="Calibri" w:eastAsia="MS Mincho" w:hAnsi="Calibri" w:cs="Calibri"/>
          <w:sz w:val="20"/>
          <w:szCs w:val="20"/>
        </w:rPr>
        <w:t>9) within the Group in order for its Quote to be considered responsive for</w:t>
      </w:r>
      <w:r>
        <w:rPr>
          <w:rFonts w:ascii="Calibri" w:eastAsia="MS Mincho" w:hAnsi="Calibri" w:cs="Calibri"/>
          <w:sz w:val="20"/>
          <w:szCs w:val="20"/>
        </w:rPr>
        <w:t xml:space="preserve"> the Group. Price. If a Bidder</w:t>
      </w:r>
      <w:r w:rsidRPr="009C07FA">
        <w:rPr>
          <w:rFonts w:ascii="Calibri" w:eastAsia="MS Mincho" w:hAnsi="Calibri" w:cs="Calibri"/>
          <w:sz w:val="20"/>
          <w:szCs w:val="20"/>
        </w:rPr>
        <w:t xml:space="preserve"> fails to bid on one of the price lines within the Group, its Quote will be considered non-responsive for the Group.</w:t>
      </w:r>
    </w:p>
    <w:p w14:paraId="0B36AF55" w14:textId="77777777" w:rsidR="00EE370C" w:rsidRPr="0084189F" w:rsidRDefault="00EE370C" w:rsidP="0084189F">
      <w:pPr>
        <w:spacing w:after="0" w:line="240" w:lineRule="auto"/>
        <w:jc w:val="both"/>
        <w:rPr>
          <w:sz w:val="20"/>
          <w:szCs w:val="20"/>
        </w:rPr>
      </w:pPr>
    </w:p>
    <w:p w14:paraId="4BF1018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7D58ED5" w14:textId="77777777" w:rsidR="004125EF" w:rsidRPr="0084189F" w:rsidRDefault="004125EF" w:rsidP="0084189F">
      <w:pPr>
        <w:spacing w:after="0" w:line="240" w:lineRule="auto"/>
        <w:rPr>
          <w:sz w:val="20"/>
          <w:szCs w:val="20"/>
        </w:rPr>
      </w:pPr>
    </w:p>
    <w:p w14:paraId="56D570F2" w14:textId="77777777" w:rsidR="00E8054C" w:rsidRPr="0084189F" w:rsidRDefault="00E8054C" w:rsidP="0034517D">
      <w:pPr>
        <w:pStyle w:val="Heading2"/>
      </w:pPr>
      <w:bookmarkStart w:id="10" w:name="_Toc400531468"/>
      <w:bookmarkStart w:id="11" w:name="_Toc428533938"/>
      <w:bookmarkStart w:id="12" w:name="_Toc32310615"/>
      <w:bookmarkStart w:id="13" w:name="_Toc137547092"/>
      <w:r w:rsidRPr="0084189F">
        <w:t>BACKGROUND</w:t>
      </w:r>
      <w:bookmarkEnd w:id="10"/>
      <w:bookmarkEnd w:id="11"/>
      <w:bookmarkEnd w:id="12"/>
      <w:bookmarkEnd w:id="13"/>
      <w:r w:rsidRPr="0084189F">
        <w:t xml:space="preserve"> </w:t>
      </w:r>
    </w:p>
    <w:p w14:paraId="555ADF96" w14:textId="75B2748C" w:rsidR="00406311" w:rsidRPr="0084189F" w:rsidRDefault="00406311" w:rsidP="00406311">
      <w:pPr>
        <w:keepNext/>
        <w:spacing w:after="0" w:line="240" w:lineRule="auto"/>
        <w:jc w:val="both"/>
        <w:rPr>
          <w:sz w:val="20"/>
          <w:szCs w:val="20"/>
        </w:rPr>
      </w:pPr>
      <w:r w:rsidRPr="0084189F">
        <w:rPr>
          <w:sz w:val="20"/>
          <w:szCs w:val="20"/>
        </w:rPr>
        <w:t xml:space="preserve">This is a reprocurement of the </w:t>
      </w:r>
      <w:r w:rsidRPr="0012424B">
        <w:rPr>
          <w:sz w:val="20"/>
          <w:szCs w:val="20"/>
        </w:rPr>
        <w:t>products under T1486 - Feed: Fish Food, Trout Grower - DEP presently due</w:t>
      </w:r>
      <w:r>
        <w:rPr>
          <w:sz w:val="20"/>
          <w:szCs w:val="20"/>
        </w:rPr>
        <w:t xml:space="preserve"> to expire on </w:t>
      </w:r>
      <w:r w:rsidR="00945302" w:rsidRPr="00945302">
        <w:rPr>
          <w:b/>
          <w:sz w:val="20"/>
          <w:szCs w:val="20"/>
        </w:rPr>
        <w:t>March</w:t>
      </w:r>
      <w:r w:rsidRPr="0012424B">
        <w:rPr>
          <w:b/>
          <w:sz w:val="20"/>
          <w:szCs w:val="20"/>
        </w:rPr>
        <w:t xml:space="preserve"> 31, 202</w:t>
      </w:r>
      <w:r w:rsidR="00945302">
        <w:rPr>
          <w:b/>
          <w:sz w:val="20"/>
          <w:szCs w:val="20"/>
        </w:rPr>
        <w:t>4</w:t>
      </w:r>
      <w:r w:rsidRPr="0012424B">
        <w:rPr>
          <w:b/>
          <w:bCs/>
          <w:sz w:val="20"/>
          <w:szCs w:val="20"/>
        </w:rPr>
        <w:t>.</w:t>
      </w:r>
      <w:r>
        <w:rPr>
          <w:sz w:val="20"/>
          <w:szCs w:val="20"/>
        </w:rPr>
        <w:t xml:space="preserve"> </w:t>
      </w:r>
      <w:r w:rsidRPr="0084189F">
        <w:rPr>
          <w:sz w:val="20"/>
          <w:szCs w:val="20"/>
        </w:rPr>
        <w:t xml:space="preserve"> Bidders interested </w:t>
      </w:r>
      <w:r>
        <w:rPr>
          <w:sz w:val="20"/>
          <w:szCs w:val="20"/>
        </w:rPr>
        <w:t xml:space="preserve">in </w:t>
      </w:r>
      <w:r w:rsidRPr="0084189F">
        <w:rPr>
          <w:sz w:val="20"/>
          <w:szCs w:val="20"/>
        </w:rPr>
        <w:t>reviewing the current Contract specifications and pricing information may do so by following the instruction below.  Bidders should not rely upon or us</w:t>
      </w:r>
      <w:r>
        <w:rPr>
          <w:sz w:val="20"/>
          <w:szCs w:val="20"/>
        </w:rPr>
        <w:t>e data or information from the c</w:t>
      </w:r>
      <w:r w:rsidRPr="0084189F">
        <w:rPr>
          <w:sz w:val="20"/>
          <w:szCs w:val="20"/>
        </w:rPr>
        <w:t xml:space="preserve">ontract when preparing a response to this Bid Solicitation as this Bid Solicitation addresses the State’s current requirements. </w:t>
      </w:r>
    </w:p>
    <w:p w14:paraId="1A405802" w14:textId="77777777" w:rsidR="00406311" w:rsidRPr="0084189F"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17D0863" w14:textId="77777777" w:rsidR="00406311" w:rsidRPr="0084189F"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Select “Active Blankets”</w:t>
      </w:r>
    </w:p>
    <w:p w14:paraId="24B798A1" w14:textId="77777777" w:rsidR="00406311" w:rsidRPr="0084189F"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In the search bar, select “Blankets” from the drop down menu</w:t>
      </w:r>
    </w:p>
    <w:p w14:paraId="32672A16" w14:textId="77777777" w:rsidR="00406311" w:rsidRPr="0084189F"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Enter the </w:t>
      </w:r>
      <w:r>
        <w:rPr>
          <w:rFonts w:asciiTheme="minorHAnsi" w:hAnsiTheme="minorHAnsi" w:cstheme="minorHAnsi"/>
          <w:sz w:val="20"/>
          <w:szCs w:val="20"/>
        </w:rPr>
        <w:t xml:space="preserve">T1486 </w:t>
      </w:r>
      <w:r w:rsidRPr="0084189F">
        <w:rPr>
          <w:rFonts w:asciiTheme="minorHAnsi" w:hAnsiTheme="minorHAnsi" w:cstheme="minorHAnsi"/>
          <w:sz w:val="20"/>
          <w:szCs w:val="20"/>
        </w:rPr>
        <w:t>and click “</w:t>
      </w:r>
      <w:r w:rsidRPr="0084189F">
        <w:rPr>
          <w:rFonts w:asciiTheme="minorHAnsi" w:hAnsiTheme="minorHAnsi" w:cstheme="minorHAnsi"/>
          <w:noProof/>
          <w:sz w:val="20"/>
          <w:szCs w:val="20"/>
        </w:rPr>
        <w:drawing>
          <wp:inline distT="0" distB="0" distL="0" distR="0" wp14:anchorId="409F3740" wp14:editId="371762A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AC6606A" w14:textId="77777777" w:rsidR="00406311" w:rsidRDefault="00406311" w:rsidP="000E6D68">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The current Contract list will appear under “Results”</w:t>
      </w:r>
    </w:p>
    <w:p w14:paraId="676D94DA" w14:textId="77777777" w:rsidR="00406311" w:rsidRPr="0012424B" w:rsidRDefault="00406311" w:rsidP="00406311">
      <w:pPr>
        <w:pStyle w:val="ListParagraph"/>
        <w:rPr>
          <w:rFonts w:asciiTheme="minorHAnsi" w:hAnsiTheme="minorHAnsi" w:cstheme="minorHAnsi"/>
          <w:sz w:val="20"/>
          <w:szCs w:val="20"/>
        </w:rPr>
      </w:pPr>
    </w:p>
    <w:p w14:paraId="71F460EF" w14:textId="08850AA2" w:rsidR="00406311" w:rsidRDefault="00406311" w:rsidP="00406311">
      <w:pPr>
        <w:spacing w:after="0"/>
        <w:rPr>
          <w:rFonts w:cstheme="minorHAnsi"/>
          <w:sz w:val="20"/>
        </w:rPr>
      </w:pPr>
      <w:r w:rsidRPr="002F15B9">
        <w:rPr>
          <w:rFonts w:cstheme="minorHAnsi"/>
          <w:sz w:val="20"/>
        </w:rPr>
        <w:t xml:space="preserve">For informational purposes only. The following </w:t>
      </w:r>
      <w:r w:rsidR="00945302">
        <w:rPr>
          <w:rFonts w:cstheme="minorHAnsi"/>
          <w:sz w:val="20"/>
        </w:rPr>
        <w:t>Contract</w:t>
      </w:r>
      <w:r w:rsidRPr="002F15B9">
        <w:rPr>
          <w:rFonts w:cstheme="minorHAnsi"/>
          <w:sz w:val="20"/>
        </w:rPr>
        <w:t xml:space="preserve"> awards were made during the T</w:t>
      </w:r>
      <w:r>
        <w:rPr>
          <w:rFonts w:cstheme="minorHAnsi"/>
          <w:sz w:val="20"/>
        </w:rPr>
        <w:t>1486</w:t>
      </w:r>
      <w:r w:rsidRPr="002F15B9">
        <w:rPr>
          <w:rFonts w:cstheme="minorHAnsi"/>
          <w:sz w:val="20"/>
        </w:rPr>
        <w:t xml:space="preserve"> procurement (Bid Solicitation Number 16-X-23962):</w:t>
      </w:r>
    </w:p>
    <w:p w14:paraId="4737A6B0" w14:textId="77777777" w:rsidR="00406311" w:rsidRPr="002F15B9" w:rsidRDefault="00406311" w:rsidP="00406311">
      <w:pPr>
        <w:spacing w:after="0"/>
        <w:rPr>
          <w:rFonts w:cstheme="minorHAnsi"/>
          <w:sz w:val="20"/>
        </w:rPr>
      </w:pPr>
    </w:p>
    <w:tbl>
      <w:tblPr>
        <w:tblStyle w:val="TableGrid"/>
        <w:tblW w:w="0" w:type="auto"/>
        <w:tblLayout w:type="fixed"/>
        <w:tblLook w:val="04A0" w:firstRow="1" w:lastRow="0" w:firstColumn="1" w:lastColumn="0" w:noHBand="0" w:noVBand="1"/>
      </w:tblPr>
      <w:tblGrid>
        <w:gridCol w:w="1075"/>
        <w:gridCol w:w="5490"/>
        <w:gridCol w:w="1260"/>
        <w:gridCol w:w="1705"/>
      </w:tblGrid>
      <w:tr w:rsidR="00406311" w:rsidRPr="00011B47" w14:paraId="4B2EC2C4" w14:textId="77777777" w:rsidTr="00872280">
        <w:trPr>
          <w:trHeight w:val="368"/>
        </w:trPr>
        <w:tc>
          <w:tcPr>
            <w:tcW w:w="1075" w:type="dxa"/>
          </w:tcPr>
          <w:p w14:paraId="3D027D23" w14:textId="77777777" w:rsidR="00406311" w:rsidRPr="004E27A4" w:rsidRDefault="00406311" w:rsidP="00C40D06">
            <w:pPr>
              <w:jc w:val="center"/>
              <w:rPr>
                <w:rFonts w:asciiTheme="minorHAnsi" w:hAnsiTheme="minorHAnsi" w:cstheme="minorHAnsi"/>
                <w:b/>
              </w:rPr>
            </w:pPr>
            <w:r w:rsidRPr="004E27A4">
              <w:rPr>
                <w:rFonts w:asciiTheme="minorHAnsi" w:hAnsiTheme="minorHAnsi" w:cstheme="minorHAnsi"/>
                <w:b/>
              </w:rPr>
              <w:t>Price Line Number</w:t>
            </w:r>
          </w:p>
        </w:tc>
        <w:tc>
          <w:tcPr>
            <w:tcW w:w="5490" w:type="dxa"/>
          </w:tcPr>
          <w:p w14:paraId="23878155" w14:textId="77777777" w:rsidR="00406311" w:rsidRPr="004E27A4" w:rsidRDefault="00406311" w:rsidP="00C40D06">
            <w:pPr>
              <w:jc w:val="center"/>
              <w:rPr>
                <w:rFonts w:asciiTheme="minorHAnsi" w:hAnsiTheme="minorHAnsi" w:cstheme="minorHAnsi"/>
                <w:b/>
              </w:rPr>
            </w:pPr>
            <w:r w:rsidRPr="004E27A4">
              <w:rPr>
                <w:rFonts w:asciiTheme="minorHAnsi" w:hAnsiTheme="minorHAnsi" w:cstheme="minorHAnsi"/>
                <w:b/>
              </w:rPr>
              <w:t>Description/Brand and Model Awarded</w:t>
            </w:r>
          </w:p>
        </w:tc>
        <w:tc>
          <w:tcPr>
            <w:tcW w:w="1260" w:type="dxa"/>
          </w:tcPr>
          <w:p w14:paraId="207956A6" w14:textId="2E676814" w:rsidR="00406311" w:rsidRPr="004E27A4" w:rsidRDefault="00F62108" w:rsidP="00C40D06">
            <w:pPr>
              <w:jc w:val="center"/>
              <w:rPr>
                <w:rFonts w:asciiTheme="minorHAnsi" w:hAnsiTheme="minorHAnsi" w:cstheme="minorHAnsi"/>
                <w:b/>
              </w:rPr>
            </w:pPr>
            <w:r>
              <w:rPr>
                <w:rFonts w:asciiTheme="minorHAnsi" w:hAnsiTheme="minorHAnsi" w:cstheme="minorHAnsi"/>
                <w:b/>
              </w:rPr>
              <w:t>Contract</w:t>
            </w:r>
            <w:r w:rsidR="00406311" w:rsidRPr="004E27A4">
              <w:rPr>
                <w:rFonts w:asciiTheme="minorHAnsi" w:hAnsiTheme="minorHAnsi" w:cstheme="minorHAnsi"/>
                <w:b/>
              </w:rPr>
              <w:t xml:space="preserve"> Number</w:t>
            </w:r>
          </w:p>
        </w:tc>
        <w:tc>
          <w:tcPr>
            <w:tcW w:w="1705" w:type="dxa"/>
          </w:tcPr>
          <w:p w14:paraId="69FDDDB1" w14:textId="190071D4" w:rsidR="00406311" w:rsidRPr="004E27A4" w:rsidRDefault="00F62108" w:rsidP="00C40D06">
            <w:pPr>
              <w:jc w:val="center"/>
              <w:rPr>
                <w:rFonts w:asciiTheme="minorHAnsi" w:hAnsiTheme="minorHAnsi" w:cstheme="minorHAnsi"/>
                <w:b/>
              </w:rPr>
            </w:pPr>
            <w:r>
              <w:rPr>
                <w:rFonts w:asciiTheme="minorHAnsi" w:hAnsiTheme="minorHAnsi" w:cstheme="minorHAnsi"/>
                <w:b/>
              </w:rPr>
              <w:t>Contract</w:t>
            </w:r>
            <w:r w:rsidR="00406311" w:rsidRPr="004E27A4">
              <w:rPr>
                <w:rFonts w:asciiTheme="minorHAnsi" w:hAnsiTheme="minorHAnsi" w:cstheme="minorHAnsi"/>
                <w:b/>
              </w:rPr>
              <w:t xml:space="preserve"> Price</w:t>
            </w:r>
          </w:p>
        </w:tc>
      </w:tr>
      <w:tr w:rsidR="00406311" w14:paraId="6A3B8195" w14:textId="77777777" w:rsidTr="00872280">
        <w:tc>
          <w:tcPr>
            <w:tcW w:w="1075" w:type="dxa"/>
          </w:tcPr>
          <w:p w14:paraId="5BF2AF85"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1</w:t>
            </w:r>
          </w:p>
        </w:tc>
        <w:tc>
          <w:tcPr>
            <w:tcW w:w="5490" w:type="dxa"/>
          </w:tcPr>
          <w:p w14:paraId="084464C0"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5.0 MM (3/16) OR 6.0MM (1/4) EXTRUDED SLOW SINKING PELLETS</w:t>
            </w:r>
          </w:p>
          <w:p w14:paraId="42D9CEA6" w14:textId="4037E585"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r w:rsidR="00945302">
              <w:rPr>
                <w:rFonts w:asciiTheme="minorHAnsi" w:hAnsiTheme="minorHAnsi" w:cstheme="minorHAnsi"/>
              </w:rPr>
              <w:t xml:space="preserve"> (for 5.0 MM)</w:t>
            </w:r>
          </w:p>
        </w:tc>
        <w:tc>
          <w:tcPr>
            <w:tcW w:w="1260" w:type="dxa"/>
          </w:tcPr>
          <w:p w14:paraId="38D99949"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0EDA5D57" w14:textId="53691847" w:rsidR="00406311" w:rsidRPr="004E27A4" w:rsidRDefault="00406311" w:rsidP="00872280">
            <w:pPr>
              <w:jc w:val="center"/>
              <w:rPr>
                <w:rFonts w:asciiTheme="minorHAnsi" w:hAnsiTheme="minorHAnsi" w:cstheme="minorHAnsi"/>
              </w:rPr>
            </w:pPr>
            <w:r>
              <w:rPr>
                <w:rFonts w:asciiTheme="minorHAnsi" w:hAnsiTheme="minorHAnsi" w:cstheme="minorHAnsi"/>
              </w:rPr>
              <w:t>$</w:t>
            </w:r>
            <w:r w:rsidR="00872280">
              <w:rPr>
                <w:rFonts w:asciiTheme="minorHAnsi" w:hAnsiTheme="minorHAnsi" w:cstheme="minorHAnsi"/>
              </w:rPr>
              <w:t>0.7</w:t>
            </w:r>
            <w:r w:rsidR="005D6309">
              <w:rPr>
                <w:rFonts w:asciiTheme="minorHAnsi" w:hAnsiTheme="minorHAnsi" w:cstheme="minorHAnsi"/>
              </w:rPr>
              <w:t>4</w:t>
            </w:r>
            <w:r w:rsidRPr="004E27A4">
              <w:rPr>
                <w:rFonts w:asciiTheme="minorHAnsi" w:hAnsiTheme="minorHAnsi" w:cstheme="minorHAnsi"/>
              </w:rPr>
              <w:t>/lbs.</w:t>
            </w:r>
          </w:p>
        </w:tc>
      </w:tr>
      <w:tr w:rsidR="00406311" w14:paraId="74A02707" w14:textId="77777777" w:rsidTr="00872280">
        <w:tc>
          <w:tcPr>
            <w:tcW w:w="1075" w:type="dxa"/>
          </w:tcPr>
          <w:p w14:paraId="07E72D10"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2</w:t>
            </w:r>
          </w:p>
        </w:tc>
        <w:tc>
          <w:tcPr>
            <w:tcW w:w="5490" w:type="dxa"/>
          </w:tcPr>
          <w:p w14:paraId="4AB882EC"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2.0 MM (#4) EXTRUDED SLOW SINKING PELLET</w:t>
            </w:r>
          </w:p>
          <w:p w14:paraId="238375D9"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054CBEB5"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6C3CD40F"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w:t>
            </w:r>
            <w:r w:rsidR="00406311">
              <w:rPr>
                <w:rFonts w:asciiTheme="minorHAnsi" w:hAnsiTheme="minorHAnsi" w:cstheme="minorHAnsi"/>
              </w:rPr>
              <w:t>3</w:t>
            </w:r>
            <w:r>
              <w:rPr>
                <w:rFonts w:asciiTheme="minorHAnsi" w:hAnsiTheme="minorHAnsi" w:cstheme="minorHAnsi"/>
              </w:rPr>
              <w:t>7</w:t>
            </w:r>
            <w:r w:rsidR="00406311" w:rsidRPr="004E27A4">
              <w:rPr>
                <w:rFonts w:asciiTheme="minorHAnsi" w:hAnsiTheme="minorHAnsi" w:cstheme="minorHAnsi"/>
              </w:rPr>
              <w:t>/lbs.</w:t>
            </w:r>
          </w:p>
        </w:tc>
      </w:tr>
      <w:tr w:rsidR="00406311" w14:paraId="264792B3" w14:textId="77777777" w:rsidTr="00872280">
        <w:tc>
          <w:tcPr>
            <w:tcW w:w="1075" w:type="dxa"/>
          </w:tcPr>
          <w:p w14:paraId="3F0620D1"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3</w:t>
            </w:r>
          </w:p>
        </w:tc>
        <w:tc>
          <w:tcPr>
            <w:tcW w:w="5490" w:type="dxa"/>
          </w:tcPr>
          <w:p w14:paraId="6925D3B4"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1.5 MM (#3) EXTRUDED SLOW SINKING PELLETS</w:t>
            </w:r>
          </w:p>
          <w:p w14:paraId="6B37A22A"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5055162D"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6B408BFE"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w:t>
            </w:r>
            <w:r w:rsidR="00406311">
              <w:rPr>
                <w:rFonts w:asciiTheme="minorHAnsi" w:hAnsiTheme="minorHAnsi" w:cstheme="minorHAnsi"/>
              </w:rPr>
              <w:t>3</w:t>
            </w:r>
            <w:r>
              <w:rPr>
                <w:rFonts w:asciiTheme="minorHAnsi" w:hAnsiTheme="minorHAnsi" w:cstheme="minorHAnsi"/>
              </w:rPr>
              <w:t>7</w:t>
            </w:r>
            <w:r w:rsidR="00406311" w:rsidRPr="004E27A4">
              <w:rPr>
                <w:rFonts w:asciiTheme="minorHAnsi" w:hAnsiTheme="minorHAnsi" w:cstheme="minorHAnsi"/>
              </w:rPr>
              <w:t>/lbs.</w:t>
            </w:r>
          </w:p>
        </w:tc>
      </w:tr>
      <w:tr w:rsidR="00406311" w14:paraId="0D0DF7B1" w14:textId="77777777" w:rsidTr="00872280">
        <w:tc>
          <w:tcPr>
            <w:tcW w:w="1075" w:type="dxa"/>
          </w:tcPr>
          <w:p w14:paraId="22D3A795"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w:t>
            </w:r>
          </w:p>
        </w:tc>
        <w:tc>
          <w:tcPr>
            <w:tcW w:w="5490" w:type="dxa"/>
          </w:tcPr>
          <w:p w14:paraId="2CD0CEB4" w14:textId="77777777" w:rsidR="00406311" w:rsidRPr="004E27A4" w:rsidRDefault="00406311" w:rsidP="00C40D06">
            <w:pPr>
              <w:tabs>
                <w:tab w:val="left" w:pos="1179"/>
                <w:tab w:val="center" w:pos="1827"/>
              </w:tabs>
              <w:jc w:val="center"/>
              <w:rPr>
                <w:rFonts w:asciiTheme="minorHAnsi" w:hAnsiTheme="minorHAnsi" w:cstheme="minorHAnsi"/>
              </w:rPr>
            </w:pPr>
            <w:r w:rsidRPr="004E27A4">
              <w:rPr>
                <w:rFonts w:asciiTheme="minorHAnsi" w:hAnsiTheme="minorHAnsi" w:cstheme="minorHAnsi"/>
              </w:rPr>
              <w:t>.841 - 1.19MM (#2 CRUMBLES) SLOW SINKING PELLETS</w:t>
            </w:r>
          </w:p>
          <w:p w14:paraId="6196A57B" w14:textId="77777777" w:rsidR="00406311" w:rsidRPr="004E27A4" w:rsidRDefault="00406311" w:rsidP="00C40D06">
            <w:pPr>
              <w:tabs>
                <w:tab w:val="left" w:pos="1179"/>
                <w:tab w:val="center" w:pos="1827"/>
              </w:tabs>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6B575492"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10544CAB"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$1.88</w:t>
            </w:r>
            <w:r w:rsidR="00406311" w:rsidRPr="004E27A4">
              <w:rPr>
                <w:rFonts w:asciiTheme="minorHAnsi" w:hAnsiTheme="minorHAnsi" w:cstheme="minorHAnsi"/>
              </w:rPr>
              <w:t>/lbs.</w:t>
            </w:r>
          </w:p>
        </w:tc>
      </w:tr>
      <w:tr w:rsidR="00406311" w14:paraId="1B661F13" w14:textId="77777777" w:rsidTr="00872280">
        <w:tc>
          <w:tcPr>
            <w:tcW w:w="1075" w:type="dxa"/>
          </w:tcPr>
          <w:p w14:paraId="6BE40449"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5</w:t>
            </w:r>
          </w:p>
        </w:tc>
        <w:tc>
          <w:tcPr>
            <w:tcW w:w="5490" w:type="dxa"/>
          </w:tcPr>
          <w:p w14:paraId="25854D32"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.595 - .841MM (#1 CRUMBLES) SLOW SINKING PELLETS</w:t>
            </w:r>
          </w:p>
          <w:p w14:paraId="05EF4791"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47993554"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5B9FC56F"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$1.88</w:t>
            </w:r>
            <w:r w:rsidR="00406311" w:rsidRPr="004E27A4">
              <w:rPr>
                <w:rFonts w:asciiTheme="minorHAnsi" w:hAnsiTheme="minorHAnsi" w:cstheme="minorHAnsi"/>
              </w:rPr>
              <w:t>/lbs.</w:t>
            </w:r>
          </w:p>
        </w:tc>
      </w:tr>
      <w:tr w:rsidR="00406311" w14:paraId="7AB39600" w14:textId="77777777" w:rsidTr="00872280">
        <w:tc>
          <w:tcPr>
            <w:tcW w:w="1075" w:type="dxa"/>
          </w:tcPr>
          <w:p w14:paraId="37C2D706"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6</w:t>
            </w:r>
          </w:p>
        </w:tc>
        <w:tc>
          <w:tcPr>
            <w:tcW w:w="5490" w:type="dxa"/>
          </w:tcPr>
          <w:p w14:paraId="48BFC0B8"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.42 - .595 MM (STARTER) BAG</w:t>
            </w:r>
          </w:p>
          <w:p w14:paraId="7F512DE1"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685A052D"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608573AD"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$1.88</w:t>
            </w:r>
            <w:r w:rsidR="00406311" w:rsidRPr="004E27A4">
              <w:rPr>
                <w:rFonts w:asciiTheme="minorHAnsi" w:hAnsiTheme="minorHAnsi" w:cstheme="minorHAnsi"/>
              </w:rPr>
              <w:t>/lbs.</w:t>
            </w:r>
          </w:p>
        </w:tc>
      </w:tr>
      <w:tr w:rsidR="00406311" w14:paraId="4B8DE6D1" w14:textId="77777777" w:rsidTr="00872280">
        <w:tc>
          <w:tcPr>
            <w:tcW w:w="1075" w:type="dxa"/>
          </w:tcPr>
          <w:p w14:paraId="568E7C41"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7</w:t>
            </w:r>
          </w:p>
        </w:tc>
        <w:tc>
          <w:tcPr>
            <w:tcW w:w="5490" w:type="dxa"/>
          </w:tcPr>
          <w:p w14:paraId="3341A600"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3.0 MM (1/8) EXTRUDED SLOW SINKING PELLETS</w:t>
            </w:r>
          </w:p>
          <w:p w14:paraId="788A266A"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66F0973C"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36E6B3D6" w14:textId="2ECA9710" w:rsidR="00406311" w:rsidRPr="004E27A4" w:rsidRDefault="00872280" w:rsidP="00C40D06">
            <w:pPr>
              <w:jc w:val="center"/>
              <w:rPr>
                <w:rFonts w:asciiTheme="minorHAnsi" w:hAnsiTheme="minorHAnsi" w:cstheme="minorHAnsi"/>
              </w:rPr>
            </w:pPr>
            <w:r>
              <w:rPr>
                <w:rFonts w:asciiTheme="minorHAnsi" w:hAnsiTheme="minorHAnsi" w:cstheme="minorHAnsi"/>
              </w:rPr>
              <w:t>$0.7</w:t>
            </w:r>
            <w:r w:rsidR="005D6309">
              <w:rPr>
                <w:rFonts w:asciiTheme="minorHAnsi" w:hAnsiTheme="minorHAnsi" w:cstheme="minorHAnsi"/>
              </w:rPr>
              <w:t>4</w:t>
            </w:r>
            <w:r w:rsidR="00406311" w:rsidRPr="004E27A4">
              <w:rPr>
                <w:rFonts w:asciiTheme="minorHAnsi" w:hAnsiTheme="minorHAnsi" w:cstheme="minorHAnsi"/>
              </w:rPr>
              <w:t>/lbs.</w:t>
            </w:r>
          </w:p>
        </w:tc>
      </w:tr>
      <w:tr w:rsidR="00406311" w14:paraId="2977F0A0" w14:textId="77777777" w:rsidTr="00872280">
        <w:tc>
          <w:tcPr>
            <w:tcW w:w="1075" w:type="dxa"/>
          </w:tcPr>
          <w:p w14:paraId="1DDCC41B"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8</w:t>
            </w:r>
          </w:p>
        </w:tc>
        <w:tc>
          <w:tcPr>
            <w:tcW w:w="5490" w:type="dxa"/>
          </w:tcPr>
          <w:p w14:paraId="395C1407"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2.5 MM (3/32) EXTRUDED SLOW SINKING PELLETS</w:t>
            </w:r>
          </w:p>
          <w:p w14:paraId="1C7930AE"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Brand: Zeigler</w:t>
            </w:r>
          </w:p>
        </w:tc>
        <w:tc>
          <w:tcPr>
            <w:tcW w:w="1260" w:type="dxa"/>
          </w:tcPr>
          <w:p w14:paraId="704D3868" w14:textId="77777777" w:rsidR="00406311" w:rsidRPr="004E27A4" w:rsidRDefault="00406311" w:rsidP="00C40D06">
            <w:pPr>
              <w:jc w:val="center"/>
              <w:rPr>
                <w:rFonts w:asciiTheme="minorHAnsi" w:hAnsiTheme="minorHAnsi" w:cstheme="minorHAnsi"/>
              </w:rPr>
            </w:pPr>
            <w:r w:rsidRPr="004E27A4">
              <w:rPr>
                <w:rFonts w:asciiTheme="minorHAnsi" w:hAnsiTheme="minorHAnsi" w:cstheme="minorHAnsi"/>
              </w:rPr>
              <w:t>42615</w:t>
            </w:r>
          </w:p>
        </w:tc>
        <w:tc>
          <w:tcPr>
            <w:tcW w:w="1705" w:type="dxa"/>
          </w:tcPr>
          <w:p w14:paraId="5D79ECA2" w14:textId="77777777" w:rsidR="00406311" w:rsidRPr="004E27A4" w:rsidRDefault="00872280" w:rsidP="00C40D06">
            <w:pPr>
              <w:jc w:val="center"/>
              <w:rPr>
                <w:rFonts w:asciiTheme="minorHAnsi" w:hAnsiTheme="minorHAnsi" w:cstheme="minorHAnsi"/>
              </w:rPr>
            </w:pPr>
            <w:r>
              <w:rPr>
                <w:rFonts w:asciiTheme="minorHAnsi" w:hAnsiTheme="minorHAnsi" w:cstheme="minorHAnsi"/>
              </w:rPr>
              <w:t>$0.88</w:t>
            </w:r>
            <w:r w:rsidR="00406311" w:rsidRPr="004E27A4">
              <w:rPr>
                <w:rFonts w:asciiTheme="minorHAnsi" w:hAnsiTheme="minorHAnsi" w:cstheme="minorHAnsi"/>
              </w:rPr>
              <w:t>/lbs.</w:t>
            </w:r>
          </w:p>
        </w:tc>
      </w:tr>
    </w:tbl>
    <w:p w14:paraId="7956E192" w14:textId="77777777" w:rsidR="00406311" w:rsidRPr="002F15B9" w:rsidRDefault="00406311" w:rsidP="00406311">
      <w:pPr>
        <w:spacing w:after="0"/>
        <w:rPr>
          <w:rFonts w:cstheme="minorHAnsi"/>
          <w:sz w:val="20"/>
        </w:rPr>
      </w:pPr>
    </w:p>
    <w:p w14:paraId="151887C4" w14:textId="637978F1" w:rsidR="00406311" w:rsidRPr="0012424B" w:rsidRDefault="00406311" w:rsidP="00406311">
      <w:pPr>
        <w:spacing w:after="0"/>
        <w:jc w:val="both"/>
        <w:rPr>
          <w:rFonts w:eastAsia="Arial" w:cstheme="minorHAnsi"/>
          <w:sz w:val="20"/>
        </w:rPr>
      </w:pPr>
      <w:r>
        <w:rPr>
          <w:rFonts w:eastAsia="Arial" w:cstheme="minorHAnsi"/>
          <w:sz w:val="20"/>
        </w:rPr>
        <w:t>Bidders</w:t>
      </w:r>
      <w:r w:rsidRPr="002F15B9">
        <w:rPr>
          <w:rFonts w:eastAsia="Arial" w:cstheme="minorHAnsi"/>
          <w:sz w:val="20"/>
        </w:rPr>
        <w:t xml:space="preserve"> are cautioned that this new Bid Solicitation addresses current </w:t>
      </w:r>
      <w:r>
        <w:rPr>
          <w:rFonts w:eastAsia="Arial" w:cstheme="minorHAnsi"/>
          <w:sz w:val="20"/>
        </w:rPr>
        <w:t xml:space="preserve">requirements. Bidders </w:t>
      </w:r>
      <w:r w:rsidRPr="002F15B9">
        <w:rPr>
          <w:rFonts w:eastAsia="Arial" w:cstheme="minorHAnsi"/>
          <w:sz w:val="20"/>
        </w:rPr>
        <w:t xml:space="preserve">should not rely upon or use data from the prior </w:t>
      </w:r>
      <w:r w:rsidR="00F62108">
        <w:rPr>
          <w:rFonts w:eastAsia="Arial" w:cstheme="minorHAnsi"/>
          <w:sz w:val="20"/>
        </w:rPr>
        <w:t>Contract</w:t>
      </w:r>
      <w:r w:rsidRPr="002F15B9">
        <w:rPr>
          <w:rFonts w:eastAsia="Arial" w:cstheme="minorHAnsi"/>
          <w:sz w:val="20"/>
        </w:rPr>
        <w:t>.</w:t>
      </w:r>
    </w:p>
    <w:p w14:paraId="691D2911" w14:textId="77777777" w:rsidR="00EA5ED8" w:rsidRPr="0084189F" w:rsidRDefault="00EA5ED8" w:rsidP="0084189F">
      <w:pPr>
        <w:spacing w:after="0" w:line="240" w:lineRule="auto"/>
        <w:jc w:val="both"/>
        <w:rPr>
          <w:rFonts w:cstheme="minorHAnsi"/>
          <w:sz w:val="20"/>
          <w:szCs w:val="20"/>
        </w:rPr>
      </w:pPr>
    </w:p>
    <w:p w14:paraId="1EBD5A3A" w14:textId="77777777" w:rsidR="00E95DDD" w:rsidRPr="0084189F" w:rsidRDefault="00E95DDD" w:rsidP="0034517D">
      <w:pPr>
        <w:pStyle w:val="Heading2"/>
      </w:pPr>
      <w:bookmarkStart w:id="14" w:name="_Toc137547093"/>
      <w:r w:rsidRPr="0084189F">
        <w:t>CONTRACT</w:t>
      </w:r>
      <w:r w:rsidRPr="0084189F">
        <w:rPr>
          <w:spacing w:val="-1"/>
        </w:rPr>
        <w:t xml:space="preserve"> </w:t>
      </w:r>
      <w:r w:rsidRPr="0084189F">
        <w:t>AMOUNT</w:t>
      </w:r>
      <w:bookmarkEnd w:id="14"/>
    </w:p>
    <w:p w14:paraId="613B2FDF"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6A85ED2" w14:textId="77777777" w:rsidR="00904931" w:rsidRPr="0084189F" w:rsidRDefault="00904931" w:rsidP="0084189F">
      <w:pPr>
        <w:spacing w:after="0" w:line="240" w:lineRule="auto"/>
        <w:jc w:val="both"/>
        <w:rPr>
          <w:rFonts w:cstheme="minorHAnsi"/>
          <w:sz w:val="20"/>
          <w:szCs w:val="20"/>
        </w:rPr>
      </w:pPr>
    </w:p>
    <w:p w14:paraId="744A6BD6" w14:textId="77777777" w:rsidR="00D422A6" w:rsidRPr="0084189F" w:rsidRDefault="00444531" w:rsidP="0034517D">
      <w:pPr>
        <w:pStyle w:val="Heading2"/>
      </w:pPr>
      <w:bookmarkStart w:id="15" w:name="_Toc400531506"/>
      <w:bookmarkStart w:id="16" w:name="_Toc428533977"/>
      <w:bookmarkStart w:id="17" w:name="_Toc32310702"/>
      <w:bookmarkStart w:id="18" w:name="_Toc137547094"/>
      <w:r w:rsidRPr="0084189F">
        <w:t xml:space="preserve">ORDER OF </w:t>
      </w:r>
      <w:r w:rsidR="00D422A6" w:rsidRPr="0084189F">
        <w:t>PRECEDENCE OF CONTRACTUAL TERMS</w:t>
      </w:r>
      <w:bookmarkEnd w:id="15"/>
      <w:bookmarkEnd w:id="16"/>
      <w:bookmarkEnd w:id="17"/>
      <w:bookmarkEnd w:id="18"/>
    </w:p>
    <w:p w14:paraId="6617F0D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C40D06">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F8065DE" w14:textId="77777777" w:rsidR="00231BD4" w:rsidRPr="0084189F" w:rsidRDefault="00231BD4" w:rsidP="005D62FD">
      <w:pPr>
        <w:spacing w:after="0" w:line="240" w:lineRule="auto"/>
        <w:jc w:val="center"/>
        <w:rPr>
          <w:sz w:val="20"/>
          <w:szCs w:val="20"/>
        </w:rPr>
      </w:pPr>
    </w:p>
    <w:p w14:paraId="3BD0BAB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519883E8" w14:textId="77777777" w:rsidR="00BD6623" w:rsidRPr="0084189F" w:rsidRDefault="00BD6623" w:rsidP="0084189F">
      <w:pPr>
        <w:spacing w:after="0" w:line="240" w:lineRule="auto"/>
        <w:jc w:val="both"/>
        <w:rPr>
          <w:rFonts w:cstheme="minorHAnsi"/>
          <w:sz w:val="20"/>
          <w:szCs w:val="20"/>
        </w:rPr>
      </w:pPr>
    </w:p>
    <w:p w14:paraId="63092B4E" w14:textId="77777777" w:rsidR="00DE02CD" w:rsidRPr="0084189F" w:rsidRDefault="006D1E7C" w:rsidP="0034517D">
      <w:pPr>
        <w:pStyle w:val="Heading2"/>
      </w:pPr>
      <w:bookmarkStart w:id="19" w:name="_Toc137547095"/>
      <w:r w:rsidRPr="0084189F">
        <w:t xml:space="preserve">INTRASTATE </w:t>
      </w:r>
      <w:r w:rsidR="00EA5ED8" w:rsidRPr="0084189F">
        <w:t>COOPERATIVE PURCHASING</w:t>
      </w:r>
      <w:bookmarkEnd w:id="19"/>
    </w:p>
    <w:p w14:paraId="71CF28DF" w14:textId="77777777" w:rsidR="005C7F24" w:rsidRPr="0084189F" w:rsidRDefault="005C7F24" w:rsidP="005C7F24">
      <w:pPr>
        <w:spacing w:after="0" w:line="240" w:lineRule="auto"/>
        <w:jc w:val="both"/>
        <w:rPr>
          <w:rFonts w:cstheme="minorHAnsi"/>
          <w:sz w:val="20"/>
          <w:szCs w:val="20"/>
        </w:rPr>
      </w:pPr>
      <w:r>
        <w:rPr>
          <w:rFonts w:cstheme="minorHAnsi"/>
          <w:sz w:val="20"/>
          <w:szCs w:val="20"/>
        </w:rPr>
        <w:t>Not applicable to this procurement.</w:t>
      </w:r>
    </w:p>
    <w:p w14:paraId="335FF58A" w14:textId="77777777" w:rsidR="0001505D" w:rsidRPr="0084189F" w:rsidRDefault="0001505D" w:rsidP="0084189F">
      <w:pPr>
        <w:spacing w:after="0" w:line="240" w:lineRule="auto"/>
        <w:rPr>
          <w:sz w:val="20"/>
          <w:szCs w:val="20"/>
        </w:rPr>
      </w:pPr>
      <w:r w:rsidRPr="0084189F">
        <w:rPr>
          <w:sz w:val="20"/>
          <w:szCs w:val="20"/>
        </w:rPr>
        <w:br w:type="page"/>
      </w:r>
    </w:p>
    <w:p w14:paraId="035B72CC" w14:textId="77777777" w:rsidR="0001505D" w:rsidRPr="0084189F" w:rsidRDefault="0001505D" w:rsidP="0084189F">
      <w:pPr>
        <w:pStyle w:val="Heading1"/>
        <w:rPr>
          <w:sz w:val="20"/>
          <w:szCs w:val="20"/>
        </w:rPr>
      </w:pPr>
      <w:bookmarkStart w:id="20" w:name="_Toc137547096"/>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0"/>
    </w:p>
    <w:p w14:paraId="664FB068"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A2F7DBE" w14:textId="77777777" w:rsidR="00A23804" w:rsidRPr="0084189F" w:rsidRDefault="00A23804" w:rsidP="0084189F">
      <w:pPr>
        <w:spacing w:after="0" w:line="240" w:lineRule="auto"/>
        <w:rPr>
          <w:sz w:val="20"/>
          <w:szCs w:val="20"/>
        </w:rPr>
      </w:pPr>
    </w:p>
    <w:p w14:paraId="2AF7B472" w14:textId="77777777" w:rsidR="00E8054C" w:rsidRPr="0084189F" w:rsidRDefault="00E8054C" w:rsidP="0034517D">
      <w:pPr>
        <w:pStyle w:val="Heading2"/>
      </w:pPr>
      <w:bookmarkStart w:id="21" w:name="_Toc428533940"/>
      <w:bookmarkStart w:id="22" w:name="_Toc32310617"/>
      <w:bookmarkStart w:id="23" w:name="_Toc137547097"/>
      <w:r w:rsidRPr="0084189F">
        <w:t>ELECTRONIC QUESTION AND ANSWER PERIOD</w:t>
      </w:r>
      <w:bookmarkEnd w:id="21"/>
      <w:bookmarkEnd w:id="22"/>
      <w:bookmarkEnd w:id="23"/>
    </w:p>
    <w:p w14:paraId="7BD24BC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DB14338" w14:textId="77777777" w:rsidR="00E8054C" w:rsidRPr="0084189F" w:rsidRDefault="00E8054C" w:rsidP="0084189F">
      <w:pPr>
        <w:spacing w:after="0" w:line="240" w:lineRule="auto"/>
        <w:jc w:val="both"/>
        <w:rPr>
          <w:sz w:val="20"/>
          <w:szCs w:val="20"/>
        </w:rPr>
      </w:pPr>
    </w:p>
    <w:p w14:paraId="246C8AF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1D0F55"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3CE220A6"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4A0B4204" w14:textId="77777777" w:rsidR="00497542" w:rsidRPr="0084189F" w:rsidRDefault="00497542" w:rsidP="0084189F">
      <w:pPr>
        <w:spacing w:after="0" w:line="240" w:lineRule="auto"/>
        <w:rPr>
          <w:sz w:val="20"/>
          <w:szCs w:val="20"/>
        </w:rPr>
      </w:pPr>
    </w:p>
    <w:p w14:paraId="2CF078C2" w14:textId="77777777" w:rsidR="00E8054C" w:rsidRPr="0084189F" w:rsidRDefault="00E8054C" w:rsidP="0034517D">
      <w:pPr>
        <w:pStyle w:val="Heading2"/>
      </w:pPr>
      <w:bookmarkStart w:id="27" w:name="_Toc137547098"/>
      <w:r w:rsidRPr="0084189F">
        <w:t>EXCEPTIONS TO THE STATE OF NJ STANDARD TERMS AND CONDITIONS (SSTC)</w:t>
      </w:r>
      <w:bookmarkEnd w:id="27"/>
    </w:p>
    <w:p w14:paraId="2055742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9550509" w14:textId="77777777" w:rsidR="00E8054C" w:rsidRPr="0084189F" w:rsidRDefault="00E8054C" w:rsidP="0084189F">
      <w:pPr>
        <w:spacing w:after="0" w:line="240" w:lineRule="auto"/>
        <w:rPr>
          <w:bCs/>
          <w:sz w:val="20"/>
          <w:szCs w:val="20"/>
          <w:highlight w:val="green"/>
        </w:rPr>
      </w:pPr>
    </w:p>
    <w:p w14:paraId="1DAEE517" w14:textId="77777777" w:rsidR="006B22B8" w:rsidRPr="0084189F" w:rsidRDefault="009E16E5" w:rsidP="0034517D">
      <w:pPr>
        <w:pStyle w:val="Heading2"/>
        <w:rPr>
          <w:rFonts w:eastAsia="MS Mincho"/>
          <w:caps/>
        </w:rPr>
      </w:pPr>
      <w:bookmarkStart w:id="28" w:name="_Toc137547099"/>
      <w:r w:rsidRPr="0084189F">
        <w:rPr>
          <w:rFonts w:eastAsia="MS Mincho"/>
        </w:rPr>
        <w:t>BID AMENDMENTS</w:t>
      </w:r>
      <w:bookmarkEnd w:id="28"/>
    </w:p>
    <w:p w14:paraId="59976D62"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14C3420" w14:textId="77777777" w:rsidR="006B22B8" w:rsidRPr="0084189F" w:rsidRDefault="006B22B8" w:rsidP="0084189F">
      <w:pPr>
        <w:spacing w:after="0" w:line="240" w:lineRule="auto"/>
        <w:jc w:val="both"/>
        <w:rPr>
          <w:rFonts w:eastAsia="MS Mincho" w:cstheme="minorHAnsi"/>
          <w:sz w:val="20"/>
          <w:szCs w:val="20"/>
        </w:rPr>
      </w:pPr>
    </w:p>
    <w:p w14:paraId="03787C35"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041A2CB" w14:textId="77777777" w:rsidR="006B22B8" w:rsidRPr="0084189F" w:rsidRDefault="006B22B8" w:rsidP="0084189F">
      <w:pPr>
        <w:spacing w:after="0" w:line="240" w:lineRule="auto"/>
        <w:jc w:val="both"/>
        <w:rPr>
          <w:rFonts w:eastAsia="MS Mincho" w:cstheme="minorHAnsi"/>
          <w:sz w:val="20"/>
          <w:szCs w:val="20"/>
        </w:rPr>
      </w:pPr>
    </w:p>
    <w:p w14:paraId="310F1FA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C3E6F09" w14:textId="77777777" w:rsidR="00A67A2F" w:rsidRPr="00833990" w:rsidRDefault="00A67A2F" w:rsidP="0084189F">
      <w:pPr>
        <w:spacing w:after="0" w:line="240" w:lineRule="auto"/>
        <w:rPr>
          <w:bCs/>
          <w:sz w:val="20"/>
          <w:szCs w:val="20"/>
        </w:rPr>
      </w:pPr>
    </w:p>
    <w:p w14:paraId="72368189" w14:textId="77777777" w:rsidR="00E8054C" w:rsidRPr="00833990" w:rsidRDefault="00E8054C" w:rsidP="0034517D">
      <w:pPr>
        <w:pStyle w:val="Heading2"/>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32310620"/>
      <w:bookmarkStart w:id="36" w:name="_Toc137547100"/>
      <w:bookmarkEnd w:id="29"/>
      <w:bookmarkEnd w:id="30"/>
      <w:r w:rsidRPr="00833990">
        <w:t>MANDATORY/OPTIONAL SITE VISIT</w:t>
      </w:r>
      <w:bookmarkEnd w:id="31"/>
      <w:bookmarkEnd w:id="32"/>
      <w:bookmarkEnd w:id="33"/>
      <w:bookmarkEnd w:id="34"/>
      <w:bookmarkEnd w:id="35"/>
      <w:bookmarkEnd w:id="36"/>
    </w:p>
    <w:p w14:paraId="301459BC" w14:textId="77777777" w:rsidR="00833990" w:rsidRPr="00833990" w:rsidRDefault="00833990" w:rsidP="00833990">
      <w:pPr>
        <w:spacing w:after="0" w:line="240" w:lineRule="auto"/>
        <w:jc w:val="both"/>
        <w:rPr>
          <w:rFonts w:cstheme="minorHAnsi"/>
          <w:sz w:val="20"/>
          <w:szCs w:val="20"/>
        </w:rPr>
      </w:pPr>
      <w:bookmarkStart w:id="37" w:name="_1.3.5__MANDATORY/OPTIONAL"/>
      <w:bookmarkStart w:id="38" w:name="_1.3.6__MANDATORY/OPTIONAL"/>
      <w:bookmarkStart w:id="39" w:name="_Toc224543888"/>
      <w:bookmarkStart w:id="40" w:name="_Toc238623354"/>
      <w:bookmarkStart w:id="41" w:name="_Toc428533945"/>
      <w:bookmarkStart w:id="42" w:name="_Toc32310621"/>
      <w:bookmarkEnd w:id="37"/>
      <w:bookmarkEnd w:id="38"/>
      <w:r w:rsidRPr="00833990">
        <w:rPr>
          <w:rFonts w:cstheme="minorHAnsi"/>
          <w:sz w:val="20"/>
          <w:szCs w:val="20"/>
        </w:rPr>
        <w:t>Not applicable to this procurement.</w:t>
      </w:r>
    </w:p>
    <w:p w14:paraId="17C3499B" w14:textId="77777777" w:rsidR="00833990" w:rsidRPr="00833990" w:rsidRDefault="00833990" w:rsidP="00833990">
      <w:pPr>
        <w:pStyle w:val="Heading2"/>
        <w:numPr>
          <w:ilvl w:val="0"/>
          <w:numId w:val="0"/>
        </w:numPr>
        <w:ind w:left="576"/>
      </w:pPr>
    </w:p>
    <w:p w14:paraId="39EB7DA6" w14:textId="77777777" w:rsidR="00E8054C" w:rsidRPr="0084189F" w:rsidRDefault="00E8054C" w:rsidP="0034517D">
      <w:pPr>
        <w:pStyle w:val="Heading2"/>
      </w:pPr>
      <w:bookmarkStart w:id="43" w:name="_Toc137547101"/>
      <w:r w:rsidRPr="00833990">
        <w:t>MANDATORY/OPTIONAL</w:t>
      </w:r>
      <w:r w:rsidRPr="0084189F">
        <w:t xml:space="preserve"> PRE-QUOTE CONFERENCE</w:t>
      </w:r>
      <w:bookmarkEnd w:id="39"/>
      <w:bookmarkEnd w:id="40"/>
      <w:bookmarkEnd w:id="41"/>
      <w:bookmarkEnd w:id="42"/>
      <w:bookmarkEnd w:id="43"/>
    </w:p>
    <w:p w14:paraId="1A4027F1" w14:textId="77777777" w:rsidR="00833990" w:rsidRDefault="00833990" w:rsidP="00833990">
      <w:pPr>
        <w:spacing w:after="0" w:line="240" w:lineRule="auto"/>
        <w:jc w:val="both"/>
        <w:rPr>
          <w:rFonts w:cstheme="minorHAnsi"/>
          <w:sz w:val="20"/>
          <w:szCs w:val="20"/>
        </w:rPr>
      </w:pPr>
      <w:bookmarkStart w:id="44" w:name="_Toc95619434"/>
      <w:bookmarkStart w:id="45" w:name="_Toc109701220"/>
      <w:bookmarkStart w:id="46" w:name="_Toc225321579"/>
      <w:bookmarkStart w:id="47" w:name="_Toc400531476"/>
      <w:bookmarkStart w:id="48" w:name="_Toc428533946"/>
      <w:bookmarkStart w:id="49" w:name="_Toc32310622"/>
      <w:bookmarkStart w:id="50" w:name="_Toc94946029"/>
      <w:bookmarkStart w:id="51" w:name="_Toc72744593"/>
      <w:r>
        <w:rPr>
          <w:rFonts w:cstheme="minorHAnsi"/>
          <w:sz w:val="20"/>
          <w:szCs w:val="20"/>
        </w:rPr>
        <w:t>Not applicable to this procurement.</w:t>
      </w:r>
    </w:p>
    <w:p w14:paraId="2A490BD7" w14:textId="77777777" w:rsidR="00833990" w:rsidRPr="0084189F" w:rsidRDefault="00833990" w:rsidP="00833990">
      <w:pPr>
        <w:spacing w:after="0" w:line="240" w:lineRule="auto"/>
        <w:jc w:val="both"/>
        <w:rPr>
          <w:rFonts w:cstheme="minorHAnsi"/>
          <w:sz w:val="20"/>
          <w:szCs w:val="20"/>
        </w:rPr>
      </w:pPr>
    </w:p>
    <w:p w14:paraId="4F57EEED" w14:textId="77777777" w:rsidR="00E8054C" w:rsidRPr="0084189F" w:rsidRDefault="00E8054C" w:rsidP="0034517D">
      <w:pPr>
        <w:pStyle w:val="Heading2"/>
      </w:pPr>
      <w:bookmarkStart w:id="52" w:name="_Toc137547102"/>
      <w:r w:rsidRPr="0084189F">
        <w:t>PRE-QUOTE DOCUMENT R</w:t>
      </w:r>
      <w:bookmarkEnd w:id="44"/>
      <w:bookmarkEnd w:id="45"/>
      <w:r w:rsidRPr="0084189F">
        <w:t>EVIEW</w:t>
      </w:r>
      <w:bookmarkEnd w:id="46"/>
      <w:bookmarkEnd w:id="47"/>
      <w:bookmarkEnd w:id="48"/>
      <w:bookmarkEnd w:id="49"/>
      <w:bookmarkEnd w:id="52"/>
      <w:r w:rsidRPr="0084189F">
        <w:t xml:space="preserve"> </w:t>
      </w:r>
      <w:bookmarkEnd w:id="50"/>
    </w:p>
    <w:bookmarkEnd w:id="51"/>
    <w:p w14:paraId="7B75E04C" w14:textId="77777777" w:rsidR="00833990" w:rsidRPr="0084189F" w:rsidRDefault="00833990" w:rsidP="00833990">
      <w:pPr>
        <w:spacing w:after="0" w:line="240" w:lineRule="auto"/>
        <w:jc w:val="both"/>
        <w:rPr>
          <w:rFonts w:cstheme="minorHAnsi"/>
          <w:sz w:val="20"/>
          <w:szCs w:val="20"/>
        </w:rPr>
      </w:pPr>
      <w:r>
        <w:rPr>
          <w:rFonts w:cstheme="minorHAnsi"/>
          <w:sz w:val="20"/>
          <w:szCs w:val="20"/>
        </w:rPr>
        <w:t>Not applicable to this procurement.</w:t>
      </w:r>
    </w:p>
    <w:p w14:paraId="742ABA85" w14:textId="77777777" w:rsidR="00794975" w:rsidRPr="00794975" w:rsidRDefault="00794975" w:rsidP="000E6D68">
      <w:pPr>
        <w:pStyle w:val="ListParagraph"/>
        <w:numPr>
          <w:ilvl w:val="0"/>
          <w:numId w:val="72"/>
        </w:numPr>
        <w:rPr>
          <w:sz w:val="20"/>
          <w:szCs w:val="20"/>
        </w:rPr>
      </w:pPr>
      <w:r w:rsidRPr="00794975">
        <w:rPr>
          <w:sz w:val="20"/>
          <w:szCs w:val="20"/>
        </w:rPr>
        <w:br w:type="page"/>
      </w:r>
    </w:p>
    <w:p w14:paraId="26426459" w14:textId="77777777" w:rsidR="00F944FD" w:rsidRPr="0084189F" w:rsidRDefault="00F944FD" w:rsidP="0084189F">
      <w:pPr>
        <w:pStyle w:val="Heading1"/>
        <w:rPr>
          <w:sz w:val="20"/>
          <w:szCs w:val="20"/>
        </w:rPr>
      </w:pPr>
      <w:bookmarkStart w:id="53" w:name="_Toc137547103"/>
      <w:r w:rsidRPr="0084189F">
        <w:rPr>
          <w:sz w:val="20"/>
          <w:szCs w:val="20"/>
        </w:rPr>
        <w:lastRenderedPageBreak/>
        <w:t>QUOTE SUBMISSION REQUIREMENTS</w:t>
      </w:r>
      <w:bookmarkEnd w:id="53"/>
    </w:p>
    <w:p w14:paraId="5C1070B0" w14:textId="77777777" w:rsidR="00F944FD" w:rsidRPr="0084189F" w:rsidRDefault="00F944FD" w:rsidP="0084189F">
      <w:pPr>
        <w:spacing w:after="0" w:line="240" w:lineRule="auto"/>
        <w:rPr>
          <w:b/>
          <w:sz w:val="20"/>
          <w:szCs w:val="20"/>
        </w:rPr>
      </w:pPr>
    </w:p>
    <w:p w14:paraId="7DBFFF47" w14:textId="77777777" w:rsidR="00F944FD" w:rsidRPr="0084189F" w:rsidRDefault="00F944FD" w:rsidP="0034517D">
      <w:pPr>
        <w:pStyle w:val="Heading2"/>
      </w:pPr>
      <w:bookmarkStart w:id="54" w:name="_Toc137547104"/>
      <w:r w:rsidRPr="0084189F">
        <w:t>QUOTE</w:t>
      </w:r>
      <w:r w:rsidR="004A6818" w:rsidRPr="0084189F">
        <w:t xml:space="preserve"> </w:t>
      </w:r>
      <w:r w:rsidRPr="0084189F">
        <w:t>S</w:t>
      </w:r>
      <w:r w:rsidR="004A6818" w:rsidRPr="0084189F">
        <w:t>UBMISSION</w:t>
      </w:r>
      <w:bookmarkEnd w:id="54"/>
      <w:r w:rsidRPr="0084189F">
        <w:t xml:space="preserve"> </w:t>
      </w:r>
    </w:p>
    <w:p w14:paraId="49B143D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084BBD1" w14:textId="77777777" w:rsidR="00F944FD" w:rsidRPr="0084189F" w:rsidRDefault="00F944FD" w:rsidP="0084189F">
      <w:pPr>
        <w:spacing w:after="0" w:line="240" w:lineRule="auto"/>
        <w:jc w:val="both"/>
        <w:rPr>
          <w:rFonts w:cstheme="minorHAnsi"/>
          <w:color w:val="000000"/>
          <w:sz w:val="20"/>
          <w:szCs w:val="20"/>
        </w:rPr>
      </w:pPr>
    </w:p>
    <w:p w14:paraId="6F260E8D"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20917F5" w14:textId="77777777" w:rsidR="00F944FD" w:rsidRPr="0084189F" w:rsidRDefault="00F944FD" w:rsidP="0084189F">
      <w:pPr>
        <w:spacing w:after="0" w:line="240" w:lineRule="auto"/>
        <w:jc w:val="both"/>
        <w:rPr>
          <w:rFonts w:cs="Arial"/>
          <w:color w:val="000000" w:themeColor="text1"/>
          <w:sz w:val="20"/>
          <w:szCs w:val="20"/>
        </w:rPr>
      </w:pPr>
    </w:p>
    <w:p w14:paraId="51E8D8A9"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CCCB03F"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3924D76" w14:textId="77777777" w:rsidR="00F944FD" w:rsidRPr="0084189F" w:rsidRDefault="00F944FD" w:rsidP="0084189F">
      <w:pPr>
        <w:spacing w:after="0" w:line="240" w:lineRule="auto"/>
        <w:rPr>
          <w:rFonts w:cstheme="minorHAnsi"/>
          <w:sz w:val="20"/>
          <w:szCs w:val="20"/>
        </w:rPr>
      </w:pPr>
    </w:p>
    <w:p w14:paraId="1EB262F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8C4373" w14:textId="77777777" w:rsidR="00F944FD" w:rsidRPr="0084189F" w:rsidRDefault="00F944FD" w:rsidP="0084189F">
      <w:pPr>
        <w:spacing w:after="0" w:line="240" w:lineRule="auto"/>
        <w:rPr>
          <w:rFonts w:cstheme="minorHAnsi"/>
          <w:sz w:val="20"/>
          <w:szCs w:val="20"/>
        </w:rPr>
      </w:pPr>
    </w:p>
    <w:p w14:paraId="6C046DD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0F5B901" w14:textId="77777777" w:rsidR="00F944FD" w:rsidRPr="0084189F" w:rsidRDefault="00F944FD" w:rsidP="0084189F">
      <w:pPr>
        <w:spacing w:after="0" w:line="240" w:lineRule="auto"/>
        <w:jc w:val="both"/>
        <w:rPr>
          <w:rFonts w:cstheme="minorHAnsi"/>
          <w:b/>
          <w:color w:val="000000"/>
          <w:sz w:val="20"/>
          <w:szCs w:val="20"/>
        </w:rPr>
      </w:pPr>
    </w:p>
    <w:p w14:paraId="6DC71954" w14:textId="77777777" w:rsidR="00F944FD" w:rsidRPr="0084189F" w:rsidRDefault="00F944FD" w:rsidP="0034517D">
      <w:pPr>
        <w:pStyle w:val="Heading2"/>
        <w:rPr>
          <w:rFonts w:eastAsia="MS Mincho"/>
        </w:rPr>
      </w:pPr>
      <w:bookmarkStart w:id="55" w:name="_Toc137547105"/>
      <w:r w:rsidRPr="0084189F">
        <w:rPr>
          <w:color w:val="000000"/>
        </w:rPr>
        <w:t>BIDDER</w:t>
      </w:r>
      <w:r w:rsidRPr="0084189F">
        <w:rPr>
          <w:rFonts w:eastAsia="MS Mincho"/>
        </w:rPr>
        <w:t xml:space="preserve"> RESPONSIBILITY</w:t>
      </w:r>
      <w:bookmarkEnd w:id="55"/>
    </w:p>
    <w:p w14:paraId="0A238DA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0FEE2EB" w14:textId="77777777" w:rsidR="00F944FD" w:rsidRPr="0084189F" w:rsidRDefault="00F944FD" w:rsidP="0084189F">
      <w:pPr>
        <w:spacing w:after="0" w:line="240" w:lineRule="auto"/>
        <w:rPr>
          <w:sz w:val="20"/>
          <w:szCs w:val="20"/>
        </w:rPr>
      </w:pPr>
    </w:p>
    <w:p w14:paraId="1D540646" w14:textId="77777777" w:rsidR="00D23F04" w:rsidRPr="0084189F" w:rsidRDefault="00D23F04" w:rsidP="0034517D">
      <w:pPr>
        <w:pStyle w:val="Heading2"/>
        <w:rPr>
          <w:rFonts w:eastAsia="MS Mincho"/>
        </w:rPr>
      </w:pPr>
      <w:bookmarkStart w:id="56" w:name="_Toc137547106"/>
      <w:r w:rsidRPr="0084189F">
        <w:rPr>
          <w:rFonts w:eastAsia="MS Mincho"/>
        </w:rPr>
        <w:t>ANNOUNCEMENT OF QUOTE INFORMATION</w:t>
      </w:r>
      <w:bookmarkEnd w:id="56"/>
    </w:p>
    <w:p w14:paraId="3B81680C"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E816C2C" w14:textId="77777777" w:rsidR="00D23F04" w:rsidRPr="0084189F" w:rsidRDefault="00D23F04" w:rsidP="000E6D68">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61FCFB0" w14:textId="77777777" w:rsidR="00D23F04" w:rsidRPr="0084189F" w:rsidRDefault="00D23F04" w:rsidP="000E6D68">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D6F8EF2" w14:textId="77777777" w:rsidR="00D23F04" w:rsidRPr="0084189F" w:rsidRDefault="00D23F04" w:rsidP="0084189F">
      <w:pPr>
        <w:spacing w:after="0" w:line="240" w:lineRule="auto"/>
        <w:rPr>
          <w:sz w:val="20"/>
          <w:szCs w:val="20"/>
        </w:rPr>
      </w:pPr>
    </w:p>
    <w:p w14:paraId="7BCBA510" w14:textId="77777777" w:rsidR="00F944FD" w:rsidRPr="0084189F" w:rsidRDefault="00F944FD" w:rsidP="0034517D">
      <w:pPr>
        <w:pStyle w:val="Heading2"/>
        <w:rPr>
          <w:rFonts w:eastAsia="MS Mincho"/>
        </w:rPr>
      </w:pPr>
      <w:bookmarkStart w:id="57" w:name="_Toc137547107"/>
      <w:r w:rsidRPr="0084189F">
        <w:rPr>
          <w:rFonts w:eastAsia="MS Mincho"/>
        </w:rPr>
        <w:t>QUOTE ERRORS</w:t>
      </w:r>
      <w:bookmarkEnd w:id="57"/>
    </w:p>
    <w:p w14:paraId="4E885E22"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09019FD" w14:textId="77777777" w:rsidR="00F944FD" w:rsidRPr="0084189F" w:rsidRDefault="00F944FD" w:rsidP="0084189F">
      <w:pPr>
        <w:spacing w:after="0" w:line="240" w:lineRule="auto"/>
        <w:rPr>
          <w:sz w:val="20"/>
          <w:szCs w:val="20"/>
        </w:rPr>
      </w:pPr>
    </w:p>
    <w:p w14:paraId="1341DE5F" w14:textId="77777777" w:rsidR="00F944FD" w:rsidRPr="0084189F" w:rsidRDefault="00F944FD" w:rsidP="0034517D">
      <w:pPr>
        <w:pStyle w:val="Heading2"/>
      </w:pPr>
      <w:bookmarkStart w:id="58" w:name="_Toc137547108"/>
      <w:r w:rsidRPr="0084189F">
        <w:t>QUOTE WITHDRAWAL PRIOR TO QUOTE OPENING</w:t>
      </w:r>
      <w:bookmarkEnd w:id="58"/>
    </w:p>
    <w:p w14:paraId="60FCA5B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576E816C" w14:textId="77777777" w:rsidR="00F944FD" w:rsidRPr="0084189F" w:rsidRDefault="00F944FD" w:rsidP="0084189F">
      <w:pPr>
        <w:spacing w:after="0" w:line="240" w:lineRule="auto"/>
        <w:rPr>
          <w:sz w:val="20"/>
          <w:szCs w:val="20"/>
        </w:rPr>
      </w:pPr>
    </w:p>
    <w:p w14:paraId="4567F68F" w14:textId="77777777" w:rsidR="00F944FD" w:rsidRPr="0084189F" w:rsidRDefault="00F944FD" w:rsidP="0034517D">
      <w:pPr>
        <w:pStyle w:val="Heading2"/>
      </w:pPr>
      <w:bookmarkStart w:id="59" w:name="_Toc137547109"/>
      <w:r w:rsidRPr="0084189F">
        <w:t>QUOTE WITHDRAWAL AFTER QUOTE OPENING, BUT PRIOR TO CONTRACT AWARD</w:t>
      </w:r>
      <w:bookmarkEnd w:id="59"/>
    </w:p>
    <w:p w14:paraId="406A9C1F" w14:textId="77777777" w:rsidR="00026635" w:rsidRPr="0084189F" w:rsidRDefault="00026635" w:rsidP="00026635">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7C0AC4">
        <w:rPr>
          <w:sz w:val="20"/>
          <w:szCs w:val="20"/>
        </w:rPr>
        <w:t>,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4F438BD" w14:textId="77777777" w:rsidR="00026635" w:rsidRPr="0084189F" w:rsidRDefault="00026635" w:rsidP="00026635">
      <w:pPr>
        <w:spacing w:after="0" w:line="240" w:lineRule="auto"/>
        <w:jc w:val="both"/>
        <w:rPr>
          <w:sz w:val="20"/>
          <w:szCs w:val="20"/>
        </w:rPr>
      </w:pPr>
    </w:p>
    <w:p w14:paraId="38317E95" w14:textId="77777777" w:rsidR="00026635" w:rsidRPr="0084189F" w:rsidRDefault="00026635" w:rsidP="00026635">
      <w:pPr>
        <w:spacing w:after="0" w:line="240" w:lineRule="auto"/>
        <w:jc w:val="both"/>
        <w:rPr>
          <w:sz w:val="20"/>
          <w:szCs w:val="20"/>
        </w:rPr>
      </w:pPr>
      <w:r w:rsidRPr="0084189F">
        <w:rPr>
          <w:sz w:val="20"/>
          <w:szCs w:val="20"/>
        </w:rPr>
        <w:t xml:space="preserve">The Quote withdrawal request must include the Bid Solicitation Number, Bid Solicitation Title, </w:t>
      </w:r>
      <w:r>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5DD1DE63" w14:textId="77777777" w:rsidR="00026635" w:rsidRPr="0084189F" w:rsidRDefault="00026635" w:rsidP="00026635">
      <w:pPr>
        <w:spacing w:after="0" w:line="240" w:lineRule="auto"/>
        <w:jc w:val="both"/>
        <w:rPr>
          <w:sz w:val="20"/>
          <w:szCs w:val="20"/>
        </w:rPr>
      </w:pPr>
    </w:p>
    <w:p w14:paraId="574D6803" w14:textId="77777777" w:rsidR="00026635" w:rsidRPr="0084189F" w:rsidRDefault="00026635" w:rsidP="00026635">
      <w:pPr>
        <w:spacing w:after="0" w:line="240" w:lineRule="auto"/>
        <w:jc w:val="both"/>
        <w:rPr>
          <w:sz w:val="20"/>
          <w:szCs w:val="20"/>
        </w:rPr>
      </w:pPr>
      <w:r w:rsidRPr="0084189F">
        <w:rPr>
          <w:sz w:val="20"/>
          <w:szCs w:val="20"/>
        </w:rPr>
        <w:t>If</w:t>
      </w:r>
      <w:r>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F9C1215" w14:textId="77777777" w:rsidR="00F944FD" w:rsidRPr="0084189F" w:rsidRDefault="00F944FD" w:rsidP="0084189F">
      <w:pPr>
        <w:spacing w:after="0" w:line="240" w:lineRule="auto"/>
        <w:jc w:val="both"/>
        <w:rPr>
          <w:rFonts w:eastAsia="MS Mincho" w:cstheme="minorHAnsi"/>
          <w:b/>
          <w:caps/>
          <w:sz w:val="20"/>
          <w:szCs w:val="20"/>
        </w:rPr>
      </w:pPr>
    </w:p>
    <w:p w14:paraId="316E850C" w14:textId="77777777" w:rsidR="00F944FD" w:rsidRPr="0084189F" w:rsidRDefault="00F944FD" w:rsidP="0034517D">
      <w:pPr>
        <w:pStyle w:val="Heading2"/>
        <w:rPr>
          <w:rFonts w:eastAsia="MS Mincho"/>
        </w:rPr>
      </w:pPr>
      <w:bookmarkStart w:id="60" w:name="_Toc137547110"/>
      <w:r w:rsidRPr="0084189F">
        <w:rPr>
          <w:rFonts w:eastAsia="MS Mincho"/>
        </w:rPr>
        <w:t>JOINT VENTURE</w:t>
      </w:r>
      <w:bookmarkEnd w:id="60"/>
    </w:p>
    <w:p w14:paraId="77F2F9E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F69AC8B" w14:textId="77777777" w:rsidR="00F944FD" w:rsidRPr="0084189F" w:rsidRDefault="00F944FD" w:rsidP="0084189F">
      <w:pPr>
        <w:spacing w:after="0" w:line="240" w:lineRule="auto"/>
        <w:rPr>
          <w:sz w:val="20"/>
          <w:szCs w:val="20"/>
        </w:rPr>
      </w:pPr>
    </w:p>
    <w:p w14:paraId="540D2F21" w14:textId="77777777" w:rsidR="00F944FD" w:rsidRPr="0084189F" w:rsidRDefault="00F944FD" w:rsidP="0034517D">
      <w:pPr>
        <w:pStyle w:val="Heading2"/>
      </w:pPr>
      <w:bookmarkStart w:id="61" w:name="_Toc137547111"/>
      <w:r w:rsidRPr="0084189F">
        <w:t>SMALL BUSINESS SET-ASIDE CONTRACTS</w:t>
      </w:r>
      <w:bookmarkEnd w:id="61"/>
    </w:p>
    <w:p w14:paraId="18D5EEA4" w14:textId="77777777" w:rsidR="00026635" w:rsidRPr="0084189F" w:rsidRDefault="00026635" w:rsidP="00026635">
      <w:pPr>
        <w:spacing w:after="0" w:line="240" w:lineRule="auto"/>
        <w:jc w:val="both"/>
        <w:rPr>
          <w:rFonts w:cstheme="minorHAnsi"/>
          <w:sz w:val="20"/>
          <w:szCs w:val="20"/>
        </w:rPr>
      </w:pPr>
      <w:r>
        <w:rPr>
          <w:rFonts w:cstheme="minorHAnsi"/>
          <w:sz w:val="20"/>
          <w:szCs w:val="20"/>
        </w:rPr>
        <w:t>Not applicable to this procurement.</w:t>
      </w:r>
    </w:p>
    <w:p w14:paraId="6230C166" w14:textId="77777777" w:rsidR="00F944FD" w:rsidRPr="0084189F" w:rsidRDefault="00F944FD" w:rsidP="0084189F">
      <w:pPr>
        <w:spacing w:after="0" w:line="240" w:lineRule="auto"/>
        <w:rPr>
          <w:sz w:val="20"/>
          <w:szCs w:val="20"/>
        </w:rPr>
      </w:pPr>
    </w:p>
    <w:p w14:paraId="03784C43" w14:textId="77777777" w:rsidR="00F944FD" w:rsidRPr="0084189F" w:rsidRDefault="00F944FD" w:rsidP="0034517D">
      <w:pPr>
        <w:pStyle w:val="Heading2"/>
      </w:pPr>
      <w:bookmarkStart w:id="62" w:name="_Toc137547112"/>
      <w:r w:rsidRPr="0084189F">
        <w:t>DISABLED VETERANS’ BUSINESS SET-ASIDE CONTRACT</w:t>
      </w:r>
      <w:bookmarkEnd w:id="62"/>
      <w:r w:rsidRPr="0084189F">
        <w:t xml:space="preserve"> </w:t>
      </w:r>
    </w:p>
    <w:p w14:paraId="39125086" w14:textId="77777777" w:rsidR="00026635" w:rsidRPr="0084189F" w:rsidRDefault="00026635" w:rsidP="00026635">
      <w:pPr>
        <w:spacing w:after="0" w:line="240" w:lineRule="auto"/>
        <w:jc w:val="both"/>
        <w:rPr>
          <w:rFonts w:cstheme="minorHAnsi"/>
          <w:sz w:val="20"/>
          <w:szCs w:val="20"/>
        </w:rPr>
      </w:pPr>
      <w:r>
        <w:rPr>
          <w:rFonts w:cstheme="minorHAnsi"/>
          <w:sz w:val="20"/>
          <w:szCs w:val="20"/>
        </w:rPr>
        <w:t>Not applicable to this procurement.</w:t>
      </w:r>
    </w:p>
    <w:p w14:paraId="0EA808A3" w14:textId="77777777" w:rsidR="00855DE0" w:rsidRPr="0084189F" w:rsidRDefault="00855DE0" w:rsidP="0084189F">
      <w:pPr>
        <w:spacing w:after="0" w:line="240" w:lineRule="auto"/>
        <w:rPr>
          <w:sz w:val="20"/>
          <w:szCs w:val="20"/>
        </w:rPr>
      </w:pPr>
    </w:p>
    <w:p w14:paraId="5F601487" w14:textId="77777777" w:rsidR="00F944FD" w:rsidRPr="0084189F" w:rsidRDefault="00F944FD" w:rsidP="0034517D">
      <w:pPr>
        <w:pStyle w:val="Heading2"/>
      </w:pPr>
      <w:bookmarkStart w:id="63" w:name="_Toc137547113"/>
      <w:r w:rsidRPr="0084189F">
        <w:t>BID SECURITY</w:t>
      </w:r>
      <w:bookmarkEnd w:id="63"/>
    </w:p>
    <w:p w14:paraId="04006B8B" w14:textId="77777777" w:rsidR="00026635" w:rsidRPr="0084189F" w:rsidRDefault="00026635" w:rsidP="00026635">
      <w:pPr>
        <w:spacing w:after="0" w:line="240" w:lineRule="auto"/>
        <w:jc w:val="both"/>
        <w:rPr>
          <w:rFonts w:cstheme="minorHAnsi"/>
          <w:sz w:val="20"/>
          <w:szCs w:val="20"/>
        </w:rPr>
      </w:pPr>
      <w:r>
        <w:rPr>
          <w:rFonts w:cstheme="minorHAnsi"/>
          <w:sz w:val="20"/>
          <w:szCs w:val="20"/>
        </w:rPr>
        <w:t>Not applicable to this procurement.</w:t>
      </w:r>
    </w:p>
    <w:p w14:paraId="1F2A6793" w14:textId="77777777" w:rsidR="00855DE0" w:rsidRPr="0084189F" w:rsidRDefault="00855DE0" w:rsidP="0084189F">
      <w:pPr>
        <w:spacing w:after="0" w:line="240" w:lineRule="auto"/>
        <w:rPr>
          <w:sz w:val="20"/>
          <w:szCs w:val="20"/>
        </w:rPr>
      </w:pPr>
    </w:p>
    <w:p w14:paraId="38D42F18" w14:textId="77777777" w:rsidR="00F944FD" w:rsidRPr="0084189F" w:rsidRDefault="00200367" w:rsidP="0034517D">
      <w:pPr>
        <w:pStyle w:val="Heading2"/>
      </w:pPr>
      <w:bookmarkStart w:id="64" w:name="_Toc137547114"/>
      <w:r w:rsidRPr="0084189F">
        <w:t>BIDDER</w:t>
      </w:r>
      <w:r w:rsidR="00F944FD" w:rsidRPr="0084189F">
        <w:t xml:space="preserve"> ADDITIONAL TERMS SUBMITTED WITH THE QUOTE</w:t>
      </w:r>
      <w:bookmarkEnd w:id="64"/>
    </w:p>
    <w:p w14:paraId="3F1F8A8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38114816" w14:textId="77777777" w:rsidR="00F944FD" w:rsidRPr="0084189F" w:rsidRDefault="00F944FD" w:rsidP="0084189F">
      <w:pPr>
        <w:spacing w:after="0" w:line="240" w:lineRule="auto"/>
        <w:jc w:val="both"/>
        <w:rPr>
          <w:rFonts w:eastAsia="Calibri"/>
          <w:sz w:val="20"/>
          <w:szCs w:val="20"/>
        </w:rPr>
      </w:pPr>
    </w:p>
    <w:p w14:paraId="0A0749F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4AC3CC6" w14:textId="77777777" w:rsidR="00F944FD" w:rsidRPr="0084189F" w:rsidRDefault="00F944FD" w:rsidP="0084189F">
      <w:pPr>
        <w:spacing w:after="0" w:line="240" w:lineRule="auto"/>
        <w:jc w:val="both"/>
        <w:rPr>
          <w:rFonts w:eastAsia="Calibri"/>
          <w:sz w:val="20"/>
          <w:szCs w:val="20"/>
        </w:rPr>
      </w:pPr>
    </w:p>
    <w:p w14:paraId="6EA467C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42EDE38" w14:textId="77777777" w:rsidR="00F944FD" w:rsidRPr="0084189F" w:rsidRDefault="00F944FD" w:rsidP="0084189F">
      <w:pPr>
        <w:spacing w:after="0" w:line="240" w:lineRule="auto"/>
        <w:rPr>
          <w:sz w:val="20"/>
          <w:szCs w:val="20"/>
        </w:rPr>
      </w:pPr>
    </w:p>
    <w:p w14:paraId="050FCD69" w14:textId="77777777" w:rsidR="00F944FD" w:rsidRPr="0084189F" w:rsidRDefault="00F944FD" w:rsidP="0034517D">
      <w:pPr>
        <w:pStyle w:val="Heading2"/>
      </w:pPr>
      <w:bookmarkStart w:id="65" w:name="_Toc137547115"/>
      <w:r w:rsidRPr="0084189F">
        <w:t>QUOTE CONTENT</w:t>
      </w:r>
      <w:bookmarkEnd w:id="65"/>
    </w:p>
    <w:p w14:paraId="4A47D810" w14:textId="7A7B482A"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765320">
        <w:rPr>
          <w:sz w:val="20"/>
          <w:szCs w:val="20"/>
        </w:rPr>
        <w:t xml:space="preserve">the </w:t>
      </w:r>
      <w:r w:rsidRPr="0084189F">
        <w:rPr>
          <w:sz w:val="20"/>
          <w:szCs w:val="20"/>
        </w:rPr>
        <w:t>following manner:</w:t>
      </w:r>
    </w:p>
    <w:p w14:paraId="4138AA04" w14:textId="77777777" w:rsidR="00F944FD" w:rsidRPr="0084189F" w:rsidRDefault="00722A01" w:rsidP="000E6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35DF2AE1" w14:textId="77777777" w:rsidR="00F944FD" w:rsidRPr="0084189F" w:rsidRDefault="00722A01" w:rsidP="000E6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D7CC1E5" w14:textId="77777777" w:rsidR="00F944FD" w:rsidRPr="0084189F" w:rsidRDefault="00F944FD" w:rsidP="000E6D68">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62744F5" w14:textId="77777777" w:rsidR="00F944FD" w:rsidRPr="0084189F" w:rsidRDefault="00F944FD" w:rsidP="0084189F">
      <w:pPr>
        <w:spacing w:after="0" w:line="240" w:lineRule="auto"/>
        <w:rPr>
          <w:b/>
          <w:sz w:val="20"/>
          <w:szCs w:val="20"/>
        </w:rPr>
      </w:pPr>
    </w:p>
    <w:p w14:paraId="6B8D51E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78B0DA4" w14:textId="77777777" w:rsidR="00F944FD" w:rsidRPr="0084189F" w:rsidRDefault="00F944FD" w:rsidP="0084189F">
      <w:pPr>
        <w:spacing w:after="0" w:line="240" w:lineRule="auto"/>
        <w:rPr>
          <w:sz w:val="20"/>
          <w:szCs w:val="20"/>
        </w:rPr>
      </w:pPr>
    </w:p>
    <w:p w14:paraId="1C970B72" w14:textId="77777777" w:rsidR="00F944FD" w:rsidRPr="0084189F" w:rsidRDefault="00F944FD" w:rsidP="0034517D">
      <w:pPr>
        <w:pStyle w:val="Heading2"/>
      </w:pPr>
      <w:bookmarkStart w:id="66" w:name="_Toc137547116"/>
      <w:r w:rsidRPr="0084189F">
        <w:t xml:space="preserve">FORMS, REGISTRATIONS AND CERTIFICATIONS </w:t>
      </w:r>
      <w:r w:rsidR="00DD7E7E" w:rsidRPr="0084189F">
        <w:t>TO BE SUBMITTED</w:t>
      </w:r>
      <w:r w:rsidRPr="0084189F">
        <w:t xml:space="preserve"> WITH QUOTE</w:t>
      </w:r>
      <w:bookmarkEnd w:id="66"/>
      <w:r w:rsidRPr="0084189F">
        <w:t xml:space="preserve"> </w:t>
      </w:r>
    </w:p>
    <w:p w14:paraId="699ED71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0DAECD40" w14:textId="77777777" w:rsidR="00855DE0" w:rsidRPr="0084189F" w:rsidRDefault="00855DE0" w:rsidP="0084189F">
      <w:pPr>
        <w:spacing w:after="0" w:line="240" w:lineRule="auto"/>
        <w:jc w:val="both"/>
        <w:rPr>
          <w:rFonts w:eastAsia="MS Mincho"/>
          <w:sz w:val="20"/>
          <w:szCs w:val="20"/>
        </w:rPr>
      </w:pPr>
    </w:p>
    <w:p w14:paraId="0604CAB3" w14:textId="77777777" w:rsidR="007E1D90" w:rsidRPr="0084189F" w:rsidRDefault="00CC5E36" w:rsidP="0034517D">
      <w:pPr>
        <w:pStyle w:val="Heading3"/>
      </w:pPr>
      <w:hyperlink r:id="rId24" w:history="1">
        <w:bookmarkStart w:id="67" w:name="_Toc137547117"/>
        <w:r w:rsidR="007E1D90" w:rsidRPr="00CF3A1B">
          <w:rPr>
            <w:rStyle w:val="Hyperlink"/>
          </w:rPr>
          <w:t>OFFER AND ACCEPTANCE PAGE</w:t>
        </w:r>
        <w:bookmarkEnd w:id="67"/>
      </w:hyperlink>
      <w:r w:rsidR="007E1D90" w:rsidRPr="0084189F">
        <w:t xml:space="preserve"> </w:t>
      </w:r>
    </w:p>
    <w:p w14:paraId="00E0DC38"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D6D03BE" w14:textId="77777777" w:rsidR="007E1D90" w:rsidRPr="0084189F" w:rsidRDefault="007E1D90" w:rsidP="0084189F">
      <w:pPr>
        <w:spacing w:after="0" w:line="240" w:lineRule="auto"/>
        <w:jc w:val="both"/>
        <w:rPr>
          <w:rFonts w:cstheme="minorHAnsi"/>
          <w:sz w:val="20"/>
          <w:szCs w:val="20"/>
        </w:rPr>
      </w:pPr>
    </w:p>
    <w:p w14:paraId="6A358117" w14:textId="77777777" w:rsidR="00714F1B" w:rsidRPr="0084189F" w:rsidRDefault="00CC5E36" w:rsidP="0034517D">
      <w:pPr>
        <w:pStyle w:val="Heading3"/>
      </w:pPr>
      <w:hyperlink r:id="rId25" w:history="1">
        <w:bookmarkStart w:id="68" w:name="_Toc137547118"/>
        <w:r w:rsidR="00F944FD" w:rsidRPr="00CF3A1B">
          <w:rPr>
            <w:rStyle w:val="Hyperlink"/>
          </w:rPr>
          <w:t>OWNERSHIP DISCLOSURE FORM</w:t>
        </w:r>
        <w:bookmarkEnd w:id="68"/>
      </w:hyperlink>
      <w:r w:rsidR="001C1C1B" w:rsidRPr="0084189F">
        <w:t xml:space="preserve"> </w:t>
      </w:r>
    </w:p>
    <w:p w14:paraId="21A6385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0CBDAB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7925D0C" w14:textId="77777777" w:rsidR="00FC2B2A" w:rsidRDefault="00FC2B2A" w:rsidP="0084189F">
      <w:pPr>
        <w:spacing w:after="0" w:line="240" w:lineRule="auto"/>
        <w:jc w:val="both"/>
        <w:rPr>
          <w:rFonts w:cstheme="minorHAnsi"/>
          <w:bCs/>
          <w:sz w:val="20"/>
          <w:szCs w:val="20"/>
        </w:rPr>
      </w:pPr>
    </w:p>
    <w:p w14:paraId="3508628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DB90A8F" w14:textId="77777777" w:rsidR="00CF3A1B" w:rsidRPr="005D62FD" w:rsidRDefault="00CF3A1B" w:rsidP="00FC2B2A">
      <w:pPr>
        <w:spacing w:after="0" w:line="240" w:lineRule="auto"/>
        <w:rPr>
          <w:sz w:val="20"/>
          <w:szCs w:val="20"/>
        </w:rPr>
      </w:pPr>
    </w:p>
    <w:p w14:paraId="5ED6D78B" w14:textId="77777777" w:rsidR="00F944FD" w:rsidRPr="0084189F" w:rsidRDefault="00FC2B2A" w:rsidP="0034517D">
      <w:pPr>
        <w:pStyle w:val="Heading3"/>
      </w:pPr>
      <w:r>
        <w:rPr>
          <w:rFonts w:cstheme="minorHAnsi"/>
          <w:color w:val="000000"/>
        </w:rPr>
        <w:t xml:space="preserve">  </w:t>
      </w:r>
      <w:hyperlink r:id="rId26" w:history="1">
        <w:bookmarkStart w:id="69" w:name="_Toc137547119"/>
        <w:r w:rsidR="00F944FD" w:rsidRPr="00CF3A1B">
          <w:rPr>
            <w:rStyle w:val="Hyperlink"/>
          </w:rPr>
          <w:t>DISCLOSURE OF INVESTMENT ACTIVITIES IN IRAN FORM</w:t>
        </w:r>
        <w:bookmarkEnd w:id="69"/>
      </w:hyperlink>
    </w:p>
    <w:p w14:paraId="7317CB8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2E8862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D6EC341" w14:textId="77777777" w:rsidR="00396ABD" w:rsidRPr="0084189F" w:rsidRDefault="00396ABD" w:rsidP="0084189F">
      <w:pPr>
        <w:spacing w:after="0" w:line="240" w:lineRule="auto"/>
        <w:rPr>
          <w:b/>
          <w:sz w:val="20"/>
          <w:szCs w:val="20"/>
        </w:rPr>
      </w:pPr>
    </w:p>
    <w:p w14:paraId="7D458D05" w14:textId="77777777" w:rsidR="007E5C92" w:rsidRPr="0084189F" w:rsidRDefault="00CC5E36" w:rsidP="0034517D">
      <w:pPr>
        <w:pStyle w:val="Heading3"/>
      </w:pPr>
      <w:hyperlink r:id="rId27" w:history="1">
        <w:bookmarkStart w:id="70" w:name="_Toc137547120"/>
        <w:r w:rsidR="007E5C92" w:rsidRPr="00CF3A1B">
          <w:rPr>
            <w:rStyle w:val="Hyperlink"/>
          </w:rPr>
          <w:t>DISCLOSURE OF INVESTIGATIONS AND OTHER ACTIONS INVOLVING BIDDER FORM</w:t>
        </w:r>
        <w:bookmarkEnd w:id="70"/>
      </w:hyperlink>
    </w:p>
    <w:p w14:paraId="280FED4F" w14:textId="77777777" w:rsidR="00765320" w:rsidRPr="005D62FD" w:rsidRDefault="00765320" w:rsidP="00765320">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60FA919" w14:textId="77777777" w:rsidR="00765320" w:rsidRDefault="00765320" w:rsidP="00765320">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42149669" w14:textId="77777777" w:rsidR="007E5C92" w:rsidRPr="005D62FD" w:rsidRDefault="007E5C92" w:rsidP="005D62FD">
      <w:pPr>
        <w:spacing w:after="0" w:line="240" w:lineRule="auto"/>
        <w:rPr>
          <w:sz w:val="20"/>
          <w:szCs w:val="20"/>
          <w:highlight w:val="yellow"/>
        </w:rPr>
      </w:pPr>
    </w:p>
    <w:p w14:paraId="2ADB199B" w14:textId="77777777" w:rsidR="007E5C92" w:rsidRPr="0084189F" w:rsidRDefault="00CC5E36" w:rsidP="0034517D">
      <w:pPr>
        <w:pStyle w:val="Heading3"/>
      </w:pPr>
      <w:hyperlink r:id="rId28" w:history="1">
        <w:bookmarkStart w:id="71" w:name="_Toc137547121"/>
        <w:r w:rsidR="007E5C92" w:rsidRPr="00CF3A1B">
          <w:rPr>
            <w:rStyle w:val="Hyperlink"/>
          </w:rPr>
          <w:t>MACBRIDE PRINCIPLES FORM</w:t>
        </w:r>
        <w:bookmarkEnd w:id="71"/>
      </w:hyperlink>
    </w:p>
    <w:p w14:paraId="32721285"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D3D4F88"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420FEBC" w14:textId="77777777" w:rsidR="00CF3A1B" w:rsidRDefault="00CF3A1B" w:rsidP="0084189F">
      <w:pPr>
        <w:spacing w:after="0" w:line="240" w:lineRule="auto"/>
        <w:jc w:val="both"/>
        <w:rPr>
          <w:sz w:val="20"/>
          <w:szCs w:val="20"/>
        </w:rPr>
      </w:pPr>
    </w:p>
    <w:p w14:paraId="50D91C1B" w14:textId="77777777" w:rsidR="00FA2B12" w:rsidRPr="0084189F" w:rsidRDefault="00CC5E36" w:rsidP="0034517D">
      <w:pPr>
        <w:pStyle w:val="Heading3"/>
      </w:pPr>
      <w:hyperlink r:id="rId29" w:history="1">
        <w:bookmarkStart w:id="72" w:name="_Toc137547122"/>
        <w:r w:rsidR="00FA2B12" w:rsidRPr="00CF3A1B">
          <w:rPr>
            <w:rStyle w:val="Hyperlink"/>
          </w:rPr>
          <w:t>SERVICE PERFORMANCE WITHIN THE UNITED STATES</w:t>
        </w:r>
        <w:bookmarkEnd w:id="72"/>
      </w:hyperlink>
    </w:p>
    <w:p w14:paraId="34181F49" w14:textId="77777777" w:rsidR="00203DD0" w:rsidRPr="0084189F" w:rsidRDefault="00203DD0" w:rsidP="00203DD0">
      <w:pPr>
        <w:spacing w:after="0" w:line="240" w:lineRule="auto"/>
        <w:jc w:val="both"/>
        <w:rPr>
          <w:rFonts w:cstheme="minorHAnsi"/>
          <w:sz w:val="20"/>
          <w:szCs w:val="20"/>
        </w:rPr>
      </w:pPr>
      <w:r>
        <w:rPr>
          <w:rFonts w:cstheme="minorHAnsi"/>
          <w:sz w:val="20"/>
          <w:szCs w:val="20"/>
        </w:rPr>
        <w:t>Not applicable to this procurement.</w:t>
      </w:r>
    </w:p>
    <w:p w14:paraId="1C750771" w14:textId="77777777" w:rsidR="00FA2B12" w:rsidRPr="0084189F" w:rsidRDefault="00FA2B12" w:rsidP="0084189F">
      <w:pPr>
        <w:spacing w:after="0" w:line="240" w:lineRule="auto"/>
        <w:jc w:val="both"/>
        <w:rPr>
          <w:rFonts w:cstheme="minorHAnsi"/>
          <w:sz w:val="20"/>
          <w:szCs w:val="20"/>
        </w:rPr>
      </w:pPr>
    </w:p>
    <w:p w14:paraId="50AB3E4F" w14:textId="77777777" w:rsidR="00FA2B12" w:rsidRPr="0084189F" w:rsidRDefault="00CC5E36" w:rsidP="0034517D">
      <w:pPr>
        <w:pStyle w:val="Heading3"/>
      </w:pPr>
      <w:hyperlink r:id="rId30" w:history="1">
        <w:bookmarkStart w:id="73" w:name="_Toc137547123"/>
        <w:r w:rsidR="00FA2B12" w:rsidRPr="00C960E8">
          <w:rPr>
            <w:rStyle w:val="Hyperlink"/>
          </w:rPr>
          <w:t>CONFIDENTIALITY/COMMITMENT TO DEFEND</w:t>
        </w:r>
        <w:bookmarkEnd w:id="73"/>
      </w:hyperlink>
    </w:p>
    <w:p w14:paraId="548248B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52D9E61" w14:textId="77777777" w:rsidR="00181733" w:rsidRDefault="00181733" w:rsidP="0084189F">
      <w:pPr>
        <w:spacing w:after="0" w:line="240" w:lineRule="auto"/>
        <w:jc w:val="both"/>
        <w:rPr>
          <w:rFonts w:cstheme="minorHAnsi"/>
          <w:sz w:val="20"/>
          <w:szCs w:val="20"/>
        </w:rPr>
      </w:pPr>
    </w:p>
    <w:p w14:paraId="6221C4A8"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4823D91" w14:textId="77777777" w:rsidR="00FE7D8D" w:rsidRPr="0084189F" w:rsidRDefault="00FE7D8D" w:rsidP="0084189F">
      <w:pPr>
        <w:spacing w:after="0" w:line="240" w:lineRule="auto"/>
        <w:jc w:val="both"/>
        <w:rPr>
          <w:sz w:val="20"/>
          <w:szCs w:val="20"/>
        </w:rPr>
      </w:pPr>
    </w:p>
    <w:p w14:paraId="5380CA07"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ED34D08" w14:textId="77777777" w:rsidR="00FE7D8D" w:rsidRPr="0084189F" w:rsidRDefault="00FE7D8D" w:rsidP="0084189F">
      <w:pPr>
        <w:spacing w:after="0" w:line="240" w:lineRule="auto"/>
        <w:jc w:val="both"/>
        <w:rPr>
          <w:sz w:val="20"/>
          <w:szCs w:val="20"/>
        </w:rPr>
      </w:pPr>
    </w:p>
    <w:p w14:paraId="5B3EE141"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654610B" w14:textId="77777777" w:rsidR="00FE7D8D" w:rsidRPr="0084189F" w:rsidRDefault="00FE7D8D" w:rsidP="0084189F">
      <w:pPr>
        <w:spacing w:after="0" w:line="240" w:lineRule="auto"/>
        <w:jc w:val="both"/>
        <w:rPr>
          <w:sz w:val="20"/>
          <w:szCs w:val="20"/>
        </w:rPr>
      </w:pPr>
    </w:p>
    <w:p w14:paraId="3E1BA21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525FD95" w14:textId="77777777" w:rsidR="00FE7D8D" w:rsidRPr="0084189F" w:rsidRDefault="00FE7D8D" w:rsidP="0084189F">
      <w:pPr>
        <w:spacing w:after="0" w:line="240" w:lineRule="auto"/>
        <w:jc w:val="both"/>
        <w:rPr>
          <w:sz w:val="20"/>
          <w:szCs w:val="20"/>
        </w:rPr>
      </w:pPr>
    </w:p>
    <w:p w14:paraId="5D7E23E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B354364" w14:textId="77777777" w:rsidR="00FE7D8D" w:rsidRPr="0084189F" w:rsidRDefault="00FE7D8D" w:rsidP="0084189F">
      <w:pPr>
        <w:spacing w:after="0" w:line="240" w:lineRule="auto"/>
        <w:jc w:val="both"/>
        <w:rPr>
          <w:sz w:val="20"/>
          <w:szCs w:val="20"/>
        </w:rPr>
      </w:pPr>
    </w:p>
    <w:p w14:paraId="55673CAD"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48FA185" w14:textId="77777777" w:rsidR="00FE7D8D" w:rsidRPr="0084189F" w:rsidRDefault="00FE7D8D" w:rsidP="0084189F">
      <w:pPr>
        <w:spacing w:after="0" w:line="240" w:lineRule="auto"/>
        <w:jc w:val="both"/>
        <w:rPr>
          <w:sz w:val="20"/>
          <w:szCs w:val="20"/>
        </w:rPr>
      </w:pPr>
    </w:p>
    <w:p w14:paraId="4534620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5A08F6B" w14:textId="77777777" w:rsidR="007E5C92" w:rsidRPr="0084189F" w:rsidRDefault="007E5C92" w:rsidP="0084189F">
      <w:pPr>
        <w:spacing w:after="0" w:line="240" w:lineRule="auto"/>
        <w:rPr>
          <w:b/>
          <w:sz w:val="20"/>
          <w:szCs w:val="20"/>
        </w:rPr>
      </w:pPr>
    </w:p>
    <w:p w14:paraId="7BAAA12F" w14:textId="77777777" w:rsidR="00F944FD" w:rsidRPr="0084189F" w:rsidRDefault="00CC5E36" w:rsidP="0034517D">
      <w:pPr>
        <w:pStyle w:val="Heading3"/>
      </w:pPr>
      <w:hyperlink r:id="rId31" w:history="1">
        <w:bookmarkStart w:id="74" w:name="_Toc137547124"/>
        <w:r w:rsidR="00F944FD" w:rsidRPr="00AE51C7">
          <w:rPr>
            <w:rStyle w:val="Hyperlink"/>
          </w:rPr>
          <w:t>SUBCONTRACTOR UTILIZATION PLAN</w:t>
        </w:r>
        <w:bookmarkEnd w:id="74"/>
      </w:hyperlink>
    </w:p>
    <w:p w14:paraId="5BF6737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8B7C17F" w14:textId="77777777" w:rsidR="00757621" w:rsidRDefault="00757621" w:rsidP="0084189F">
      <w:pPr>
        <w:spacing w:after="0" w:line="240" w:lineRule="auto"/>
        <w:jc w:val="both"/>
        <w:rPr>
          <w:rFonts w:eastAsia="MS Mincho"/>
          <w:sz w:val="20"/>
          <w:szCs w:val="20"/>
        </w:rPr>
      </w:pPr>
    </w:p>
    <w:p w14:paraId="5C86D9E3"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C61AE82" w14:textId="77777777" w:rsidR="006F1C4F" w:rsidRPr="0084189F" w:rsidRDefault="006F1C4F" w:rsidP="0084189F">
      <w:pPr>
        <w:spacing w:after="0" w:line="240" w:lineRule="auto"/>
        <w:jc w:val="both"/>
        <w:rPr>
          <w:rFonts w:eastAsia="MS Mincho"/>
          <w:sz w:val="20"/>
          <w:szCs w:val="20"/>
        </w:rPr>
      </w:pPr>
    </w:p>
    <w:p w14:paraId="0A70914A"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B82721E" w14:textId="77777777" w:rsidR="00757621" w:rsidRDefault="00757621" w:rsidP="00757621">
      <w:pPr>
        <w:pStyle w:val="BodyText"/>
        <w:spacing w:after="0" w:line="240" w:lineRule="auto"/>
        <w:jc w:val="both"/>
        <w:rPr>
          <w:sz w:val="20"/>
          <w:szCs w:val="20"/>
        </w:rPr>
      </w:pPr>
    </w:p>
    <w:p w14:paraId="76609F25"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3C63BC2" w14:textId="77777777" w:rsidR="00F944FD" w:rsidRPr="0084189F" w:rsidRDefault="00F944FD" w:rsidP="0084189F">
      <w:pPr>
        <w:pStyle w:val="BodyText"/>
        <w:spacing w:after="0" w:line="240" w:lineRule="auto"/>
        <w:jc w:val="both"/>
        <w:rPr>
          <w:rFonts w:cstheme="minorHAnsi"/>
          <w:sz w:val="20"/>
          <w:szCs w:val="20"/>
        </w:rPr>
      </w:pPr>
    </w:p>
    <w:p w14:paraId="16EF8248" w14:textId="77777777" w:rsidR="00F944FD" w:rsidRPr="0084189F" w:rsidRDefault="00F944FD" w:rsidP="0084189F">
      <w:pPr>
        <w:pStyle w:val="Heading4"/>
        <w:rPr>
          <w:sz w:val="20"/>
          <w:szCs w:val="20"/>
        </w:rPr>
      </w:pPr>
      <w:r w:rsidRPr="00D04F62">
        <w:rPr>
          <w:sz w:val="20"/>
          <w:szCs w:val="20"/>
        </w:rPr>
        <w:t>SMALL BUSINESS AND/OR DISABLED VETERANS’ BUSINESS</w:t>
      </w:r>
      <w:r w:rsidRPr="0084189F">
        <w:rPr>
          <w:sz w:val="20"/>
          <w:szCs w:val="20"/>
        </w:rPr>
        <w:t xml:space="preserve"> SUBCONTRACTING SET-ASIDE CONTRACT </w:t>
      </w:r>
    </w:p>
    <w:p w14:paraId="7D65C0EB" w14:textId="77777777" w:rsidR="00D04F62" w:rsidRPr="0084189F" w:rsidRDefault="00D04F62" w:rsidP="00D04F62">
      <w:pPr>
        <w:spacing w:after="0" w:line="240" w:lineRule="auto"/>
        <w:jc w:val="both"/>
        <w:rPr>
          <w:rFonts w:cstheme="minorHAnsi"/>
          <w:sz w:val="20"/>
          <w:szCs w:val="20"/>
        </w:rPr>
      </w:pPr>
      <w:r>
        <w:rPr>
          <w:rFonts w:cstheme="minorHAnsi"/>
          <w:sz w:val="20"/>
          <w:szCs w:val="20"/>
        </w:rPr>
        <w:t>Not applicable to this procurement.</w:t>
      </w:r>
    </w:p>
    <w:p w14:paraId="43A7037D" w14:textId="77777777" w:rsidR="00F944FD" w:rsidRPr="0084189F" w:rsidRDefault="00F944FD" w:rsidP="0084189F">
      <w:pPr>
        <w:spacing w:after="0" w:line="240" w:lineRule="auto"/>
        <w:jc w:val="both"/>
        <w:rPr>
          <w:rFonts w:cstheme="minorHAnsi"/>
          <w:sz w:val="20"/>
          <w:szCs w:val="20"/>
        </w:rPr>
      </w:pPr>
    </w:p>
    <w:p w14:paraId="793D9FA8" w14:textId="37C9AB2A" w:rsidR="00606FAA" w:rsidRPr="0084189F" w:rsidRDefault="000552FD" w:rsidP="0034517D">
      <w:pPr>
        <w:pStyle w:val="Heading3"/>
      </w:pPr>
      <w:bookmarkStart w:id="75" w:name="_Toc137547125"/>
      <w:r>
        <w:t>RESERVED</w:t>
      </w:r>
      <w:bookmarkEnd w:id="75"/>
    </w:p>
    <w:p w14:paraId="38BC4A82" w14:textId="77777777" w:rsidR="004903A8" w:rsidRPr="0084189F" w:rsidRDefault="004903A8" w:rsidP="0084189F">
      <w:pPr>
        <w:spacing w:after="0" w:line="240" w:lineRule="auto"/>
        <w:jc w:val="both"/>
        <w:rPr>
          <w:rFonts w:cstheme="minorHAnsi"/>
          <w:sz w:val="20"/>
          <w:szCs w:val="20"/>
        </w:rPr>
      </w:pPr>
    </w:p>
    <w:p w14:paraId="0942B9CC" w14:textId="77777777" w:rsidR="00AD60D5" w:rsidRDefault="00CC5E36" w:rsidP="0034517D">
      <w:pPr>
        <w:pStyle w:val="Heading3"/>
      </w:pPr>
      <w:hyperlink r:id="rId32" w:history="1">
        <w:bookmarkStart w:id="76" w:name="_Toc137547126"/>
        <w:r w:rsidR="00AD60D5" w:rsidRPr="00992FD6">
          <w:rPr>
            <w:rStyle w:val="Hyperlink"/>
          </w:rPr>
          <w:t>AFFIRMATIVE ACTION</w:t>
        </w:r>
        <w:bookmarkEnd w:id="76"/>
      </w:hyperlink>
    </w:p>
    <w:p w14:paraId="5FDE79AF"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74EF1FB7" w14:textId="77777777" w:rsidR="00AD60D5" w:rsidRDefault="00AD60D5" w:rsidP="00AD60D5">
      <w:pPr>
        <w:pStyle w:val="BodyText3"/>
        <w:rPr>
          <w:rFonts w:asciiTheme="minorHAnsi" w:hAnsiTheme="minorHAnsi" w:cstheme="minorHAnsi"/>
          <w:sz w:val="20"/>
        </w:rPr>
      </w:pPr>
    </w:p>
    <w:p w14:paraId="6F590E2B" w14:textId="60AD15DB" w:rsidR="006E4EDB" w:rsidRPr="004903A8" w:rsidRDefault="00096BA7" w:rsidP="006E4EDB">
      <w:pPr>
        <w:pStyle w:val="Heading3"/>
      </w:pPr>
      <w:bookmarkStart w:id="77" w:name="_Toc137547127"/>
      <w:r>
        <w:t>RESERVEd</w:t>
      </w:r>
      <w:bookmarkEnd w:id="77"/>
    </w:p>
    <w:p w14:paraId="1916D35F" w14:textId="77777777" w:rsidR="004903A8" w:rsidRDefault="004903A8" w:rsidP="009905BF">
      <w:pPr>
        <w:spacing w:after="0" w:line="240" w:lineRule="auto"/>
        <w:jc w:val="both"/>
        <w:rPr>
          <w:rFonts w:cstheme="minorHAnsi"/>
          <w:sz w:val="20"/>
          <w:szCs w:val="20"/>
        </w:rPr>
      </w:pPr>
    </w:p>
    <w:p w14:paraId="71C8E0E2" w14:textId="77777777" w:rsidR="00692E80" w:rsidRPr="0084189F" w:rsidRDefault="00692E80" w:rsidP="0034517D">
      <w:pPr>
        <w:pStyle w:val="Heading3"/>
      </w:pPr>
      <w:bookmarkStart w:id="78" w:name="_Toc137547128"/>
      <w:r w:rsidRPr="0084189F">
        <w:t>STATE OF NEW JERSEY SECURITY DUE DILIGENCE THIRD-PARTY INFORMATION SECURITY QUESTIONNAIRE</w:t>
      </w:r>
      <w:bookmarkEnd w:id="78"/>
      <w:r w:rsidRPr="0084189F">
        <w:t xml:space="preserve"> </w:t>
      </w:r>
    </w:p>
    <w:p w14:paraId="42682F3E" w14:textId="77777777" w:rsidR="009905BF" w:rsidRDefault="009905BF" w:rsidP="009905BF">
      <w:pPr>
        <w:spacing w:after="0" w:line="240" w:lineRule="auto"/>
        <w:jc w:val="both"/>
        <w:rPr>
          <w:rFonts w:cstheme="minorHAnsi"/>
          <w:sz w:val="20"/>
          <w:szCs w:val="20"/>
        </w:rPr>
      </w:pPr>
      <w:r>
        <w:rPr>
          <w:rFonts w:cstheme="minorHAnsi"/>
          <w:sz w:val="20"/>
          <w:szCs w:val="20"/>
        </w:rPr>
        <w:t>Not applicable to this procurement.</w:t>
      </w:r>
    </w:p>
    <w:p w14:paraId="31E94227" w14:textId="77777777" w:rsidR="00C3025B" w:rsidRPr="007267E7" w:rsidRDefault="00C3025B" w:rsidP="0084189F">
      <w:pPr>
        <w:spacing w:after="0" w:line="240" w:lineRule="auto"/>
        <w:jc w:val="both"/>
        <w:rPr>
          <w:sz w:val="20"/>
          <w:szCs w:val="20"/>
        </w:rPr>
      </w:pPr>
    </w:p>
    <w:p w14:paraId="5C9BA9D5" w14:textId="77777777" w:rsidR="007267E7" w:rsidRPr="007267E7" w:rsidRDefault="00CC5E36" w:rsidP="0034517D">
      <w:pPr>
        <w:pStyle w:val="Heading3"/>
      </w:pPr>
      <w:hyperlink r:id="rId34" w:history="1">
        <w:bookmarkStart w:id="79" w:name="_Toc137547129"/>
        <w:r w:rsidR="008368C5" w:rsidRPr="008368C5">
          <w:rPr>
            <w:rStyle w:val="Hyperlink"/>
          </w:rPr>
          <w:t>BUSINESS REGISTRATION</w:t>
        </w:r>
        <w:bookmarkEnd w:id="79"/>
      </w:hyperlink>
    </w:p>
    <w:p w14:paraId="5ACF3E26"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B90159D" w14:textId="77777777" w:rsidR="00575321" w:rsidRPr="004E0254" w:rsidRDefault="00575321" w:rsidP="00D170CB">
      <w:pPr>
        <w:autoSpaceDE w:val="0"/>
        <w:autoSpaceDN w:val="0"/>
        <w:adjustRightInd w:val="0"/>
        <w:spacing w:after="0" w:line="240" w:lineRule="auto"/>
        <w:jc w:val="both"/>
        <w:rPr>
          <w:sz w:val="20"/>
          <w:szCs w:val="20"/>
        </w:rPr>
      </w:pPr>
    </w:p>
    <w:p w14:paraId="419A11C2" w14:textId="77777777" w:rsidR="00575321" w:rsidRPr="004E0254" w:rsidRDefault="00575321" w:rsidP="00D641E3">
      <w:pPr>
        <w:pStyle w:val="Heading3"/>
        <w:numPr>
          <w:ilvl w:val="0"/>
          <w:numId w:val="0"/>
        </w:numPr>
        <w:ind w:left="720" w:hanging="720"/>
        <w:rPr>
          <w:rFonts w:ascii="Arial" w:hAnsi="Arial"/>
        </w:rPr>
      </w:pPr>
      <w:bookmarkStart w:id="81" w:name="_Toc99544656"/>
      <w:bookmarkStart w:id="82" w:name="_Toc137547130"/>
      <w:r w:rsidRPr="004E0254">
        <w:t>3.13.14</w:t>
      </w:r>
      <w:r w:rsidR="003B4F71" w:rsidRPr="004E0254">
        <w:tab/>
      </w:r>
      <w:bookmarkEnd w:id="81"/>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2"/>
      <w:r w:rsidR="00396F86">
        <w:fldChar w:fldCharType="end"/>
      </w:r>
    </w:p>
    <w:bookmarkEnd w:id="80"/>
    <w:p w14:paraId="23921692" w14:textId="34B20825" w:rsidR="000D69C7" w:rsidRPr="0084189F" w:rsidRDefault="00E453BA" w:rsidP="00E453BA">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3678AFF6" w14:textId="77777777" w:rsidR="00E916AA" w:rsidRPr="0084189F" w:rsidRDefault="00E916AA" w:rsidP="0034517D">
      <w:pPr>
        <w:pStyle w:val="Heading2"/>
      </w:pPr>
      <w:bookmarkStart w:id="83" w:name="_Toc137547131"/>
      <w:r w:rsidRPr="0084189F">
        <w:t>BIDDER DATA SHEET</w:t>
      </w:r>
      <w:r w:rsidR="00F5646E" w:rsidRPr="0084189F">
        <w:t>/FORM</w:t>
      </w:r>
      <w:bookmarkEnd w:id="83"/>
    </w:p>
    <w:p w14:paraId="4F0350CD"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538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4D3F998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BF257D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B21A87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5493F7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361393D7" w14:textId="77777777" w:rsidR="00E916AA" w:rsidRPr="0084189F" w:rsidRDefault="00E916AA" w:rsidP="0084189F">
      <w:pPr>
        <w:keepNext/>
        <w:spacing w:after="0" w:line="240" w:lineRule="auto"/>
        <w:jc w:val="both"/>
        <w:rPr>
          <w:rFonts w:cstheme="minorHAnsi"/>
          <w:sz w:val="20"/>
          <w:szCs w:val="20"/>
        </w:rPr>
      </w:pPr>
    </w:p>
    <w:p w14:paraId="281B6504"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DFF0FFD" w14:textId="77777777" w:rsidR="00244EB0" w:rsidRPr="0084189F" w:rsidRDefault="00244EB0" w:rsidP="0084189F">
      <w:pPr>
        <w:keepNext/>
        <w:spacing w:after="0" w:line="240" w:lineRule="auto"/>
        <w:jc w:val="both"/>
        <w:rPr>
          <w:rFonts w:cstheme="minorHAnsi"/>
          <w:sz w:val="20"/>
          <w:szCs w:val="20"/>
        </w:rPr>
      </w:pPr>
    </w:p>
    <w:p w14:paraId="7D1525F6" w14:textId="77777777" w:rsidR="006D0CD2" w:rsidRPr="0084189F" w:rsidRDefault="00CC5E36" w:rsidP="0034517D">
      <w:pPr>
        <w:pStyle w:val="Heading2"/>
      </w:pPr>
      <w:hyperlink r:id="rId35" w:history="1">
        <w:bookmarkStart w:id="84" w:name="_Toc137547132"/>
        <w:r w:rsidR="006D0CD2" w:rsidRPr="00C960E8">
          <w:rPr>
            <w:rStyle w:val="Hyperlink"/>
          </w:rPr>
          <w:t>AFFIDAVIT OF APPAREL PRODUCTION</w:t>
        </w:r>
        <w:bookmarkEnd w:id="84"/>
      </w:hyperlink>
    </w:p>
    <w:p w14:paraId="2F5E5264" w14:textId="77777777" w:rsidR="009905BF" w:rsidRDefault="009905BF" w:rsidP="009905BF">
      <w:pPr>
        <w:spacing w:after="0" w:line="240" w:lineRule="auto"/>
        <w:jc w:val="both"/>
        <w:rPr>
          <w:rFonts w:cstheme="minorHAnsi"/>
          <w:sz w:val="20"/>
          <w:szCs w:val="20"/>
        </w:rPr>
      </w:pPr>
      <w:r>
        <w:rPr>
          <w:rFonts w:cstheme="minorHAnsi"/>
          <w:sz w:val="20"/>
          <w:szCs w:val="20"/>
        </w:rPr>
        <w:t>Not applicable to this procurement.</w:t>
      </w:r>
    </w:p>
    <w:p w14:paraId="508BA244" w14:textId="77777777" w:rsidR="00003EB9" w:rsidRPr="0084189F" w:rsidRDefault="00003EB9" w:rsidP="0084189F">
      <w:pPr>
        <w:spacing w:after="0" w:line="240" w:lineRule="auto"/>
        <w:rPr>
          <w:rFonts w:cstheme="minorHAnsi"/>
          <w:b/>
          <w:sz w:val="20"/>
          <w:szCs w:val="20"/>
          <w:highlight w:val="green"/>
        </w:rPr>
      </w:pPr>
    </w:p>
    <w:p w14:paraId="17DCDFAD" w14:textId="77777777" w:rsidR="002D0071" w:rsidRPr="0084189F" w:rsidRDefault="002D0071" w:rsidP="0034517D">
      <w:pPr>
        <w:pStyle w:val="Heading2"/>
      </w:pPr>
      <w:bookmarkStart w:id="85" w:name="_Toc137547133"/>
      <w:r w:rsidRPr="0084189F">
        <w:t>DISCLOSURE OF PRODUCT COMPOSITION</w:t>
      </w:r>
      <w:bookmarkEnd w:id="85"/>
    </w:p>
    <w:p w14:paraId="0F7DA294" w14:textId="77777777" w:rsidR="009905BF" w:rsidRDefault="009905BF" w:rsidP="009905BF">
      <w:pPr>
        <w:spacing w:after="0" w:line="240" w:lineRule="auto"/>
        <w:jc w:val="both"/>
        <w:rPr>
          <w:rFonts w:cstheme="minorHAnsi"/>
          <w:sz w:val="20"/>
          <w:szCs w:val="20"/>
        </w:rPr>
      </w:pPr>
      <w:r>
        <w:rPr>
          <w:rFonts w:cstheme="minorHAnsi"/>
          <w:sz w:val="20"/>
          <w:szCs w:val="20"/>
        </w:rPr>
        <w:t>Not applicable to this procurement.</w:t>
      </w:r>
    </w:p>
    <w:p w14:paraId="61D2BA1E" w14:textId="77777777" w:rsidR="002D0071" w:rsidRPr="0084189F" w:rsidRDefault="002D0071" w:rsidP="0084189F">
      <w:pPr>
        <w:spacing w:after="0" w:line="240" w:lineRule="auto"/>
        <w:rPr>
          <w:rFonts w:cstheme="minorHAnsi"/>
          <w:b/>
          <w:sz w:val="20"/>
          <w:szCs w:val="20"/>
          <w:highlight w:val="green"/>
        </w:rPr>
      </w:pPr>
    </w:p>
    <w:p w14:paraId="6C3AED22" w14:textId="77777777" w:rsidR="004849C2" w:rsidRPr="0084189F" w:rsidRDefault="004849C2" w:rsidP="0034517D">
      <w:pPr>
        <w:pStyle w:val="Heading2"/>
        <w:rPr>
          <w:rFonts w:eastAsia="Arial"/>
        </w:rPr>
      </w:pPr>
      <w:bookmarkStart w:id="86" w:name="_Toc137547134"/>
      <w:r w:rsidRPr="0084189F">
        <w:rPr>
          <w:rFonts w:eastAsia="Arial"/>
        </w:rPr>
        <w:t>SPECIFICATION DATA SHEETS</w:t>
      </w:r>
      <w:bookmarkEnd w:id="86"/>
    </w:p>
    <w:p w14:paraId="2BA82232" w14:textId="1C8FF01C" w:rsidR="009905BF" w:rsidRPr="0084189F" w:rsidRDefault="009905BF" w:rsidP="009905B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Pr>
          <w:rFonts w:eastAsia="Arial" w:cstheme="minorHAnsi"/>
          <w:sz w:val="20"/>
          <w:szCs w:val="20"/>
        </w:rPr>
        <w:t>should</w:t>
      </w:r>
      <w:r w:rsidRPr="0084189F">
        <w:rPr>
          <w:rFonts w:eastAsia="Arial" w:cstheme="minorHAnsi"/>
          <w:sz w:val="20"/>
          <w:szCs w:val="20"/>
        </w:rPr>
        <w:t xml:space="preserve"> submit with its Quote specification data sheets for all </w:t>
      </w:r>
      <w:r>
        <w:rPr>
          <w:rFonts w:eastAsia="Arial" w:cstheme="minorHAnsi"/>
          <w:sz w:val="20"/>
          <w:szCs w:val="20"/>
        </w:rPr>
        <w:t>Equivalent Products</w:t>
      </w:r>
      <w:r w:rsidRPr="0084189F">
        <w:rPr>
          <w:rFonts w:eastAsia="Arial" w:cstheme="minorHAnsi"/>
          <w:sz w:val="20"/>
          <w:szCs w:val="20"/>
        </w:rPr>
        <w:t xml:space="preserve"> bid. The specification data sheets must document that </w:t>
      </w:r>
      <w:r w:rsidR="007A1295">
        <w:rPr>
          <w:rFonts w:eastAsia="Arial" w:cstheme="minorHAnsi"/>
          <w:sz w:val="20"/>
          <w:szCs w:val="20"/>
        </w:rPr>
        <w:t>the</w:t>
      </w:r>
      <w:r w:rsidRPr="0084189F">
        <w:rPr>
          <w:rFonts w:eastAsia="Arial" w:cstheme="minorHAnsi"/>
          <w:sz w:val="20"/>
          <w:szCs w:val="20"/>
        </w:rPr>
        <w:t xml:space="preserve"> product bid meets the requirements of the Bid Solicitation specifications.</w:t>
      </w:r>
    </w:p>
    <w:p w14:paraId="6C34A0EB" w14:textId="77777777" w:rsidR="009905BF" w:rsidRPr="0084189F" w:rsidRDefault="009905BF" w:rsidP="009905BF">
      <w:pPr>
        <w:spacing w:after="0" w:line="240" w:lineRule="auto"/>
        <w:rPr>
          <w:rFonts w:eastAsia="Arial" w:cstheme="minorHAnsi"/>
          <w:sz w:val="20"/>
          <w:szCs w:val="20"/>
        </w:rPr>
      </w:pPr>
    </w:p>
    <w:p w14:paraId="3A0E3F86" w14:textId="77777777" w:rsidR="009905BF" w:rsidRPr="0084189F" w:rsidRDefault="009905BF" w:rsidP="009905BF">
      <w:pPr>
        <w:spacing w:after="0" w:line="240" w:lineRule="auto"/>
        <w:rPr>
          <w:rFonts w:eastAsia="Arial" w:cstheme="minorHAnsi"/>
          <w:sz w:val="20"/>
          <w:szCs w:val="20"/>
        </w:rPr>
      </w:pPr>
      <w:r w:rsidRPr="0084189F">
        <w:rPr>
          <w:rFonts w:eastAsia="Arial" w:cstheme="minorHAnsi"/>
          <w:sz w:val="20"/>
          <w:szCs w:val="20"/>
        </w:rPr>
        <w:lastRenderedPageBreak/>
        <w:t xml:space="preserve">Bidders offering </w:t>
      </w:r>
      <w:r>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Pr>
          <w:rFonts w:eastAsia="Arial" w:cstheme="minorHAnsi"/>
          <w:sz w:val="20"/>
          <w:szCs w:val="20"/>
        </w:rPr>
        <w:t>and outlined in Bid Solicitation Section 4.0 as</w:t>
      </w:r>
      <w:r w:rsidRPr="0084189F">
        <w:rPr>
          <w:rFonts w:eastAsia="Arial" w:cstheme="minorHAnsi"/>
          <w:sz w:val="20"/>
          <w:szCs w:val="20"/>
        </w:rPr>
        <w:t xml:space="preserve"> necessary to confirm specification conformance must be provided.  </w:t>
      </w:r>
    </w:p>
    <w:p w14:paraId="4FA7BDBD" w14:textId="77777777" w:rsidR="009905BF" w:rsidRPr="0084189F" w:rsidRDefault="009905BF" w:rsidP="009905BF">
      <w:pPr>
        <w:spacing w:after="0" w:line="240" w:lineRule="auto"/>
        <w:rPr>
          <w:rFonts w:cstheme="minorHAnsi"/>
          <w:sz w:val="20"/>
          <w:szCs w:val="20"/>
          <w:highlight w:val="green"/>
        </w:rPr>
      </w:pPr>
    </w:p>
    <w:p w14:paraId="7126CF21" w14:textId="2046D8A7" w:rsidR="009905BF" w:rsidRPr="0084189F" w:rsidRDefault="009905BF" w:rsidP="009905BF">
      <w:pPr>
        <w:spacing w:after="0" w:line="240" w:lineRule="auto"/>
        <w:jc w:val="both"/>
        <w:rPr>
          <w:rFonts w:cstheme="minorHAnsi"/>
          <w:sz w:val="20"/>
          <w:szCs w:val="20"/>
        </w:rPr>
      </w:pPr>
      <w:r w:rsidRPr="0084189F">
        <w:rPr>
          <w:rFonts w:cstheme="minorHAnsi"/>
          <w:sz w:val="20"/>
          <w:szCs w:val="20"/>
        </w:rPr>
        <w:t>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w:t>
      </w:r>
      <w:r w:rsidR="007A1295">
        <w:rPr>
          <w:rFonts w:cstheme="minorHAnsi"/>
          <w:sz w:val="20"/>
          <w:szCs w:val="20"/>
        </w:rPr>
        <w:t>, and any Group those price line items were part of</w:t>
      </w:r>
      <w:r w:rsidRPr="0084189F">
        <w:rPr>
          <w:rFonts w:cstheme="minorHAnsi"/>
          <w:sz w:val="20"/>
          <w:szCs w:val="20"/>
        </w:rPr>
        <w:t xml:space="preserve">.  </w:t>
      </w:r>
    </w:p>
    <w:p w14:paraId="78E50C29" w14:textId="77777777" w:rsidR="008F4A38" w:rsidRPr="0084189F" w:rsidRDefault="008F4A38" w:rsidP="0084189F">
      <w:pPr>
        <w:pStyle w:val="BodyText3"/>
        <w:rPr>
          <w:rFonts w:asciiTheme="minorHAnsi" w:hAnsiTheme="minorHAnsi" w:cstheme="minorHAnsi"/>
          <w:b/>
          <w:sz w:val="20"/>
          <w:szCs w:val="20"/>
        </w:rPr>
      </w:pPr>
    </w:p>
    <w:p w14:paraId="061085BF" w14:textId="77777777" w:rsidR="002D0071" w:rsidRPr="0084189F" w:rsidRDefault="002D0071" w:rsidP="0034517D">
      <w:pPr>
        <w:pStyle w:val="Heading2"/>
      </w:pPr>
      <w:bookmarkStart w:id="87" w:name="_Toc137547135"/>
      <w:r w:rsidRPr="0084189F">
        <w:t>SAMPLES AND TESTING</w:t>
      </w:r>
      <w:bookmarkEnd w:id="87"/>
    </w:p>
    <w:p w14:paraId="42E7A5D0" w14:textId="11306175" w:rsidR="00501F5B" w:rsidRDefault="00501F5B" w:rsidP="0084189F">
      <w:pPr>
        <w:spacing w:after="0" w:line="240" w:lineRule="auto"/>
        <w:rPr>
          <w:rFonts w:eastAsia="MS Mincho" w:cstheme="minorHAnsi"/>
          <w:sz w:val="20"/>
          <w:szCs w:val="20"/>
        </w:rPr>
      </w:pPr>
      <w:r w:rsidRPr="00A306AF">
        <w:rPr>
          <w:rFonts w:eastAsia="MS Mincho" w:cstheme="minorHAnsi"/>
          <w:sz w:val="20"/>
          <w:szCs w:val="20"/>
        </w:rPr>
        <w:t>The Bidder must, within five</w:t>
      </w:r>
      <w:r w:rsidRPr="00A306AF">
        <w:rPr>
          <w:rFonts w:eastAsia="MS Mincho" w:cstheme="minorHAnsi"/>
          <w:b/>
          <w:bCs/>
          <w:sz w:val="20"/>
          <w:szCs w:val="20"/>
        </w:rPr>
        <w:t xml:space="preserve"> </w:t>
      </w:r>
      <w:r w:rsidRPr="00A306AF">
        <w:rPr>
          <w:rFonts w:eastAsia="MS Mincho" w:cstheme="minorHAnsi"/>
          <w:sz w:val="20"/>
          <w:szCs w:val="20"/>
        </w:rPr>
        <w:t>(5) business days following a request from the State, submit samples</w:t>
      </w:r>
      <w:r w:rsidRPr="00A306AF">
        <w:rPr>
          <w:rFonts w:eastAsia="MS Mincho" w:cstheme="minorHAnsi"/>
          <w:b/>
          <w:bCs/>
          <w:sz w:val="20"/>
          <w:szCs w:val="20"/>
        </w:rPr>
        <w:t xml:space="preserve">. </w:t>
      </w:r>
      <w:r w:rsidRPr="00A306AF">
        <w:rPr>
          <w:rFonts w:eastAsia="MS Mincho" w:cstheme="minorHAnsi"/>
          <w:sz w:val="20"/>
          <w:szCs w:val="20"/>
        </w:rPr>
        <w:t>The samples submitted must meet</w:t>
      </w:r>
      <w:r w:rsidRPr="0084189F">
        <w:rPr>
          <w:rFonts w:eastAsia="MS Mincho" w:cstheme="minorHAnsi"/>
          <w:sz w:val="20"/>
          <w:szCs w:val="20"/>
        </w:rPr>
        <w:t xml:space="preserve">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Pr>
          <w:rFonts w:eastAsia="MS Mincho" w:cstheme="minorHAnsi"/>
          <w:sz w:val="20"/>
          <w:szCs w:val="20"/>
        </w:rPr>
        <w:t xml:space="preserve">the New Jersey Department of </w:t>
      </w:r>
      <w:r w:rsidR="003D0B94">
        <w:rPr>
          <w:rFonts w:eastAsia="MS Mincho" w:cstheme="minorHAnsi"/>
          <w:sz w:val="20"/>
          <w:szCs w:val="20"/>
        </w:rPr>
        <w:t xml:space="preserve">Environmental Protection </w:t>
      </w:r>
      <w:r w:rsidRPr="0084189F">
        <w:rPr>
          <w:rFonts w:eastAsia="MS Mincho" w:cstheme="minorHAnsi"/>
          <w:sz w:val="20"/>
          <w:szCs w:val="20"/>
        </w:rPr>
        <w:t>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4BD0E398" w14:textId="77777777" w:rsidR="00501F5B" w:rsidRPr="0084189F" w:rsidRDefault="00501F5B" w:rsidP="0084189F">
      <w:pPr>
        <w:spacing w:after="0" w:line="240" w:lineRule="auto"/>
        <w:rPr>
          <w:rFonts w:cstheme="minorHAnsi"/>
          <w:b/>
          <w:sz w:val="20"/>
          <w:szCs w:val="20"/>
          <w:highlight w:val="green"/>
        </w:rPr>
      </w:pPr>
    </w:p>
    <w:p w14:paraId="27B81F8D" w14:textId="77777777" w:rsidR="006D0CD2" w:rsidRPr="0084189F" w:rsidRDefault="006D0CD2" w:rsidP="0034517D">
      <w:pPr>
        <w:pStyle w:val="Heading2"/>
      </w:pPr>
      <w:bookmarkStart w:id="88" w:name="_Toc137547136"/>
      <w:r w:rsidRPr="0084189F">
        <w:t>SPECIFICATION CONFORMANCE FORM</w:t>
      </w:r>
      <w:bookmarkEnd w:id="88"/>
    </w:p>
    <w:p w14:paraId="7CA9DBC6" w14:textId="77777777" w:rsidR="00E33FB1" w:rsidRPr="0084189F" w:rsidRDefault="00E33FB1" w:rsidP="00E33FB1">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0D4E0B8" w14:textId="77777777" w:rsidR="006D0CD2" w:rsidRPr="0084189F" w:rsidRDefault="006D0CD2" w:rsidP="0084189F">
      <w:pPr>
        <w:spacing w:after="0" w:line="240" w:lineRule="auto"/>
        <w:jc w:val="both"/>
        <w:rPr>
          <w:rFonts w:cstheme="minorHAnsi"/>
          <w:sz w:val="20"/>
          <w:szCs w:val="20"/>
        </w:rPr>
      </w:pPr>
    </w:p>
    <w:p w14:paraId="41BDC02C" w14:textId="77777777" w:rsidR="003F339C" w:rsidRPr="0084189F" w:rsidRDefault="003F339C" w:rsidP="0034517D">
      <w:pPr>
        <w:pStyle w:val="Heading2"/>
      </w:pPr>
      <w:bookmarkStart w:id="89" w:name="_Toc137547137"/>
      <w:r w:rsidRPr="0084189F">
        <w:t>MANUFACTURER’S CERTIFICATION</w:t>
      </w:r>
      <w:bookmarkEnd w:id="89"/>
    </w:p>
    <w:p w14:paraId="27821CD8" w14:textId="77777777" w:rsidR="00501F5B" w:rsidRPr="0084189F" w:rsidRDefault="00501F5B" w:rsidP="00501F5B">
      <w:pPr>
        <w:spacing w:after="0" w:line="240" w:lineRule="auto"/>
        <w:jc w:val="both"/>
        <w:rPr>
          <w:rFonts w:cstheme="minorHAnsi"/>
          <w:sz w:val="20"/>
          <w:szCs w:val="20"/>
        </w:rPr>
      </w:pPr>
      <w:r>
        <w:rPr>
          <w:rFonts w:cstheme="minorHAnsi"/>
          <w:sz w:val="20"/>
          <w:szCs w:val="20"/>
        </w:rPr>
        <w:t>Not applicable to this procurement.</w:t>
      </w:r>
    </w:p>
    <w:p w14:paraId="45996189" w14:textId="77777777" w:rsidR="0077778B" w:rsidRPr="0084189F" w:rsidRDefault="0077778B" w:rsidP="0084189F">
      <w:pPr>
        <w:spacing w:after="0" w:line="240" w:lineRule="auto"/>
        <w:rPr>
          <w:sz w:val="20"/>
          <w:szCs w:val="20"/>
        </w:rPr>
      </w:pPr>
    </w:p>
    <w:p w14:paraId="283FA128" w14:textId="77777777" w:rsidR="00F944FD" w:rsidRPr="0084189F" w:rsidRDefault="00F944FD" w:rsidP="0034517D">
      <w:pPr>
        <w:pStyle w:val="Heading2"/>
      </w:pPr>
      <w:bookmarkStart w:id="90" w:name="_Toc137547138"/>
      <w:r w:rsidRPr="0084189F">
        <w:t xml:space="preserve">FINANCIAL CAPABILITY OF THE </w:t>
      </w:r>
      <w:r w:rsidRPr="0084189F">
        <w:rPr>
          <w:color w:val="000000"/>
        </w:rPr>
        <w:t>BIDDER</w:t>
      </w:r>
      <w:bookmarkEnd w:id="90"/>
    </w:p>
    <w:p w14:paraId="2C1653F3"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F9F51A3" w14:textId="77777777" w:rsidR="00F944FD" w:rsidRPr="008315EC" w:rsidRDefault="00F944FD" w:rsidP="000E6D68">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4E0BDB8A" w14:textId="77777777" w:rsidR="00F944FD" w:rsidRPr="008315EC" w:rsidRDefault="00F944FD" w:rsidP="000E6D68">
      <w:pPr>
        <w:pStyle w:val="ListParagraph"/>
        <w:numPr>
          <w:ilvl w:val="0"/>
          <w:numId w:val="61"/>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7F22AC1" w14:textId="77777777" w:rsidR="00F944FD" w:rsidRPr="0084189F" w:rsidRDefault="00F944FD" w:rsidP="0084189F">
      <w:pPr>
        <w:spacing w:after="0" w:line="240" w:lineRule="auto"/>
        <w:jc w:val="both"/>
        <w:rPr>
          <w:sz w:val="20"/>
          <w:szCs w:val="20"/>
        </w:rPr>
      </w:pPr>
    </w:p>
    <w:p w14:paraId="605EFDF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37429E83" w14:textId="77777777" w:rsidR="00F944FD" w:rsidRPr="0084189F" w:rsidRDefault="00F944FD" w:rsidP="0084189F">
      <w:pPr>
        <w:spacing w:after="0" w:line="240" w:lineRule="auto"/>
        <w:jc w:val="both"/>
        <w:rPr>
          <w:sz w:val="20"/>
          <w:szCs w:val="20"/>
        </w:rPr>
      </w:pPr>
    </w:p>
    <w:p w14:paraId="11C7EBF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DB55866" w14:textId="77777777" w:rsidR="00F944FD" w:rsidRPr="0084189F" w:rsidRDefault="00F944FD" w:rsidP="0084189F">
      <w:pPr>
        <w:spacing w:after="0" w:line="240" w:lineRule="auto"/>
        <w:rPr>
          <w:sz w:val="20"/>
          <w:szCs w:val="20"/>
        </w:rPr>
      </w:pPr>
    </w:p>
    <w:p w14:paraId="710D14D2" w14:textId="77777777" w:rsidR="00F944FD" w:rsidRPr="0084189F" w:rsidRDefault="00F944FD" w:rsidP="0034517D">
      <w:pPr>
        <w:pStyle w:val="Heading2"/>
        <w:rPr>
          <w:rFonts w:eastAsia="MS Mincho"/>
        </w:rPr>
      </w:pPr>
      <w:bookmarkStart w:id="91" w:name="_Toc13754713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1"/>
    </w:p>
    <w:p w14:paraId="1DE4BF57" w14:textId="77777777" w:rsidR="0053408C" w:rsidRDefault="0053408C" w:rsidP="0053408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 Price Sheet accompanying this Bid Solicitation and located on the “Attachments” Tab. </w:t>
      </w:r>
    </w:p>
    <w:p w14:paraId="6B8D3A9A" w14:textId="77777777" w:rsidR="0053408C" w:rsidRPr="0084189F" w:rsidRDefault="0053408C" w:rsidP="0053408C">
      <w:pPr>
        <w:spacing w:after="0" w:line="240" w:lineRule="auto"/>
        <w:jc w:val="both"/>
        <w:rPr>
          <w:rFonts w:cstheme="minorHAnsi"/>
          <w:sz w:val="20"/>
          <w:szCs w:val="20"/>
        </w:rPr>
      </w:pPr>
    </w:p>
    <w:p w14:paraId="240E2985" w14:textId="77777777" w:rsidR="0053408C" w:rsidRDefault="0053408C" w:rsidP="0053408C">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E5BABA8" w14:textId="77777777" w:rsidR="0053408C" w:rsidRDefault="0053408C" w:rsidP="0053408C">
      <w:pPr>
        <w:spacing w:after="0" w:line="240" w:lineRule="auto"/>
        <w:jc w:val="both"/>
        <w:rPr>
          <w:rFonts w:cstheme="minorHAnsi"/>
          <w:sz w:val="20"/>
          <w:szCs w:val="20"/>
        </w:rPr>
      </w:pPr>
    </w:p>
    <w:p w14:paraId="2DD52BCB" w14:textId="77777777" w:rsidR="0053408C" w:rsidRDefault="0053408C" w:rsidP="0053408C">
      <w:pPr>
        <w:spacing w:after="0" w:line="240" w:lineRule="auto"/>
        <w:jc w:val="both"/>
        <w:rPr>
          <w:sz w:val="20"/>
          <w:szCs w:val="20"/>
        </w:rPr>
      </w:pPr>
      <w:r w:rsidRPr="00973F50">
        <w:rPr>
          <w:sz w:val="20"/>
          <w:szCs w:val="20"/>
        </w:rPr>
        <w:t xml:space="preserve">In order for the State to make sound business judgments regarding products and prices offered in response to this Bid Solicitation, the </w:t>
      </w:r>
      <w:r>
        <w:rPr>
          <w:sz w:val="20"/>
          <w:szCs w:val="20"/>
        </w:rPr>
        <w:t>Bidder</w:t>
      </w:r>
      <w:r w:rsidRPr="00973F50">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 xml:space="preserve">g offered by the Bidder. </w:t>
      </w:r>
      <w:r w:rsidRPr="00973F50">
        <w:rPr>
          <w:sz w:val="20"/>
          <w:szCs w:val="20"/>
        </w:rPr>
        <w:t xml:space="preserve">A </w:t>
      </w:r>
      <w:r>
        <w:rPr>
          <w:sz w:val="20"/>
          <w:szCs w:val="20"/>
        </w:rPr>
        <w:t>Bidder</w:t>
      </w:r>
      <w:r w:rsidRPr="00973F50">
        <w:rPr>
          <w:sz w:val="20"/>
          <w:szCs w:val="20"/>
        </w:rPr>
        <w:t>’s failure to provide, within its Quote, the information deemed by the State to be essential for product identification or price determination shall result in rejection of that</w:t>
      </w:r>
      <w:r>
        <w:rPr>
          <w:sz w:val="20"/>
          <w:szCs w:val="20"/>
        </w:rPr>
        <w:t xml:space="preserve"> Bidder’s Quote.</w:t>
      </w:r>
      <w:r w:rsidRPr="00973F50">
        <w:rPr>
          <w:sz w:val="20"/>
          <w:szCs w:val="20"/>
        </w:rPr>
        <w:t xml:space="preserve"> Notwithstanding the aforementioned material obligation, in order to support the State's decision-making process, the Sta</w:t>
      </w:r>
      <w:r>
        <w:rPr>
          <w:sz w:val="20"/>
          <w:szCs w:val="20"/>
        </w:rPr>
        <w:t>te may require a Bidder</w:t>
      </w:r>
      <w:r w:rsidRPr="00973F50">
        <w:rPr>
          <w:sz w:val="20"/>
          <w:szCs w:val="20"/>
        </w:rPr>
        <w:t xml:space="preserve"> to provide additional information or documentation that has been deemed not to be material to product identification or price determination, in which ca</w:t>
      </w:r>
      <w:r>
        <w:rPr>
          <w:sz w:val="20"/>
          <w:szCs w:val="20"/>
        </w:rPr>
        <w:t>se, the Bidder</w:t>
      </w:r>
      <w:r w:rsidRPr="00973F50">
        <w:rPr>
          <w:sz w:val="20"/>
          <w:szCs w:val="20"/>
        </w:rPr>
        <w:t xml:space="preserve"> shall, within the time limit set forth in the written request, comply with sai</w:t>
      </w:r>
      <w:r>
        <w:rPr>
          <w:sz w:val="20"/>
          <w:szCs w:val="20"/>
        </w:rPr>
        <w:t>d request. Each Bidder</w:t>
      </w:r>
      <w:r w:rsidRPr="00973F50">
        <w:rPr>
          <w:sz w:val="20"/>
          <w:szCs w:val="20"/>
        </w:rPr>
        <w:t xml:space="preserve"> is required to hold its prices firm through issuance of </w:t>
      </w:r>
      <w:r>
        <w:rPr>
          <w:sz w:val="20"/>
          <w:szCs w:val="20"/>
        </w:rPr>
        <w:t>the Contract</w:t>
      </w:r>
      <w:r w:rsidRPr="00973F50">
        <w:rPr>
          <w:sz w:val="20"/>
          <w:szCs w:val="20"/>
        </w:rPr>
        <w:t>.</w:t>
      </w:r>
    </w:p>
    <w:p w14:paraId="65FDC377" w14:textId="77777777" w:rsidR="0053408C" w:rsidRDefault="0053408C" w:rsidP="0053408C">
      <w:pPr>
        <w:adjustRightInd w:val="0"/>
        <w:spacing w:after="0" w:line="240" w:lineRule="auto"/>
        <w:jc w:val="both"/>
        <w:rPr>
          <w:sz w:val="20"/>
          <w:szCs w:val="20"/>
        </w:rPr>
      </w:pPr>
    </w:p>
    <w:p w14:paraId="53409953" w14:textId="77777777" w:rsidR="0053408C" w:rsidRDefault="0053408C" w:rsidP="0053408C">
      <w:pPr>
        <w:spacing w:after="0"/>
        <w:jc w:val="both"/>
        <w:rPr>
          <w:rFonts w:cstheme="minorHAnsi"/>
          <w:sz w:val="20"/>
          <w:szCs w:val="20"/>
        </w:rPr>
      </w:pPr>
      <w:r w:rsidRPr="00D43FD4">
        <w:rPr>
          <w:rFonts w:cstheme="minorHAnsi"/>
          <w:sz w:val="20"/>
          <w:szCs w:val="20"/>
        </w:rPr>
        <w:lastRenderedPageBreak/>
        <w:t xml:space="preserve">The Bid Solicitation and State-Supplied Price Sheet contains </w:t>
      </w:r>
      <w:r>
        <w:rPr>
          <w:rFonts w:cstheme="minorHAnsi"/>
          <w:sz w:val="20"/>
          <w:szCs w:val="20"/>
        </w:rPr>
        <w:t>nine</w:t>
      </w:r>
      <w:r w:rsidRPr="00D43FD4">
        <w:rPr>
          <w:rFonts w:cstheme="minorHAnsi"/>
          <w:sz w:val="20"/>
          <w:szCs w:val="20"/>
        </w:rPr>
        <w:t xml:space="preserve"> (</w:t>
      </w:r>
      <w:r>
        <w:rPr>
          <w:rFonts w:cstheme="minorHAnsi"/>
          <w:sz w:val="20"/>
          <w:szCs w:val="20"/>
        </w:rPr>
        <w:t>9) price line items, as follows:</w:t>
      </w:r>
    </w:p>
    <w:p w14:paraId="7046F0F9" w14:textId="77777777" w:rsidR="005A3793" w:rsidRDefault="005A3793" w:rsidP="0084189F">
      <w:pPr>
        <w:spacing w:after="0" w:line="240" w:lineRule="auto"/>
        <w:jc w:val="both"/>
        <w:rPr>
          <w:rFonts w:cstheme="minorHAnsi"/>
          <w:sz w:val="20"/>
          <w:szCs w:val="20"/>
        </w:rPr>
      </w:pPr>
    </w:p>
    <w:tbl>
      <w:tblPr>
        <w:tblStyle w:val="TableGrid"/>
        <w:tblW w:w="9530" w:type="dxa"/>
        <w:tblLook w:val="04A0" w:firstRow="1" w:lastRow="0" w:firstColumn="1" w:lastColumn="0" w:noHBand="0" w:noVBand="1"/>
      </w:tblPr>
      <w:tblGrid>
        <w:gridCol w:w="2280"/>
        <w:gridCol w:w="7250"/>
      </w:tblGrid>
      <w:tr w:rsidR="0053408C" w:rsidRPr="004123A4" w14:paraId="30B0F70B" w14:textId="77777777" w:rsidTr="00C40D06">
        <w:tc>
          <w:tcPr>
            <w:tcW w:w="2280" w:type="dxa"/>
          </w:tcPr>
          <w:p w14:paraId="6C9768E8" w14:textId="77777777" w:rsidR="0053408C" w:rsidRPr="0079359D" w:rsidRDefault="0053408C" w:rsidP="00C40D06">
            <w:pPr>
              <w:pStyle w:val="BodyText3"/>
              <w:rPr>
                <w:rFonts w:ascii="Calibri" w:hAnsi="Calibri" w:cs="Calibri"/>
                <w:b/>
                <w:u w:val="single"/>
              </w:rPr>
            </w:pPr>
            <w:r w:rsidRPr="0079359D">
              <w:rPr>
                <w:rFonts w:ascii="Calibri" w:hAnsi="Calibri" w:cs="Calibri"/>
                <w:b/>
                <w:u w:val="single"/>
              </w:rPr>
              <w:t>Price Line Number</w:t>
            </w:r>
          </w:p>
        </w:tc>
        <w:tc>
          <w:tcPr>
            <w:tcW w:w="7250" w:type="dxa"/>
          </w:tcPr>
          <w:p w14:paraId="07A06E37" w14:textId="77777777" w:rsidR="0053408C" w:rsidRPr="0079359D" w:rsidRDefault="0053408C" w:rsidP="00C40D06">
            <w:pPr>
              <w:pStyle w:val="BodyText3"/>
              <w:jc w:val="center"/>
              <w:rPr>
                <w:rFonts w:ascii="Calibri" w:hAnsi="Calibri" w:cs="Calibri"/>
                <w:b/>
                <w:bCs/>
                <w:u w:val="single"/>
              </w:rPr>
            </w:pPr>
            <w:r w:rsidRPr="0079359D">
              <w:rPr>
                <w:rFonts w:ascii="Calibri" w:hAnsi="Calibri" w:cs="Calibri"/>
                <w:b/>
                <w:bCs/>
                <w:u w:val="single"/>
              </w:rPr>
              <w:t xml:space="preserve">Item Description </w:t>
            </w:r>
          </w:p>
        </w:tc>
      </w:tr>
      <w:tr w:rsidR="0053408C" w:rsidRPr="004C5229" w14:paraId="6DE5530F" w14:textId="77777777" w:rsidTr="00C40D06">
        <w:tc>
          <w:tcPr>
            <w:tcW w:w="2280" w:type="dxa"/>
          </w:tcPr>
          <w:p w14:paraId="10022A47" w14:textId="77777777" w:rsidR="0053408C" w:rsidRPr="0079359D" w:rsidRDefault="0053408C" w:rsidP="00C40D06">
            <w:pPr>
              <w:pStyle w:val="BodyText3"/>
              <w:jc w:val="center"/>
              <w:rPr>
                <w:rFonts w:ascii="Calibri" w:hAnsi="Calibri" w:cs="Calibri"/>
              </w:rPr>
            </w:pPr>
          </w:p>
        </w:tc>
        <w:tc>
          <w:tcPr>
            <w:tcW w:w="7250" w:type="dxa"/>
          </w:tcPr>
          <w:p w14:paraId="3E1CB1FF" w14:textId="77777777" w:rsidR="0053408C" w:rsidRPr="0079359D" w:rsidRDefault="0053408C" w:rsidP="00C40D06">
            <w:pPr>
              <w:pStyle w:val="BodyText3"/>
              <w:jc w:val="center"/>
              <w:rPr>
                <w:rFonts w:ascii="Calibri" w:hAnsi="Calibri" w:cs="Calibri"/>
                <w:b/>
                <w:bCs/>
              </w:rPr>
            </w:pPr>
            <w:r w:rsidRPr="009C07FA">
              <w:rPr>
                <w:rFonts w:ascii="Calibri" w:hAnsi="Calibri" w:cs="Calibri"/>
                <w:b/>
              </w:rPr>
              <w:t>GROUP 1</w:t>
            </w:r>
          </w:p>
        </w:tc>
      </w:tr>
      <w:tr w:rsidR="0053408C" w14:paraId="25D0B2AC" w14:textId="77777777" w:rsidTr="00C40D06">
        <w:tc>
          <w:tcPr>
            <w:tcW w:w="2280" w:type="dxa"/>
          </w:tcPr>
          <w:p w14:paraId="11B054F9" w14:textId="77777777" w:rsidR="0053408C" w:rsidRPr="0079359D" w:rsidRDefault="0053408C" w:rsidP="00C40D06">
            <w:pPr>
              <w:pStyle w:val="BodyText3"/>
              <w:jc w:val="center"/>
              <w:rPr>
                <w:rFonts w:ascii="Calibri" w:hAnsi="Calibri" w:cs="Calibri"/>
              </w:rPr>
            </w:pPr>
            <w:r w:rsidRPr="0079359D">
              <w:rPr>
                <w:rFonts w:ascii="Calibri" w:hAnsi="Calibri" w:cs="Calibri"/>
              </w:rPr>
              <w:t>1</w:t>
            </w:r>
          </w:p>
        </w:tc>
        <w:tc>
          <w:tcPr>
            <w:tcW w:w="7250" w:type="dxa"/>
          </w:tcPr>
          <w:p w14:paraId="34B884F0" w14:textId="77777777" w:rsidR="0053408C" w:rsidRPr="0079359D" w:rsidRDefault="0053408C" w:rsidP="00C40D06">
            <w:pPr>
              <w:pStyle w:val="BodyText3"/>
              <w:jc w:val="center"/>
              <w:rPr>
                <w:rFonts w:ascii="Calibri" w:hAnsi="Calibri" w:cs="Calibri"/>
              </w:rPr>
            </w:pPr>
            <w:r w:rsidRPr="009C07FA">
              <w:rPr>
                <w:rFonts w:ascii="Calibri" w:hAnsi="Calibri" w:cs="Calibri"/>
              </w:rPr>
              <w:t>Less Than or Equal To 0.60 MM (Starter, Meal or Mash), Slow Sinking Pellets</w:t>
            </w:r>
          </w:p>
        </w:tc>
      </w:tr>
      <w:tr w:rsidR="0053408C" w14:paraId="3DEACB0F" w14:textId="77777777" w:rsidTr="00C40D06">
        <w:tc>
          <w:tcPr>
            <w:tcW w:w="2280" w:type="dxa"/>
          </w:tcPr>
          <w:p w14:paraId="52632EE6" w14:textId="77777777" w:rsidR="0053408C" w:rsidRPr="0079359D" w:rsidRDefault="0053408C" w:rsidP="00C40D06">
            <w:pPr>
              <w:pStyle w:val="BodyText3"/>
              <w:jc w:val="center"/>
              <w:rPr>
                <w:rFonts w:ascii="Calibri" w:hAnsi="Calibri" w:cs="Calibri"/>
              </w:rPr>
            </w:pPr>
            <w:r w:rsidRPr="0079359D">
              <w:rPr>
                <w:rFonts w:ascii="Calibri" w:hAnsi="Calibri" w:cs="Calibri"/>
              </w:rPr>
              <w:t>2</w:t>
            </w:r>
          </w:p>
        </w:tc>
        <w:tc>
          <w:tcPr>
            <w:tcW w:w="7250" w:type="dxa"/>
          </w:tcPr>
          <w:p w14:paraId="420B1328" w14:textId="77777777" w:rsidR="0053408C" w:rsidRPr="0079359D" w:rsidRDefault="0053408C" w:rsidP="00C40D06">
            <w:pPr>
              <w:pStyle w:val="BodyText3"/>
              <w:jc w:val="center"/>
              <w:rPr>
                <w:rFonts w:ascii="Calibri" w:hAnsi="Calibri" w:cs="Calibri"/>
              </w:rPr>
            </w:pPr>
            <w:r w:rsidRPr="009C07FA">
              <w:rPr>
                <w:rFonts w:ascii="Calibri" w:hAnsi="Calibri" w:cs="Calibri"/>
              </w:rPr>
              <w:t xml:space="preserve">0.40 – 1.0 MM (#1 Crumbles), Slow Sinking Pellets  </w:t>
            </w:r>
          </w:p>
        </w:tc>
      </w:tr>
      <w:tr w:rsidR="0053408C" w14:paraId="2313102A" w14:textId="77777777" w:rsidTr="00C40D06">
        <w:tc>
          <w:tcPr>
            <w:tcW w:w="2280" w:type="dxa"/>
          </w:tcPr>
          <w:p w14:paraId="737CDD02" w14:textId="77777777" w:rsidR="0053408C" w:rsidRPr="0079359D" w:rsidRDefault="0053408C" w:rsidP="00C40D06">
            <w:pPr>
              <w:pStyle w:val="BodyText3"/>
              <w:jc w:val="center"/>
              <w:rPr>
                <w:rFonts w:ascii="Calibri" w:hAnsi="Calibri" w:cs="Calibri"/>
              </w:rPr>
            </w:pPr>
            <w:r w:rsidRPr="0079359D">
              <w:rPr>
                <w:rFonts w:ascii="Calibri" w:hAnsi="Calibri" w:cs="Calibri"/>
              </w:rPr>
              <w:t>3</w:t>
            </w:r>
          </w:p>
        </w:tc>
        <w:tc>
          <w:tcPr>
            <w:tcW w:w="7250" w:type="dxa"/>
          </w:tcPr>
          <w:p w14:paraId="18377869" w14:textId="77777777" w:rsidR="0053408C" w:rsidRPr="0079359D" w:rsidRDefault="0053408C" w:rsidP="00C40D06">
            <w:pPr>
              <w:pStyle w:val="BodyText3"/>
              <w:jc w:val="center"/>
              <w:rPr>
                <w:rFonts w:ascii="Calibri" w:hAnsi="Calibri" w:cs="Calibri"/>
              </w:rPr>
            </w:pPr>
            <w:r w:rsidRPr="009C07FA">
              <w:rPr>
                <w:rFonts w:ascii="Calibri" w:hAnsi="Calibri" w:cs="Calibri"/>
              </w:rPr>
              <w:t>.80 - 1.4MM (#2 Crumbles), Slow Sinking Pellets</w:t>
            </w:r>
          </w:p>
        </w:tc>
      </w:tr>
      <w:tr w:rsidR="0053408C" w14:paraId="178950D3" w14:textId="77777777" w:rsidTr="00C40D06">
        <w:tc>
          <w:tcPr>
            <w:tcW w:w="2280" w:type="dxa"/>
          </w:tcPr>
          <w:p w14:paraId="2D5FE1B1" w14:textId="77777777" w:rsidR="0053408C" w:rsidRPr="0079359D" w:rsidRDefault="0053408C" w:rsidP="00C40D06">
            <w:pPr>
              <w:pStyle w:val="BodyText3"/>
              <w:jc w:val="center"/>
              <w:rPr>
                <w:rFonts w:ascii="Calibri" w:hAnsi="Calibri" w:cs="Calibri"/>
              </w:rPr>
            </w:pPr>
            <w:r w:rsidRPr="0079359D">
              <w:rPr>
                <w:rFonts w:ascii="Calibri" w:hAnsi="Calibri" w:cs="Calibri"/>
              </w:rPr>
              <w:t>4</w:t>
            </w:r>
          </w:p>
        </w:tc>
        <w:tc>
          <w:tcPr>
            <w:tcW w:w="7250" w:type="dxa"/>
          </w:tcPr>
          <w:p w14:paraId="52621340" w14:textId="77777777" w:rsidR="0053408C" w:rsidRPr="0079359D" w:rsidRDefault="0053408C" w:rsidP="00C40D06">
            <w:pPr>
              <w:pStyle w:val="BodyText3"/>
              <w:jc w:val="center"/>
              <w:rPr>
                <w:rFonts w:ascii="Calibri" w:hAnsi="Calibri" w:cs="Calibri"/>
              </w:rPr>
            </w:pPr>
            <w:r w:rsidRPr="009C07FA">
              <w:rPr>
                <w:rFonts w:ascii="Calibri" w:hAnsi="Calibri" w:cs="Calibri"/>
              </w:rPr>
              <w:t>1.5 MM, Extruded Slow Sinking Pellet</w:t>
            </w:r>
          </w:p>
        </w:tc>
      </w:tr>
      <w:tr w:rsidR="0053408C" w14:paraId="07B88863" w14:textId="77777777" w:rsidTr="00C40D06">
        <w:tc>
          <w:tcPr>
            <w:tcW w:w="2280" w:type="dxa"/>
          </w:tcPr>
          <w:p w14:paraId="09EE6893" w14:textId="77777777" w:rsidR="0053408C" w:rsidRPr="0079359D" w:rsidRDefault="0053408C" w:rsidP="00C40D06">
            <w:pPr>
              <w:pStyle w:val="BodyText3"/>
              <w:jc w:val="center"/>
              <w:rPr>
                <w:rFonts w:ascii="Calibri" w:hAnsi="Calibri" w:cs="Calibri"/>
              </w:rPr>
            </w:pPr>
            <w:r w:rsidRPr="0079359D">
              <w:rPr>
                <w:rFonts w:ascii="Calibri" w:hAnsi="Calibri" w:cs="Calibri"/>
              </w:rPr>
              <w:t>5</w:t>
            </w:r>
          </w:p>
        </w:tc>
        <w:tc>
          <w:tcPr>
            <w:tcW w:w="7250" w:type="dxa"/>
          </w:tcPr>
          <w:p w14:paraId="1A2E928A" w14:textId="77777777" w:rsidR="0053408C" w:rsidRPr="0079359D" w:rsidRDefault="0053408C" w:rsidP="00C40D06">
            <w:pPr>
              <w:pStyle w:val="BodyText3"/>
              <w:jc w:val="center"/>
              <w:rPr>
                <w:rFonts w:ascii="Calibri" w:hAnsi="Calibri" w:cs="Calibri"/>
              </w:rPr>
            </w:pPr>
            <w:r w:rsidRPr="009C07FA">
              <w:rPr>
                <w:rFonts w:ascii="Calibri" w:hAnsi="Calibri" w:cs="Calibri"/>
              </w:rPr>
              <w:t>2.0 MM, Extruded Slow Sinking Pellet</w:t>
            </w:r>
          </w:p>
        </w:tc>
      </w:tr>
      <w:tr w:rsidR="0053408C" w14:paraId="04E58383" w14:textId="77777777" w:rsidTr="00C40D06">
        <w:tc>
          <w:tcPr>
            <w:tcW w:w="2280" w:type="dxa"/>
          </w:tcPr>
          <w:p w14:paraId="4D54DFAF" w14:textId="77777777" w:rsidR="0053408C" w:rsidRPr="0079359D" w:rsidRDefault="0053408C" w:rsidP="00C40D06">
            <w:pPr>
              <w:pStyle w:val="BodyText3"/>
              <w:jc w:val="center"/>
              <w:rPr>
                <w:rFonts w:ascii="Calibri" w:hAnsi="Calibri" w:cs="Calibri"/>
              </w:rPr>
            </w:pPr>
            <w:r w:rsidRPr="0079359D">
              <w:rPr>
                <w:rFonts w:ascii="Calibri" w:hAnsi="Calibri" w:cs="Calibri"/>
              </w:rPr>
              <w:t>6</w:t>
            </w:r>
          </w:p>
        </w:tc>
        <w:tc>
          <w:tcPr>
            <w:tcW w:w="7250" w:type="dxa"/>
          </w:tcPr>
          <w:p w14:paraId="4C160C5F" w14:textId="77777777" w:rsidR="0053408C" w:rsidRPr="0079359D" w:rsidRDefault="0053408C" w:rsidP="00C40D06">
            <w:pPr>
              <w:pStyle w:val="BodyText3"/>
              <w:jc w:val="center"/>
              <w:rPr>
                <w:rFonts w:ascii="Calibri" w:hAnsi="Calibri" w:cs="Calibri"/>
              </w:rPr>
            </w:pPr>
            <w:r w:rsidRPr="009C07FA">
              <w:rPr>
                <w:rFonts w:ascii="Calibri" w:hAnsi="Calibri" w:cs="Calibri"/>
              </w:rPr>
              <w:t>2.5 MM, Extruded Slow Sinking Pellet</w:t>
            </w:r>
          </w:p>
        </w:tc>
      </w:tr>
      <w:tr w:rsidR="0053408C" w:rsidRPr="00490BC6" w14:paraId="1B7085F2" w14:textId="77777777" w:rsidTr="00C40D06">
        <w:tc>
          <w:tcPr>
            <w:tcW w:w="2280" w:type="dxa"/>
          </w:tcPr>
          <w:p w14:paraId="73F2FAC0" w14:textId="77777777" w:rsidR="0053408C" w:rsidRPr="0079359D" w:rsidRDefault="0053408C" w:rsidP="00C40D06">
            <w:pPr>
              <w:pStyle w:val="BodyText3"/>
              <w:jc w:val="center"/>
              <w:rPr>
                <w:rFonts w:ascii="Calibri" w:hAnsi="Calibri" w:cs="Calibri"/>
              </w:rPr>
            </w:pPr>
            <w:r w:rsidRPr="0079359D">
              <w:rPr>
                <w:rFonts w:ascii="Calibri" w:hAnsi="Calibri" w:cs="Calibri"/>
              </w:rPr>
              <w:t>7</w:t>
            </w:r>
          </w:p>
        </w:tc>
        <w:tc>
          <w:tcPr>
            <w:tcW w:w="7250" w:type="dxa"/>
          </w:tcPr>
          <w:p w14:paraId="4B8A8080" w14:textId="77777777" w:rsidR="0053408C" w:rsidRPr="0079359D" w:rsidRDefault="0053408C" w:rsidP="00C40D06">
            <w:pPr>
              <w:pStyle w:val="BodyText3"/>
              <w:jc w:val="center"/>
              <w:rPr>
                <w:rFonts w:ascii="Calibri" w:hAnsi="Calibri" w:cs="Calibri"/>
              </w:rPr>
            </w:pPr>
            <w:r w:rsidRPr="009C07FA">
              <w:rPr>
                <w:rFonts w:ascii="Calibri" w:hAnsi="Calibri" w:cs="Calibri"/>
              </w:rPr>
              <w:t>3.0 MM, Extruded Slow Sinking Pellet</w:t>
            </w:r>
          </w:p>
        </w:tc>
      </w:tr>
      <w:tr w:rsidR="0053408C" w:rsidRPr="004C5229" w14:paraId="540ED6CF" w14:textId="77777777" w:rsidTr="00C40D06">
        <w:tc>
          <w:tcPr>
            <w:tcW w:w="2280" w:type="dxa"/>
          </w:tcPr>
          <w:p w14:paraId="46CF476A" w14:textId="77777777" w:rsidR="0053408C" w:rsidRPr="0079359D" w:rsidRDefault="0053408C" w:rsidP="00C40D06">
            <w:pPr>
              <w:pStyle w:val="BodyText3"/>
              <w:jc w:val="center"/>
              <w:rPr>
                <w:rFonts w:ascii="Calibri" w:hAnsi="Calibri" w:cs="Calibri"/>
              </w:rPr>
            </w:pPr>
          </w:p>
        </w:tc>
        <w:tc>
          <w:tcPr>
            <w:tcW w:w="7250" w:type="dxa"/>
          </w:tcPr>
          <w:p w14:paraId="18F397AF" w14:textId="77777777" w:rsidR="0053408C" w:rsidRPr="0079359D" w:rsidRDefault="0053408C" w:rsidP="00C40D06">
            <w:pPr>
              <w:pStyle w:val="BodyText3"/>
              <w:jc w:val="center"/>
              <w:rPr>
                <w:rFonts w:ascii="Calibri" w:hAnsi="Calibri" w:cs="Calibri"/>
                <w:b/>
                <w:bCs/>
              </w:rPr>
            </w:pPr>
            <w:r w:rsidRPr="009C07FA">
              <w:rPr>
                <w:rFonts w:ascii="Calibri" w:hAnsi="Calibri" w:cs="Calibri"/>
                <w:b/>
              </w:rPr>
              <w:t>GROUP 2</w:t>
            </w:r>
          </w:p>
        </w:tc>
      </w:tr>
      <w:tr w:rsidR="0053408C" w14:paraId="0F3203CD" w14:textId="77777777" w:rsidTr="00C40D06">
        <w:tc>
          <w:tcPr>
            <w:tcW w:w="2280" w:type="dxa"/>
          </w:tcPr>
          <w:p w14:paraId="5853B2EB" w14:textId="77777777" w:rsidR="0053408C" w:rsidRPr="0079359D" w:rsidRDefault="0053408C" w:rsidP="00C40D06">
            <w:pPr>
              <w:pStyle w:val="BodyText3"/>
              <w:jc w:val="center"/>
              <w:rPr>
                <w:rFonts w:ascii="Calibri" w:hAnsi="Calibri" w:cs="Calibri"/>
              </w:rPr>
            </w:pPr>
            <w:r w:rsidRPr="0079359D">
              <w:rPr>
                <w:rFonts w:ascii="Calibri" w:hAnsi="Calibri" w:cs="Calibri"/>
              </w:rPr>
              <w:t>8</w:t>
            </w:r>
          </w:p>
        </w:tc>
        <w:tc>
          <w:tcPr>
            <w:tcW w:w="7250" w:type="dxa"/>
          </w:tcPr>
          <w:p w14:paraId="1E03B48B" w14:textId="77777777" w:rsidR="0053408C" w:rsidRPr="0079359D" w:rsidRDefault="0053408C" w:rsidP="00C40D06">
            <w:pPr>
              <w:pStyle w:val="BodyText3"/>
              <w:jc w:val="center"/>
              <w:rPr>
                <w:rFonts w:ascii="Calibri" w:hAnsi="Calibri" w:cs="Calibri"/>
              </w:rPr>
            </w:pPr>
            <w:r w:rsidRPr="009C07FA">
              <w:rPr>
                <w:rFonts w:ascii="Calibri" w:hAnsi="Calibri" w:cs="Calibri"/>
              </w:rPr>
              <w:t>3.0 MM, Extruded Slow Sinking Pellet, Bulk Delivery</w:t>
            </w:r>
          </w:p>
        </w:tc>
      </w:tr>
      <w:tr w:rsidR="0053408C" w14:paraId="6587FFF1" w14:textId="77777777" w:rsidTr="00C40D06">
        <w:tc>
          <w:tcPr>
            <w:tcW w:w="2280" w:type="dxa"/>
          </w:tcPr>
          <w:p w14:paraId="0CC89802" w14:textId="77777777" w:rsidR="0053408C" w:rsidRPr="0079359D" w:rsidRDefault="0053408C" w:rsidP="00C40D06">
            <w:pPr>
              <w:pStyle w:val="BodyText3"/>
              <w:jc w:val="center"/>
              <w:rPr>
                <w:rFonts w:ascii="Calibri" w:hAnsi="Calibri" w:cs="Calibri"/>
              </w:rPr>
            </w:pPr>
            <w:r w:rsidRPr="0079359D">
              <w:rPr>
                <w:rFonts w:ascii="Calibri" w:hAnsi="Calibri" w:cs="Calibri"/>
              </w:rPr>
              <w:t>9</w:t>
            </w:r>
          </w:p>
        </w:tc>
        <w:tc>
          <w:tcPr>
            <w:tcW w:w="7250" w:type="dxa"/>
          </w:tcPr>
          <w:p w14:paraId="067C319D" w14:textId="77777777" w:rsidR="0053408C" w:rsidRPr="0079359D" w:rsidRDefault="0053408C" w:rsidP="00C40D06">
            <w:pPr>
              <w:pStyle w:val="BodyText3"/>
              <w:jc w:val="center"/>
              <w:rPr>
                <w:rFonts w:ascii="Calibri" w:hAnsi="Calibri" w:cs="Calibri"/>
              </w:rPr>
            </w:pPr>
            <w:r w:rsidRPr="009C07FA">
              <w:rPr>
                <w:rFonts w:ascii="Calibri" w:hAnsi="Calibri" w:cs="Calibri"/>
              </w:rPr>
              <w:t xml:space="preserve">5.0 MM </w:t>
            </w:r>
            <w:r>
              <w:rPr>
                <w:rFonts w:ascii="Calibri" w:hAnsi="Calibri" w:cs="Calibri"/>
              </w:rPr>
              <w:t>to</w:t>
            </w:r>
            <w:r w:rsidRPr="009C07FA">
              <w:rPr>
                <w:rFonts w:ascii="Calibri" w:hAnsi="Calibri" w:cs="Calibri"/>
              </w:rPr>
              <w:t xml:space="preserve"> 6.0MM, Extruded Slow Sinking Pellet, Bulk Delivery</w:t>
            </w:r>
          </w:p>
        </w:tc>
      </w:tr>
    </w:tbl>
    <w:p w14:paraId="2D72AB53" w14:textId="77777777" w:rsidR="0053408C" w:rsidRDefault="0053408C" w:rsidP="0053408C">
      <w:pPr>
        <w:pStyle w:val="BodyText2"/>
        <w:rPr>
          <w:rFonts w:asciiTheme="minorHAnsi" w:hAnsiTheme="minorHAnsi" w:cstheme="minorHAnsi"/>
          <w:sz w:val="20"/>
          <w:szCs w:val="20"/>
        </w:rPr>
      </w:pPr>
    </w:p>
    <w:p w14:paraId="232362C6" w14:textId="40945548" w:rsidR="0053408C" w:rsidRDefault="0053408C" w:rsidP="0053408C">
      <w:pPr>
        <w:spacing w:after="0" w:line="240" w:lineRule="auto"/>
        <w:jc w:val="both"/>
        <w:rPr>
          <w:rFonts w:ascii="Calibri" w:eastAsia="MS Mincho" w:hAnsi="Calibri" w:cs="Calibri"/>
          <w:sz w:val="20"/>
          <w:szCs w:val="20"/>
        </w:rPr>
      </w:pPr>
      <w:r w:rsidRPr="009C07FA">
        <w:rPr>
          <w:rFonts w:ascii="Calibri" w:eastAsia="MS Mincho" w:hAnsi="Calibri" w:cs="Calibri"/>
          <w:sz w:val="20"/>
          <w:szCs w:val="20"/>
        </w:rPr>
        <w:t xml:space="preserve">The State intends to make one </w:t>
      </w:r>
      <w:r w:rsidR="007A1295">
        <w:rPr>
          <w:rFonts w:ascii="Calibri" w:eastAsia="MS Mincho" w:hAnsi="Calibri" w:cs="Calibri"/>
          <w:sz w:val="20"/>
          <w:szCs w:val="20"/>
        </w:rPr>
        <w:t xml:space="preserve">Contract </w:t>
      </w:r>
      <w:r w:rsidRPr="009C07FA">
        <w:rPr>
          <w:rFonts w:ascii="Calibri" w:eastAsia="MS Mincho" w:hAnsi="Calibri" w:cs="Calibri"/>
          <w:sz w:val="20"/>
          <w:szCs w:val="20"/>
        </w:rPr>
        <w:t>award per group (</w:t>
      </w:r>
      <w:r w:rsidR="007A1295">
        <w:rPr>
          <w:rFonts w:ascii="Calibri" w:eastAsia="MS Mincho" w:hAnsi="Calibri" w:cs="Calibri"/>
          <w:sz w:val="20"/>
          <w:szCs w:val="20"/>
        </w:rPr>
        <w:t xml:space="preserve">one Contract award for </w:t>
      </w:r>
      <w:r w:rsidRPr="009C07FA">
        <w:rPr>
          <w:rFonts w:ascii="Calibri" w:eastAsia="MS Mincho" w:hAnsi="Calibri" w:cs="Calibri"/>
          <w:sz w:val="20"/>
          <w:szCs w:val="20"/>
        </w:rPr>
        <w:t xml:space="preserve">Group 1 and </w:t>
      </w:r>
      <w:r w:rsidR="007A1295">
        <w:rPr>
          <w:rFonts w:ascii="Calibri" w:eastAsia="MS Mincho" w:hAnsi="Calibri" w:cs="Calibri"/>
          <w:sz w:val="20"/>
          <w:szCs w:val="20"/>
        </w:rPr>
        <w:t xml:space="preserve">one Contract award for </w:t>
      </w:r>
      <w:r w:rsidRPr="009C07FA">
        <w:rPr>
          <w:rFonts w:ascii="Calibri" w:eastAsia="MS Mincho" w:hAnsi="Calibri" w:cs="Calibri"/>
          <w:sz w:val="20"/>
          <w:szCs w:val="20"/>
        </w:rPr>
        <w:t xml:space="preserve">Group 2), </w:t>
      </w:r>
      <w:r>
        <w:rPr>
          <w:sz w:val="20"/>
          <w:szCs w:val="20"/>
        </w:rPr>
        <w:t>i</w:t>
      </w:r>
      <w:r w:rsidRPr="008A7921">
        <w:rPr>
          <w:sz w:val="20"/>
          <w:szCs w:val="20"/>
        </w:rPr>
        <w:t>n accordance with Section 8.9.2 and Section 8.16 of this Bid Solicitation.</w:t>
      </w:r>
      <w:r>
        <w:rPr>
          <w:sz w:val="20"/>
          <w:szCs w:val="20"/>
        </w:rPr>
        <w:t xml:space="preserve"> </w:t>
      </w:r>
      <w:r>
        <w:rPr>
          <w:rFonts w:ascii="Calibri" w:eastAsia="MS Mincho" w:hAnsi="Calibri" w:cs="Calibri"/>
          <w:sz w:val="20"/>
          <w:szCs w:val="20"/>
        </w:rPr>
        <w:t>Bidder</w:t>
      </w:r>
      <w:r w:rsidRPr="009C07FA">
        <w:rPr>
          <w:rFonts w:ascii="Calibri" w:eastAsia="MS Mincho" w:hAnsi="Calibri" w:cs="Calibri"/>
          <w:sz w:val="20"/>
          <w:szCs w:val="20"/>
        </w:rPr>
        <w:t>s may bid on one or both Groups.</w:t>
      </w:r>
    </w:p>
    <w:p w14:paraId="1F9114AE" w14:textId="77777777" w:rsidR="0053408C" w:rsidRDefault="0053408C" w:rsidP="0053408C">
      <w:pPr>
        <w:spacing w:after="0" w:line="240" w:lineRule="auto"/>
        <w:jc w:val="both"/>
        <w:rPr>
          <w:sz w:val="20"/>
          <w:szCs w:val="20"/>
        </w:rPr>
      </w:pPr>
    </w:p>
    <w:p w14:paraId="1BD32D62" w14:textId="77777777" w:rsidR="0053408C" w:rsidRDefault="0053408C" w:rsidP="0053408C">
      <w:pPr>
        <w:spacing w:after="0" w:line="240" w:lineRule="auto"/>
        <w:jc w:val="both"/>
        <w:rPr>
          <w:rStyle w:val="normaltextrun"/>
          <w:rFonts w:cstheme="minorHAnsi"/>
          <w:sz w:val="20"/>
          <w:szCs w:val="20"/>
        </w:rPr>
      </w:pPr>
      <w:r>
        <w:rPr>
          <w:rStyle w:val="normaltextrun"/>
          <w:rFonts w:cstheme="minorHAnsi"/>
          <w:sz w:val="20"/>
          <w:szCs w:val="20"/>
        </w:rPr>
        <w:t>Bidders</w:t>
      </w:r>
      <w:r w:rsidRPr="006110C5">
        <w:rPr>
          <w:rStyle w:val="normaltextrun"/>
          <w:rFonts w:cstheme="minorHAnsi"/>
          <w:sz w:val="20"/>
          <w:szCs w:val="20"/>
        </w:rPr>
        <w:t xml:space="preserve"> must bid on all price lines contained within a group in order to be considered responsive for that group. If a </w:t>
      </w:r>
      <w:r>
        <w:rPr>
          <w:rStyle w:val="normaltextrun"/>
          <w:rFonts w:cstheme="minorHAnsi"/>
          <w:sz w:val="20"/>
          <w:szCs w:val="20"/>
        </w:rPr>
        <w:t>Bidder</w:t>
      </w:r>
      <w:r w:rsidRPr="006110C5">
        <w:rPr>
          <w:rStyle w:val="normaltextrun"/>
          <w:rFonts w:cstheme="minorHAnsi"/>
          <w:sz w:val="20"/>
          <w:szCs w:val="20"/>
        </w:rPr>
        <w:t xml:space="preserve"> does not bid on all price lines within a group, its Quote will be considered non-responsive for that group only.</w:t>
      </w:r>
    </w:p>
    <w:p w14:paraId="0F80B7BC" w14:textId="77777777" w:rsidR="0053408C" w:rsidRPr="006110C5" w:rsidRDefault="0053408C" w:rsidP="0053408C">
      <w:pPr>
        <w:spacing w:after="0" w:line="240" w:lineRule="auto"/>
        <w:jc w:val="both"/>
        <w:rPr>
          <w:rFonts w:cstheme="minorHAnsi"/>
          <w:sz w:val="20"/>
          <w:szCs w:val="20"/>
        </w:rPr>
      </w:pPr>
    </w:p>
    <w:p w14:paraId="58156470" w14:textId="77777777" w:rsidR="0053408C" w:rsidRDefault="0053408C" w:rsidP="0053408C">
      <w:pPr>
        <w:pStyle w:val="CommentText"/>
        <w:spacing w:after="0"/>
        <w:jc w:val="both"/>
      </w:pPr>
      <w:r>
        <w:t xml:space="preserve">If a 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47BAFEEB" w14:textId="77777777" w:rsidR="0053408C" w:rsidRPr="00AD0528" w:rsidRDefault="0053408C" w:rsidP="0053408C">
      <w:pPr>
        <w:spacing w:after="0" w:line="240" w:lineRule="auto"/>
        <w:jc w:val="both"/>
        <w:rPr>
          <w:sz w:val="20"/>
          <w:szCs w:val="20"/>
        </w:rPr>
      </w:pPr>
    </w:p>
    <w:p w14:paraId="6BD25C3A" w14:textId="77777777" w:rsidR="0053408C" w:rsidRPr="0003377F" w:rsidRDefault="0053408C" w:rsidP="0053408C">
      <w:pPr>
        <w:pStyle w:val="BodyText2"/>
        <w:rPr>
          <w:rFonts w:asciiTheme="minorHAnsi" w:hAnsiTheme="minorHAnsi" w:cstheme="minorHAnsi"/>
          <w:sz w:val="20"/>
          <w:szCs w:val="20"/>
        </w:rPr>
      </w:pPr>
      <w:r w:rsidRPr="0003377F">
        <w:rPr>
          <w:rFonts w:asciiTheme="minorHAnsi" w:hAnsiTheme="minorHAnsi" w:cstheme="minorHAnsi"/>
          <w:sz w:val="20"/>
          <w:szCs w:val="20"/>
        </w:rPr>
        <w:t xml:space="preserve">For Group 1 </w:t>
      </w:r>
      <w:r>
        <w:rPr>
          <w:rFonts w:asciiTheme="minorHAnsi" w:hAnsiTheme="minorHAnsi" w:cstheme="minorHAnsi"/>
          <w:sz w:val="20"/>
          <w:szCs w:val="20"/>
        </w:rPr>
        <w:t>Bidder</w:t>
      </w:r>
      <w:r w:rsidRPr="0003377F">
        <w:rPr>
          <w:rFonts w:asciiTheme="minorHAnsi" w:hAnsiTheme="minorHAnsi" w:cstheme="minorHAnsi"/>
          <w:sz w:val="20"/>
          <w:szCs w:val="20"/>
        </w:rPr>
        <w:t xml:space="preserve">s must bid on all price lines (Price Lines 1 - 7) within the Group in order for its Quote to be considered responsive for the Group.  If a </w:t>
      </w:r>
      <w:r>
        <w:rPr>
          <w:rFonts w:asciiTheme="minorHAnsi" w:hAnsiTheme="minorHAnsi" w:cstheme="minorHAnsi"/>
          <w:sz w:val="20"/>
          <w:szCs w:val="20"/>
        </w:rPr>
        <w:t xml:space="preserve">Bidder </w:t>
      </w:r>
      <w:r w:rsidRPr="0003377F">
        <w:rPr>
          <w:rFonts w:asciiTheme="minorHAnsi" w:hAnsiTheme="minorHAnsi" w:cstheme="minorHAnsi"/>
          <w:sz w:val="20"/>
          <w:szCs w:val="20"/>
        </w:rPr>
        <w:t>fails to bid on one of the price lines within the Group, its Quote will be considered non-responsive for the Group.</w:t>
      </w:r>
    </w:p>
    <w:p w14:paraId="00291BA1" w14:textId="77777777" w:rsidR="0053408C" w:rsidRPr="0003377F" w:rsidRDefault="0053408C" w:rsidP="0053408C">
      <w:pPr>
        <w:pStyle w:val="BodyText2"/>
        <w:rPr>
          <w:rFonts w:asciiTheme="minorHAnsi" w:hAnsiTheme="minorHAnsi" w:cstheme="minorHAnsi"/>
          <w:sz w:val="20"/>
          <w:szCs w:val="20"/>
        </w:rPr>
      </w:pPr>
    </w:p>
    <w:p w14:paraId="44159B06" w14:textId="77777777" w:rsidR="0053408C" w:rsidRDefault="0053408C" w:rsidP="0053408C">
      <w:pPr>
        <w:pStyle w:val="BodyText2"/>
        <w:rPr>
          <w:rFonts w:asciiTheme="minorHAnsi" w:hAnsiTheme="minorHAnsi" w:cstheme="minorHAnsi"/>
          <w:sz w:val="20"/>
          <w:szCs w:val="20"/>
        </w:rPr>
      </w:pPr>
      <w:r w:rsidRPr="0003377F">
        <w:rPr>
          <w:rFonts w:asciiTheme="minorHAnsi" w:hAnsiTheme="minorHAnsi" w:cstheme="minorHAnsi"/>
          <w:sz w:val="20"/>
          <w:szCs w:val="20"/>
        </w:rPr>
        <w:t xml:space="preserve">For Group 2 </w:t>
      </w:r>
      <w:r>
        <w:rPr>
          <w:rFonts w:asciiTheme="minorHAnsi" w:hAnsiTheme="minorHAnsi" w:cstheme="minorHAnsi"/>
          <w:sz w:val="20"/>
          <w:szCs w:val="20"/>
        </w:rPr>
        <w:t>Bidder</w:t>
      </w:r>
      <w:r w:rsidRPr="0003377F">
        <w:rPr>
          <w:rFonts w:asciiTheme="minorHAnsi" w:hAnsiTheme="minorHAnsi" w:cstheme="minorHAnsi"/>
          <w:sz w:val="20"/>
          <w:szCs w:val="20"/>
        </w:rPr>
        <w:t xml:space="preserve">s must bid on all price lines (Price Lines 8 - 9) within the Group in order for its Quote to be considered responsive for the Group. Price. If a </w:t>
      </w:r>
      <w:r>
        <w:rPr>
          <w:rFonts w:asciiTheme="minorHAnsi" w:hAnsiTheme="minorHAnsi" w:cstheme="minorHAnsi"/>
          <w:sz w:val="20"/>
          <w:szCs w:val="20"/>
        </w:rPr>
        <w:t>Bidder</w:t>
      </w:r>
      <w:r w:rsidRPr="0003377F">
        <w:rPr>
          <w:rFonts w:asciiTheme="minorHAnsi" w:hAnsiTheme="minorHAnsi" w:cstheme="minorHAnsi"/>
          <w:sz w:val="20"/>
          <w:szCs w:val="20"/>
        </w:rPr>
        <w:t xml:space="preserve"> fails to bid on one of the price lines within the Group, its Quote will be considered non-responsive for the Group.</w:t>
      </w:r>
    </w:p>
    <w:p w14:paraId="0BE8FD1E" w14:textId="77777777" w:rsidR="0053408C" w:rsidRDefault="0053408C" w:rsidP="0053408C">
      <w:pPr>
        <w:pStyle w:val="BodyText2"/>
        <w:rPr>
          <w:rFonts w:asciiTheme="minorHAnsi" w:hAnsiTheme="minorHAnsi" w:cstheme="minorHAnsi"/>
          <w:sz w:val="20"/>
          <w:szCs w:val="20"/>
        </w:rPr>
      </w:pPr>
    </w:p>
    <w:p w14:paraId="044311CA" w14:textId="77777777" w:rsidR="0053408C" w:rsidRPr="003B2C49" w:rsidRDefault="0053408C" w:rsidP="0053408C">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C0E141A" w14:textId="77777777" w:rsidR="0053408C" w:rsidRDefault="0053408C" w:rsidP="0053408C">
      <w:pPr>
        <w:adjustRightInd w:val="0"/>
        <w:spacing w:after="0" w:line="240" w:lineRule="auto"/>
        <w:jc w:val="both"/>
        <w:rPr>
          <w:sz w:val="20"/>
          <w:szCs w:val="20"/>
        </w:rPr>
      </w:pPr>
    </w:p>
    <w:p w14:paraId="6325F93E" w14:textId="77777777"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Step 1</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w:t>
      </w:r>
      <w:r>
        <w:rPr>
          <w:rFonts w:eastAsia="Times New Roman" w:cs="Times New Roman"/>
          <w:sz w:val="20"/>
          <w:szCs w:val="20"/>
        </w:rPr>
        <w:t>Bidder’s</w:t>
      </w:r>
      <w:r w:rsidRPr="00D5064D">
        <w:rPr>
          <w:rFonts w:eastAsia="Times New Roman" w:cs="Times New Roman"/>
          <w:sz w:val="20"/>
          <w:szCs w:val="20"/>
        </w:rPr>
        <w:t xml:space="preserve"> name in the “</w:t>
      </w:r>
      <w:r>
        <w:rPr>
          <w:rFonts w:eastAsia="Times New Roman" w:cs="Times New Roman"/>
          <w:sz w:val="20"/>
          <w:szCs w:val="20"/>
        </w:rPr>
        <w:t>Bidder’s</w:t>
      </w:r>
      <w:r w:rsidRPr="00D5064D">
        <w:rPr>
          <w:rFonts w:eastAsia="Times New Roman" w:cs="Times New Roman"/>
          <w:sz w:val="20"/>
          <w:szCs w:val="20"/>
        </w:rPr>
        <w:t xml:space="preserve"> Name” field located at the top of the State-Supplied Price Sheet.</w:t>
      </w:r>
    </w:p>
    <w:p w14:paraId="42D7AA85" w14:textId="77777777" w:rsidR="0053408C" w:rsidRPr="00D5064D" w:rsidRDefault="0053408C" w:rsidP="0053408C">
      <w:pPr>
        <w:spacing w:after="0" w:line="240" w:lineRule="auto"/>
        <w:jc w:val="both"/>
        <w:rPr>
          <w:rFonts w:eastAsia="Times New Roman" w:cs="Times New Roman"/>
          <w:sz w:val="20"/>
          <w:szCs w:val="20"/>
        </w:rPr>
      </w:pPr>
    </w:p>
    <w:p w14:paraId="66B598D7" w14:textId="77777777"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sz w:val="20"/>
          <w:szCs w:val="20"/>
        </w:rPr>
        <w:t xml:space="preserve"> </w:t>
      </w:r>
      <w:r w:rsidRPr="00D5064D">
        <w:rPr>
          <w:rFonts w:eastAsia="Times New Roman" w:cs="Times New Roman"/>
          <w:b/>
          <w:sz w:val="20"/>
          <w:szCs w:val="20"/>
        </w:rPr>
        <w:t>Step 2</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cash discount for expedited payments into the “Cash Discount Terms” field located at the top of the State-Supplied Price Sheet. If the </w:t>
      </w:r>
      <w:r>
        <w:rPr>
          <w:rFonts w:eastAsia="Times New Roman" w:cs="Times New Roman"/>
          <w:sz w:val="20"/>
          <w:szCs w:val="20"/>
        </w:rPr>
        <w:t>Bidder</w:t>
      </w:r>
      <w:r w:rsidRPr="00D5064D">
        <w:rPr>
          <w:rFonts w:eastAsia="Times New Roman" w:cs="Times New Roman"/>
          <w:sz w:val="20"/>
          <w:szCs w:val="20"/>
        </w:rPr>
        <w:t xml:space="preserve"> leaves the “Cash Discount Terms” field blank, it shall mean that the </w:t>
      </w:r>
      <w:r>
        <w:rPr>
          <w:rFonts w:eastAsia="Times New Roman" w:cs="Times New Roman"/>
          <w:sz w:val="20"/>
          <w:szCs w:val="20"/>
        </w:rPr>
        <w:t>Bidder</w:t>
      </w:r>
      <w:r w:rsidRPr="00D5064D">
        <w:rPr>
          <w:rFonts w:eastAsia="Times New Roman" w:cs="Times New Roman"/>
          <w:sz w:val="20"/>
          <w:szCs w:val="20"/>
        </w:rPr>
        <w:t xml:space="preserve"> is not offering a cash discount. </w:t>
      </w:r>
    </w:p>
    <w:p w14:paraId="5FB558DB" w14:textId="77777777" w:rsidR="0053408C" w:rsidRPr="00D5064D" w:rsidRDefault="0053408C" w:rsidP="0053408C">
      <w:pPr>
        <w:spacing w:after="0" w:line="240" w:lineRule="auto"/>
        <w:jc w:val="both"/>
        <w:rPr>
          <w:rFonts w:eastAsia="Times New Roman" w:cs="Times New Roman"/>
          <w:sz w:val="20"/>
          <w:szCs w:val="20"/>
        </w:rPr>
      </w:pPr>
    </w:p>
    <w:p w14:paraId="4B1EA0DA" w14:textId="332CFF8B"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Step 3</w:t>
      </w:r>
      <w:r w:rsidRPr="00D5064D">
        <w:rPr>
          <w:rFonts w:eastAsia="Times New Roman" w:cs="Times New Roman"/>
          <w:sz w:val="20"/>
          <w:szCs w:val="20"/>
        </w:rPr>
        <w:t xml:space="preserve"> – The </w:t>
      </w:r>
      <w:r>
        <w:rPr>
          <w:rFonts w:eastAsia="Times New Roman" w:cs="Times New Roman"/>
          <w:sz w:val="20"/>
          <w:szCs w:val="20"/>
        </w:rPr>
        <w:t>Bidder</w:t>
      </w:r>
      <w:r w:rsidRPr="00D5064D">
        <w:rPr>
          <w:rFonts w:eastAsia="Times New Roman" w:cs="Times New Roman"/>
          <w:sz w:val="20"/>
          <w:szCs w:val="20"/>
        </w:rPr>
        <w:t xml:space="preserve"> should enter the days required to make delivery in the </w:t>
      </w:r>
      <w:r w:rsidR="007A1295">
        <w:rPr>
          <w:rFonts w:eastAsia="Times New Roman" w:cs="Times New Roman"/>
          <w:sz w:val="20"/>
          <w:szCs w:val="20"/>
        </w:rPr>
        <w:t xml:space="preserve">column on the State-Supplied Price Sheet titled </w:t>
      </w:r>
      <w:r w:rsidRPr="00D5064D">
        <w:rPr>
          <w:rFonts w:eastAsia="Times New Roman" w:cs="Times New Roman"/>
          <w:sz w:val="20"/>
          <w:szCs w:val="20"/>
        </w:rPr>
        <w:t>“Delivery Days ARO Not to Exceed Fourteen (14) Calendar Days”</w:t>
      </w:r>
      <w:r w:rsidR="007A1295">
        <w:rPr>
          <w:rFonts w:eastAsia="Times New Roman" w:cs="Times New Roman"/>
          <w:sz w:val="20"/>
          <w:szCs w:val="20"/>
        </w:rPr>
        <w:t>.</w:t>
      </w:r>
      <w:r w:rsidRPr="00D5064D">
        <w:rPr>
          <w:rFonts w:eastAsia="Times New Roman" w:cs="Times New Roman"/>
          <w:sz w:val="20"/>
          <w:szCs w:val="20"/>
        </w:rPr>
        <w:t xml:space="preserve"> </w:t>
      </w:r>
      <w:r w:rsidR="007A1295">
        <w:rPr>
          <w:rFonts w:eastAsia="Times New Roman" w:cs="Times New Roman"/>
          <w:sz w:val="20"/>
          <w:szCs w:val="20"/>
        </w:rPr>
        <w:t xml:space="preserve"> </w:t>
      </w:r>
      <w:r w:rsidRPr="00D5064D">
        <w:rPr>
          <w:rFonts w:eastAsia="Times New Roman" w:cs="Times New Roman"/>
          <w:sz w:val="20"/>
          <w:szCs w:val="20"/>
        </w:rPr>
        <w:t xml:space="preserve">If the “Delivery Days ARO Not to Exceed Fourteen (14) Calendar Days” field is left blank, then the delivery days shall default to the delivery days set forth in Bid Solicitation </w:t>
      </w:r>
      <w:r w:rsidRPr="007A1295">
        <w:rPr>
          <w:rFonts w:eastAsia="Times New Roman" w:cs="Times New Roman"/>
          <w:sz w:val="20"/>
          <w:szCs w:val="20"/>
        </w:rPr>
        <w:t>Section 5.6.</w:t>
      </w:r>
    </w:p>
    <w:p w14:paraId="710D961F" w14:textId="77777777" w:rsidR="0053408C" w:rsidRPr="00D5064D" w:rsidRDefault="0053408C" w:rsidP="0053408C">
      <w:pPr>
        <w:spacing w:after="0" w:line="240" w:lineRule="auto"/>
        <w:jc w:val="both"/>
        <w:rPr>
          <w:rFonts w:eastAsia="Times New Roman" w:cs="Times New Roman"/>
          <w:sz w:val="20"/>
          <w:szCs w:val="20"/>
        </w:rPr>
      </w:pPr>
    </w:p>
    <w:p w14:paraId="314515AE" w14:textId="77777777"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sz w:val="20"/>
          <w:szCs w:val="20"/>
        </w:rPr>
        <w:t xml:space="preserve">When there is a discrepancy between the delivery days listed in the General Tab in </w:t>
      </w:r>
      <w:r w:rsidRPr="00D5064D">
        <w:rPr>
          <w:rStyle w:val="IntenseEmphasis"/>
          <w:rFonts w:cstheme="minorHAnsi"/>
          <w:color w:val="00B050"/>
          <w:sz w:val="20"/>
          <w:szCs w:val="20"/>
        </w:rPr>
        <w:t>NJ</w:t>
      </w:r>
      <w:r w:rsidRPr="00D5064D">
        <w:rPr>
          <w:rStyle w:val="IntenseEmphasis"/>
          <w:rFonts w:cstheme="minorHAnsi"/>
          <w:color w:val="0070C0"/>
          <w:sz w:val="20"/>
          <w:szCs w:val="20"/>
        </w:rPr>
        <w:t>START</w:t>
      </w:r>
      <w:r w:rsidRPr="00D5064D">
        <w:rPr>
          <w:rFonts w:eastAsia="Times New Roman" w:cs="Times New Roman"/>
          <w:sz w:val="20"/>
          <w:szCs w:val="20"/>
        </w:rPr>
        <w:t xml:space="preserve"> and the State-Supplied Price Sheet, the State-Supplied Price Sheet delivery days shall govern.  </w:t>
      </w:r>
    </w:p>
    <w:p w14:paraId="425D75C6" w14:textId="77777777" w:rsidR="0053408C" w:rsidRPr="00D5064D" w:rsidRDefault="0053408C" w:rsidP="0053408C">
      <w:pPr>
        <w:spacing w:after="0" w:line="240" w:lineRule="auto"/>
        <w:jc w:val="both"/>
        <w:rPr>
          <w:rFonts w:eastAsia="Times New Roman" w:cs="Times New Roman"/>
          <w:sz w:val="20"/>
          <w:szCs w:val="20"/>
        </w:rPr>
      </w:pPr>
    </w:p>
    <w:p w14:paraId="2EBDA982" w14:textId="3F408764" w:rsidR="0053408C" w:rsidRDefault="0053408C" w:rsidP="0053408C">
      <w:pPr>
        <w:spacing w:after="0" w:line="240" w:lineRule="auto"/>
        <w:jc w:val="both"/>
        <w:rPr>
          <w:rFonts w:cstheme="minorHAnsi"/>
          <w:sz w:val="20"/>
          <w:szCs w:val="20"/>
        </w:rPr>
      </w:pPr>
      <w:r w:rsidRPr="00D5064D">
        <w:rPr>
          <w:rFonts w:eastAsia="Times New Roman" w:cs="Times New Roman"/>
          <w:b/>
          <w:sz w:val="20"/>
          <w:szCs w:val="20"/>
        </w:rPr>
        <w:t>Step 4</w:t>
      </w:r>
      <w:r w:rsidRPr="00D5064D">
        <w:rPr>
          <w:rFonts w:eastAsia="Times New Roman" w:cs="Times New Roman"/>
          <w:sz w:val="20"/>
          <w:szCs w:val="20"/>
        </w:rPr>
        <w:t xml:space="preserve"> </w:t>
      </w:r>
      <w:r w:rsidRPr="00D43FD4">
        <w:rPr>
          <w:rFonts w:cstheme="minorHAnsi"/>
          <w:sz w:val="20"/>
          <w:szCs w:val="20"/>
        </w:rPr>
        <w:t xml:space="preserve">– The </w:t>
      </w:r>
      <w:r>
        <w:rPr>
          <w:rFonts w:cstheme="minorHAnsi"/>
          <w:sz w:val="20"/>
          <w:szCs w:val="20"/>
        </w:rPr>
        <w:t xml:space="preserve">Bidder </w:t>
      </w:r>
      <w:r w:rsidRPr="00D43FD4">
        <w:rPr>
          <w:rFonts w:cstheme="minorHAnsi"/>
          <w:sz w:val="20"/>
          <w:szCs w:val="20"/>
        </w:rPr>
        <w:t>shall insert a firm, fixed, price in U.S. dollars in the “Unit Price</w:t>
      </w:r>
      <w:r>
        <w:rPr>
          <w:rFonts w:cstheme="minorHAnsi"/>
          <w:sz w:val="20"/>
          <w:szCs w:val="20"/>
        </w:rPr>
        <w:t xml:space="preserve"> Per Pound</w:t>
      </w:r>
      <w:r w:rsidRPr="00D43FD4">
        <w:rPr>
          <w:rFonts w:cstheme="minorHAnsi"/>
          <w:sz w:val="20"/>
          <w:szCs w:val="20"/>
        </w:rPr>
        <w:t>” column on the State-Supplied Price Sheet. The “Unit Price</w:t>
      </w:r>
      <w:r>
        <w:rPr>
          <w:rFonts w:cstheme="minorHAnsi"/>
          <w:sz w:val="20"/>
          <w:szCs w:val="20"/>
        </w:rPr>
        <w:t xml:space="preserve"> Per Pound</w:t>
      </w:r>
      <w:r w:rsidRPr="00D43FD4">
        <w:rPr>
          <w:rFonts w:cstheme="minorHAnsi"/>
          <w:sz w:val="20"/>
          <w:szCs w:val="20"/>
        </w:rPr>
        <w:t xml:space="preserve">” must be the price per unit of measure as specified in the “Unit of Measure” column for each item on the State-Supplied Price </w:t>
      </w:r>
      <w:r>
        <w:rPr>
          <w:rFonts w:cstheme="minorHAnsi"/>
          <w:sz w:val="20"/>
          <w:szCs w:val="20"/>
        </w:rPr>
        <w:t>Sheet</w:t>
      </w:r>
      <w:r w:rsidRPr="00D43FD4">
        <w:rPr>
          <w:rFonts w:cstheme="minorHAnsi"/>
          <w:sz w:val="20"/>
          <w:szCs w:val="20"/>
        </w:rPr>
        <w:t xml:space="preserve">, and must be submitted Freight On Board (F.O.B.) Destination. Any additional costs, including freight, should be included in pricing offered on the State-Supplied Price Sheet. </w:t>
      </w:r>
      <w:r>
        <w:rPr>
          <w:rFonts w:cstheme="minorHAnsi"/>
          <w:sz w:val="20"/>
          <w:szCs w:val="20"/>
        </w:rPr>
        <w:t>Bidder</w:t>
      </w:r>
      <w:r w:rsidRPr="00D43FD4">
        <w:rPr>
          <w:rFonts w:cstheme="minorHAnsi"/>
          <w:sz w:val="20"/>
          <w:szCs w:val="20"/>
        </w:rPr>
        <w:t xml:space="preserve">s submitting a Quote for a group, must insert a firm, fixed price in US dollars on all price line items within that group, in order to be considered for an award for that group. </w:t>
      </w:r>
    </w:p>
    <w:p w14:paraId="1CD78226" w14:textId="3B8FCD30" w:rsidR="006C5D12" w:rsidRDefault="006C5D12" w:rsidP="0053408C">
      <w:pPr>
        <w:spacing w:after="0" w:line="240" w:lineRule="auto"/>
        <w:jc w:val="both"/>
        <w:rPr>
          <w:rFonts w:cstheme="minorHAnsi"/>
          <w:sz w:val="20"/>
          <w:szCs w:val="20"/>
        </w:rPr>
      </w:pPr>
    </w:p>
    <w:p w14:paraId="2DCCD442" w14:textId="01B8A25C" w:rsidR="006C5D12" w:rsidRPr="006A43DF" w:rsidRDefault="006C5D12" w:rsidP="006C5D12">
      <w:pPr>
        <w:autoSpaceDE w:val="0"/>
        <w:autoSpaceDN w:val="0"/>
        <w:adjustRightInd w:val="0"/>
        <w:rPr>
          <w:rFonts w:cs="Arial"/>
          <w:sz w:val="20"/>
          <w:szCs w:val="20"/>
        </w:rPr>
      </w:pPr>
      <w:r>
        <w:rPr>
          <w:sz w:val="20"/>
          <w:szCs w:val="20"/>
        </w:rPr>
        <w:t xml:space="preserve">Group 1 consists of Price Lines 1 through 7 and Group 2 consists of Price Lines 8 and 9.  </w:t>
      </w:r>
      <w:r w:rsidRPr="00F476F7">
        <w:rPr>
          <w:sz w:val="20"/>
          <w:szCs w:val="20"/>
        </w:rPr>
        <w:t xml:space="preserve">Bidders must bid on all price lines contained within </w:t>
      </w:r>
      <w:r>
        <w:rPr>
          <w:sz w:val="20"/>
          <w:szCs w:val="20"/>
        </w:rPr>
        <w:t xml:space="preserve">a given </w:t>
      </w:r>
      <w:r w:rsidRPr="00F476F7">
        <w:rPr>
          <w:sz w:val="20"/>
          <w:szCs w:val="20"/>
        </w:rPr>
        <w:t xml:space="preserve">Group in order to be considered a responsive Bidder for the Group.  If a Bidder does not bid on all price lines within </w:t>
      </w:r>
      <w:r w:rsidRPr="00F476F7">
        <w:rPr>
          <w:sz w:val="20"/>
          <w:szCs w:val="20"/>
        </w:rPr>
        <w:lastRenderedPageBreak/>
        <w:t>the Group, its Quote will be considered non-responsive for the Group.</w:t>
      </w:r>
      <w:r>
        <w:rPr>
          <w:sz w:val="20"/>
          <w:szCs w:val="20"/>
        </w:rPr>
        <w:t xml:space="preserve">  </w:t>
      </w:r>
      <w:r w:rsidRPr="006A43DF">
        <w:rPr>
          <w:rFonts w:cs="Arial"/>
          <w:sz w:val="20"/>
          <w:szCs w:val="20"/>
        </w:rPr>
        <w:t>If a Bidder leaves the “</w:t>
      </w:r>
      <w:r>
        <w:rPr>
          <w:rFonts w:cs="Arial"/>
          <w:sz w:val="20"/>
          <w:szCs w:val="20"/>
        </w:rPr>
        <w:t>Unit Price</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3D1CA829" w14:textId="38AAE114" w:rsidR="0053408C" w:rsidRPr="001804A1" w:rsidRDefault="0053408C" w:rsidP="0053408C">
      <w:pPr>
        <w:spacing w:after="0" w:line="240" w:lineRule="auto"/>
        <w:jc w:val="both"/>
        <w:rPr>
          <w:rFonts w:eastAsia="Times New Roman" w:cs="Times New Roman"/>
          <w:sz w:val="20"/>
          <w:szCs w:val="20"/>
        </w:rPr>
      </w:pPr>
      <w:r w:rsidRPr="001804A1">
        <w:rPr>
          <w:rFonts w:eastAsia="Times New Roman" w:cs="Times New Roman"/>
          <w:sz w:val="20"/>
          <w:szCs w:val="20"/>
        </w:rPr>
        <w:t xml:space="preserve">The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1804A1">
        <w:rPr>
          <w:rFonts w:eastAsia="Times New Roman" w:cs="Times New Roman"/>
          <w:sz w:val="20"/>
          <w:szCs w:val="20"/>
        </w:rPr>
        <w:t xml:space="preserve"> system is able to accept a price containing up to five (5) decimal places</w:t>
      </w:r>
      <w:r w:rsidRPr="001804A1">
        <w:rPr>
          <w:rFonts w:eastAsia="Times New Roman" w:cs="Times New Roman"/>
          <w:b/>
          <w:bCs/>
          <w:i/>
          <w:iCs/>
          <w:sz w:val="20"/>
          <w:szCs w:val="20"/>
        </w:rPr>
        <w:t xml:space="preserve"> </w:t>
      </w:r>
      <w:r w:rsidRPr="001804A1">
        <w:rPr>
          <w:rFonts w:eastAsia="Times New Roman" w:cs="Times New Roman"/>
          <w:sz w:val="20"/>
          <w:szCs w:val="20"/>
        </w:rPr>
        <w:t>to the right of the decimal point</w:t>
      </w:r>
      <w:r w:rsidRPr="001804A1">
        <w:rPr>
          <w:rFonts w:eastAsia="Times New Roman" w:cs="Times New Roman"/>
          <w:b/>
          <w:bCs/>
          <w:i/>
          <w:iCs/>
          <w:sz w:val="20"/>
          <w:szCs w:val="20"/>
        </w:rPr>
        <w:t>.</w:t>
      </w:r>
      <w:r w:rsidRPr="001804A1">
        <w:rPr>
          <w:rFonts w:eastAsia="Times New Roman" w:cs="Times New Roman"/>
          <w:sz w:val="20"/>
          <w:szCs w:val="20"/>
        </w:rPr>
        <w:t xml:space="preserve"> Unit prices may be offered on the State-Supplied Price Sheet up to five (5) decimal places to the right of the decimal point. Price Sheet formatting </w:t>
      </w:r>
      <w:r w:rsidRPr="001804A1">
        <w:rPr>
          <w:rFonts w:eastAsia="Times New Roman" w:cs="Times New Roman"/>
          <w:sz w:val="20"/>
          <w:szCs w:val="20"/>
          <w:lang w:val="x-none"/>
        </w:rPr>
        <w:t>will automatically round Unit Prices containing more than five (5) decimal places to the right of the decimal point so as not to exceed this limit.</w:t>
      </w:r>
      <w:r w:rsidRPr="001804A1">
        <w:rPr>
          <w:rFonts w:eastAsia="Times New Roman" w:cs="Times New Roman"/>
          <w:sz w:val="20"/>
          <w:szCs w:val="20"/>
        </w:rPr>
        <w:t xml:space="preserve">  </w:t>
      </w:r>
    </w:p>
    <w:p w14:paraId="0F6BEEC3" w14:textId="77777777" w:rsidR="0053408C" w:rsidRPr="0053408C" w:rsidRDefault="0053408C" w:rsidP="0053408C">
      <w:pPr>
        <w:spacing w:after="0" w:line="240" w:lineRule="auto"/>
        <w:jc w:val="both"/>
        <w:rPr>
          <w:rFonts w:eastAsia="Times New Roman" w:cs="Times New Roman"/>
          <w:b/>
          <w:bCs/>
          <w:sz w:val="20"/>
          <w:szCs w:val="20"/>
        </w:rPr>
      </w:pPr>
      <w:r w:rsidRPr="00D5064D">
        <w:rPr>
          <w:rFonts w:eastAsia="Times New Roman" w:cs="Times New Roman"/>
          <w:sz w:val="20"/>
          <w:szCs w:val="20"/>
        </w:rPr>
        <w:t xml:space="preserve"> </w:t>
      </w:r>
    </w:p>
    <w:p w14:paraId="3AB3555B" w14:textId="1EE11DA2"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 xml:space="preserve">Step </w:t>
      </w:r>
      <w:r>
        <w:rPr>
          <w:rFonts w:eastAsia="Times New Roman" w:cs="Times New Roman"/>
          <w:b/>
          <w:sz w:val="20"/>
          <w:szCs w:val="20"/>
        </w:rPr>
        <w:t>5</w:t>
      </w:r>
      <w:r w:rsidRPr="00D5064D">
        <w:rPr>
          <w:rFonts w:eastAsia="Times New Roman" w:cs="Times New Roman"/>
          <w:b/>
          <w:sz w:val="20"/>
          <w:szCs w:val="20"/>
        </w:rPr>
        <w:t xml:space="preserve"> </w:t>
      </w:r>
      <w:r w:rsidRPr="00D5064D">
        <w:rPr>
          <w:rFonts w:eastAsia="Times New Roman" w:cs="Times New Roman"/>
          <w:sz w:val="20"/>
          <w:szCs w:val="20"/>
        </w:rPr>
        <w:t xml:space="preserve">– The </w:t>
      </w:r>
      <w:r>
        <w:rPr>
          <w:rFonts w:eastAsia="Times New Roman" w:cs="Times New Roman"/>
          <w:sz w:val="20"/>
          <w:szCs w:val="20"/>
        </w:rPr>
        <w:t>Bidder</w:t>
      </w:r>
      <w:r w:rsidRPr="00D5064D">
        <w:rPr>
          <w:rFonts w:eastAsia="Times New Roman" w:cs="Times New Roman"/>
          <w:sz w:val="20"/>
          <w:szCs w:val="20"/>
        </w:rPr>
        <w:t xml:space="preserve"> shall enter the brand or manufacturer in the “Brand or Manufacturer” field. Equivalent Products, </w:t>
      </w:r>
      <w:bookmarkStart w:id="92" w:name="OLE_LINK2"/>
      <w:r w:rsidRPr="00D5064D">
        <w:rPr>
          <w:rFonts w:eastAsia="Times New Roman" w:cs="Times New Roman"/>
          <w:sz w:val="20"/>
          <w:szCs w:val="20"/>
        </w:rPr>
        <w:t xml:space="preserve">as noted in Bid Solicitation Section 4.1, </w:t>
      </w:r>
      <w:r w:rsidR="0008154C">
        <w:rPr>
          <w:rFonts w:eastAsia="Times New Roman" w:cs="Times New Roman"/>
          <w:sz w:val="20"/>
          <w:szCs w:val="20"/>
        </w:rPr>
        <w:t>may</w:t>
      </w:r>
      <w:r w:rsidR="0008154C" w:rsidRPr="00D5064D">
        <w:rPr>
          <w:rFonts w:eastAsia="Times New Roman" w:cs="Times New Roman"/>
          <w:sz w:val="20"/>
          <w:szCs w:val="20"/>
        </w:rPr>
        <w:t xml:space="preserve"> </w:t>
      </w:r>
      <w:r w:rsidRPr="00D5064D">
        <w:rPr>
          <w:rFonts w:eastAsia="Times New Roman" w:cs="Times New Roman"/>
          <w:sz w:val="20"/>
          <w:szCs w:val="20"/>
        </w:rPr>
        <w:t xml:space="preserve">be entered in this field and are subject to review and evaluation for specification compliance and must comply with the requirements set forth in Bid </w:t>
      </w:r>
      <w:r w:rsidRPr="00286A23">
        <w:rPr>
          <w:rFonts w:eastAsia="Times New Roman" w:cs="Times New Roman"/>
          <w:sz w:val="20"/>
          <w:szCs w:val="20"/>
        </w:rPr>
        <w:t>Solicitation Section 3.1</w:t>
      </w:r>
      <w:r w:rsidR="00286A23" w:rsidRPr="00286A23">
        <w:rPr>
          <w:rFonts w:eastAsia="Times New Roman" w:cs="Times New Roman"/>
          <w:sz w:val="20"/>
          <w:szCs w:val="20"/>
        </w:rPr>
        <w:t>7</w:t>
      </w:r>
      <w:r w:rsidRPr="00286A23">
        <w:rPr>
          <w:rFonts w:eastAsia="Times New Roman" w:cs="Times New Roman"/>
          <w:sz w:val="20"/>
          <w:szCs w:val="20"/>
        </w:rPr>
        <w:t>.</w:t>
      </w:r>
      <w:bookmarkEnd w:id="92"/>
    </w:p>
    <w:p w14:paraId="0CDE4579" w14:textId="77777777" w:rsidR="0053408C" w:rsidRPr="00D5064D" w:rsidRDefault="0053408C" w:rsidP="0053408C">
      <w:pPr>
        <w:tabs>
          <w:tab w:val="left" w:pos="9983"/>
        </w:tabs>
        <w:spacing w:after="0" w:line="240" w:lineRule="auto"/>
        <w:jc w:val="both"/>
        <w:rPr>
          <w:rFonts w:eastAsia="Times New Roman" w:cs="Times New Roman"/>
          <w:sz w:val="20"/>
          <w:szCs w:val="20"/>
        </w:rPr>
      </w:pPr>
      <w:r w:rsidRPr="00D5064D">
        <w:rPr>
          <w:rFonts w:eastAsia="Times New Roman" w:cs="Times New Roman"/>
          <w:sz w:val="20"/>
          <w:szCs w:val="20"/>
        </w:rPr>
        <w:tab/>
      </w:r>
    </w:p>
    <w:p w14:paraId="461BFC63" w14:textId="2346B4AC" w:rsidR="0053408C"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 xml:space="preserve">Step </w:t>
      </w:r>
      <w:r>
        <w:rPr>
          <w:rFonts w:eastAsia="Times New Roman" w:cs="Times New Roman"/>
          <w:b/>
          <w:sz w:val="20"/>
          <w:szCs w:val="20"/>
        </w:rPr>
        <w:t>6</w:t>
      </w:r>
      <w:r w:rsidRPr="00D5064D">
        <w:rPr>
          <w:rFonts w:eastAsia="Times New Roman" w:cs="Times New Roman"/>
          <w:b/>
          <w:sz w:val="20"/>
          <w:szCs w:val="20"/>
        </w:rPr>
        <w:t xml:space="preserve"> </w:t>
      </w:r>
      <w:r w:rsidRPr="00D5064D">
        <w:rPr>
          <w:rFonts w:eastAsia="Times New Roman" w:cs="Times New Roman"/>
          <w:sz w:val="20"/>
          <w:szCs w:val="20"/>
        </w:rPr>
        <w:t xml:space="preserve">– The </w:t>
      </w:r>
      <w:r>
        <w:rPr>
          <w:rFonts w:eastAsia="Times New Roman" w:cs="Times New Roman"/>
          <w:sz w:val="20"/>
          <w:szCs w:val="20"/>
        </w:rPr>
        <w:t>Bidder</w:t>
      </w:r>
      <w:r w:rsidRPr="00D5064D">
        <w:rPr>
          <w:rFonts w:eastAsia="Times New Roman" w:cs="Times New Roman"/>
          <w:sz w:val="20"/>
          <w:szCs w:val="20"/>
        </w:rPr>
        <w:t xml:space="preserve"> shall enter the product name or product number in the “Product Name or Product Number” field. Equivalent Products, as noted in Bid Solicitation Section 4.1, </w:t>
      </w:r>
      <w:r w:rsidR="0008154C">
        <w:rPr>
          <w:rFonts w:eastAsia="Times New Roman" w:cs="Times New Roman"/>
          <w:sz w:val="20"/>
          <w:szCs w:val="20"/>
        </w:rPr>
        <w:t>may</w:t>
      </w:r>
      <w:r w:rsidR="0008154C" w:rsidRPr="00D5064D">
        <w:rPr>
          <w:rFonts w:eastAsia="Times New Roman" w:cs="Times New Roman"/>
          <w:sz w:val="20"/>
          <w:szCs w:val="20"/>
        </w:rPr>
        <w:t xml:space="preserve"> </w:t>
      </w:r>
      <w:r w:rsidRPr="00D5064D">
        <w:rPr>
          <w:rFonts w:eastAsia="Times New Roman" w:cs="Times New Roman"/>
          <w:sz w:val="20"/>
          <w:szCs w:val="20"/>
        </w:rPr>
        <w:t xml:space="preserve">be entered in this field and are subject to review and evaluation for specification compliance and must comply with the requirements set forth in </w:t>
      </w:r>
      <w:r w:rsidRPr="00286A23">
        <w:rPr>
          <w:rFonts w:eastAsia="Times New Roman" w:cs="Times New Roman"/>
          <w:sz w:val="20"/>
          <w:szCs w:val="20"/>
        </w:rPr>
        <w:t>Bid Solicitation Section 3.1</w:t>
      </w:r>
      <w:r w:rsidR="00286A23" w:rsidRPr="00286A23">
        <w:rPr>
          <w:rFonts w:eastAsia="Times New Roman" w:cs="Times New Roman"/>
          <w:sz w:val="20"/>
          <w:szCs w:val="20"/>
        </w:rPr>
        <w:t>7</w:t>
      </w:r>
      <w:r w:rsidRPr="00286A23">
        <w:rPr>
          <w:rFonts w:eastAsia="Times New Roman" w:cs="Times New Roman"/>
          <w:sz w:val="20"/>
          <w:szCs w:val="20"/>
        </w:rPr>
        <w:t>.</w:t>
      </w:r>
    </w:p>
    <w:p w14:paraId="3AAE3C1B" w14:textId="77777777" w:rsidR="0053408C" w:rsidRPr="00D5064D" w:rsidRDefault="0053408C" w:rsidP="0053408C">
      <w:pPr>
        <w:spacing w:after="0" w:line="240" w:lineRule="auto"/>
        <w:jc w:val="both"/>
        <w:rPr>
          <w:rFonts w:eastAsia="Times New Roman" w:cs="Times New Roman"/>
          <w:sz w:val="20"/>
          <w:szCs w:val="20"/>
        </w:rPr>
      </w:pPr>
    </w:p>
    <w:p w14:paraId="49449EFD" w14:textId="77777777" w:rsidR="0053408C" w:rsidRPr="00D5064D" w:rsidRDefault="0053408C" w:rsidP="0053408C">
      <w:pPr>
        <w:spacing w:after="0" w:line="240" w:lineRule="auto"/>
        <w:jc w:val="both"/>
        <w:rPr>
          <w:rFonts w:eastAsia="Times New Roman" w:cs="Times New Roman"/>
          <w:sz w:val="20"/>
          <w:szCs w:val="20"/>
        </w:rPr>
      </w:pPr>
      <w:r w:rsidRPr="00D5064D">
        <w:rPr>
          <w:rFonts w:eastAsia="Times New Roman" w:cs="Times New Roman"/>
          <w:sz w:val="20"/>
          <w:szCs w:val="20"/>
        </w:rPr>
        <w:t xml:space="preserve">A </w:t>
      </w:r>
      <w:r>
        <w:rPr>
          <w:rFonts w:eastAsia="Times New Roman" w:cs="Times New Roman"/>
          <w:sz w:val="20"/>
          <w:szCs w:val="20"/>
        </w:rPr>
        <w:t>Bidder</w:t>
      </w:r>
      <w:r w:rsidRPr="00D5064D">
        <w:rPr>
          <w:rFonts w:eastAsia="Times New Roman" w:cs="Times New Roman"/>
          <w:sz w:val="20"/>
          <w:szCs w:val="20"/>
        </w:rPr>
        <w:t xml:space="preserve"> offering more than one brand or the same brand with alternate product/model numbers for the same price line item should copy and submit a separate State-Supplied Price Sheet for each additional brand or model number bid along with any changes to fixed prices, if applicable, with the Quote. </w:t>
      </w:r>
    </w:p>
    <w:p w14:paraId="68943F2D" w14:textId="77777777" w:rsidR="0053408C" w:rsidRPr="00D5064D" w:rsidRDefault="0053408C" w:rsidP="0053408C">
      <w:pPr>
        <w:spacing w:after="0" w:line="240" w:lineRule="auto"/>
        <w:jc w:val="both"/>
        <w:rPr>
          <w:rFonts w:eastAsia="Times New Roman" w:cs="Times New Roman"/>
          <w:sz w:val="20"/>
          <w:szCs w:val="20"/>
          <w:lang w:val="x-none"/>
        </w:rPr>
      </w:pPr>
    </w:p>
    <w:p w14:paraId="1A489770" w14:textId="77777777" w:rsidR="0053408C" w:rsidRPr="00CA7169" w:rsidRDefault="0053408C" w:rsidP="0053408C">
      <w:pPr>
        <w:spacing w:after="0" w:line="240" w:lineRule="auto"/>
        <w:jc w:val="both"/>
        <w:rPr>
          <w:rFonts w:eastAsia="Times New Roman" w:cs="Times New Roman"/>
          <w:sz w:val="20"/>
          <w:szCs w:val="20"/>
        </w:rPr>
      </w:pPr>
      <w:r w:rsidRPr="00D5064D">
        <w:rPr>
          <w:rFonts w:eastAsia="Times New Roman" w:cs="Times New Roman"/>
          <w:b/>
          <w:sz w:val="20"/>
          <w:szCs w:val="20"/>
        </w:rPr>
        <w:t xml:space="preserve">Please be advised that the fields listed in Steps 4 through </w:t>
      </w:r>
      <w:r>
        <w:rPr>
          <w:rFonts w:eastAsia="Times New Roman" w:cs="Times New Roman"/>
          <w:b/>
          <w:sz w:val="20"/>
          <w:szCs w:val="20"/>
        </w:rPr>
        <w:t>6</w:t>
      </w:r>
      <w:r w:rsidRPr="00D5064D">
        <w:rPr>
          <w:rFonts w:eastAsia="Times New Roman" w:cs="Times New Roman"/>
          <w:b/>
          <w:sz w:val="20"/>
          <w:szCs w:val="20"/>
        </w:rPr>
        <w:t xml:space="preserve"> are required fields that must be completed on the State-Supplied Price Sheet.</w:t>
      </w:r>
      <w:r w:rsidRPr="00D5064D">
        <w:rPr>
          <w:rFonts w:eastAsia="Times New Roman" w:cs="Times New Roman"/>
          <w:sz w:val="20"/>
          <w:szCs w:val="20"/>
        </w:rPr>
        <w:t xml:space="preserve">  A </w:t>
      </w:r>
      <w:r>
        <w:rPr>
          <w:rFonts w:eastAsia="Times New Roman" w:cs="Times New Roman"/>
          <w:sz w:val="20"/>
          <w:szCs w:val="20"/>
        </w:rPr>
        <w:t>Bidder</w:t>
      </w:r>
      <w:r w:rsidRPr="00D5064D">
        <w:rPr>
          <w:rFonts w:eastAsia="Times New Roman" w:cs="Times New Roman"/>
          <w:sz w:val="20"/>
          <w:szCs w:val="20"/>
        </w:rPr>
        <w:t>s failure to complete any of these fields on the State-Supplied Price Sheet may render its Quote non-responsive.</w:t>
      </w:r>
    </w:p>
    <w:p w14:paraId="6DE6615A" w14:textId="3487AD9F" w:rsidR="0053408C" w:rsidRDefault="0053408C" w:rsidP="0084189F">
      <w:pPr>
        <w:spacing w:after="0" w:line="240" w:lineRule="auto"/>
        <w:jc w:val="both"/>
        <w:rPr>
          <w:rFonts w:cstheme="minorHAnsi"/>
          <w:sz w:val="20"/>
          <w:szCs w:val="20"/>
        </w:rPr>
      </w:pPr>
    </w:p>
    <w:p w14:paraId="2965C278" w14:textId="4AB5CD2F" w:rsidR="0063426F" w:rsidRPr="00D5064D" w:rsidRDefault="0063426F" w:rsidP="0063426F">
      <w:pPr>
        <w:spacing w:after="0" w:line="240" w:lineRule="auto"/>
        <w:jc w:val="both"/>
        <w:rPr>
          <w:rFonts w:eastAsia="Times New Roman" w:cs="Times New Roman"/>
          <w:sz w:val="20"/>
          <w:szCs w:val="20"/>
        </w:rPr>
      </w:pPr>
      <w:r w:rsidRPr="00D5064D">
        <w:rPr>
          <w:rFonts w:eastAsia="Times New Roman" w:cs="Times New Roman"/>
          <w:b/>
          <w:sz w:val="20"/>
          <w:szCs w:val="20"/>
        </w:rPr>
        <w:t xml:space="preserve">Step </w:t>
      </w:r>
      <w:r>
        <w:rPr>
          <w:rFonts w:eastAsia="Times New Roman" w:cs="Times New Roman"/>
          <w:b/>
          <w:sz w:val="20"/>
          <w:szCs w:val="20"/>
        </w:rPr>
        <w:t>7</w:t>
      </w:r>
      <w:r w:rsidRPr="00D5064D">
        <w:rPr>
          <w:rFonts w:eastAsia="Times New Roman" w:cs="Times New Roman"/>
          <w:b/>
          <w:sz w:val="20"/>
          <w:szCs w:val="20"/>
        </w:rPr>
        <w:t xml:space="preserve"> </w:t>
      </w:r>
      <w:r w:rsidRPr="00D5064D">
        <w:rPr>
          <w:rFonts w:eastAsia="Times New Roman" w:cs="Times New Roman"/>
          <w:sz w:val="20"/>
          <w:szCs w:val="20"/>
        </w:rPr>
        <w:t xml:space="preserve">– </w:t>
      </w:r>
      <w:r>
        <w:rPr>
          <w:rFonts w:eastAsia="Times New Roman" w:cs="Times New Roman"/>
          <w:sz w:val="20"/>
          <w:szCs w:val="20"/>
        </w:rPr>
        <w:t>For Price Lines 1 through 7, t</w:t>
      </w:r>
      <w:r w:rsidRPr="00D5064D">
        <w:rPr>
          <w:rFonts w:eastAsia="Times New Roman" w:cs="Times New Roman"/>
          <w:sz w:val="20"/>
          <w:szCs w:val="20"/>
        </w:rPr>
        <w:t xml:space="preserve">he </w:t>
      </w:r>
      <w:r>
        <w:rPr>
          <w:rFonts w:eastAsia="Times New Roman" w:cs="Times New Roman"/>
          <w:sz w:val="20"/>
          <w:szCs w:val="20"/>
        </w:rPr>
        <w:t>Bidder</w:t>
      </w:r>
      <w:r w:rsidRPr="00D5064D">
        <w:rPr>
          <w:rFonts w:eastAsia="Times New Roman" w:cs="Times New Roman"/>
          <w:sz w:val="20"/>
          <w:szCs w:val="20"/>
        </w:rPr>
        <w:t xml:space="preserve"> sh</w:t>
      </w:r>
      <w:r>
        <w:rPr>
          <w:rFonts w:eastAsia="Times New Roman" w:cs="Times New Roman"/>
          <w:sz w:val="20"/>
          <w:szCs w:val="20"/>
        </w:rPr>
        <w:t>ould</w:t>
      </w:r>
      <w:r w:rsidRPr="00D5064D">
        <w:rPr>
          <w:rFonts w:eastAsia="Times New Roman" w:cs="Times New Roman"/>
          <w:sz w:val="20"/>
          <w:szCs w:val="20"/>
        </w:rPr>
        <w:t xml:space="preserve"> </w:t>
      </w:r>
      <w:r>
        <w:rPr>
          <w:rFonts w:eastAsia="Times New Roman" w:cs="Times New Roman"/>
          <w:sz w:val="20"/>
          <w:szCs w:val="20"/>
        </w:rPr>
        <w:t xml:space="preserve">enter the number of pounds per bag bid in the </w:t>
      </w:r>
      <w:r w:rsidRPr="00D5064D">
        <w:rPr>
          <w:rFonts w:eastAsia="Times New Roman" w:cs="Times New Roman"/>
          <w:sz w:val="20"/>
          <w:szCs w:val="20"/>
        </w:rPr>
        <w:t>“</w:t>
      </w:r>
      <w:r w:rsidR="00EA4B98">
        <w:rPr>
          <w:rFonts w:eastAsia="Times New Roman" w:cs="Times New Roman"/>
          <w:sz w:val="20"/>
          <w:szCs w:val="20"/>
        </w:rPr>
        <w:t>Number</w:t>
      </w:r>
      <w:r>
        <w:rPr>
          <w:rFonts w:eastAsia="Times New Roman" w:cs="Times New Roman"/>
          <w:sz w:val="20"/>
          <w:szCs w:val="20"/>
        </w:rPr>
        <w:t xml:space="preserve"> of Pounds per Bag</w:t>
      </w:r>
      <w:r w:rsidRPr="00D5064D">
        <w:rPr>
          <w:rFonts w:eastAsia="Times New Roman" w:cs="Times New Roman"/>
          <w:sz w:val="20"/>
          <w:szCs w:val="20"/>
        </w:rPr>
        <w:t>” field</w:t>
      </w:r>
      <w:r>
        <w:rPr>
          <w:rFonts w:eastAsia="Times New Roman" w:cs="Times New Roman"/>
          <w:sz w:val="20"/>
          <w:szCs w:val="20"/>
        </w:rPr>
        <w:t xml:space="preserve"> on the State-Supplied Price Sheet</w:t>
      </w:r>
      <w:r w:rsidRPr="00D5064D">
        <w:rPr>
          <w:rFonts w:eastAsia="Times New Roman" w:cs="Times New Roman"/>
          <w:sz w:val="20"/>
          <w:szCs w:val="20"/>
        </w:rPr>
        <w:t xml:space="preserve">. </w:t>
      </w:r>
    </w:p>
    <w:p w14:paraId="541C73DE" w14:textId="77777777" w:rsidR="0063426F" w:rsidRPr="0084189F" w:rsidRDefault="0063426F" w:rsidP="0084189F">
      <w:pPr>
        <w:spacing w:after="0" w:line="240" w:lineRule="auto"/>
        <w:jc w:val="both"/>
        <w:rPr>
          <w:rFonts w:cstheme="minorHAnsi"/>
          <w:sz w:val="20"/>
          <w:szCs w:val="20"/>
        </w:rPr>
      </w:pPr>
    </w:p>
    <w:p w14:paraId="3A31A658" w14:textId="77777777" w:rsidR="004A4D37" w:rsidRPr="0084189F" w:rsidRDefault="004A4D37" w:rsidP="0034517D">
      <w:pPr>
        <w:pStyle w:val="Heading3"/>
      </w:pPr>
      <w:bookmarkStart w:id="93" w:name="_Toc137547140"/>
      <w:r w:rsidRPr="0084189F">
        <w:t>DELIVERY TIME AND COSTS</w:t>
      </w:r>
      <w:bookmarkEnd w:id="93"/>
    </w:p>
    <w:p w14:paraId="1DC74022" w14:textId="77777777" w:rsidR="0053408C" w:rsidRPr="00235AEF" w:rsidRDefault="0053408C" w:rsidP="0053408C">
      <w:pPr>
        <w:keepNext/>
        <w:adjustRightInd w:val="0"/>
        <w:spacing w:after="0" w:line="240" w:lineRule="auto"/>
        <w:jc w:val="both"/>
        <w:rPr>
          <w:rFonts w:cstheme="minorHAnsi"/>
          <w:color w:val="000000"/>
          <w:sz w:val="20"/>
          <w:szCs w:val="20"/>
        </w:rPr>
      </w:pPr>
      <w:r w:rsidRPr="006659E2">
        <w:rPr>
          <w:color w:val="000000"/>
          <w:sz w:val="20"/>
          <w:szCs w:val="20"/>
        </w:rPr>
        <w:t xml:space="preserve">Unless otherwise noted elsewhere in the Bid Solicitation or price sheet, all delivery times are as noted in Bid Solicitation Section 5.6 Delivery Time and Costs.  Bidder may submit alternate delivery days on the State Price Sheet.  Alternate delivery times shall not exceed the delivery days noted in </w:t>
      </w:r>
      <w:r w:rsidRPr="00FE2386">
        <w:rPr>
          <w:color w:val="000000"/>
          <w:sz w:val="20"/>
          <w:szCs w:val="20"/>
        </w:rPr>
        <w:t>Bid Solicitation Section 4.</w:t>
      </w:r>
      <w:r>
        <w:rPr>
          <w:color w:val="000000"/>
          <w:sz w:val="20"/>
          <w:szCs w:val="20"/>
        </w:rPr>
        <w:t>3</w:t>
      </w:r>
      <w:r w:rsidRPr="00490432">
        <w:rPr>
          <w:i/>
          <w:color w:val="000000"/>
          <w:sz w:val="20"/>
          <w:szCs w:val="20"/>
        </w:rPr>
        <w:t xml:space="preserve"> Delivery Requirements, </w:t>
      </w:r>
      <w:r w:rsidRPr="00FE2386">
        <w:rPr>
          <w:color w:val="000000"/>
          <w:sz w:val="20"/>
          <w:szCs w:val="20"/>
        </w:rPr>
        <w:t>as applicable</w:t>
      </w:r>
      <w:r w:rsidRPr="006659E2">
        <w:rPr>
          <w:color w:val="000000"/>
          <w:sz w:val="20"/>
          <w:szCs w:val="20"/>
        </w:rPr>
        <w:t xml:space="preserve">.  Quotes that exceed the delivery days of </w:t>
      </w:r>
      <w:r w:rsidRPr="00FE2386">
        <w:rPr>
          <w:color w:val="000000"/>
          <w:sz w:val="20"/>
          <w:szCs w:val="20"/>
        </w:rPr>
        <w:t>Bid Solicitation Section 4.</w:t>
      </w:r>
      <w:r>
        <w:rPr>
          <w:color w:val="000000"/>
          <w:sz w:val="20"/>
          <w:szCs w:val="20"/>
        </w:rPr>
        <w:t>3</w:t>
      </w:r>
      <w:r w:rsidRPr="00490432">
        <w:rPr>
          <w:i/>
          <w:color w:val="000000"/>
          <w:sz w:val="20"/>
          <w:szCs w:val="20"/>
        </w:rPr>
        <w:t xml:space="preserve"> Delivery Requirements</w:t>
      </w:r>
      <w:r w:rsidRPr="006659E2">
        <w:rPr>
          <w:color w:val="000000"/>
          <w:sz w:val="20"/>
          <w:szCs w:val="20"/>
        </w:rPr>
        <w:t xml:space="preserve"> may be deemed non-responsive.  </w:t>
      </w:r>
    </w:p>
    <w:p w14:paraId="7FF41ABC" w14:textId="77777777" w:rsidR="0053408C" w:rsidRDefault="0053408C" w:rsidP="0053408C">
      <w:pPr>
        <w:keepNext/>
        <w:adjustRightInd w:val="0"/>
        <w:spacing w:after="0" w:line="240" w:lineRule="auto"/>
        <w:jc w:val="both"/>
        <w:rPr>
          <w:color w:val="000000"/>
          <w:sz w:val="20"/>
          <w:szCs w:val="20"/>
        </w:rPr>
      </w:pPr>
    </w:p>
    <w:p w14:paraId="52B29BF3" w14:textId="77777777" w:rsidR="0053408C" w:rsidRDefault="0053408C" w:rsidP="0053408C">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915AAA5" w14:textId="77777777" w:rsidR="0053408C" w:rsidRDefault="0053408C" w:rsidP="0053408C">
      <w:pPr>
        <w:keepNext/>
        <w:adjustRightInd w:val="0"/>
        <w:spacing w:after="0" w:line="240" w:lineRule="auto"/>
        <w:jc w:val="both"/>
        <w:rPr>
          <w:color w:val="000000"/>
          <w:sz w:val="20"/>
          <w:szCs w:val="20"/>
        </w:rPr>
      </w:pPr>
    </w:p>
    <w:p w14:paraId="3F404EF6" w14:textId="77777777" w:rsidR="004A4D37" w:rsidRPr="0084189F" w:rsidRDefault="004A4D37" w:rsidP="0034517D">
      <w:pPr>
        <w:pStyle w:val="Heading3"/>
      </w:pPr>
      <w:bookmarkStart w:id="94" w:name="_Toc137547141"/>
      <w:r w:rsidRPr="0084189F">
        <w:t>CASH DISCOUNTS</w:t>
      </w:r>
      <w:bookmarkEnd w:id="94"/>
    </w:p>
    <w:p w14:paraId="21221719"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3DCEADB" w14:textId="77777777" w:rsidR="004A4D37" w:rsidRPr="0084189F" w:rsidRDefault="004A4D37" w:rsidP="000E6D68">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D2AA60E" w14:textId="77777777" w:rsidR="004A4D37" w:rsidRPr="0084189F" w:rsidRDefault="004A4D37" w:rsidP="000E6D68">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8314067" w14:textId="77777777" w:rsidR="004A4D37" w:rsidRPr="0084189F" w:rsidRDefault="004A4D37" w:rsidP="0084189F">
      <w:pPr>
        <w:spacing w:after="0" w:line="240" w:lineRule="auto"/>
        <w:rPr>
          <w:sz w:val="20"/>
          <w:szCs w:val="20"/>
        </w:rPr>
      </w:pPr>
    </w:p>
    <w:p w14:paraId="048076AE" w14:textId="77777777" w:rsidR="004A4D37" w:rsidRPr="0084189F" w:rsidRDefault="004A4D37" w:rsidP="0034517D">
      <w:pPr>
        <w:pStyle w:val="Heading3"/>
      </w:pPr>
      <w:bookmarkStart w:id="95" w:name="_Toc137547142"/>
      <w:r w:rsidRPr="0084189F">
        <w:t>VOLUME DISCOUNTS</w:t>
      </w:r>
      <w:bookmarkEnd w:id="95"/>
    </w:p>
    <w:p w14:paraId="4F559AB8"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21D76D0" w14:textId="77777777" w:rsidR="00975069" w:rsidRPr="0084189F" w:rsidRDefault="00975069" w:rsidP="0084189F">
      <w:pPr>
        <w:spacing w:after="0" w:line="240" w:lineRule="auto"/>
        <w:rPr>
          <w:sz w:val="20"/>
          <w:szCs w:val="20"/>
        </w:rPr>
      </w:pPr>
    </w:p>
    <w:p w14:paraId="5F63C79A" w14:textId="77777777" w:rsidR="004A4D37" w:rsidRPr="0084189F" w:rsidRDefault="004A4D37" w:rsidP="0034517D">
      <w:pPr>
        <w:pStyle w:val="Heading3"/>
      </w:pPr>
      <w:bookmarkStart w:id="96" w:name="_Toc137547143"/>
      <w:r w:rsidRPr="0084189F">
        <w:t>USE OF “NO BID” VERSUS “NO CHARGE” ON THE STATE-SUPPLIED PRICE SHEET</w:t>
      </w:r>
      <w:bookmarkEnd w:id="96"/>
    </w:p>
    <w:p w14:paraId="11ED4813"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6F2AE4F" w14:textId="77777777" w:rsidR="00F944FD" w:rsidRPr="0084189F" w:rsidRDefault="00F944FD" w:rsidP="0084189F">
      <w:pPr>
        <w:spacing w:after="0" w:line="240" w:lineRule="auto"/>
        <w:jc w:val="both"/>
        <w:rPr>
          <w:rFonts w:cstheme="minorHAnsi"/>
          <w:sz w:val="20"/>
          <w:szCs w:val="20"/>
        </w:rPr>
      </w:pPr>
    </w:p>
    <w:p w14:paraId="5EA748E4" w14:textId="6A69B55A" w:rsidR="0053408C" w:rsidRPr="0084189F" w:rsidRDefault="0053408C" w:rsidP="0053408C">
      <w:pPr>
        <w:spacing w:after="0" w:line="240" w:lineRule="auto"/>
        <w:rPr>
          <w:sz w:val="20"/>
          <w:szCs w:val="20"/>
          <w:highlight w:val="magenta"/>
        </w:rPr>
      </w:pPr>
      <w:r w:rsidRPr="0084189F">
        <w:rPr>
          <w:sz w:val="20"/>
          <w:szCs w:val="20"/>
          <w:highlight w:val="magenta"/>
        </w:rPr>
        <w:br w:type="page"/>
      </w:r>
    </w:p>
    <w:p w14:paraId="52A42912" w14:textId="77777777" w:rsidR="00C83388" w:rsidRPr="0084189F" w:rsidRDefault="00C83388" w:rsidP="0084189F">
      <w:pPr>
        <w:spacing w:after="0" w:line="240" w:lineRule="auto"/>
        <w:rPr>
          <w:sz w:val="20"/>
          <w:szCs w:val="20"/>
          <w:highlight w:val="magenta"/>
        </w:rPr>
      </w:pPr>
    </w:p>
    <w:p w14:paraId="7EC873FF" w14:textId="77777777" w:rsidR="007C2018" w:rsidRPr="0084189F" w:rsidRDefault="007C2018" w:rsidP="0084189F">
      <w:pPr>
        <w:pStyle w:val="Heading1"/>
        <w:rPr>
          <w:sz w:val="20"/>
          <w:szCs w:val="20"/>
        </w:rPr>
      </w:pPr>
      <w:bookmarkStart w:id="97" w:name="_Toc137547145"/>
      <w:r w:rsidRPr="0084189F">
        <w:rPr>
          <w:sz w:val="20"/>
          <w:szCs w:val="20"/>
        </w:rPr>
        <w:t>SCOPE OF WORK</w:t>
      </w:r>
      <w:bookmarkEnd w:id="97"/>
    </w:p>
    <w:p w14:paraId="6B170362" w14:textId="10472E68" w:rsidR="000E6D68" w:rsidRDefault="000E6D68" w:rsidP="000E6D68">
      <w:pPr>
        <w:spacing w:after="0" w:line="240" w:lineRule="auto"/>
        <w:jc w:val="both"/>
        <w:rPr>
          <w:color w:val="000000" w:themeColor="text1"/>
          <w:sz w:val="20"/>
          <w:szCs w:val="20"/>
        </w:rPr>
      </w:pPr>
      <w:bookmarkStart w:id="98" w:name="_Toc114734008"/>
      <w:bookmarkStart w:id="99" w:name="_Toc400531507"/>
      <w:bookmarkStart w:id="100" w:name="_Toc428533978"/>
      <w:bookmarkStart w:id="101" w:name="_Toc32310703"/>
      <w:r w:rsidRPr="001804A1">
        <w:rPr>
          <w:color w:val="000000" w:themeColor="text1"/>
          <w:sz w:val="20"/>
          <w:szCs w:val="20"/>
        </w:rPr>
        <w:t>The sections listed below provide</w:t>
      </w:r>
      <w:r w:rsidR="000B4F4A">
        <w:rPr>
          <w:color w:val="000000" w:themeColor="text1"/>
          <w:sz w:val="20"/>
          <w:szCs w:val="20"/>
        </w:rPr>
        <w:t>s</w:t>
      </w:r>
      <w:r w:rsidRPr="001804A1">
        <w:rPr>
          <w:color w:val="000000" w:themeColor="text1"/>
          <w:sz w:val="20"/>
          <w:szCs w:val="20"/>
        </w:rPr>
        <w:t xml:space="preserve"> information and requirements necessary for a Vendor to successfully service the </w:t>
      </w:r>
      <w:r>
        <w:rPr>
          <w:color w:val="000000" w:themeColor="text1"/>
          <w:sz w:val="20"/>
          <w:szCs w:val="20"/>
        </w:rPr>
        <w:t>Contract</w:t>
      </w:r>
      <w:r w:rsidRPr="001804A1">
        <w:rPr>
          <w:color w:val="000000" w:themeColor="text1"/>
          <w:sz w:val="20"/>
          <w:szCs w:val="20"/>
        </w:rPr>
        <w:t xml:space="preserve"> established as a r</w:t>
      </w:r>
      <w:r>
        <w:rPr>
          <w:color w:val="000000" w:themeColor="text1"/>
          <w:sz w:val="20"/>
          <w:szCs w:val="20"/>
        </w:rPr>
        <w:t>esult of this Bid Solicitation.</w:t>
      </w:r>
      <w:r w:rsidRPr="001804A1">
        <w:rPr>
          <w:color w:val="000000" w:themeColor="text1"/>
          <w:sz w:val="20"/>
          <w:szCs w:val="20"/>
        </w:rPr>
        <w:t xml:space="preserve"> The Vendor must comply with all terms and conditions outlined within this Bid Solicitation.</w:t>
      </w:r>
    </w:p>
    <w:p w14:paraId="6CE9A948" w14:textId="77777777" w:rsidR="000E6D68" w:rsidRDefault="000E6D68" w:rsidP="000E6D68">
      <w:pPr>
        <w:spacing w:after="0" w:line="240" w:lineRule="auto"/>
        <w:jc w:val="both"/>
        <w:rPr>
          <w:color w:val="000000" w:themeColor="text1"/>
          <w:sz w:val="20"/>
          <w:szCs w:val="20"/>
        </w:rPr>
      </w:pPr>
    </w:p>
    <w:p w14:paraId="5B101189" w14:textId="77777777" w:rsidR="000E6D68" w:rsidRPr="0084189F" w:rsidRDefault="000E6D68" w:rsidP="000E6D68">
      <w:pPr>
        <w:pStyle w:val="Heading2"/>
      </w:pPr>
      <w:bookmarkStart w:id="102" w:name="_Toc129869298"/>
      <w:bookmarkStart w:id="103" w:name="_Toc137547146"/>
      <w:bookmarkEnd w:id="98"/>
      <w:r>
        <w:t>PRODUCT SPECIFICATIONS</w:t>
      </w:r>
      <w:bookmarkEnd w:id="102"/>
      <w:bookmarkEnd w:id="103"/>
    </w:p>
    <w:p w14:paraId="127DA1A5" w14:textId="49B5E2E6" w:rsidR="000E6D68" w:rsidRPr="00B70046" w:rsidRDefault="000E6D68" w:rsidP="000E6D68">
      <w:pPr>
        <w:spacing w:after="0"/>
        <w:jc w:val="both"/>
        <w:rPr>
          <w:rFonts w:cstheme="minorHAnsi"/>
          <w:sz w:val="20"/>
        </w:rPr>
      </w:pPr>
      <w:r w:rsidRPr="00CD3270">
        <w:rPr>
          <w:rFonts w:cstheme="minorHAnsi"/>
          <w:sz w:val="20"/>
          <w:lang w:val="x-none" w:eastAsia="x-none"/>
        </w:rPr>
        <w:t xml:space="preserve">The </w:t>
      </w:r>
      <w:r>
        <w:rPr>
          <w:rFonts w:cstheme="minorHAnsi"/>
          <w:sz w:val="20"/>
          <w:lang w:eastAsia="x-none"/>
        </w:rPr>
        <w:t>A</w:t>
      </w:r>
      <w:r w:rsidRPr="00CD3270">
        <w:rPr>
          <w:rFonts w:cstheme="minorHAnsi"/>
          <w:sz w:val="20"/>
          <w:lang w:eastAsia="x-none"/>
        </w:rPr>
        <w:t xml:space="preserve">pproved </w:t>
      </w:r>
      <w:r>
        <w:rPr>
          <w:rFonts w:cstheme="minorHAnsi"/>
          <w:sz w:val="20"/>
          <w:lang w:eastAsia="x-none"/>
        </w:rPr>
        <w:t>P</w:t>
      </w:r>
      <w:r w:rsidRPr="00CD3270">
        <w:rPr>
          <w:rFonts w:cstheme="minorHAnsi"/>
          <w:sz w:val="20"/>
          <w:lang w:eastAsia="x-none"/>
        </w:rPr>
        <w:t>roducts</w:t>
      </w:r>
      <w:r w:rsidRPr="00CD3270">
        <w:rPr>
          <w:rFonts w:cstheme="minorHAnsi"/>
          <w:sz w:val="20"/>
          <w:lang w:val="x-none" w:eastAsia="x-none"/>
        </w:rPr>
        <w:t xml:space="preserve"> </w:t>
      </w:r>
      <w:r w:rsidRPr="00CD3270">
        <w:rPr>
          <w:rFonts w:cstheme="minorHAnsi"/>
          <w:sz w:val="20"/>
          <w:lang w:eastAsia="x-none"/>
        </w:rPr>
        <w:t>identified</w:t>
      </w:r>
      <w:r w:rsidRPr="00CD3270">
        <w:rPr>
          <w:rFonts w:cstheme="minorHAnsi"/>
          <w:sz w:val="20"/>
          <w:lang w:val="x-none" w:eastAsia="x-none"/>
        </w:rPr>
        <w:t xml:space="preserve"> herein have been deemed by the State to meet all specifications</w:t>
      </w:r>
      <w:r w:rsidRPr="00CD3270">
        <w:rPr>
          <w:rFonts w:cstheme="minorHAnsi"/>
          <w:sz w:val="20"/>
          <w:lang w:eastAsia="x-none"/>
        </w:rPr>
        <w:t xml:space="preserve">; however, </w:t>
      </w:r>
      <w:r w:rsidRPr="00CD3270">
        <w:rPr>
          <w:rFonts w:cstheme="minorHAnsi"/>
          <w:sz w:val="20"/>
          <w:lang w:val="x-none" w:eastAsia="x-none"/>
        </w:rPr>
        <w:t xml:space="preserve">any </w:t>
      </w:r>
      <w:r w:rsidRPr="00CD3270">
        <w:rPr>
          <w:rFonts w:cstheme="minorHAnsi"/>
          <w:sz w:val="20"/>
          <w:lang w:eastAsia="x-none"/>
        </w:rPr>
        <w:t>products</w:t>
      </w:r>
      <w:r w:rsidRPr="00CD3270">
        <w:rPr>
          <w:rFonts w:cstheme="minorHAnsi"/>
          <w:sz w:val="20"/>
          <w:lang w:val="x-none" w:eastAsia="x-none"/>
        </w:rPr>
        <w:t xml:space="preserve"> that meet the specifications will be considered as </w:t>
      </w:r>
      <w:r>
        <w:rPr>
          <w:rFonts w:cstheme="minorHAnsi"/>
          <w:sz w:val="20"/>
          <w:lang w:eastAsia="x-none"/>
        </w:rPr>
        <w:t>Equivalent Products</w:t>
      </w:r>
      <w:r w:rsidRPr="00CD3270">
        <w:rPr>
          <w:rFonts w:cstheme="minorHAnsi"/>
          <w:sz w:val="20"/>
          <w:lang w:val="x-none" w:eastAsia="x-none"/>
        </w:rPr>
        <w:t>.</w:t>
      </w:r>
      <w:r w:rsidRPr="00CD3270">
        <w:rPr>
          <w:rFonts w:cstheme="minorHAnsi"/>
          <w:sz w:val="20"/>
        </w:rPr>
        <w:t xml:space="preserve">  See </w:t>
      </w:r>
      <w:r w:rsidR="000B4F4A">
        <w:rPr>
          <w:rFonts w:cstheme="minorHAnsi"/>
          <w:sz w:val="20"/>
        </w:rPr>
        <w:t xml:space="preserve">Bid Solicitation </w:t>
      </w:r>
      <w:r w:rsidRPr="000B4F4A">
        <w:rPr>
          <w:rFonts w:cstheme="minorHAnsi"/>
          <w:sz w:val="20"/>
        </w:rPr>
        <w:t>Section 3.</w:t>
      </w:r>
      <w:r w:rsidR="000B4F4A" w:rsidRPr="000B4F4A">
        <w:rPr>
          <w:rFonts w:cstheme="minorHAnsi"/>
          <w:sz w:val="20"/>
        </w:rPr>
        <w:t>17</w:t>
      </w:r>
      <w:r w:rsidRPr="00CD3270">
        <w:rPr>
          <w:rFonts w:cstheme="minorHAnsi"/>
          <w:sz w:val="20"/>
        </w:rPr>
        <w:t xml:space="preserve"> for additional information.</w:t>
      </w:r>
    </w:p>
    <w:p w14:paraId="78AEE77E" w14:textId="77777777" w:rsidR="000E6D68" w:rsidRPr="00CD3270" w:rsidRDefault="000E6D68" w:rsidP="000E6D68">
      <w:pPr>
        <w:spacing w:after="0"/>
        <w:jc w:val="both"/>
        <w:rPr>
          <w:rFonts w:cstheme="minorHAnsi"/>
          <w:sz w:val="20"/>
        </w:rPr>
      </w:pPr>
    </w:p>
    <w:p w14:paraId="68F3C196" w14:textId="77777777" w:rsidR="000E6D68" w:rsidRDefault="000E6D68" w:rsidP="000E6D68">
      <w:pPr>
        <w:spacing w:after="0"/>
        <w:jc w:val="both"/>
        <w:rPr>
          <w:rFonts w:eastAsia="Arial" w:cstheme="minorHAnsi"/>
          <w:sz w:val="20"/>
        </w:rPr>
      </w:pPr>
      <w:r w:rsidRPr="00CD3270">
        <w:rPr>
          <w:rFonts w:eastAsia="Arial" w:cstheme="minorHAnsi"/>
          <w:sz w:val="20"/>
        </w:rPr>
        <w:t xml:space="preserve">The following chart describes all items included within this Bid Solicitation along with </w:t>
      </w:r>
      <w:r>
        <w:rPr>
          <w:rFonts w:eastAsia="Arial" w:cstheme="minorHAnsi"/>
          <w:sz w:val="20"/>
        </w:rPr>
        <w:t xml:space="preserve">the </w:t>
      </w:r>
      <w:r w:rsidRPr="00CD3270">
        <w:rPr>
          <w:rFonts w:eastAsia="Arial" w:cstheme="minorHAnsi"/>
          <w:sz w:val="20"/>
        </w:rPr>
        <w:t xml:space="preserve">required technical, </w:t>
      </w:r>
      <w:r>
        <w:rPr>
          <w:rFonts w:eastAsia="Arial" w:cstheme="minorHAnsi"/>
          <w:sz w:val="20"/>
        </w:rPr>
        <w:t xml:space="preserve">nutritional, </w:t>
      </w:r>
      <w:r w:rsidRPr="00CD3270">
        <w:rPr>
          <w:rFonts w:eastAsia="Arial" w:cstheme="minorHAnsi"/>
          <w:sz w:val="20"/>
        </w:rPr>
        <w:t>and</w:t>
      </w:r>
      <w:r>
        <w:rPr>
          <w:rFonts w:eastAsia="Arial" w:cstheme="minorHAnsi"/>
          <w:sz w:val="20"/>
        </w:rPr>
        <w:t xml:space="preserve"> </w:t>
      </w:r>
      <w:r w:rsidRPr="00CD3270">
        <w:rPr>
          <w:rFonts w:eastAsia="Arial" w:cstheme="minorHAnsi"/>
          <w:sz w:val="20"/>
        </w:rPr>
        <w:t>packaging specifications.</w:t>
      </w:r>
      <w:r>
        <w:rPr>
          <w:rFonts w:eastAsia="Arial" w:cstheme="minorHAnsi"/>
          <w:sz w:val="20"/>
        </w:rPr>
        <w:t xml:space="preserve"> </w:t>
      </w:r>
    </w:p>
    <w:p w14:paraId="6A567839" w14:textId="77777777" w:rsidR="000E6D68" w:rsidRDefault="000E6D68" w:rsidP="000E6D68">
      <w:pPr>
        <w:spacing w:after="0"/>
        <w:jc w:val="both"/>
        <w:rPr>
          <w:rFonts w:eastAsia="Arial" w:cstheme="minorHAnsi"/>
          <w:sz w:val="20"/>
        </w:rPr>
      </w:pPr>
    </w:p>
    <w:tbl>
      <w:tblPr>
        <w:tblStyle w:val="TableGrid"/>
        <w:tblW w:w="10975" w:type="dxa"/>
        <w:tblLook w:val="04A0" w:firstRow="1" w:lastRow="0" w:firstColumn="1" w:lastColumn="0" w:noHBand="0" w:noVBand="1"/>
      </w:tblPr>
      <w:tblGrid>
        <w:gridCol w:w="1276"/>
        <w:gridCol w:w="1994"/>
        <w:gridCol w:w="3655"/>
        <w:gridCol w:w="4050"/>
      </w:tblGrid>
      <w:tr w:rsidR="000E6D68" w:rsidRPr="008921A8" w14:paraId="6C235816" w14:textId="77777777" w:rsidTr="00C40D06">
        <w:trPr>
          <w:trHeight w:val="375"/>
        </w:trPr>
        <w:tc>
          <w:tcPr>
            <w:tcW w:w="1276" w:type="dxa"/>
          </w:tcPr>
          <w:p w14:paraId="124F0FA8" w14:textId="77777777" w:rsidR="000E6D68" w:rsidRPr="008921A8" w:rsidRDefault="000E6D68" w:rsidP="00C40D06">
            <w:pPr>
              <w:jc w:val="center"/>
              <w:rPr>
                <w:rFonts w:asciiTheme="minorHAnsi" w:hAnsiTheme="minorHAnsi" w:cstheme="minorHAnsi"/>
                <w:b/>
                <w:bCs/>
              </w:rPr>
            </w:pPr>
            <w:r w:rsidRPr="008921A8">
              <w:rPr>
                <w:rFonts w:asciiTheme="minorHAnsi" w:hAnsiTheme="minorHAnsi" w:cstheme="minorHAnsi"/>
                <w:b/>
                <w:bCs/>
              </w:rPr>
              <w:t>Price line</w:t>
            </w:r>
          </w:p>
        </w:tc>
        <w:tc>
          <w:tcPr>
            <w:tcW w:w="1994" w:type="dxa"/>
          </w:tcPr>
          <w:p w14:paraId="7E18578D" w14:textId="77777777" w:rsidR="000E6D68" w:rsidRPr="006B4E04" w:rsidRDefault="000E6D68" w:rsidP="00C40D06">
            <w:pPr>
              <w:jc w:val="center"/>
              <w:rPr>
                <w:rFonts w:asciiTheme="minorHAnsi" w:hAnsiTheme="minorHAnsi" w:cstheme="minorHAnsi"/>
                <w:b/>
                <w:bCs/>
              </w:rPr>
            </w:pPr>
            <w:r w:rsidRPr="006B4E04">
              <w:rPr>
                <w:rFonts w:asciiTheme="minorHAnsi" w:hAnsiTheme="minorHAnsi" w:cstheme="minorHAnsi"/>
                <w:b/>
                <w:bCs/>
              </w:rPr>
              <w:t>Description</w:t>
            </w:r>
          </w:p>
        </w:tc>
        <w:tc>
          <w:tcPr>
            <w:tcW w:w="3655" w:type="dxa"/>
          </w:tcPr>
          <w:p w14:paraId="06E3ACEB" w14:textId="77777777" w:rsidR="000E6D68" w:rsidRPr="008921A8" w:rsidRDefault="000E6D68" w:rsidP="00C40D06">
            <w:pPr>
              <w:jc w:val="center"/>
              <w:rPr>
                <w:rFonts w:asciiTheme="minorHAnsi" w:hAnsiTheme="minorHAnsi" w:cstheme="minorHAnsi"/>
                <w:b/>
                <w:bCs/>
              </w:rPr>
            </w:pPr>
            <w:r w:rsidRPr="008921A8">
              <w:rPr>
                <w:rFonts w:asciiTheme="minorHAnsi" w:hAnsiTheme="minorHAnsi" w:cstheme="minorHAnsi"/>
                <w:b/>
                <w:bCs/>
              </w:rPr>
              <w:t>Product Specifications</w:t>
            </w:r>
          </w:p>
        </w:tc>
        <w:tc>
          <w:tcPr>
            <w:tcW w:w="4050" w:type="dxa"/>
          </w:tcPr>
          <w:p w14:paraId="676D6E0A" w14:textId="77777777" w:rsidR="000E6D68" w:rsidRPr="008921A8" w:rsidRDefault="000E6D68" w:rsidP="00C40D06">
            <w:pPr>
              <w:jc w:val="center"/>
              <w:rPr>
                <w:rFonts w:asciiTheme="minorHAnsi" w:hAnsiTheme="minorHAnsi" w:cstheme="minorHAnsi"/>
                <w:b/>
                <w:bCs/>
              </w:rPr>
            </w:pPr>
            <w:r w:rsidRPr="008921A8">
              <w:rPr>
                <w:rFonts w:asciiTheme="minorHAnsi" w:hAnsiTheme="minorHAnsi" w:cstheme="minorHAnsi"/>
                <w:b/>
                <w:bCs/>
              </w:rPr>
              <w:t>Potential Vendors/ Approved Products</w:t>
            </w:r>
          </w:p>
        </w:tc>
      </w:tr>
      <w:tr w:rsidR="00214EBE" w:rsidRPr="008921A8" w14:paraId="4BAE4949" w14:textId="77777777" w:rsidTr="00DF585D">
        <w:trPr>
          <w:trHeight w:val="359"/>
        </w:trPr>
        <w:tc>
          <w:tcPr>
            <w:tcW w:w="10975" w:type="dxa"/>
            <w:gridSpan w:val="4"/>
          </w:tcPr>
          <w:p w14:paraId="250F0136" w14:textId="00897D3D" w:rsidR="00214EBE" w:rsidRPr="00214EBE" w:rsidRDefault="00214EBE" w:rsidP="00214EBE">
            <w:pPr>
              <w:contextualSpacing/>
              <w:jc w:val="center"/>
              <w:rPr>
                <w:rFonts w:asciiTheme="minorHAnsi" w:hAnsiTheme="minorHAnsi" w:cstheme="minorHAnsi"/>
                <w:b/>
                <w:u w:val="single"/>
              </w:rPr>
            </w:pPr>
            <w:r w:rsidRPr="00214EBE">
              <w:rPr>
                <w:rFonts w:asciiTheme="minorHAnsi" w:hAnsiTheme="minorHAnsi" w:cstheme="minorHAnsi"/>
                <w:b/>
                <w:u w:val="single"/>
              </w:rPr>
              <w:t>Group 1 – Price Lines 1 through 7</w:t>
            </w:r>
          </w:p>
        </w:tc>
      </w:tr>
      <w:tr w:rsidR="000E6D68" w:rsidRPr="008921A8" w14:paraId="7B9E7BEF" w14:textId="77777777" w:rsidTr="00C40D06">
        <w:trPr>
          <w:trHeight w:val="4157"/>
        </w:trPr>
        <w:tc>
          <w:tcPr>
            <w:tcW w:w="1276" w:type="dxa"/>
          </w:tcPr>
          <w:p w14:paraId="22F737C2"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1</w:t>
            </w:r>
          </w:p>
        </w:tc>
        <w:tc>
          <w:tcPr>
            <w:tcW w:w="1994" w:type="dxa"/>
          </w:tcPr>
          <w:p w14:paraId="0122D962" w14:textId="77777777" w:rsidR="000E6D68" w:rsidRPr="006B4E04" w:rsidRDefault="000E6D68" w:rsidP="00C40D06">
            <w:pPr>
              <w:jc w:val="center"/>
              <w:rPr>
                <w:rFonts w:eastAsia="Arial" w:cstheme="minorHAnsi"/>
                <w:bCs/>
                <w:color w:val="000000" w:themeColor="text1"/>
              </w:rPr>
            </w:pPr>
            <w:r w:rsidRPr="006B4E04">
              <w:rPr>
                <w:rFonts w:asciiTheme="minorHAnsi" w:eastAsia="Arial" w:hAnsiTheme="minorHAnsi" w:cstheme="minorHAnsi"/>
                <w:bCs/>
                <w:color w:val="000000" w:themeColor="text1"/>
              </w:rPr>
              <w:t>Less Than or Equal To 0.60 MM (Starter, Meal or Mash), Slow Sinking Pellets</w:t>
            </w:r>
          </w:p>
        </w:tc>
        <w:tc>
          <w:tcPr>
            <w:tcW w:w="3655" w:type="dxa"/>
          </w:tcPr>
          <w:p w14:paraId="30FA3827" w14:textId="77777777" w:rsidR="000E6D68" w:rsidRPr="006B4E04"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0A4908D0" w14:textId="77777777" w:rsidR="000E6D68" w:rsidRPr="008921A8" w:rsidRDefault="000E6D68" w:rsidP="00C40D06">
            <w:pPr>
              <w:jc w:val="center"/>
              <w:rPr>
                <w:rFonts w:asciiTheme="minorHAnsi" w:hAnsiTheme="minorHAnsi" w:cstheme="minorHAnsi"/>
              </w:rPr>
            </w:pPr>
            <w:r w:rsidRPr="008921A8">
              <w:rPr>
                <w:rFonts w:asciiTheme="minorHAnsi" w:eastAsia="Arial" w:hAnsiTheme="minorHAnsi" w:cstheme="minorHAnsi"/>
              </w:rPr>
              <w:t xml:space="preserve"> </w:t>
            </w:r>
          </w:p>
          <w:p w14:paraId="2EE3CDF8" w14:textId="451618BB" w:rsidR="000E6D68" w:rsidRPr="008921A8" w:rsidRDefault="000E6D68" w:rsidP="000E6D68">
            <w:pPr>
              <w:pStyle w:val="ListParagraph"/>
              <w:numPr>
                <w:ilvl w:val="0"/>
                <w:numId w:val="82"/>
              </w:numPr>
              <w:contextualSpacing/>
              <w:jc w:val="left"/>
              <w:rPr>
                <w:rFonts w:asciiTheme="minorHAnsi" w:eastAsia="Arial"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Shelf Life: </w:t>
            </w:r>
            <w:r w:rsidRPr="008921A8">
              <w:rPr>
                <w:rFonts w:asciiTheme="minorHAnsi" w:eastAsia="Arial" w:hAnsiTheme="minorHAnsi" w:cstheme="minorHAnsi"/>
                <w:color w:val="000000" w:themeColor="text1"/>
                <w:szCs w:val="20"/>
              </w:rPr>
              <w:t xml:space="preserve">Product </w:t>
            </w:r>
            <w:r w:rsidR="00D141DF">
              <w:rPr>
                <w:rFonts w:asciiTheme="minorHAnsi" w:eastAsia="Arial" w:hAnsiTheme="minorHAnsi" w:cstheme="minorHAnsi"/>
                <w:color w:val="000000" w:themeColor="text1"/>
                <w:szCs w:val="20"/>
              </w:rPr>
              <w:t>shall</w:t>
            </w:r>
            <w:r w:rsidRPr="008921A8">
              <w:rPr>
                <w:rFonts w:asciiTheme="minorHAnsi" w:eastAsia="Arial" w:hAnsiTheme="minorHAnsi" w:cstheme="minorHAnsi"/>
                <w:color w:val="000000" w:themeColor="text1"/>
                <w:szCs w:val="20"/>
              </w:rPr>
              <w:t xml:space="preserve"> have a minimum of three (3) months of shelf life from date of manufacture</w:t>
            </w:r>
          </w:p>
          <w:p w14:paraId="74618057" w14:textId="77777777" w:rsidR="000E6D68" w:rsidRPr="008921A8" w:rsidRDefault="000E6D68" w:rsidP="000E6D68">
            <w:pPr>
              <w:pStyle w:val="ListParagraph"/>
              <w:numPr>
                <w:ilvl w:val="0"/>
                <w:numId w:val="82"/>
              </w:numPr>
              <w:contextualSpacing/>
              <w:jc w:val="left"/>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less than 0.6 mm</w:t>
            </w:r>
          </w:p>
          <w:p w14:paraId="5B85789C" w14:textId="77777777" w:rsidR="000E6D68" w:rsidRPr="008921A8" w:rsidRDefault="000E6D68" w:rsidP="000E6D68">
            <w:pPr>
              <w:pStyle w:val="ListParagraph"/>
              <w:numPr>
                <w:ilvl w:val="0"/>
                <w:numId w:val="82"/>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Packaging:</w:t>
            </w:r>
            <w:r w:rsidRPr="008921A8">
              <w:rPr>
                <w:rFonts w:asciiTheme="minorHAnsi" w:eastAsia="Arial" w:hAnsiTheme="minorHAnsi" w:cstheme="minorHAnsi"/>
                <w:szCs w:val="20"/>
              </w:rPr>
              <w:t xml:space="preserve"> Between 10 lbs. minimum and 50 lbs. maximum per bag</w:t>
            </w:r>
          </w:p>
          <w:p w14:paraId="2A70E997" w14:textId="77777777" w:rsidR="000E6D68" w:rsidRPr="008921A8" w:rsidRDefault="000E6D68" w:rsidP="000E6D68">
            <w:pPr>
              <w:pStyle w:val="ListParagraph"/>
              <w:numPr>
                <w:ilvl w:val="0"/>
                <w:numId w:val="82"/>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Crude</w:t>
            </w:r>
            <w:r>
              <w:rPr>
                <w:rFonts w:asciiTheme="minorHAnsi" w:eastAsia="Arial" w:hAnsiTheme="minorHAnsi" w:cstheme="minorHAnsi"/>
                <w:b/>
                <w:bCs/>
                <w:color w:val="000000" w:themeColor="text1"/>
                <w:szCs w:val="20"/>
              </w:rPr>
              <w:t xml:space="preserve"> </w:t>
            </w:r>
            <w:r w:rsidRPr="008921A8">
              <w:rPr>
                <w:rFonts w:asciiTheme="minorHAnsi" w:eastAsia="Arial" w:hAnsiTheme="minorHAnsi" w:cstheme="minorHAnsi"/>
                <w:b/>
                <w:bCs/>
                <w:color w:val="000000" w:themeColor="text1"/>
                <w:szCs w:val="20"/>
              </w:rPr>
              <w:t>Protein:</w:t>
            </w:r>
            <w:r w:rsidRPr="008921A8">
              <w:rPr>
                <w:rFonts w:asciiTheme="minorHAnsi" w:eastAsia="Arial" w:hAnsiTheme="minorHAnsi" w:cstheme="minorHAnsi"/>
                <w:color w:val="000000" w:themeColor="text1"/>
                <w:szCs w:val="20"/>
              </w:rPr>
              <w:t xml:space="preserve"> Between 50% minimum and 60% maximum</w:t>
            </w:r>
          </w:p>
          <w:p w14:paraId="48BE156E" w14:textId="77777777" w:rsidR="000E6D68" w:rsidRPr="008921A8" w:rsidRDefault="000E6D68" w:rsidP="000E6D68">
            <w:pPr>
              <w:pStyle w:val="ListParagraph"/>
              <w:numPr>
                <w:ilvl w:val="0"/>
                <w:numId w:val="82"/>
              </w:numPr>
              <w:contextualSpacing/>
              <w:jc w:val="left"/>
              <w:rPr>
                <w:rFonts w:asciiTheme="minorHAnsi" w:eastAsia="Arial" w:hAnsiTheme="minorHAnsi" w:cstheme="minorHAnsi"/>
                <w:b/>
                <w:bCs/>
                <w:szCs w:val="20"/>
              </w:rPr>
            </w:pPr>
            <w:r w:rsidRPr="008921A8">
              <w:rPr>
                <w:rFonts w:asciiTheme="minorHAnsi" w:eastAsia="Arial" w:hAnsiTheme="minorHAnsi" w:cstheme="minorHAnsi"/>
                <w:b/>
                <w:bCs/>
                <w:szCs w:val="20"/>
              </w:rPr>
              <w:t xml:space="preserve">Crude Fat: </w:t>
            </w:r>
            <w:r w:rsidRPr="008921A8">
              <w:rPr>
                <w:rFonts w:asciiTheme="minorHAnsi" w:eastAsia="Arial" w:hAnsiTheme="minorHAnsi" w:cstheme="minorHAnsi"/>
                <w:szCs w:val="20"/>
              </w:rPr>
              <w:t>15% minimum</w:t>
            </w:r>
          </w:p>
          <w:p w14:paraId="3F48F30E" w14:textId="77777777" w:rsidR="000E6D68" w:rsidRPr="008921A8" w:rsidRDefault="000E6D68" w:rsidP="000E6D68">
            <w:pPr>
              <w:pStyle w:val="ListParagraph"/>
              <w:numPr>
                <w:ilvl w:val="0"/>
                <w:numId w:val="82"/>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Crude Fiber:</w:t>
            </w:r>
            <w:r w:rsidRPr="008921A8">
              <w:rPr>
                <w:rFonts w:asciiTheme="minorHAnsi" w:eastAsia="Arial" w:hAnsiTheme="minorHAnsi" w:cstheme="minorHAnsi"/>
                <w:szCs w:val="20"/>
              </w:rPr>
              <w:t xml:space="preserve"> Between .05% minimum and 1.5% maximum</w:t>
            </w:r>
          </w:p>
          <w:p w14:paraId="6CA12E9C" w14:textId="77777777" w:rsidR="000E6D68" w:rsidRPr="008921A8" w:rsidRDefault="000E6D68" w:rsidP="000E6D68">
            <w:pPr>
              <w:pStyle w:val="ListParagraph"/>
              <w:numPr>
                <w:ilvl w:val="0"/>
                <w:numId w:val="82"/>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Phosphorus:</w:t>
            </w:r>
            <w:r w:rsidRPr="008921A8">
              <w:rPr>
                <w:rFonts w:asciiTheme="minorHAnsi" w:eastAsia="Arial" w:hAnsiTheme="minorHAnsi" w:cstheme="minorHAnsi"/>
                <w:szCs w:val="20"/>
              </w:rPr>
              <w:t xml:space="preserve"> Between 1.1% minimum and 1.8% maximum</w:t>
            </w:r>
          </w:p>
          <w:p w14:paraId="7E85FE4B" w14:textId="77777777" w:rsidR="000E6D68" w:rsidRPr="008921A8" w:rsidRDefault="000E6D68" w:rsidP="000E6D68">
            <w:pPr>
              <w:pStyle w:val="ListParagraph"/>
              <w:numPr>
                <w:ilvl w:val="0"/>
                <w:numId w:val="82"/>
              </w:numPr>
              <w:contextualSpacing/>
              <w:rPr>
                <w:rFonts w:asciiTheme="minorHAnsi" w:hAnsiTheme="minorHAnsi" w:cstheme="minorHAnsi"/>
                <w:color w:val="FF0000"/>
                <w:szCs w:val="20"/>
              </w:rPr>
            </w:pPr>
            <w:r w:rsidRPr="008921A8">
              <w:rPr>
                <w:rFonts w:asciiTheme="minorHAnsi" w:eastAsia="Arial" w:hAnsiTheme="minorHAnsi" w:cstheme="minorHAnsi"/>
                <w:b/>
                <w:bCs/>
                <w:color w:val="000000" w:themeColor="text1"/>
                <w:szCs w:val="20"/>
              </w:rPr>
              <w:t>Moisture:</w:t>
            </w:r>
            <w:r w:rsidRPr="008921A8">
              <w:rPr>
                <w:rFonts w:asciiTheme="minorHAnsi" w:eastAsia="Arial" w:hAnsiTheme="minorHAnsi" w:cstheme="minorHAnsi"/>
                <w:color w:val="000000" w:themeColor="text1"/>
                <w:szCs w:val="20"/>
              </w:rPr>
              <w:t xml:space="preserve"> </w:t>
            </w:r>
            <w:r w:rsidRPr="008921A8">
              <w:rPr>
                <w:rFonts w:asciiTheme="minorHAnsi" w:eastAsia="Arial" w:hAnsiTheme="minorHAnsi" w:cstheme="minorHAnsi"/>
                <w:szCs w:val="20"/>
              </w:rPr>
              <w:t>12% maximum</w:t>
            </w:r>
          </w:p>
          <w:p w14:paraId="75798B8A" w14:textId="43911A3F" w:rsidR="000E6D68" w:rsidRPr="008921A8" w:rsidRDefault="000E6D68" w:rsidP="002A2A23">
            <w:pPr>
              <w:pStyle w:val="ListParagraph"/>
              <w:numPr>
                <w:ilvl w:val="0"/>
                <w:numId w:val="82"/>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Ash:</w:t>
            </w:r>
            <w:r w:rsidRPr="008921A8">
              <w:rPr>
                <w:rFonts w:asciiTheme="minorHAnsi" w:eastAsia="Arial" w:hAnsiTheme="minorHAnsi" w:cstheme="minorHAnsi"/>
                <w:color w:val="000000" w:themeColor="text1"/>
                <w:szCs w:val="20"/>
              </w:rPr>
              <w:t xml:space="preserve"> 1</w:t>
            </w:r>
            <w:r w:rsidR="002A2A23">
              <w:rPr>
                <w:rFonts w:asciiTheme="minorHAnsi" w:eastAsia="Arial" w:hAnsiTheme="minorHAnsi" w:cstheme="minorHAnsi"/>
                <w:color w:val="000000" w:themeColor="text1"/>
                <w:szCs w:val="20"/>
              </w:rPr>
              <w:t>3</w:t>
            </w:r>
            <w:r w:rsidRPr="008921A8">
              <w:rPr>
                <w:rFonts w:asciiTheme="minorHAnsi" w:eastAsia="Arial" w:hAnsiTheme="minorHAnsi" w:cstheme="minorHAnsi"/>
                <w:color w:val="000000" w:themeColor="text1"/>
                <w:szCs w:val="20"/>
              </w:rPr>
              <w:t>% maximum</w:t>
            </w:r>
          </w:p>
        </w:tc>
        <w:tc>
          <w:tcPr>
            <w:tcW w:w="4050" w:type="dxa"/>
          </w:tcPr>
          <w:p w14:paraId="52EB168E" w14:textId="77777777" w:rsidR="000E6D68" w:rsidRPr="008921A8" w:rsidRDefault="000E6D68" w:rsidP="000E6D68">
            <w:pPr>
              <w:pStyle w:val="ListParagraph"/>
              <w:numPr>
                <w:ilvl w:val="0"/>
                <w:numId w:val="83"/>
              </w:numPr>
              <w:contextualSpacing/>
              <w:rPr>
                <w:rFonts w:asciiTheme="minorHAnsi" w:hAnsiTheme="minorHAnsi" w:cstheme="minorHAnsi"/>
                <w:szCs w:val="20"/>
              </w:rPr>
            </w:pPr>
            <w:r w:rsidRPr="008921A8">
              <w:rPr>
                <w:rFonts w:asciiTheme="minorHAnsi" w:hAnsiTheme="minorHAnsi" w:cstheme="minorHAnsi"/>
                <w:szCs w:val="20"/>
              </w:rPr>
              <w:t>Zeigler Finfish Starter 55-15 #384763-90-44</w:t>
            </w:r>
          </w:p>
          <w:p w14:paraId="1E82C482" w14:textId="58EBDA05" w:rsidR="000E6D68" w:rsidRPr="005E250C" w:rsidRDefault="006126F9" w:rsidP="000E6D68">
            <w:pPr>
              <w:pStyle w:val="ListParagraph"/>
              <w:numPr>
                <w:ilvl w:val="0"/>
                <w:numId w:val="83"/>
              </w:numPr>
              <w:contextualSpacing/>
              <w:rPr>
                <w:rFonts w:asciiTheme="minorHAnsi" w:hAnsiTheme="minorHAnsi" w:cstheme="minorHAnsi"/>
                <w:szCs w:val="20"/>
              </w:rPr>
            </w:pPr>
            <w:r w:rsidRPr="005E250C">
              <w:rPr>
                <w:rFonts w:asciiTheme="minorHAnsi" w:hAnsiTheme="minorHAnsi" w:cstheme="minorHAnsi"/>
                <w:szCs w:val="20"/>
              </w:rPr>
              <w:t>Bio-Oregon Bio</w:t>
            </w:r>
            <w:r w:rsidR="00EA4B98">
              <w:rPr>
                <w:rFonts w:asciiTheme="minorHAnsi" w:hAnsiTheme="minorHAnsi" w:cstheme="minorHAnsi"/>
                <w:szCs w:val="20"/>
              </w:rPr>
              <w:t>v</w:t>
            </w:r>
            <w:r w:rsidRPr="005E250C">
              <w:rPr>
                <w:rFonts w:asciiTheme="minorHAnsi" w:hAnsiTheme="minorHAnsi" w:cstheme="minorHAnsi"/>
                <w:szCs w:val="20"/>
              </w:rPr>
              <w:t>ita Starter Mash #11718755</w:t>
            </w:r>
          </w:p>
          <w:p w14:paraId="19B97A88" w14:textId="77777777" w:rsidR="000E6D68" w:rsidRPr="008921A8" w:rsidRDefault="000E6D68" w:rsidP="000E6D68">
            <w:pPr>
              <w:pStyle w:val="ListParagraph"/>
              <w:numPr>
                <w:ilvl w:val="0"/>
                <w:numId w:val="83"/>
              </w:numPr>
              <w:contextualSpacing/>
              <w:rPr>
                <w:rFonts w:asciiTheme="minorHAnsi" w:hAnsiTheme="minorHAnsi" w:cstheme="minorHAnsi"/>
                <w:szCs w:val="20"/>
              </w:rPr>
            </w:pPr>
            <w:r w:rsidRPr="008921A8">
              <w:rPr>
                <w:rFonts w:asciiTheme="minorHAnsi" w:hAnsiTheme="minorHAnsi" w:cstheme="minorHAnsi"/>
                <w:szCs w:val="20"/>
              </w:rPr>
              <w:t>Bio-Oregon BioClark's Starter #0</w:t>
            </w:r>
          </w:p>
        </w:tc>
      </w:tr>
      <w:tr w:rsidR="000E6D68" w:rsidRPr="008921A8" w14:paraId="2F1C7E3F" w14:textId="77777777" w:rsidTr="00C40D06">
        <w:trPr>
          <w:trHeight w:val="3563"/>
        </w:trPr>
        <w:tc>
          <w:tcPr>
            <w:tcW w:w="1276" w:type="dxa"/>
          </w:tcPr>
          <w:p w14:paraId="0A057970"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2</w:t>
            </w:r>
          </w:p>
        </w:tc>
        <w:tc>
          <w:tcPr>
            <w:tcW w:w="1994" w:type="dxa"/>
          </w:tcPr>
          <w:p w14:paraId="0F1069AC" w14:textId="77777777" w:rsidR="000E6D68" w:rsidRPr="006B4E04" w:rsidRDefault="000E6D68" w:rsidP="00C40D06">
            <w:pPr>
              <w:jc w:val="center"/>
              <w:rPr>
                <w:rFonts w:eastAsia="Arial" w:cstheme="minorHAnsi"/>
                <w:bCs/>
                <w:color w:val="000000" w:themeColor="text1"/>
              </w:rPr>
            </w:pPr>
            <w:r w:rsidRPr="006B4E04">
              <w:rPr>
                <w:rFonts w:asciiTheme="minorHAnsi" w:eastAsia="Arial" w:hAnsiTheme="minorHAnsi" w:cstheme="minorHAnsi"/>
                <w:bCs/>
                <w:color w:val="000000" w:themeColor="text1"/>
              </w:rPr>
              <w:t>0.40 – 1.0 MM (#1 Crumbles), Slow Sinking Pellets</w:t>
            </w:r>
          </w:p>
        </w:tc>
        <w:tc>
          <w:tcPr>
            <w:tcW w:w="3655" w:type="dxa"/>
          </w:tcPr>
          <w:p w14:paraId="03B2B6DE" w14:textId="77777777" w:rsidR="000E6D68" w:rsidRPr="006B4E04"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7A1E0BC8" w14:textId="77777777" w:rsidR="000E6D68" w:rsidRPr="008921A8" w:rsidRDefault="000E6D68" w:rsidP="00C40D06">
            <w:pPr>
              <w:jc w:val="center"/>
              <w:rPr>
                <w:rFonts w:asciiTheme="minorHAnsi" w:hAnsiTheme="minorHAnsi" w:cstheme="minorHAnsi"/>
              </w:rPr>
            </w:pPr>
            <w:r w:rsidRPr="008921A8">
              <w:rPr>
                <w:rFonts w:asciiTheme="minorHAnsi" w:eastAsia="Arial" w:hAnsiTheme="minorHAnsi" w:cstheme="minorHAnsi"/>
                <w:b/>
                <w:bCs/>
              </w:rPr>
              <w:t xml:space="preserve"> </w:t>
            </w:r>
          </w:p>
          <w:p w14:paraId="6DB6ED24" w14:textId="0BAB9C39" w:rsidR="000E6D68" w:rsidRPr="008921A8" w:rsidRDefault="000E6D68" w:rsidP="000E6D68">
            <w:pPr>
              <w:pStyle w:val="ListParagraph"/>
              <w:numPr>
                <w:ilvl w:val="0"/>
                <w:numId w:val="81"/>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Shelf Life:</w:t>
            </w:r>
            <w:r w:rsidRPr="008921A8">
              <w:rPr>
                <w:rFonts w:asciiTheme="minorHAnsi" w:eastAsia="Arial"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eastAsia="Arial" w:hAnsiTheme="minorHAnsi" w:cstheme="minorHAnsi"/>
                <w:color w:val="000000" w:themeColor="text1"/>
                <w:szCs w:val="20"/>
              </w:rPr>
              <w:t xml:space="preserve"> have a minimum of three (3) months of shelf life from date of manufacture</w:t>
            </w:r>
          </w:p>
          <w:p w14:paraId="1DB47717" w14:textId="77777777" w:rsidR="000E6D68" w:rsidRPr="008921A8" w:rsidRDefault="000E6D68" w:rsidP="000E6D68">
            <w:pPr>
              <w:pStyle w:val="ListParagraph"/>
              <w:numPr>
                <w:ilvl w:val="0"/>
                <w:numId w:val="81"/>
              </w:numPr>
              <w:contextualSpacing/>
              <w:jc w:val="left"/>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.4 mm minimum and 1.0 mm maximum</w:t>
            </w:r>
          </w:p>
          <w:p w14:paraId="2F496E52" w14:textId="77777777" w:rsidR="000E6D68" w:rsidRPr="008921A8" w:rsidRDefault="000E6D68" w:rsidP="000E6D68">
            <w:pPr>
              <w:pStyle w:val="ListParagraph"/>
              <w:numPr>
                <w:ilvl w:val="0"/>
                <w:numId w:val="81"/>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Packaging:</w:t>
            </w:r>
            <w:r w:rsidRPr="008921A8">
              <w:rPr>
                <w:rFonts w:asciiTheme="minorHAnsi" w:eastAsia="Arial" w:hAnsiTheme="minorHAnsi" w:cstheme="minorHAnsi"/>
                <w:szCs w:val="20"/>
              </w:rPr>
              <w:t xml:space="preserve"> Between 10 lbs. minimum and 50 lbs. maximum per bag</w:t>
            </w:r>
          </w:p>
          <w:p w14:paraId="2F1A05C6" w14:textId="77777777" w:rsidR="000E6D68" w:rsidRPr="008921A8" w:rsidRDefault="000E6D68" w:rsidP="000E6D68">
            <w:pPr>
              <w:pStyle w:val="ListParagraph"/>
              <w:numPr>
                <w:ilvl w:val="0"/>
                <w:numId w:val="81"/>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Crude</w:t>
            </w:r>
            <w:r>
              <w:rPr>
                <w:rFonts w:asciiTheme="minorHAnsi" w:eastAsia="Arial" w:hAnsiTheme="minorHAnsi" w:cstheme="minorHAnsi"/>
                <w:b/>
                <w:bCs/>
                <w:color w:val="000000" w:themeColor="text1"/>
                <w:szCs w:val="20"/>
              </w:rPr>
              <w:t xml:space="preserve"> </w:t>
            </w:r>
            <w:r w:rsidRPr="008921A8">
              <w:rPr>
                <w:rFonts w:asciiTheme="minorHAnsi" w:eastAsia="Arial" w:hAnsiTheme="minorHAnsi" w:cstheme="minorHAnsi"/>
                <w:b/>
                <w:bCs/>
                <w:color w:val="000000" w:themeColor="text1"/>
                <w:szCs w:val="20"/>
              </w:rPr>
              <w:t>Protein:</w:t>
            </w:r>
            <w:r w:rsidRPr="008921A8">
              <w:rPr>
                <w:rFonts w:asciiTheme="minorHAnsi" w:eastAsia="Arial" w:hAnsiTheme="minorHAnsi" w:cstheme="minorHAnsi"/>
                <w:color w:val="000000" w:themeColor="text1"/>
                <w:szCs w:val="20"/>
              </w:rPr>
              <w:t xml:space="preserve"> Between 50% minimum and 60% maximum</w:t>
            </w:r>
          </w:p>
          <w:p w14:paraId="145C496F" w14:textId="77777777" w:rsidR="000E6D68" w:rsidRPr="008921A8" w:rsidRDefault="000E6D68" w:rsidP="000E6D68">
            <w:pPr>
              <w:pStyle w:val="ListParagraph"/>
              <w:numPr>
                <w:ilvl w:val="0"/>
                <w:numId w:val="81"/>
              </w:numPr>
              <w:contextualSpacing/>
              <w:rPr>
                <w:rFonts w:asciiTheme="minorHAnsi" w:hAnsiTheme="minorHAnsi" w:cstheme="minorHAnsi"/>
                <w:szCs w:val="20"/>
              </w:rPr>
            </w:pPr>
            <w:r w:rsidRPr="008921A8">
              <w:rPr>
                <w:rFonts w:asciiTheme="minorHAnsi" w:eastAsia="Arial" w:hAnsiTheme="minorHAnsi" w:cstheme="minorHAnsi"/>
                <w:b/>
                <w:bCs/>
                <w:szCs w:val="20"/>
              </w:rPr>
              <w:t xml:space="preserve">Crude Fat: </w:t>
            </w:r>
            <w:r w:rsidRPr="008921A8">
              <w:rPr>
                <w:rFonts w:asciiTheme="minorHAnsi" w:eastAsia="Arial" w:hAnsiTheme="minorHAnsi" w:cstheme="minorHAnsi"/>
                <w:szCs w:val="20"/>
              </w:rPr>
              <w:t>15% minimum</w:t>
            </w:r>
          </w:p>
          <w:p w14:paraId="3379EC42" w14:textId="77777777" w:rsidR="000E6D68" w:rsidRPr="008921A8" w:rsidRDefault="000E6D68" w:rsidP="000E6D68">
            <w:pPr>
              <w:pStyle w:val="ListParagraph"/>
              <w:numPr>
                <w:ilvl w:val="0"/>
                <w:numId w:val="81"/>
              </w:numPr>
              <w:contextualSpacing/>
              <w:rPr>
                <w:rFonts w:asciiTheme="minorHAnsi" w:hAnsiTheme="minorHAnsi" w:cstheme="minorHAnsi"/>
                <w:color w:val="FF0000"/>
                <w:szCs w:val="20"/>
              </w:rPr>
            </w:pPr>
            <w:r w:rsidRPr="008921A8">
              <w:rPr>
                <w:rFonts w:asciiTheme="minorHAnsi" w:eastAsia="Arial" w:hAnsiTheme="minorHAnsi" w:cstheme="minorHAnsi"/>
                <w:b/>
                <w:bCs/>
                <w:szCs w:val="20"/>
              </w:rPr>
              <w:t>Crude Fiber:</w:t>
            </w:r>
            <w:r w:rsidRPr="008921A8">
              <w:rPr>
                <w:rFonts w:asciiTheme="minorHAnsi" w:eastAsia="Arial" w:hAnsiTheme="minorHAnsi" w:cstheme="minorHAnsi"/>
                <w:szCs w:val="20"/>
              </w:rPr>
              <w:t xml:space="preserve"> Between .05% minimum and 1.5% maximum</w:t>
            </w:r>
          </w:p>
          <w:p w14:paraId="67697E02" w14:textId="77777777" w:rsidR="000E6D68" w:rsidRPr="008921A8" w:rsidRDefault="000E6D68" w:rsidP="000E6D68">
            <w:pPr>
              <w:pStyle w:val="ListParagraph"/>
              <w:numPr>
                <w:ilvl w:val="0"/>
                <w:numId w:val="81"/>
              </w:numPr>
              <w:contextualSpacing/>
              <w:rPr>
                <w:rFonts w:asciiTheme="minorHAnsi" w:hAnsiTheme="minorHAnsi" w:cstheme="minorHAnsi"/>
                <w:szCs w:val="20"/>
              </w:rPr>
            </w:pPr>
            <w:r w:rsidRPr="008921A8">
              <w:rPr>
                <w:rFonts w:asciiTheme="minorHAnsi" w:eastAsia="Arial" w:hAnsiTheme="minorHAnsi" w:cstheme="minorHAnsi"/>
                <w:b/>
                <w:bCs/>
                <w:szCs w:val="20"/>
              </w:rPr>
              <w:t>Phosphorus:</w:t>
            </w:r>
            <w:r w:rsidRPr="008921A8">
              <w:rPr>
                <w:rFonts w:asciiTheme="minorHAnsi" w:eastAsia="Arial" w:hAnsiTheme="minorHAnsi" w:cstheme="minorHAnsi"/>
                <w:szCs w:val="20"/>
              </w:rPr>
              <w:t xml:space="preserve"> Between 1.1% minimum and 1.8% maximum</w:t>
            </w:r>
          </w:p>
          <w:p w14:paraId="5514115B" w14:textId="77777777" w:rsidR="000E6D68" w:rsidRPr="008921A8" w:rsidRDefault="000E6D68" w:rsidP="000E6D68">
            <w:pPr>
              <w:pStyle w:val="ListParagraph"/>
              <w:numPr>
                <w:ilvl w:val="0"/>
                <w:numId w:val="81"/>
              </w:numPr>
              <w:contextualSpacing/>
              <w:rPr>
                <w:rFonts w:asciiTheme="minorHAnsi" w:hAnsiTheme="minorHAnsi" w:cstheme="minorHAnsi"/>
                <w:szCs w:val="20"/>
              </w:rPr>
            </w:pPr>
            <w:r w:rsidRPr="008921A8">
              <w:rPr>
                <w:rFonts w:asciiTheme="minorHAnsi" w:eastAsia="Arial" w:hAnsiTheme="minorHAnsi" w:cstheme="minorHAnsi"/>
                <w:b/>
                <w:bCs/>
                <w:szCs w:val="20"/>
              </w:rPr>
              <w:t>Moisture:</w:t>
            </w:r>
            <w:r w:rsidRPr="008921A8">
              <w:rPr>
                <w:rFonts w:asciiTheme="minorHAnsi" w:eastAsia="Arial" w:hAnsiTheme="minorHAnsi" w:cstheme="minorHAnsi"/>
                <w:szCs w:val="20"/>
              </w:rPr>
              <w:t xml:space="preserve"> 12% maximum</w:t>
            </w:r>
          </w:p>
          <w:p w14:paraId="7DEAA8D8" w14:textId="77777777" w:rsidR="000E6D68" w:rsidRPr="008921A8" w:rsidRDefault="000E6D68" w:rsidP="000E6D68">
            <w:pPr>
              <w:pStyle w:val="ListParagraph"/>
              <w:numPr>
                <w:ilvl w:val="0"/>
                <w:numId w:val="81"/>
              </w:numPr>
              <w:contextualSpacing/>
              <w:rPr>
                <w:rFonts w:asciiTheme="minorHAnsi" w:hAnsiTheme="minorHAnsi" w:cstheme="minorHAnsi"/>
                <w:color w:val="000000" w:themeColor="text1"/>
                <w:szCs w:val="20"/>
              </w:rPr>
            </w:pPr>
            <w:r w:rsidRPr="008921A8">
              <w:rPr>
                <w:rFonts w:asciiTheme="minorHAnsi" w:eastAsia="Arial" w:hAnsiTheme="minorHAnsi" w:cstheme="minorHAnsi"/>
                <w:b/>
                <w:bCs/>
                <w:color w:val="000000" w:themeColor="text1"/>
                <w:szCs w:val="20"/>
              </w:rPr>
              <w:t>Ash:</w:t>
            </w:r>
            <w:r w:rsidRPr="008921A8">
              <w:rPr>
                <w:rFonts w:asciiTheme="minorHAnsi" w:eastAsia="Arial" w:hAnsiTheme="minorHAnsi" w:cstheme="minorHAnsi"/>
                <w:color w:val="000000" w:themeColor="text1"/>
                <w:szCs w:val="20"/>
              </w:rPr>
              <w:t xml:space="preserve"> 12% maximum</w:t>
            </w:r>
          </w:p>
        </w:tc>
        <w:tc>
          <w:tcPr>
            <w:tcW w:w="4050" w:type="dxa"/>
          </w:tcPr>
          <w:p w14:paraId="2E5C700A" w14:textId="77777777" w:rsidR="000E6D68" w:rsidRPr="008921A8" w:rsidRDefault="000E6D68" w:rsidP="000E6D68">
            <w:pPr>
              <w:pStyle w:val="ListParagraph"/>
              <w:numPr>
                <w:ilvl w:val="0"/>
                <w:numId w:val="84"/>
              </w:numPr>
              <w:contextualSpacing/>
              <w:jc w:val="left"/>
              <w:rPr>
                <w:rFonts w:asciiTheme="minorHAnsi" w:hAnsiTheme="minorHAnsi" w:cstheme="minorHAnsi"/>
                <w:szCs w:val="20"/>
              </w:rPr>
            </w:pPr>
            <w:r w:rsidRPr="008921A8">
              <w:rPr>
                <w:rFonts w:asciiTheme="minorHAnsi" w:hAnsiTheme="minorHAnsi" w:cstheme="minorHAnsi"/>
                <w:szCs w:val="20"/>
              </w:rPr>
              <w:t>Zeigler Finfish Starter 55-15 #384763-91-44</w:t>
            </w:r>
          </w:p>
          <w:p w14:paraId="42E3DA41" w14:textId="5F48489F" w:rsidR="000E6D68" w:rsidRPr="00DD2274" w:rsidRDefault="000E6D68" w:rsidP="000E6D68">
            <w:pPr>
              <w:pStyle w:val="ListParagraph"/>
              <w:numPr>
                <w:ilvl w:val="0"/>
                <w:numId w:val="84"/>
              </w:numPr>
              <w:contextualSpacing/>
              <w:jc w:val="left"/>
              <w:rPr>
                <w:rFonts w:asciiTheme="minorHAnsi" w:hAnsiTheme="minorHAnsi" w:cstheme="minorHAnsi"/>
                <w:szCs w:val="20"/>
              </w:rPr>
            </w:pPr>
            <w:r w:rsidRPr="00DD2274">
              <w:rPr>
                <w:rFonts w:asciiTheme="minorHAnsi" w:hAnsiTheme="minorHAnsi" w:cstheme="minorHAnsi"/>
                <w:szCs w:val="20"/>
              </w:rPr>
              <w:t>Bio</w:t>
            </w:r>
            <w:r w:rsidR="006126F9" w:rsidRPr="00DD2274">
              <w:rPr>
                <w:rFonts w:asciiTheme="minorHAnsi" w:hAnsiTheme="minorHAnsi" w:cstheme="minorHAnsi"/>
                <w:szCs w:val="20"/>
              </w:rPr>
              <w:t xml:space="preserve">-Oregon BioVita Starter </w:t>
            </w:r>
            <w:r w:rsidR="000C5EC8" w:rsidRPr="00DD2274">
              <w:rPr>
                <w:rFonts w:asciiTheme="minorHAnsi" w:hAnsiTheme="minorHAnsi" w:cstheme="minorHAnsi"/>
                <w:szCs w:val="20"/>
              </w:rPr>
              <w:t xml:space="preserve">#1 </w:t>
            </w:r>
            <w:r w:rsidR="006126F9" w:rsidRPr="00DD2274">
              <w:rPr>
                <w:rFonts w:asciiTheme="minorHAnsi" w:hAnsiTheme="minorHAnsi" w:cstheme="minorHAnsi"/>
                <w:szCs w:val="20"/>
              </w:rPr>
              <w:t>#11787145</w:t>
            </w:r>
          </w:p>
          <w:p w14:paraId="3A38C64E" w14:textId="77777777" w:rsidR="000E6D68" w:rsidRPr="008921A8" w:rsidRDefault="000E6D68" w:rsidP="000E6D68">
            <w:pPr>
              <w:pStyle w:val="ListParagraph"/>
              <w:numPr>
                <w:ilvl w:val="0"/>
                <w:numId w:val="84"/>
              </w:numPr>
              <w:contextualSpacing/>
              <w:jc w:val="left"/>
              <w:rPr>
                <w:rFonts w:asciiTheme="minorHAnsi" w:hAnsiTheme="minorHAnsi" w:cstheme="minorHAnsi"/>
                <w:szCs w:val="20"/>
              </w:rPr>
            </w:pPr>
            <w:r w:rsidRPr="008921A8">
              <w:rPr>
                <w:rFonts w:asciiTheme="minorHAnsi" w:hAnsiTheme="minorHAnsi" w:cstheme="minorHAnsi"/>
                <w:szCs w:val="20"/>
              </w:rPr>
              <w:t>Bio-Oregon BioClark's Starter #1</w:t>
            </w:r>
          </w:p>
        </w:tc>
      </w:tr>
      <w:tr w:rsidR="000E6D68" w:rsidRPr="008921A8" w14:paraId="668F3003" w14:textId="77777777" w:rsidTr="00C40D06">
        <w:trPr>
          <w:trHeight w:val="53"/>
        </w:trPr>
        <w:tc>
          <w:tcPr>
            <w:tcW w:w="1276" w:type="dxa"/>
          </w:tcPr>
          <w:p w14:paraId="7323FD8B"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3</w:t>
            </w:r>
          </w:p>
        </w:tc>
        <w:tc>
          <w:tcPr>
            <w:tcW w:w="1994" w:type="dxa"/>
          </w:tcPr>
          <w:p w14:paraId="46C2A259" w14:textId="77777777" w:rsidR="000E6D68" w:rsidRPr="006B4E04" w:rsidRDefault="000E6D68" w:rsidP="00C40D06">
            <w:pPr>
              <w:jc w:val="center"/>
              <w:rPr>
                <w:rFonts w:asciiTheme="minorHAnsi" w:hAnsiTheme="minorHAnsi" w:cstheme="minorHAnsi"/>
                <w:bCs/>
                <w:color w:val="000000" w:themeColor="text1"/>
              </w:rPr>
            </w:pPr>
            <w:r w:rsidRPr="006B4E04">
              <w:rPr>
                <w:rFonts w:asciiTheme="minorHAnsi" w:hAnsiTheme="minorHAnsi" w:cstheme="minorHAnsi"/>
                <w:bCs/>
                <w:color w:val="000000" w:themeColor="text1"/>
              </w:rPr>
              <w:t>.80 - 1.4MM (#2 Crumbles), Slow Sinking Pellets</w:t>
            </w:r>
          </w:p>
          <w:p w14:paraId="33DB1D0E" w14:textId="77777777" w:rsidR="000E6D68" w:rsidRPr="008921A8" w:rsidRDefault="000E6D68" w:rsidP="00C40D06">
            <w:pPr>
              <w:jc w:val="center"/>
              <w:rPr>
                <w:rFonts w:cstheme="minorHAnsi"/>
                <w:b/>
                <w:bCs/>
                <w:color w:val="000000" w:themeColor="text1"/>
              </w:rPr>
            </w:pPr>
          </w:p>
        </w:tc>
        <w:tc>
          <w:tcPr>
            <w:tcW w:w="3655" w:type="dxa"/>
          </w:tcPr>
          <w:p w14:paraId="77F66B10"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437641DE" w14:textId="77777777" w:rsidR="000E6D68" w:rsidRDefault="000E6D68" w:rsidP="00C40D06">
            <w:pPr>
              <w:jc w:val="center"/>
              <w:rPr>
                <w:rFonts w:asciiTheme="minorHAnsi" w:hAnsiTheme="minorHAnsi" w:cstheme="minorHAnsi"/>
              </w:rPr>
            </w:pPr>
          </w:p>
          <w:p w14:paraId="2AC9C1A2" w14:textId="07FDF442" w:rsidR="000E6D68" w:rsidRPr="00595173" w:rsidRDefault="000E6D68" w:rsidP="000E6D68">
            <w:pPr>
              <w:pStyle w:val="ListParagraph"/>
              <w:numPr>
                <w:ilvl w:val="0"/>
                <w:numId w:val="90"/>
              </w:numPr>
              <w:contextualSpacing/>
              <w:rPr>
                <w:rFonts w:asciiTheme="minorHAnsi" w:hAnsiTheme="minorHAnsi" w:cstheme="minorHAnsi"/>
                <w:color w:val="000000" w:themeColor="text1"/>
                <w:szCs w:val="20"/>
              </w:rPr>
            </w:pPr>
            <w:r w:rsidRPr="00595173">
              <w:rPr>
                <w:rFonts w:asciiTheme="minorHAnsi" w:hAnsiTheme="minorHAnsi" w:cstheme="minorHAnsi"/>
                <w:b/>
                <w:color w:val="000000" w:themeColor="text1"/>
                <w:szCs w:val="20"/>
              </w:rPr>
              <w:lastRenderedPageBreak/>
              <w:t>Shelf Life:</w:t>
            </w:r>
            <w:r w:rsidRPr="00595173">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595173">
              <w:rPr>
                <w:rFonts w:asciiTheme="minorHAnsi" w:hAnsiTheme="minorHAnsi" w:cstheme="minorHAnsi"/>
                <w:color w:val="000000" w:themeColor="text1"/>
                <w:szCs w:val="20"/>
              </w:rPr>
              <w:t xml:space="preserve"> have a minimum of three (3) months of shelf life from date of manufacture</w:t>
            </w:r>
          </w:p>
          <w:p w14:paraId="1916317B" w14:textId="77777777" w:rsidR="000E6D68" w:rsidRPr="008921A8" w:rsidRDefault="000E6D68" w:rsidP="000E6D68">
            <w:pPr>
              <w:pStyle w:val="ListParagraph"/>
              <w:numPr>
                <w:ilvl w:val="0"/>
                <w:numId w:val="75"/>
              </w:numPr>
              <w:contextualSpacing/>
              <w:jc w:val="left"/>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.8 mm minimum and 1.4 mm maximum</w:t>
            </w:r>
          </w:p>
          <w:p w14:paraId="0374F60F"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39103DAB" w14:textId="615A9456" w:rsidR="000E6D68" w:rsidRPr="004776EB" w:rsidRDefault="000E6D68" w:rsidP="000E6D68">
            <w:pPr>
              <w:pStyle w:val="ListParagraph"/>
              <w:numPr>
                <w:ilvl w:val="0"/>
                <w:numId w:val="75"/>
              </w:numPr>
              <w:contextualSpacing/>
              <w:jc w:val="left"/>
              <w:rPr>
                <w:rFonts w:asciiTheme="minorHAnsi" w:hAnsiTheme="minorHAnsi" w:cstheme="minorHAnsi"/>
                <w:color w:val="000000" w:themeColor="text1"/>
                <w:szCs w:val="20"/>
              </w:rPr>
            </w:pPr>
            <w:r w:rsidRPr="004776EB">
              <w:rPr>
                <w:rFonts w:asciiTheme="minorHAnsi" w:hAnsiTheme="minorHAnsi" w:cstheme="minorHAnsi"/>
                <w:b/>
                <w:color w:val="000000" w:themeColor="text1"/>
                <w:szCs w:val="20"/>
              </w:rPr>
              <w:t>Crude Protein:</w:t>
            </w:r>
            <w:r w:rsidR="000066D8" w:rsidRPr="004776EB">
              <w:rPr>
                <w:rFonts w:asciiTheme="minorHAnsi" w:hAnsiTheme="minorHAnsi" w:cstheme="minorHAnsi"/>
                <w:color w:val="000000" w:themeColor="text1"/>
                <w:szCs w:val="20"/>
              </w:rPr>
              <w:t xml:space="preserve"> 5</w:t>
            </w:r>
            <w:r w:rsidR="004776EB" w:rsidRPr="004776EB">
              <w:rPr>
                <w:rFonts w:asciiTheme="minorHAnsi" w:hAnsiTheme="minorHAnsi" w:cstheme="minorHAnsi"/>
                <w:color w:val="000000" w:themeColor="text1"/>
                <w:szCs w:val="20"/>
              </w:rPr>
              <w:t>2</w:t>
            </w:r>
            <w:r w:rsidRPr="004776EB">
              <w:rPr>
                <w:rFonts w:asciiTheme="minorHAnsi" w:hAnsiTheme="minorHAnsi" w:cstheme="minorHAnsi"/>
                <w:color w:val="000000" w:themeColor="text1"/>
                <w:szCs w:val="20"/>
              </w:rPr>
              <w:t>% minimum</w:t>
            </w:r>
          </w:p>
          <w:p w14:paraId="3F1AA702"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szCs w:val="20"/>
              </w:rPr>
              <w:t>15% minimum</w:t>
            </w:r>
          </w:p>
          <w:p w14:paraId="7C85C20D"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Between 0.5% minimum and 1.5% maximum</w:t>
            </w:r>
          </w:p>
          <w:p w14:paraId="3272741F"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 xml:space="preserve">Phosphorus: </w:t>
            </w:r>
            <w:r w:rsidRPr="008921A8">
              <w:rPr>
                <w:rFonts w:asciiTheme="minorHAnsi" w:hAnsiTheme="minorHAnsi" w:cstheme="minorHAnsi"/>
                <w:bCs/>
                <w:szCs w:val="20"/>
              </w:rPr>
              <w:t>Between</w:t>
            </w:r>
            <w:r w:rsidRPr="008921A8">
              <w:rPr>
                <w:rFonts w:asciiTheme="minorHAnsi" w:hAnsiTheme="minorHAnsi" w:cstheme="minorHAnsi"/>
                <w:szCs w:val="20"/>
              </w:rPr>
              <w:t xml:space="preserve"> 1.2% minimum and 1.8% maximum</w:t>
            </w:r>
          </w:p>
          <w:p w14:paraId="6BDD856D" w14:textId="77777777" w:rsidR="000E6D68" w:rsidRPr="008921A8" w:rsidRDefault="000E6D68" w:rsidP="000E6D68">
            <w:pPr>
              <w:pStyle w:val="ListParagraph"/>
              <w:numPr>
                <w:ilvl w:val="0"/>
                <w:numId w:val="75"/>
              </w:numPr>
              <w:contextualSpacing/>
              <w:jc w:val="left"/>
              <w:rPr>
                <w:rFonts w:asciiTheme="minorHAnsi" w:hAnsiTheme="minorHAnsi" w:cstheme="minorHAnsi"/>
                <w:szCs w:val="20"/>
              </w:rPr>
            </w:pPr>
            <w:r w:rsidRPr="008921A8">
              <w:rPr>
                <w:rFonts w:asciiTheme="minorHAnsi" w:hAnsiTheme="minorHAnsi" w:cstheme="minorHAnsi"/>
                <w:b/>
                <w:szCs w:val="20"/>
              </w:rPr>
              <w:t>Moisture:</w:t>
            </w:r>
            <w:r w:rsidRPr="008921A8">
              <w:rPr>
                <w:rFonts w:asciiTheme="minorHAnsi" w:hAnsiTheme="minorHAnsi" w:cstheme="minorHAnsi"/>
                <w:szCs w:val="20"/>
              </w:rPr>
              <w:t xml:space="preserve"> 12% maximum</w:t>
            </w:r>
          </w:p>
          <w:p w14:paraId="2C54A155" w14:textId="77777777" w:rsidR="000E6D68" w:rsidRPr="008921A8" w:rsidRDefault="000E6D68" w:rsidP="000E6D68">
            <w:pPr>
              <w:pStyle w:val="ListParagraph"/>
              <w:numPr>
                <w:ilvl w:val="0"/>
                <w:numId w:val="75"/>
              </w:numPr>
              <w:contextualSpacing/>
              <w:jc w:val="left"/>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12% maximum</w:t>
            </w:r>
          </w:p>
        </w:tc>
        <w:tc>
          <w:tcPr>
            <w:tcW w:w="4050" w:type="dxa"/>
          </w:tcPr>
          <w:p w14:paraId="45BE01BC" w14:textId="77777777" w:rsidR="000E6D68" w:rsidRPr="008921A8" w:rsidRDefault="000E6D68" w:rsidP="000E6D68">
            <w:pPr>
              <w:pStyle w:val="ListParagraph"/>
              <w:numPr>
                <w:ilvl w:val="0"/>
                <w:numId w:val="85"/>
              </w:numPr>
              <w:contextualSpacing/>
              <w:jc w:val="left"/>
              <w:rPr>
                <w:rFonts w:asciiTheme="minorHAnsi" w:hAnsiTheme="minorHAnsi" w:cstheme="minorHAnsi"/>
                <w:szCs w:val="20"/>
              </w:rPr>
            </w:pPr>
            <w:r w:rsidRPr="008921A8">
              <w:rPr>
                <w:rFonts w:asciiTheme="minorHAnsi" w:hAnsiTheme="minorHAnsi" w:cstheme="minorHAnsi"/>
                <w:szCs w:val="20"/>
              </w:rPr>
              <w:lastRenderedPageBreak/>
              <w:t xml:space="preserve">Zeigler Finfish Starter 55-15 #384763-92-44  </w:t>
            </w:r>
          </w:p>
          <w:p w14:paraId="58E59A95" w14:textId="04521E33" w:rsidR="000E6D68" w:rsidRDefault="000E6D68" w:rsidP="000E6D68">
            <w:pPr>
              <w:pStyle w:val="ListParagraph"/>
              <w:numPr>
                <w:ilvl w:val="0"/>
                <w:numId w:val="85"/>
              </w:numPr>
              <w:contextualSpacing/>
              <w:jc w:val="left"/>
              <w:rPr>
                <w:rFonts w:asciiTheme="minorHAnsi" w:hAnsiTheme="minorHAnsi" w:cstheme="minorHAnsi"/>
                <w:szCs w:val="20"/>
              </w:rPr>
            </w:pPr>
            <w:r w:rsidRPr="008921A8">
              <w:rPr>
                <w:rFonts w:asciiTheme="minorHAnsi" w:hAnsiTheme="minorHAnsi" w:cstheme="minorHAnsi"/>
                <w:szCs w:val="20"/>
              </w:rPr>
              <w:t>Bio-Or</w:t>
            </w:r>
            <w:r w:rsidR="006126F9">
              <w:rPr>
                <w:rFonts w:asciiTheme="minorHAnsi" w:hAnsiTheme="minorHAnsi" w:cstheme="minorHAnsi"/>
                <w:szCs w:val="20"/>
              </w:rPr>
              <w:t xml:space="preserve">egon Biovita Starter </w:t>
            </w:r>
            <w:r w:rsidRPr="008921A8">
              <w:rPr>
                <w:rFonts w:asciiTheme="minorHAnsi" w:hAnsiTheme="minorHAnsi" w:cstheme="minorHAnsi"/>
                <w:szCs w:val="20"/>
              </w:rPr>
              <w:t>#2</w:t>
            </w:r>
            <w:r w:rsidR="00DD2274">
              <w:rPr>
                <w:rFonts w:asciiTheme="minorHAnsi" w:hAnsiTheme="minorHAnsi" w:cstheme="minorHAnsi"/>
                <w:szCs w:val="20"/>
              </w:rPr>
              <w:t xml:space="preserve"> #</w:t>
            </w:r>
            <w:r w:rsidR="00DD2274" w:rsidRPr="00DD2274">
              <w:rPr>
                <w:rFonts w:asciiTheme="minorHAnsi" w:hAnsiTheme="minorHAnsi" w:cstheme="minorHAnsi"/>
                <w:szCs w:val="20"/>
              </w:rPr>
              <w:t>11701655</w:t>
            </w:r>
          </w:p>
          <w:p w14:paraId="7B682D87" w14:textId="77777777" w:rsidR="000E6D68" w:rsidRPr="008921A8" w:rsidRDefault="000E6D68" w:rsidP="00C40D06">
            <w:pPr>
              <w:rPr>
                <w:rFonts w:asciiTheme="minorHAnsi" w:hAnsiTheme="minorHAnsi" w:cstheme="minorHAnsi"/>
              </w:rPr>
            </w:pPr>
          </w:p>
          <w:p w14:paraId="66A7875B" w14:textId="77777777" w:rsidR="000E6D68" w:rsidRPr="008921A8" w:rsidRDefault="000E6D68" w:rsidP="00C40D06">
            <w:pPr>
              <w:rPr>
                <w:rFonts w:asciiTheme="minorHAnsi" w:hAnsiTheme="minorHAnsi" w:cstheme="minorHAnsi"/>
              </w:rPr>
            </w:pPr>
          </w:p>
          <w:p w14:paraId="44009CE1" w14:textId="77777777" w:rsidR="000E6D68" w:rsidRPr="008921A8" w:rsidRDefault="000E6D68" w:rsidP="00C40D06">
            <w:pPr>
              <w:rPr>
                <w:rFonts w:asciiTheme="minorHAnsi" w:hAnsiTheme="minorHAnsi" w:cstheme="minorHAnsi"/>
              </w:rPr>
            </w:pPr>
          </w:p>
        </w:tc>
      </w:tr>
      <w:tr w:rsidR="000E6D68" w:rsidRPr="008921A8" w14:paraId="298AE2FA" w14:textId="77777777" w:rsidTr="00C40D06">
        <w:trPr>
          <w:trHeight w:val="3698"/>
        </w:trPr>
        <w:tc>
          <w:tcPr>
            <w:tcW w:w="1276" w:type="dxa"/>
          </w:tcPr>
          <w:p w14:paraId="1E31DFD9"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lastRenderedPageBreak/>
              <w:t>4</w:t>
            </w:r>
          </w:p>
        </w:tc>
        <w:tc>
          <w:tcPr>
            <w:tcW w:w="1994" w:type="dxa"/>
          </w:tcPr>
          <w:p w14:paraId="7A654BDD" w14:textId="77777777" w:rsidR="000E6D68" w:rsidRPr="006B4E04" w:rsidRDefault="000E6D68" w:rsidP="00C40D06">
            <w:pPr>
              <w:contextualSpacing/>
              <w:jc w:val="center"/>
              <w:rPr>
                <w:rFonts w:asciiTheme="minorHAnsi" w:hAnsiTheme="minorHAnsi" w:cstheme="minorHAnsi"/>
                <w:bCs/>
              </w:rPr>
            </w:pPr>
            <w:r>
              <w:rPr>
                <w:rFonts w:asciiTheme="minorHAnsi" w:hAnsiTheme="minorHAnsi" w:cstheme="minorHAnsi"/>
                <w:bCs/>
              </w:rPr>
              <w:t>1.5 MM</w:t>
            </w:r>
            <w:r w:rsidRPr="006B4E04">
              <w:rPr>
                <w:rFonts w:asciiTheme="minorHAnsi" w:hAnsiTheme="minorHAnsi" w:cstheme="minorHAnsi"/>
                <w:bCs/>
              </w:rPr>
              <w:t xml:space="preserve">, Extruded Slow Sinking Pellet </w:t>
            </w:r>
          </w:p>
          <w:p w14:paraId="1B1C5ACB" w14:textId="77777777" w:rsidR="000E6D68" w:rsidRPr="008921A8" w:rsidRDefault="000E6D68" w:rsidP="00C40D06">
            <w:pPr>
              <w:contextualSpacing/>
              <w:jc w:val="center"/>
              <w:rPr>
                <w:rFonts w:cstheme="minorHAnsi"/>
                <w:b/>
                <w:bCs/>
              </w:rPr>
            </w:pPr>
          </w:p>
        </w:tc>
        <w:tc>
          <w:tcPr>
            <w:tcW w:w="3655" w:type="dxa"/>
          </w:tcPr>
          <w:p w14:paraId="29D3DAD0"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3F7E38D3" w14:textId="77777777" w:rsidR="000E6D68" w:rsidRPr="008921A8" w:rsidRDefault="000E6D68" w:rsidP="00C40D06">
            <w:pPr>
              <w:contextualSpacing/>
              <w:jc w:val="center"/>
              <w:rPr>
                <w:rFonts w:asciiTheme="minorHAnsi" w:hAnsiTheme="minorHAnsi" w:cstheme="minorHAnsi"/>
                <w:b/>
              </w:rPr>
            </w:pPr>
          </w:p>
          <w:p w14:paraId="6856D9A1" w14:textId="6FC07182" w:rsidR="000E6D68" w:rsidRPr="008921A8" w:rsidRDefault="000E6D68" w:rsidP="000E6D68">
            <w:pPr>
              <w:pStyle w:val="ListParagraph"/>
              <w:numPr>
                <w:ilvl w:val="0"/>
                <w:numId w:val="76"/>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66E7F3AA" w14:textId="77777777" w:rsidR="000E6D68" w:rsidRPr="008921A8" w:rsidRDefault="000E6D68" w:rsidP="000E6D68">
            <w:pPr>
              <w:pStyle w:val="ListParagraph"/>
              <w:numPr>
                <w:ilvl w:val="0"/>
                <w:numId w:val="76"/>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1.5 mm</w:t>
            </w:r>
          </w:p>
          <w:p w14:paraId="6B7BBC76"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04F9F6CD"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50% minimum</w:t>
            </w:r>
          </w:p>
          <w:p w14:paraId="047DDABC"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szCs w:val="20"/>
              </w:rPr>
              <w:t xml:space="preserve">15% minimum </w:t>
            </w:r>
          </w:p>
          <w:p w14:paraId="6B3D23FA"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bCs/>
                <w:szCs w:val="20"/>
              </w:rPr>
              <w:t>Crude Fiber:</w:t>
            </w:r>
            <w:r w:rsidRPr="008921A8">
              <w:rPr>
                <w:rFonts w:asciiTheme="minorHAnsi" w:hAnsiTheme="minorHAnsi" w:cstheme="minorHAnsi"/>
                <w:szCs w:val="20"/>
              </w:rPr>
              <w:t xml:space="preserve"> Between 1.0% minimum and 1.5% maximum</w:t>
            </w:r>
          </w:p>
          <w:p w14:paraId="239A2B2D"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 xml:space="preserve">Phosphorus: </w:t>
            </w:r>
            <w:r w:rsidRPr="008921A8">
              <w:rPr>
                <w:rFonts w:asciiTheme="minorHAnsi" w:hAnsiTheme="minorHAnsi" w:cstheme="minorHAnsi"/>
                <w:bCs/>
                <w:szCs w:val="20"/>
              </w:rPr>
              <w:t>Between</w:t>
            </w:r>
            <w:r w:rsidRPr="008921A8">
              <w:rPr>
                <w:rFonts w:asciiTheme="minorHAnsi" w:hAnsiTheme="minorHAnsi" w:cstheme="minorHAnsi"/>
                <w:szCs w:val="20"/>
              </w:rPr>
              <w:t xml:space="preserve"> 1.2% minimum and 1.8% maximum</w:t>
            </w:r>
          </w:p>
          <w:p w14:paraId="6C7732D7" w14:textId="77777777" w:rsidR="000E6D68" w:rsidRPr="008921A8" w:rsidRDefault="000E6D68" w:rsidP="000E6D68">
            <w:pPr>
              <w:pStyle w:val="ListParagraph"/>
              <w:numPr>
                <w:ilvl w:val="0"/>
                <w:numId w:val="76"/>
              </w:numPr>
              <w:contextualSpacing/>
              <w:rPr>
                <w:rFonts w:asciiTheme="minorHAnsi" w:hAnsiTheme="minorHAnsi" w:cstheme="minorHAnsi"/>
                <w:szCs w:val="20"/>
              </w:rPr>
            </w:pPr>
            <w:r w:rsidRPr="008921A8">
              <w:rPr>
                <w:rFonts w:asciiTheme="minorHAnsi" w:hAnsiTheme="minorHAnsi" w:cstheme="minorHAnsi"/>
                <w:b/>
                <w:szCs w:val="20"/>
              </w:rPr>
              <w:t>Moisture:</w:t>
            </w:r>
            <w:r w:rsidRPr="008921A8">
              <w:rPr>
                <w:rFonts w:asciiTheme="minorHAnsi" w:hAnsiTheme="minorHAnsi" w:cstheme="minorHAnsi"/>
                <w:szCs w:val="20"/>
              </w:rPr>
              <w:t xml:space="preserve"> 12% maximum</w:t>
            </w:r>
          </w:p>
          <w:p w14:paraId="33E6459C" w14:textId="77777777" w:rsidR="000E6D68" w:rsidRPr="008921A8" w:rsidRDefault="000E6D68" w:rsidP="000E6D68">
            <w:pPr>
              <w:pStyle w:val="ListParagraph"/>
              <w:numPr>
                <w:ilvl w:val="0"/>
                <w:numId w:val="76"/>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13% maximum</w:t>
            </w:r>
          </w:p>
        </w:tc>
        <w:tc>
          <w:tcPr>
            <w:tcW w:w="4050" w:type="dxa"/>
          </w:tcPr>
          <w:p w14:paraId="240953E8" w14:textId="77777777" w:rsidR="000E6D68" w:rsidRPr="008921A8" w:rsidRDefault="000E6D68" w:rsidP="0047773A">
            <w:pPr>
              <w:pStyle w:val="ListParagraph"/>
              <w:numPr>
                <w:ilvl w:val="0"/>
                <w:numId w:val="86"/>
              </w:numPr>
              <w:contextualSpacing/>
              <w:jc w:val="left"/>
              <w:rPr>
                <w:rFonts w:asciiTheme="minorHAnsi" w:hAnsiTheme="minorHAnsi" w:cstheme="minorHAnsi"/>
                <w:szCs w:val="20"/>
              </w:rPr>
            </w:pPr>
            <w:r w:rsidRPr="008921A8">
              <w:rPr>
                <w:rFonts w:asciiTheme="minorHAnsi" w:hAnsiTheme="minorHAnsi" w:cstheme="minorHAnsi"/>
                <w:szCs w:val="20"/>
              </w:rPr>
              <w:t xml:space="preserve">Zeigler Finfish Pro-Start Vpak 50-15 #308476-21-44  </w:t>
            </w:r>
          </w:p>
          <w:p w14:paraId="226BE17C" w14:textId="77777777" w:rsidR="000E6D68" w:rsidRDefault="000E6D68" w:rsidP="0047773A">
            <w:pPr>
              <w:pStyle w:val="ListParagraph"/>
              <w:numPr>
                <w:ilvl w:val="0"/>
                <w:numId w:val="86"/>
              </w:numPr>
              <w:contextualSpacing/>
              <w:jc w:val="left"/>
              <w:rPr>
                <w:rFonts w:asciiTheme="minorHAnsi" w:hAnsiTheme="minorHAnsi" w:cstheme="minorHAnsi"/>
                <w:szCs w:val="20"/>
              </w:rPr>
            </w:pPr>
            <w:r w:rsidRPr="008921A8">
              <w:rPr>
                <w:rFonts w:asciiTheme="minorHAnsi" w:hAnsiTheme="minorHAnsi" w:cstheme="minorHAnsi"/>
                <w:szCs w:val="20"/>
              </w:rPr>
              <w:t>Bio-Oregon Biovita Fry 1.5mm</w:t>
            </w:r>
          </w:p>
          <w:p w14:paraId="00010F1E" w14:textId="77777777" w:rsidR="0047773A" w:rsidRPr="008921A8" w:rsidRDefault="0047773A" w:rsidP="0047773A">
            <w:pPr>
              <w:pStyle w:val="ListParagraph"/>
              <w:ind w:left="360"/>
              <w:contextualSpacing/>
              <w:jc w:val="left"/>
              <w:rPr>
                <w:rFonts w:asciiTheme="minorHAnsi" w:hAnsiTheme="minorHAnsi" w:cstheme="minorHAnsi"/>
                <w:szCs w:val="20"/>
              </w:rPr>
            </w:pPr>
          </w:p>
          <w:p w14:paraId="1FB623DF" w14:textId="349699BE" w:rsidR="000E6D68" w:rsidRPr="008921A8" w:rsidRDefault="000E6D68" w:rsidP="00797F74">
            <w:pPr>
              <w:pStyle w:val="ListParagraph"/>
              <w:ind w:left="360"/>
              <w:contextualSpacing/>
              <w:jc w:val="left"/>
              <w:rPr>
                <w:rFonts w:asciiTheme="minorHAnsi" w:hAnsiTheme="minorHAnsi" w:cstheme="minorHAnsi"/>
                <w:szCs w:val="20"/>
              </w:rPr>
            </w:pPr>
          </w:p>
        </w:tc>
      </w:tr>
      <w:tr w:rsidR="000E6D68" w:rsidRPr="008921A8" w14:paraId="3EBBD450" w14:textId="77777777" w:rsidTr="00C40D06">
        <w:trPr>
          <w:trHeight w:val="3500"/>
        </w:trPr>
        <w:tc>
          <w:tcPr>
            <w:tcW w:w="1276" w:type="dxa"/>
          </w:tcPr>
          <w:p w14:paraId="503256CD"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5</w:t>
            </w:r>
          </w:p>
        </w:tc>
        <w:tc>
          <w:tcPr>
            <w:tcW w:w="1994" w:type="dxa"/>
          </w:tcPr>
          <w:p w14:paraId="3638E957" w14:textId="77777777" w:rsidR="000E6D68" w:rsidRPr="006B4E04" w:rsidRDefault="000E6D68" w:rsidP="00C40D06">
            <w:pPr>
              <w:jc w:val="center"/>
              <w:rPr>
                <w:rFonts w:asciiTheme="minorHAnsi" w:hAnsiTheme="minorHAnsi" w:cstheme="minorHAnsi"/>
              </w:rPr>
            </w:pPr>
            <w:r>
              <w:rPr>
                <w:rFonts w:asciiTheme="minorHAnsi" w:hAnsiTheme="minorHAnsi" w:cstheme="minorHAnsi"/>
                <w:bCs/>
              </w:rPr>
              <w:t>2.0 MM</w:t>
            </w:r>
            <w:r w:rsidRPr="006B4E04">
              <w:rPr>
                <w:rFonts w:asciiTheme="minorHAnsi" w:hAnsiTheme="minorHAnsi" w:cstheme="minorHAnsi"/>
                <w:bCs/>
              </w:rPr>
              <w:t xml:space="preserve">, Extruded Slow Sinking Pellet </w:t>
            </w:r>
          </w:p>
          <w:p w14:paraId="405C738A" w14:textId="77777777" w:rsidR="000E6D68" w:rsidRPr="008921A8" w:rsidRDefault="000E6D68" w:rsidP="00C40D06">
            <w:pPr>
              <w:jc w:val="center"/>
              <w:rPr>
                <w:rFonts w:cstheme="minorHAnsi"/>
                <w:b/>
                <w:bCs/>
              </w:rPr>
            </w:pPr>
          </w:p>
        </w:tc>
        <w:tc>
          <w:tcPr>
            <w:tcW w:w="3655" w:type="dxa"/>
          </w:tcPr>
          <w:p w14:paraId="35C9532B"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078870E4" w14:textId="77777777" w:rsidR="000E6D68" w:rsidRPr="006B4E04" w:rsidRDefault="000E6D68" w:rsidP="00C40D06">
            <w:pPr>
              <w:pStyle w:val="ListParagraph"/>
              <w:contextualSpacing/>
              <w:jc w:val="left"/>
              <w:rPr>
                <w:rFonts w:asciiTheme="minorHAnsi" w:hAnsiTheme="minorHAnsi" w:cstheme="minorHAnsi"/>
                <w:color w:val="000000" w:themeColor="text1"/>
                <w:szCs w:val="20"/>
              </w:rPr>
            </w:pPr>
          </w:p>
          <w:p w14:paraId="185F8D42" w14:textId="4D810D00" w:rsidR="000E6D68" w:rsidRPr="008921A8" w:rsidRDefault="000E6D68" w:rsidP="000E6D68">
            <w:pPr>
              <w:pStyle w:val="ListParagraph"/>
              <w:numPr>
                <w:ilvl w:val="0"/>
                <w:numId w:val="77"/>
              </w:numPr>
              <w:contextualSpacing/>
              <w:rPr>
                <w:rFonts w:asciiTheme="minorHAnsi" w:hAnsiTheme="minorHAnsi" w:cstheme="minorHAnsi"/>
                <w:color w:val="000000" w:themeColor="text1"/>
                <w:szCs w:val="20"/>
              </w:rPr>
            </w:pPr>
            <w:r w:rsidRPr="008921A8">
              <w:rPr>
                <w:rFonts w:asciiTheme="minorHAnsi" w:hAnsiTheme="minorHAnsi" w:cstheme="minorHAnsi"/>
                <w:b/>
                <w:bCs/>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24BAD9D2" w14:textId="77777777" w:rsidR="000E6D68" w:rsidRPr="008921A8" w:rsidRDefault="000E6D68" w:rsidP="000E6D68">
            <w:pPr>
              <w:pStyle w:val="ListParagraph"/>
              <w:numPr>
                <w:ilvl w:val="0"/>
                <w:numId w:val="77"/>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2.0 mm</w:t>
            </w:r>
          </w:p>
          <w:p w14:paraId="2F4313A6"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3B559049"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47% minimum</w:t>
            </w:r>
          </w:p>
          <w:p w14:paraId="5C8D1736"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szCs w:val="20"/>
              </w:rPr>
              <w:t xml:space="preserve">15% minimum </w:t>
            </w:r>
          </w:p>
          <w:p w14:paraId="2BC05287"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Between 1.0% minimum and 1.5% maximum</w:t>
            </w:r>
          </w:p>
          <w:p w14:paraId="0C2ACBB4" w14:textId="77777777" w:rsidR="000E6D68" w:rsidRPr="008921A8" w:rsidRDefault="000E6D68" w:rsidP="000E6D68">
            <w:pPr>
              <w:pStyle w:val="ListParagraph"/>
              <w:numPr>
                <w:ilvl w:val="0"/>
                <w:numId w:val="77"/>
              </w:numPr>
              <w:contextualSpacing/>
              <w:rPr>
                <w:rFonts w:asciiTheme="minorHAnsi" w:hAnsiTheme="minorHAnsi" w:cstheme="minorHAnsi"/>
                <w:color w:val="000000" w:themeColor="text1"/>
                <w:szCs w:val="20"/>
              </w:rPr>
            </w:pPr>
            <w:r w:rsidRPr="008921A8">
              <w:rPr>
                <w:rFonts w:asciiTheme="minorHAnsi" w:hAnsiTheme="minorHAnsi" w:cstheme="minorHAnsi"/>
                <w:b/>
                <w:bCs/>
                <w:szCs w:val="20"/>
              </w:rPr>
              <w:t>Phosphorus:</w:t>
            </w:r>
            <w:r w:rsidRPr="008921A8">
              <w:rPr>
                <w:rFonts w:asciiTheme="minorHAnsi" w:hAnsiTheme="minorHAnsi" w:cstheme="minorHAnsi"/>
                <w:szCs w:val="20"/>
              </w:rPr>
              <w:t xml:space="preserve"> Between 1.2% minimum and 1.8% maximum</w:t>
            </w:r>
          </w:p>
          <w:p w14:paraId="60D576E1" w14:textId="77777777" w:rsidR="000E6D68" w:rsidRPr="008921A8" w:rsidRDefault="000E6D68" w:rsidP="000E6D68">
            <w:pPr>
              <w:pStyle w:val="ListParagraph"/>
              <w:numPr>
                <w:ilvl w:val="0"/>
                <w:numId w:val="77"/>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783E824E" w14:textId="77777777" w:rsidR="000E6D68" w:rsidRPr="008921A8" w:rsidRDefault="000E6D68" w:rsidP="000E6D68">
            <w:pPr>
              <w:pStyle w:val="ListParagraph"/>
              <w:numPr>
                <w:ilvl w:val="0"/>
                <w:numId w:val="77"/>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13% maximum</w:t>
            </w:r>
          </w:p>
        </w:tc>
        <w:tc>
          <w:tcPr>
            <w:tcW w:w="4050" w:type="dxa"/>
          </w:tcPr>
          <w:p w14:paraId="1119F21C"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szCs w:val="20"/>
              </w:rPr>
              <w:t xml:space="preserve">Zeigler Finfish Pro-Start Vpak 50-15#308476-22-44 </w:t>
            </w:r>
          </w:p>
          <w:p w14:paraId="2B69D4BF" w14:textId="77777777" w:rsidR="000E6D68" w:rsidRPr="008921A8" w:rsidRDefault="000E6D68" w:rsidP="000E6D68">
            <w:pPr>
              <w:pStyle w:val="ListParagraph"/>
              <w:numPr>
                <w:ilvl w:val="0"/>
                <w:numId w:val="77"/>
              </w:numPr>
              <w:contextualSpacing/>
              <w:rPr>
                <w:rFonts w:asciiTheme="minorHAnsi" w:hAnsiTheme="minorHAnsi" w:cstheme="minorHAnsi"/>
                <w:szCs w:val="20"/>
              </w:rPr>
            </w:pPr>
            <w:r w:rsidRPr="008921A8">
              <w:rPr>
                <w:rFonts w:asciiTheme="minorHAnsi" w:hAnsiTheme="minorHAnsi" w:cstheme="minorHAnsi"/>
                <w:szCs w:val="20"/>
              </w:rPr>
              <w:t>Bio-Oregon BioTrout 2mm</w:t>
            </w:r>
          </w:p>
          <w:p w14:paraId="278F47A2" w14:textId="77777777" w:rsidR="000E6D68" w:rsidRPr="008921A8" w:rsidRDefault="000E6D68" w:rsidP="000C263E">
            <w:pPr>
              <w:pStyle w:val="ListParagraph"/>
              <w:numPr>
                <w:ilvl w:val="0"/>
                <w:numId w:val="77"/>
              </w:numPr>
              <w:contextualSpacing/>
              <w:rPr>
                <w:rFonts w:asciiTheme="minorHAnsi" w:hAnsiTheme="minorHAnsi" w:cstheme="minorHAnsi"/>
              </w:rPr>
            </w:pPr>
          </w:p>
        </w:tc>
      </w:tr>
      <w:tr w:rsidR="000E6D68" w:rsidRPr="008921A8" w14:paraId="1F72156C" w14:textId="77777777" w:rsidTr="00C40D06">
        <w:trPr>
          <w:trHeight w:val="3320"/>
        </w:trPr>
        <w:tc>
          <w:tcPr>
            <w:tcW w:w="1276" w:type="dxa"/>
          </w:tcPr>
          <w:p w14:paraId="46CCDF52"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lastRenderedPageBreak/>
              <w:t>6</w:t>
            </w:r>
          </w:p>
        </w:tc>
        <w:tc>
          <w:tcPr>
            <w:tcW w:w="1994" w:type="dxa"/>
          </w:tcPr>
          <w:p w14:paraId="3CA039F6" w14:textId="77777777" w:rsidR="000E6D68" w:rsidRPr="006B4E04" w:rsidRDefault="000E6D68" w:rsidP="00C40D06">
            <w:pPr>
              <w:jc w:val="center"/>
              <w:rPr>
                <w:rFonts w:asciiTheme="minorHAnsi" w:hAnsiTheme="minorHAnsi" w:cstheme="minorHAnsi"/>
                <w:bCs/>
              </w:rPr>
            </w:pPr>
            <w:r w:rsidRPr="006B4E04">
              <w:rPr>
                <w:rFonts w:asciiTheme="minorHAnsi" w:hAnsiTheme="minorHAnsi" w:cstheme="minorHAnsi"/>
                <w:bCs/>
              </w:rPr>
              <w:t>2.5 MM, Extruded Slow Sinking Pellet</w:t>
            </w:r>
          </w:p>
          <w:p w14:paraId="69DC5ECB" w14:textId="77777777" w:rsidR="000E6D68" w:rsidRPr="006B4E04" w:rsidRDefault="000E6D68" w:rsidP="00C40D06">
            <w:pPr>
              <w:jc w:val="center"/>
              <w:rPr>
                <w:rFonts w:cstheme="minorHAnsi"/>
                <w:bCs/>
              </w:rPr>
            </w:pPr>
          </w:p>
        </w:tc>
        <w:tc>
          <w:tcPr>
            <w:tcW w:w="3655" w:type="dxa"/>
          </w:tcPr>
          <w:p w14:paraId="462D7613"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5917990F" w14:textId="77777777" w:rsidR="000E6D68" w:rsidRPr="008921A8" w:rsidRDefault="000E6D68" w:rsidP="00C40D06">
            <w:pPr>
              <w:jc w:val="center"/>
              <w:rPr>
                <w:rFonts w:asciiTheme="minorHAnsi" w:hAnsiTheme="minorHAnsi" w:cstheme="minorHAnsi"/>
                <w:b/>
              </w:rPr>
            </w:pPr>
          </w:p>
          <w:p w14:paraId="7957AC56" w14:textId="092856CB"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337B61EB" w14:textId="77777777" w:rsidR="000E6D68" w:rsidRPr="008921A8" w:rsidRDefault="000E6D68" w:rsidP="000E6D68">
            <w:pPr>
              <w:pStyle w:val="ListParagraph"/>
              <w:numPr>
                <w:ilvl w:val="0"/>
                <w:numId w:val="78"/>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2.5 mm</w:t>
            </w:r>
          </w:p>
          <w:p w14:paraId="1F6845D2"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7E4B4DC5"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Between 42% minimum and 50% maximum</w:t>
            </w:r>
          </w:p>
          <w:p w14:paraId="29F37F85"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bCs/>
                <w:szCs w:val="20"/>
              </w:rPr>
              <w:t>16% minimum</w:t>
            </w:r>
          </w:p>
          <w:p w14:paraId="7D6FDC04"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maximum between 1.0% and 4%</w:t>
            </w:r>
          </w:p>
          <w:p w14:paraId="47588954"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Phosphorus:</w:t>
            </w:r>
            <w:r w:rsidRPr="008921A8">
              <w:rPr>
                <w:rFonts w:asciiTheme="minorHAnsi" w:hAnsiTheme="minorHAnsi" w:cstheme="minorHAnsi"/>
                <w:szCs w:val="20"/>
              </w:rPr>
              <w:t xml:space="preserve"> minimum between 0.9% and 1.4%</w:t>
            </w:r>
          </w:p>
          <w:p w14:paraId="2A99295E" w14:textId="77777777"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50D4CA6C" w14:textId="77777777"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bCs/>
                <w:color w:val="000000" w:themeColor="text1"/>
                <w:szCs w:val="20"/>
              </w:rPr>
              <w:t>Ash:</w:t>
            </w:r>
            <w:r w:rsidRPr="008921A8">
              <w:rPr>
                <w:rFonts w:asciiTheme="minorHAnsi" w:hAnsiTheme="minorHAnsi" w:cstheme="minorHAnsi"/>
                <w:color w:val="000000" w:themeColor="text1"/>
                <w:szCs w:val="20"/>
              </w:rPr>
              <w:t xml:space="preserve"> 13% maximum</w:t>
            </w:r>
          </w:p>
        </w:tc>
        <w:tc>
          <w:tcPr>
            <w:tcW w:w="4050" w:type="dxa"/>
          </w:tcPr>
          <w:p w14:paraId="0E6671D2"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szCs w:val="20"/>
              </w:rPr>
              <w:t>Zeigler Foods #306512-33-44  Finfish GC 42-16: SS Low Phos</w:t>
            </w:r>
          </w:p>
          <w:p w14:paraId="0B293DF0"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szCs w:val="20"/>
              </w:rPr>
              <w:t>Bio-Oregon BioVita Fry 2.5 mm</w:t>
            </w:r>
          </w:p>
          <w:p w14:paraId="6F515D38" w14:textId="13649975" w:rsidR="000E6D68" w:rsidRPr="00FA14B1" w:rsidRDefault="000E6D68" w:rsidP="000C263E">
            <w:pPr>
              <w:pStyle w:val="ListParagraph"/>
              <w:numPr>
                <w:ilvl w:val="0"/>
                <w:numId w:val="78"/>
              </w:numPr>
              <w:contextualSpacing/>
              <w:rPr>
                <w:rFonts w:asciiTheme="minorHAnsi" w:hAnsiTheme="minorHAnsi" w:cstheme="minorHAnsi"/>
              </w:rPr>
            </w:pPr>
          </w:p>
        </w:tc>
      </w:tr>
      <w:tr w:rsidR="000E6D68" w:rsidRPr="008921A8" w14:paraId="3406DF98" w14:textId="77777777" w:rsidTr="00C40D06">
        <w:tc>
          <w:tcPr>
            <w:tcW w:w="1276" w:type="dxa"/>
          </w:tcPr>
          <w:p w14:paraId="76AC8F3F"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7</w:t>
            </w:r>
          </w:p>
        </w:tc>
        <w:tc>
          <w:tcPr>
            <w:tcW w:w="1994" w:type="dxa"/>
          </w:tcPr>
          <w:p w14:paraId="55005ADF" w14:textId="77777777" w:rsidR="000E6D68" w:rsidRPr="006B4E04" w:rsidRDefault="000E6D68" w:rsidP="00C40D06">
            <w:pPr>
              <w:jc w:val="center"/>
              <w:rPr>
                <w:rFonts w:cstheme="minorHAnsi"/>
                <w:bCs/>
              </w:rPr>
            </w:pPr>
            <w:r w:rsidRPr="006B4E04">
              <w:rPr>
                <w:rFonts w:asciiTheme="minorHAnsi" w:hAnsiTheme="minorHAnsi" w:cstheme="minorHAnsi"/>
                <w:bCs/>
              </w:rPr>
              <w:t>3.0 MM, Extruded Slow Sinking Pellet</w:t>
            </w:r>
          </w:p>
        </w:tc>
        <w:tc>
          <w:tcPr>
            <w:tcW w:w="3655" w:type="dxa"/>
          </w:tcPr>
          <w:p w14:paraId="09AB07F0"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015C3D63" w14:textId="77777777" w:rsidR="000E6D68" w:rsidRPr="008921A8" w:rsidRDefault="000E6D68" w:rsidP="00C40D06">
            <w:pPr>
              <w:jc w:val="center"/>
              <w:rPr>
                <w:rFonts w:asciiTheme="minorHAnsi" w:hAnsiTheme="minorHAnsi" w:cstheme="minorHAnsi"/>
                <w:b/>
              </w:rPr>
            </w:pPr>
          </w:p>
          <w:p w14:paraId="4AAB9F1C" w14:textId="4A03D54F"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3503CC17" w14:textId="77777777" w:rsidR="000E6D68" w:rsidRPr="008921A8" w:rsidRDefault="000E6D68" w:rsidP="000E6D68">
            <w:pPr>
              <w:pStyle w:val="ListParagraph"/>
              <w:numPr>
                <w:ilvl w:val="0"/>
                <w:numId w:val="78"/>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3.0 mm minimum and 3.2 mm maximum</w:t>
            </w:r>
          </w:p>
          <w:p w14:paraId="6DB96844"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Packaging:</w:t>
            </w:r>
            <w:r w:rsidRPr="008921A8">
              <w:rPr>
                <w:rFonts w:asciiTheme="minorHAnsi" w:hAnsiTheme="minorHAnsi" w:cstheme="minorHAnsi"/>
                <w:szCs w:val="20"/>
              </w:rPr>
              <w:t xml:space="preserve"> Between 10 lbs. minimum and 50 lbs. maximum per bag</w:t>
            </w:r>
          </w:p>
          <w:p w14:paraId="7CE1F7B4"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42% minimum</w:t>
            </w:r>
          </w:p>
          <w:p w14:paraId="03E8B01A"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bCs/>
                <w:szCs w:val="20"/>
              </w:rPr>
              <w:t>16% minimum</w:t>
            </w:r>
          </w:p>
          <w:p w14:paraId="10B884BA"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Between 1.0% minimum and 4%maximum</w:t>
            </w:r>
          </w:p>
          <w:p w14:paraId="11C89EA7"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b/>
                <w:szCs w:val="20"/>
              </w:rPr>
              <w:t>Phosphorus:</w:t>
            </w:r>
            <w:r w:rsidRPr="008921A8">
              <w:rPr>
                <w:rFonts w:asciiTheme="minorHAnsi" w:hAnsiTheme="minorHAnsi" w:cstheme="minorHAnsi"/>
                <w:szCs w:val="20"/>
              </w:rPr>
              <w:t xml:space="preserve"> minimum between 0.9% and 1.4%</w:t>
            </w:r>
          </w:p>
          <w:p w14:paraId="587B204B" w14:textId="77777777"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0692BCDC" w14:textId="77777777" w:rsidR="000E6D68" w:rsidRPr="008921A8" w:rsidRDefault="000E6D68" w:rsidP="000E6D68">
            <w:pPr>
              <w:pStyle w:val="ListParagraph"/>
              <w:numPr>
                <w:ilvl w:val="0"/>
                <w:numId w:val="78"/>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13% maximum</w:t>
            </w:r>
          </w:p>
        </w:tc>
        <w:tc>
          <w:tcPr>
            <w:tcW w:w="4050" w:type="dxa"/>
          </w:tcPr>
          <w:p w14:paraId="4663EEB5"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szCs w:val="20"/>
              </w:rPr>
              <w:t xml:space="preserve">Zeigler Finfish GC 42-16: SS Low Phos #306512-18-44 </w:t>
            </w:r>
          </w:p>
          <w:p w14:paraId="02C964BB" w14:textId="77777777" w:rsidR="000E6D68" w:rsidRPr="008921A8" w:rsidRDefault="000E6D68" w:rsidP="000E6D68">
            <w:pPr>
              <w:pStyle w:val="ListParagraph"/>
              <w:numPr>
                <w:ilvl w:val="0"/>
                <w:numId w:val="78"/>
              </w:numPr>
              <w:contextualSpacing/>
              <w:rPr>
                <w:rFonts w:asciiTheme="minorHAnsi" w:hAnsiTheme="minorHAnsi" w:cstheme="minorHAnsi"/>
                <w:szCs w:val="20"/>
              </w:rPr>
            </w:pPr>
            <w:r w:rsidRPr="008921A8">
              <w:rPr>
                <w:rFonts w:asciiTheme="minorHAnsi" w:hAnsiTheme="minorHAnsi" w:cstheme="minorHAnsi"/>
                <w:szCs w:val="20"/>
              </w:rPr>
              <w:t>Bio-Oregon BioTrout Fry 3 mm</w:t>
            </w:r>
          </w:p>
          <w:p w14:paraId="7F59D32A" w14:textId="5B0324CF" w:rsidR="000E6D68" w:rsidRPr="008921A8" w:rsidRDefault="000E6D68" w:rsidP="00C9496A">
            <w:pPr>
              <w:pStyle w:val="ListParagraph"/>
              <w:ind w:left="360"/>
              <w:contextualSpacing/>
              <w:rPr>
                <w:rFonts w:asciiTheme="minorHAnsi" w:hAnsiTheme="minorHAnsi" w:cstheme="minorHAnsi"/>
              </w:rPr>
            </w:pPr>
          </w:p>
        </w:tc>
      </w:tr>
      <w:tr w:rsidR="005B1412" w:rsidRPr="008921A8" w14:paraId="57B6BA8C" w14:textId="77777777" w:rsidTr="00DF585D">
        <w:tc>
          <w:tcPr>
            <w:tcW w:w="10975" w:type="dxa"/>
            <w:gridSpan w:val="4"/>
          </w:tcPr>
          <w:p w14:paraId="7E4FD54C" w14:textId="45200F3E" w:rsidR="005B1412" w:rsidRPr="005B1412" w:rsidRDefault="005B1412" w:rsidP="005B1412">
            <w:pPr>
              <w:contextualSpacing/>
              <w:jc w:val="center"/>
            </w:pPr>
            <w:r w:rsidRPr="005B1412">
              <w:rPr>
                <w:rFonts w:asciiTheme="minorHAnsi" w:hAnsiTheme="minorHAnsi" w:cstheme="minorHAnsi"/>
                <w:b/>
                <w:u w:val="single"/>
              </w:rPr>
              <w:t>Group 2 – Price Lines 8 and 9</w:t>
            </w:r>
          </w:p>
        </w:tc>
      </w:tr>
      <w:tr w:rsidR="000E6D68" w:rsidRPr="008921A8" w14:paraId="2CEA4712" w14:textId="77777777" w:rsidTr="00C40D06">
        <w:tc>
          <w:tcPr>
            <w:tcW w:w="1276" w:type="dxa"/>
          </w:tcPr>
          <w:p w14:paraId="06BCAC27"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t>8</w:t>
            </w:r>
          </w:p>
        </w:tc>
        <w:tc>
          <w:tcPr>
            <w:tcW w:w="1994" w:type="dxa"/>
          </w:tcPr>
          <w:p w14:paraId="0F251728" w14:textId="77777777" w:rsidR="000E6D68" w:rsidRPr="006B4E04" w:rsidRDefault="000E6D68" w:rsidP="00C40D06">
            <w:pPr>
              <w:jc w:val="center"/>
              <w:rPr>
                <w:rFonts w:cstheme="minorHAnsi"/>
                <w:bCs/>
              </w:rPr>
            </w:pPr>
            <w:r w:rsidRPr="006B4E04">
              <w:rPr>
                <w:rFonts w:asciiTheme="minorHAnsi" w:hAnsiTheme="minorHAnsi" w:cstheme="minorHAnsi"/>
                <w:bCs/>
              </w:rPr>
              <w:t>3.0 MM, Extruded Slow Sinking Pellet, Bulk Delivery</w:t>
            </w:r>
          </w:p>
        </w:tc>
        <w:tc>
          <w:tcPr>
            <w:tcW w:w="3655" w:type="dxa"/>
          </w:tcPr>
          <w:p w14:paraId="1CF61BD8"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2896FDCB" w14:textId="77777777" w:rsidR="000E6D68" w:rsidRPr="008921A8" w:rsidRDefault="000E6D68" w:rsidP="00C40D06">
            <w:pPr>
              <w:jc w:val="center"/>
              <w:rPr>
                <w:rFonts w:asciiTheme="minorHAnsi" w:hAnsiTheme="minorHAnsi" w:cstheme="minorHAnsi"/>
                <w:b/>
              </w:rPr>
            </w:pPr>
          </w:p>
          <w:p w14:paraId="439323CC" w14:textId="4D13B398" w:rsidR="000E6D68" w:rsidRPr="008921A8" w:rsidRDefault="000E6D68" w:rsidP="000E6D68">
            <w:pPr>
              <w:pStyle w:val="ListParagraph"/>
              <w:numPr>
                <w:ilvl w:val="0"/>
                <w:numId w:val="79"/>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7ED114C9" w14:textId="77777777" w:rsidR="000E6D68" w:rsidRPr="008921A8" w:rsidRDefault="000E6D68" w:rsidP="000E6D68">
            <w:pPr>
              <w:pStyle w:val="ListParagraph"/>
              <w:numPr>
                <w:ilvl w:val="0"/>
                <w:numId w:val="79"/>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3.0 mm minimum and 3.2 mm maximum</w:t>
            </w:r>
          </w:p>
          <w:p w14:paraId="36174E65"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42% minimum</w:t>
            </w:r>
          </w:p>
          <w:p w14:paraId="37273768"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bCs/>
                <w:szCs w:val="20"/>
              </w:rPr>
              <w:t>16% minimum</w:t>
            </w:r>
          </w:p>
          <w:p w14:paraId="76856BE4"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maximum between 1.0% and 4%</w:t>
            </w:r>
          </w:p>
          <w:p w14:paraId="7789053B"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b/>
                <w:szCs w:val="20"/>
              </w:rPr>
              <w:t>Phosphorus:</w:t>
            </w:r>
            <w:r w:rsidRPr="008921A8">
              <w:rPr>
                <w:rFonts w:asciiTheme="minorHAnsi" w:hAnsiTheme="minorHAnsi" w:cstheme="minorHAnsi"/>
                <w:szCs w:val="20"/>
              </w:rPr>
              <w:t xml:space="preserve"> minimum between 0.9% and 1.3%</w:t>
            </w:r>
          </w:p>
          <w:p w14:paraId="5E9AAEEE" w14:textId="77777777" w:rsidR="000E6D68" w:rsidRPr="008921A8" w:rsidRDefault="000E6D68" w:rsidP="000E6D68">
            <w:pPr>
              <w:pStyle w:val="ListParagraph"/>
              <w:numPr>
                <w:ilvl w:val="0"/>
                <w:numId w:val="79"/>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1EC3512B" w14:textId="77777777" w:rsidR="00EC171D" w:rsidRDefault="000E6D68" w:rsidP="00EC171D">
            <w:pPr>
              <w:pStyle w:val="ListParagraph"/>
              <w:numPr>
                <w:ilvl w:val="0"/>
                <w:numId w:val="79"/>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Ash:</w:t>
            </w:r>
            <w:r w:rsidRPr="008921A8">
              <w:rPr>
                <w:rFonts w:asciiTheme="minorHAnsi" w:hAnsiTheme="minorHAnsi" w:cstheme="minorHAnsi"/>
                <w:color w:val="000000" w:themeColor="text1"/>
                <w:szCs w:val="20"/>
              </w:rPr>
              <w:t xml:space="preserve"> 13% maximum</w:t>
            </w:r>
          </w:p>
          <w:p w14:paraId="285F895E" w14:textId="77777777" w:rsidR="00EC171D" w:rsidRDefault="00EC171D" w:rsidP="00EC171D">
            <w:pPr>
              <w:contextualSpacing/>
              <w:rPr>
                <w:rFonts w:asciiTheme="minorHAnsi" w:hAnsiTheme="minorHAnsi" w:cstheme="minorHAnsi"/>
                <w:color w:val="000000" w:themeColor="text1"/>
              </w:rPr>
            </w:pPr>
          </w:p>
          <w:p w14:paraId="6F35BC18" w14:textId="1274894B" w:rsidR="00EC171D" w:rsidRPr="00EC171D" w:rsidRDefault="00EC171D" w:rsidP="00EC171D">
            <w:pPr>
              <w:contextualSpacing/>
              <w:jc w:val="both"/>
              <w:rPr>
                <w:rFonts w:asciiTheme="minorHAnsi" w:hAnsiTheme="minorHAnsi" w:cstheme="minorHAnsi"/>
                <w:color w:val="000000" w:themeColor="text1"/>
              </w:rPr>
            </w:pPr>
            <w:r>
              <w:rPr>
                <w:rFonts w:asciiTheme="minorHAnsi" w:hAnsiTheme="minorHAnsi" w:cstheme="minorHAnsi"/>
                <w:color w:val="000000" w:themeColor="text1"/>
              </w:rPr>
              <w:t>DEP’s minimum order quantity for this bulk line is 3 tons per order.</w:t>
            </w:r>
          </w:p>
        </w:tc>
        <w:tc>
          <w:tcPr>
            <w:tcW w:w="4050" w:type="dxa"/>
          </w:tcPr>
          <w:p w14:paraId="7B7DEA8A"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szCs w:val="20"/>
              </w:rPr>
              <w:t>Zeigler Foods #306512-18-44 Finfish GC 42-16: SS Low Phos</w:t>
            </w:r>
          </w:p>
          <w:p w14:paraId="289B99DC"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szCs w:val="20"/>
              </w:rPr>
              <w:t>EWOS/ Cargill Pacific Plus 3mm</w:t>
            </w:r>
          </w:p>
          <w:p w14:paraId="746A4BC9" w14:textId="77777777" w:rsidR="000E6D68" w:rsidRPr="008921A8" w:rsidRDefault="000E6D68" w:rsidP="000E6D68">
            <w:pPr>
              <w:pStyle w:val="ListParagraph"/>
              <w:numPr>
                <w:ilvl w:val="0"/>
                <w:numId w:val="79"/>
              </w:numPr>
              <w:contextualSpacing/>
              <w:rPr>
                <w:rFonts w:asciiTheme="minorHAnsi" w:hAnsiTheme="minorHAnsi" w:cstheme="minorHAnsi"/>
                <w:szCs w:val="20"/>
              </w:rPr>
            </w:pPr>
            <w:r w:rsidRPr="008921A8">
              <w:rPr>
                <w:rFonts w:asciiTheme="minorHAnsi" w:hAnsiTheme="minorHAnsi" w:cstheme="minorHAnsi"/>
                <w:szCs w:val="20"/>
              </w:rPr>
              <w:t>EWOS/ Cargill Trout 4216</w:t>
            </w:r>
          </w:p>
        </w:tc>
      </w:tr>
      <w:tr w:rsidR="000E6D68" w:rsidRPr="008921A8" w14:paraId="4B58AF5E" w14:textId="77777777" w:rsidTr="00C40D06">
        <w:trPr>
          <w:trHeight w:val="2760"/>
        </w:trPr>
        <w:tc>
          <w:tcPr>
            <w:tcW w:w="1276" w:type="dxa"/>
          </w:tcPr>
          <w:p w14:paraId="32B54A7E" w14:textId="77777777" w:rsidR="000E6D68" w:rsidRPr="008921A8" w:rsidRDefault="000E6D68" w:rsidP="00C40D06">
            <w:pPr>
              <w:rPr>
                <w:rFonts w:asciiTheme="minorHAnsi" w:hAnsiTheme="minorHAnsi" w:cstheme="minorHAnsi"/>
              </w:rPr>
            </w:pPr>
            <w:r w:rsidRPr="008921A8">
              <w:rPr>
                <w:rFonts w:asciiTheme="minorHAnsi" w:hAnsiTheme="minorHAnsi" w:cstheme="minorHAnsi"/>
              </w:rPr>
              <w:lastRenderedPageBreak/>
              <w:t>9</w:t>
            </w:r>
          </w:p>
        </w:tc>
        <w:tc>
          <w:tcPr>
            <w:tcW w:w="1994" w:type="dxa"/>
          </w:tcPr>
          <w:p w14:paraId="6FF78C27" w14:textId="77777777" w:rsidR="000E6D68" w:rsidRPr="006B4E04" w:rsidRDefault="000E6D68" w:rsidP="00C40D06">
            <w:pPr>
              <w:jc w:val="center"/>
              <w:rPr>
                <w:rFonts w:cstheme="minorBidi"/>
              </w:rPr>
            </w:pPr>
            <w:r w:rsidRPr="6C73DC47">
              <w:rPr>
                <w:rFonts w:asciiTheme="minorHAnsi" w:hAnsiTheme="minorHAnsi" w:cstheme="minorBidi"/>
              </w:rPr>
              <w:t>5.0 MM to 6.0MM, Extruded Slow Sinking Pellet, Bulk Delivery</w:t>
            </w:r>
          </w:p>
        </w:tc>
        <w:tc>
          <w:tcPr>
            <w:tcW w:w="3655" w:type="dxa"/>
          </w:tcPr>
          <w:p w14:paraId="06C89FD8" w14:textId="77777777" w:rsidR="000E6D68" w:rsidRDefault="000E6D68" w:rsidP="00C40D06">
            <w:pPr>
              <w:jc w:val="center"/>
              <w:rPr>
                <w:rFonts w:asciiTheme="minorHAnsi" w:hAnsiTheme="minorHAnsi" w:cstheme="minorHAnsi"/>
              </w:rPr>
            </w:pPr>
            <w:r w:rsidRPr="00B664C6">
              <w:rPr>
                <w:rFonts w:asciiTheme="minorHAnsi" w:hAnsiTheme="minorHAnsi" w:cstheme="minorHAnsi"/>
              </w:rPr>
              <w:t>The product must meet the following requirements:</w:t>
            </w:r>
          </w:p>
          <w:p w14:paraId="59A8D5B1" w14:textId="77777777" w:rsidR="000E6D68" w:rsidRPr="008921A8" w:rsidRDefault="000E6D68" w:rsidP="00C40D06">
            <w:pPr>
              <w:jc w:val="center"/>
              <w:rPr>
                <w:rFonts w:asciiTheme="minorHAnsi" w:hAnsiTheme="minorHAnsi" w:cstheme="minorHAnsi"/>
                <w:b/>
              </w:rPr>
            </w:pPr>
          </w:p>
          <w:p w14:paraId="3D1AD84B" w14:textId="03DFD99C" w:rsidR="000E6D68" w:rsidRPr="008921A8" w:rsidRDefault="000E6D68" w:rsidP="000E6D68">
            <w:pPr>
              <w:pStyle w:val="ListParagraph"/>
              <w:numPr>
                <w:ilvl w:val="0"/>
                <w:numId w:val="80"/>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Shelf Life:</w:t>
            </w:r>
            <w:r w:rsidRPr="008921A8">
              <w:rPr>
                <w:rFonts w:asciiTheme="minorHAnsi" w:hAnsiTheme="minorHAnsi" w:cstheme="minorHAnsi"/>
                <w:color w:val="000000" w:themeColor="text1"/>
                <w:szCs w:val="20"/>
              </w:rPr>
              <w:t xml:space="preserve"> Product </w:t>
            </w:r>
            <w:r w:rsidR="00D141DF">
              <w:rPr>
                <w:rFonts w:asciiTheme="minorHAnsi" w:eastAsia="Arial" w:hAnsiTheme="minorHAnsi" w:cstheme="minorHAnsi"/>
                <w:color w:val="000000" w:themeColor="text1"/>
                <w:szCs w:val="20"/>
              </w:rPr>
              <w:t>shall</w:t>
            </w:r>
            <w:r w:rsidRPr="008921A8">
              <w:rPr>
                <w:rFonts w:asciiTheme="minorHAnsi" w:hAnsiTheme="minorHAnsi" w:cstheme="minorHAnsi"/>
                <w:color w:val="000000" w:themeColor="text1"/>
                <w:szCs w:val="20"/>
              </w:rPr>
              <w:t xml:space="preserve"> have a minimum of three (3) months of shelf life from date of manufacture</w:t>
            </w:r>
          </w:p>
          <w:p w14:paraId="49E88BCA" w14:textId="77777777" w:rsidR="000E6D68" w:rsidRPr="008921A8" w:rsidRDefault="000E6D68" w:rsidP="000E6D68">
            <w:pPr>
              <w:pStyle w:val="ListParagraph"/>
              <w:numPr>
                <w:ilvl w:val="0"/>
                <w:numId w:val="80"/>
              </w:numPr>
              <w:contextualSpacing/>
              <w:rPr>
                <w:rFonts w:asciiTheme="minorHAnsi" w:eastAsiaTheme="minorEastAsia" w:hAnsiTheme="minorHAnsi" w:cstheme="minorHAnsi"/>
                <w:b/>
                <w:bCs/>
                <w:color w:val="000000" w:themeColor="text1"/>
                <w:szCs w:val="20"/>
              </w:rPr>
            </w:pPr>
            <w:r w:rsidRPr="008921A8">
              <w:rPr>
                <w:rFonts w:asciiTheme="minorHAnsi" w:eastAsia="Arial" w:hAnsiTheme="minorHAnsi" w:cstheme="minorHAnsi"/>
                <w:b/>
                <w:bCs/>
                <w:color w:val="000000" w:themeColor="text1"/>
                <w:szCs w:val="20"/>
              </w:rPr>
              <w:t xml:space="preserve">Particle Size: </w:t>
            </w:r>
            <w:r w:rsidRPr="008921A8">
              <w:rPr>
                <w:rFonts w:asciiTheme="minorHAnsi" w:eastAsia="Arial" w:hAnsiTheme="minorHAnsi" w:cstheme="minorHAnsi"/>
                <w:color w:val="000000" w:themeColor="text1"/>
                <w:szCs w:val="20"/>
              </w:rPr>
              <w:t>Between 4.7 mm minimum and 6.0 mm maximum</w:t>
            </w:r>
          </w:p>
          <w:p w14:paraId="7947965A" w14:textId="77777777" w:rsidR="000E6D68" w:rsidRPr="008921A8" w:rsidRDefault="000E6D68" w:rsidP="000E6D68">
            <w:pPr>
              <w:pStyle w:val="ListParagraph"/>
              <w:numPr>
                <w:ilvl w:val="0"/>
                <w:numId w:val="80"/>
              </w:numPr>
              <w:contextualSpacing/>
              <w:rPr>
                <w:rFonts w:asciiTheme="minorHAnsi" w:hAnsiTheme="minorHAnsi" w:cstheme="minorHAnsi"/>
                <w:szCs w:val="20"/>
              </w:rPr>
            </w:pPr>
            <w:r w:rsidRPr="008921A8">
              <w:rPr>
                <w:rFonts w:asciiTheme="minorHAnsi" w:hAnsiTheme="minorHAnsi" w:cstheme="minorHAnsi"/>
                <w:b/>
                <w:szCs w:val="20"/>
              </w:rPr>
              <w:t>Crude Protein:</w:t>
            </w:r>
            <w:r w:rsidRPr="008921A8">
              <w:rPr>
                <w:rFonts w:asciiTheme="minorHAnsi" w:hAnsiTheme="minorHAnsi" w:cstheme="minorHAnsi"/>
                <w:szCs w:val="20"/>
              </w:rPr>
              <w:t xml:space="preserve"> 42% minimum</w:t>
            </w:r>
          </w:p>
          <w:p w14:paraId="4A5FEFF5" w14:textId="77777777" w:rsidR="000E6D68" w:rsidRPr="008921A8" w:rsidRDefault="000E6D68" w:rsidP="000E6D68">
            <w:pPr>
              <w:pStyle w:val="ListParagraph"/>
              <w:numPr>
                <w:ilvl w:val="0"/>
                <w:numId w:val="80"/>
              </w:numPr>
              <w:contextualSpacing/>
              <w:rPr>
                <w:rFonts w:asciiTheme="minorHAnsi" w:hAnsiTheme="minorHAnsi" w:cstheme="minorHAnsi"/>
                <w:szCs w:val="20"/>
              </w:rPr>
            </w:pPr>
            <w:r w:rsidRPr="008921A8">
              <w:rPr>
                <w:rFonts w:asciiTheme="minorHAnsi" w:hAnsiTheme="minorHAnsi" w:cstheme="minorHAnsi"/>
                <w:b/>
                <w:szCs w:val="20"/>
              </w:rPr>
              <w:t xml:space="preserve">Crude Fat: </w:t>
            </w:r>
            <w:r w:rsidRPr="008921A8">
              <w:rPr>
                <w:rFonts w:asciiTheme="minorHAnsi" w:hAnsiTheme="minorHAnsi" w:cstheme="minorHAnsi"/>
                <w:bCs/>
                <w:szCs w:val="20"/>
              </w:rPr>
              <w:t>16% minimum</w:t>
            </w:r>
          </w:p>
          <w:p w14:paraId="5D856E2E" w14:textId="77777777" w:rsidR="000E6D68" w:rsidRPr="008921A8" w:rsidRDefault="000E6D68" w:rsidP="000E6D68">
            <w:pPr>
              <w:pStyle w:val="ListParagraph"/>
              <w:numPr>
                <w:ilvl w:val="0"/>
                <w:numId w:val="80"/>
              </w:numPr>
              <w:contextualSpacing/>
              <w:rPr>
                <w:rFonts w:asciiTheme="minorHAnsi" w:hAnsiTheme="minorHAnsi" w:cstheme="minorHAnsi"/>
                <w:szCs w:val="20"/>
              </w:rPr>
            </w:pPr>
            <w:r w:rsidRPr="008921A8">
              <w:rPr>
                <w:rFonts w:asciiTheme="minorHAnsi" w:hAnsiTheme="minorHAnsi" w:cstheme="minorHAnsi"/>
                <w:b/>
                <w:szCs w:val="20"/>
              </w:rPr>
              <w:t>Crude Fiber:</w:t>
            </w:r>
            <w:r w:rsidRPr="008921A8">
              <w:rPr>
                <w:rFonts w:asciiTheme="minorHAnsi" w:hAnsiTheme="minorHAnsi" w:cstheme="minorHAnsi"/>
                <w:szCs w:val="20"/>
              </w:rPr>
              <w:t xml:space="preserve"> maximum between 0.9% and 4%</w:t>
            </w:r>
          </w:p>
          <w:p w14:paraId="62E0D54B" w14:textId="77777777" w:rsidR="000E6D68" w:rsidRPr="008921A8" w:rsidRDefault="000E6D68" w:rsidP="000E6D68">
            <w:pPr>
              <w:pStyle w:val="ListParagraph"/>
              <w:numPr>
                <w:ilvl w:val="0"/>
                <w:numId w:val="80"/>
              </w:numPr>
              <w:contextualSpacing/>
              <w:rPr>
                <w:rFonts w:asciiTheme="minorHAnsi" w:hAnsiTheme="minorHAnsi" w:cstheme="minorHAnsi"/>
                <w:szCs w:val="20"/>
              </w:rPr>
            </w:pPr>
            <w:r w:rsidRPr="008921A8">
              <w:rPr>
                <w:rFonts w:asciiTheme="minorHAnsi" w:hAnsiTheme="minorHAnsi" w:cstheme="minorHAnsi"/>
                <w:b/>
                <w:szCs w:val="20"/>
              </w:rPr>
              <w:t>Phosphorus:</w:t>
            </w:r>
            <w:r w:rsidRPr="008921A8">
              <w:rPr>
                <w:rFonts w:asciiTheme="minorHAnsi" w:hAnsiTheme="minorHAnsi" w:cstheme="minorHAnsi"/>
                <w:szCs w:val="20"/>
              </w:rPr>
              <w:t xml:space="preserve"> minimum between 0.9% and 1.3%</w:t>
            </w:r>
          </w:p>
          <w:p w14:paraId="66637E61" w14:textId="77777777" w:rsidR="000E6D68" w:rsidRPr="008921A8" w:rsidRDefault="000E6D68" w:rsidP="000E6D68">
            <w:pPr>
              <w:pStyle w:val="ListParagraph"/>
              <w:numPr>
                <w:ilvl w:val="0"/>
                <w:numId w:val="80"/>
              </w:numPr>
              <w:contextualSpacing/>
              <w:rPr>
                <w:rFonts w:asciiTheme="minorHAnsi" w:hAnsiTheme="minorHAnsi" w:cstheme="minorHAnsi"/>
                <w:color w:val="000000" w:themeColor="text1"/>
                <w:szCs w:val="20"/>
              </w:rPr>
            </w:pPr>
            <w:r w:rsidRPr="008921A8">
              <w:rPr>
                <w:rFonts w:asciiTheme="minorHAnsi" w:hAnsiTheme="minorHAnsi" w:cstheme="minorHAnsi"/>
                <w:b/>
                <w:color w:val="000000" w:themeColor="text1"/>
                <w:szCs w:val="20"/>
              </w:rPr>
              <w:t>Moisture:</w:t>
            </w:r>
            <w:r w:rsidRPr="008921A8">
              <w:rPr>
                <w:rFonts w:asciiTheme="minorHAnsi" w:hAnsiTheme="minorHAnsi" w:cstheme="minorHAnsi"/>
                <w:color w:val="000000" w:themeColor="text1"/>
                <w:szCs w:val="20"/>
              </w:rPr>
              <w:t xml:space="preserve"> 12% maximum</w:t>
            </w:r>
          </w:p>
          <w:p w14:paraId="11F42ACE" w14:textId="77777777" w:rsidR="000E6D68" w:rsidRPr="008921A8" w:rsidRDefault="000E6D68" w:rsidP="000E6D68">
            <w:pPr>
              <w:pStyle w:val="ListParagraph"/>
              <w:numPr>
                <w:ilvl w:val="0"/>
                <w:numId w:val="80"/>
              </w:numPr>
              <w:contextualSpacing/>
              <w:rPr>
                <w:rFonts w:asciiTheme="minorHAnsi" w:hAnsiTheme="minorHAnsi" w:cstheme="minorHAnsi"/>
                <w:color w:val="000000" w:themeColor="text1"/>
                <w:szCs w:val="20"/>
              </w:rPr>
            </w:pPr>
            <w:r w:rsidRPr="008921A8">
              <w:rPr>
                <w:rFonts w:asciiTheme="minorHAnsi" w:hAnsiTheme="minorHAnsi" w:cstheme="minorHAnsi"/>
                <w:b/>
                <w:bCs/>
                <w:color w:val="000000" w:themeColor="text1"/>
                <w:szCs w:val="20"/>
              </w:rPr>
              <w:t>Ash:</w:t>
            </w:r>
            <w:r w:rsidRPr="008921A8">
              <w:rPr>
                <w:rFonts w:asciiTheme="minorHAnsi" w:hAnsiTheme="minorHAnsi" w:cstheme="minorHAnsi"/>
                <w:color w:val="000000" w:themeColor="text1"/>
                <w:szCs w:val="20"/>
              </w:rPr>
              <w:t xml:space="preserve"> 13% maximum</w:t>
            </w:r>
          </w:p>
          <w:p w14:paraId="1384777D" w14:textId="77777777" w:rsidR="000E6D68" w:rsidRDefault="000E6D68" w:rsidP="00725D2E">
            <w:pPr>
              <w:pStyle w:val="ListParagraph"/>
              <w:numPr>
                <w:ilvl w:val="0"/>
                <w:numId w:val="80"/>
              </w:numPr>
              <w:contextualSpacing/>
              <w:rPr>
                <w:rFonts w:asciiTheme="minorHAnsi" w:hAnsiTheme="minorHAnsi" w:cstheme="minorHAnsi"/>
                <w:color w:val="000000" w:themeColor="text1"/>
                <w:szCs w:val="20"/>
              </w:rPr>
            </w:pPr>
            <w:r w:rsidRPr="008921A8">
              <w:rPr>
                <w:rFonts w:asciiTheme="minorHAnsi" w:hAnsiTheme="minorHAnsi" w:cstheme="minorHAnsi"/>
                <w:b/>
                <w:bCs/>
                <w:color w:val="000000" w:themeColor="text1"/>
                <w:szCs w:val="20"/>
              </w:rPr>
              <w:t>Astaxantin:</w:t>
            </w:r>
            <w:r w:rsidRPr="008921A8">
              <w:rPr>
                <w:rFonts w:asciiTheme="minorHAnsi" w:hAnsiTheme="minorHAnsi" w:cstheme="minorHAnsi"/>
                <w:color w:val="000000" w:themeColor="text1"/>
                <w:szCs w:val="20"/>
              </w:rPr>
              <w:t xml:space="preserve"> </w:t>
            </w:r>
            <w:r w:rsidR="00725D2E">
              <w:rPr>
                <w:rFonts w:asciiTheme="minorHAnsi" w:hAnsiTheme="minorHAnsi" w:cstheme="minorHAnsi"/>
                <w:color w:val="000000" w:themeColor="text1"/>
                <w:szCs w:val="20"/>
              </w:rPr>
              <w:t xml:space="preserve">The product must contain </w:t>
            </w:r>
            <w:r w:rsidRPr="008921A8">
              <w:rPr>
                <w:rFonts w:asciiTheme="minorHAnsi" w:hAnsiTheme="minorHAnsi" w:cstheme="minorHAnsi"/>
                <w:color w:val="000000" w:themeColor="text1"/>
                <w:szCs w:val="20"/>
              </w:rPr>
              <w:t>Astaxantin at minimum 40ppm</w:t>
            </w:r>
          </w:p>
          <w:p w14:paraId="4E65952F" w14:textId="77777777" w:rsidR="00EC171D" w:rsidRDefault="00EC171D" w:rsidP="00EC171D">
            <w:pPr>
              <w:contextualSpacing/>
              <w:rPr>
                <w:rFonts w:asciiTheme="minorHAnsi" w:hAnsiTheme="minorHAnsi" w:cstheme="minorHAnsi"/>
                <w:color w:val="000000" w:themeColor="text1"/>
              </w:rPr>
            </w:pPr>
          </w:p>
          <w:p w14:paraId="5F1AD2F6" w14:textId="48915B33" w:rsidR="00EC171D" w:rsidRPr="00EC171D" w:rsidRDefault="00EC171D" w:rsidP="00EC171D">
            <w:pPr>
              <w:contextualSpacing/>
              <w:rPr>
                <w:rFonts w:asciiTheme="minorHAnsi" w:hAnsiTheme="minorHAnsi" w:cstheme="minorHAnsi"/>
                <w:color w:val="000000" w:themeColor="text1"/>
              </w:rPr>
            </w:pPr>
            <w:r>
              <w:rPr>
                <w:rFonts w:asciiTheme="minorHAnsi" w:hAnsiTheme="minorHAnsi" w:cstheme="minorHAnsi"/>
                <w:color w:val="000000" w:themeColor="text1"/>
              </w:rPr>
              <w:t>DEP’s minimum order quantity for this bulk line is 3 tons per order.</w:t>
            </w:r>
          </w:p>
        </w:tc>
        <w:tc>
          <w:tcPr>
            <w:tcW w:w="4050" w:type="dxa"/>
          </w:tcPr>
          <w:p w14:paraId="231C1510" w14:textId="77777777" w:rsidR="000E6D68" w:rsidRPr="008921A8" w:rsidRDefault="000E6D68" w:rsidP="000E6D68">
            <w:pPr>
              <w:pStyle w:val="ListParagraph"/>
              <w:numPr>
                <w:ilvl w:val="0"/>
                <w:numId w:val="80"/>
              </w:numPr>
              <w:contextualSpacing/>
              <w:jc w:val="left"/>
              <w:rPr>
                <w:rFonts w:asciiTheme="minorHAnsi" w:hAnsiTheme="minorHAnsi" w:cstheme="minorHAnsi"/>
                <w:szCs w:val="20"/>
              </w:rPr>
            </w:pPr>
            <w:r w:rsidRPr="008921A8">
              <w:rPr>
                <w:rFonts w:asciiTheme="minorHAnsi" w:hAnsiTheme="minorHAnsi" w:cstheme="minorHAnsi"/>
                <w:szCs w:val="20"/>
              </w:rPr>
              <w:t>Zeigler Foods #306597-36-00 Finfish GC 42-16 SS 1.3 P 40 ppm Pink</w:t>
            </w:r>
          </w:p>
          <w:p w14:paraId="0760DDA8" w14:textId="66982CDB" w:rsidR="000E6D68" w:rsidRDefault="000E6D68" w:rsidP="000E6D68">
            <w:pPr>
              <w:pStyle w:val="ListParagraph"/>
              <w:numPr>
                <w:ilvl w:val="0"/>
                <w:numId w:val="80"/>
              </w:numPr>
              <w:contextualSpacing/>
              <w:jc w:val="left"/>
              <w:rPr>
                <w:rFonts w:asciiTheme="minorHAnsi" w:hAnsiTheme="minorHAnsi" w:cstheme="minorHAnsi"/>
                <w:szCs w:val="20"/>
              </w:rPr>
            </w:pPr>
            <w:r w:rsidRPr="008921A8">
              <w:rPr>
                <w:rFonts w:asciiTheme="minorHAnsi" w:hAnsiTheme="minorHAnsi" w:cstheme="minorHAnsi"/>
                <w:szCs w:val="20"/>
              </w:rPr>
              <w:t>EWOS/ Cargill Vita Plus 5mm</w:t>
            </w:r>
          </w:p>
          <w:p w14:paraId="76FDAAD7" w14:textId="31AAD36E" w:rsidR="00075D66" w:rsidRPr="008921A8" w:rsidRDefault="00075D66" w:rsidP="000E6D68">
            <w:pPr>
              <w:pStyle w:val="ListParagraph"/>
              <w:numPr>
                <w:ilvl w:val="0"/>
                <w:numId w:val="80"/>
              </w:numPr>
              <w:contextualSpacing/>
              <w:jc w:val="left"/>
              <w:rPr>
                <w:rFonts w:asciiTheme="minorHAnsi" w:hAnsiTheme="minorHAnsi" w:cstheme="minorHAnsi"/>
                <w:szCs w:val="20"/>
              </w:rPr>
            </w:pPr>
            <w:r>
              <w:rPr>
                <w:rFonts w:asciiTheme="minorHAnsi" w:hAnsiTheme="minorHAnsi" w:cstheme="minorHAnsi"/>
                <w:szCs w:val="20"/>
              </w:rPr>
              <w:t>EWOS/ Cargill Pacific 5mm</w:t>
            </w:r>
          </w:p>
          <w:p w14:paraId="2A243D84" w14:textId="77777777" w:rsidR="000E6D68" w:rsidRPr="008921A8" w:rsidRDefault="000E6D68" w:rsidP="00C40D06">
            <w:pPr>
              <w:pStyle w:val="ListParagraph"/>
              <w:rPr>
                <w:rFonts w:asciiTheme="minorHAnsi" w:hAnsiTheme="minorHAnsi" w:cstheme="minorHAnsi"/>
                <w:szCs w:val="20"/>
              </w:rPr>
            </w:pPr>
          </w:p>
        </w:tc>
      </w:tr>
    </w:tbl>
    <w:p w14:paraId="244C8EC1" w14:textId="77777777" w:rsidR="000E6D68" w:rsidRPr="0084189F" w:rsidRDefault="000E6D68" w:rsidP="000E6D68">
      <w:pPr>
        <w:autoSpaceDE w:val="0"/>
        <w:autoSpaceDN w:val="0"/>
        <w:adjustRightInd w:val="0"/>
        <w:spacing w:after="0" w:line="240" w:lineRule="auto"/>
        <w:jc w:val="both"/>
        <w:rPr>
          <w:rFonts w:cstheme="minorHAnsi"/>
          <w:sz w:val="20"/>
          <w:szCs w:val="20"/>
        </w:rPr>
      </w:pPr>
    </w:p>
    <w:p w14:paraId="280D4148" w14:textId="77777777" w:rsidR="000E6D68" w:rsidRPr="00894998" w:rsidRDefault="000E6D68" w:rsidP="000E6D68">
      <w:pPr>
        <w:pStyle w:val="Heading2"/>
        <w:widowControl w:val="0"/>
      </w:pPr>
      <w:bookmarkStart w:id="104" w:name="_Toc98149425"/>
      <w:bookmarkStart w:id="105" w:name="_Toc101781647"/>
      <w:bookmarkStart w:id="106" w:name="_Toc129869299"/>
      <w:bookmarkStart w:id="107" w:name="_Toc137547147"/>
      <w:r w:rsidRPr="00894998">
        <w:t>DATA SHEETS AND MANUFACTURER’S TECHNICAL SPECIFICATIONS</w:t>
      </w:r>
      <w:bookmarkEnd w:id="104"/>
      <w:bookmarkEnd w:id="105"/>
      <w:bookmarkEnd w:id="106"/>
      <w:bookmarkEnd w:id="107"/>
    </w:p>
    <w:p w14:paraId="1F8E1F5B" w14:textId="70320761" w:rsidR="000E6D68" w:rsidRDefault="000E6D68" w:rsidP="000E6D68">
      <w:pPr>
        <w:spacing w:after="0" w:line="240" w:lineRule="auto"/>
        <w:jc w:val="both"/>
        <w:rPr>
          <w:rFonts w:cs="Arial"/>
          <w:sz w:val="20"/>
          <w:szCs w:val="20"/>
        </w:rPr>
      </w:pPr>
      <w:r w:rsidRPr="00320C02">
        <w:rPr>
          <w:rFonts w:eastAsia="Arial" w:cs="Arial"/>
          <w:spacing w:val="2"/>
          <w:sz w:val="20"/>
          <w:szCs w:val="20"/>
        </w:rPr>
        <w:t>Upon request, t</w:t>
      </w:r>
      <w:r w:rsidRPr="00320C02">
        <w:rPr>
          <w:rFonts w:eastAsia="Arial" w:cs="Arial"/>
          <w:sz w:val="20"/>
          <w:szCs w:val="20"/>
        </w:rPr>
        <w:t>he</w:t>
      </w:r>
      <w:r w:rsidRPr="00320C02">
        <w:rPr>
          <w:rFonts w:eastAsia="Arial" w:cs="Arial"/>
          <w:spacing w:val="-2"/>
          <w:sz w:val="20"/>
          <w:szCs w:val="20"/>
        </w:rPr>
        <w:t xml:space="preserve"> Vendors m</w:t>
      </w:r>
      <w:r w:rsidRPr="00320C02">
        <w:rPr>
          <w:rFonts w:eastAsia="Arial" w:cs="Arial"/>
          <w:sz w:val="20"/>
          <w:szCs w:val="20"/>
        </w:rPr>
        <w:t xml:space="preserve">ust </w:t>
      </w:r>
      <w:r w:rsidRPr="00320C02">
        <w:rPr>
          <w:rFonts w:eastAsia="Arial" w:cs="Arial"/>
          <w:spacing w:val="1"/>
          <w:sz w:val="20"/>
          <w:szCs w:val="20"/>
        </w:rPr>
        <w:t>f</w:t>
      </w:r>
      <w:r w:rsidRPr="00320C02">
        <w:rPr>
          <w:rFonts w:eastAsia="Arial" w:cs="Arial"/>
          <w:sz w:val="20"/>
          <w:szCs w:val="20"/>
        </w:rPr>
        <w:t>u</w:t>
      </w:r>
      <w:r w:rsidRPr="00320C02">
        <w:rPr>
          <w:rFonts w:eastAsia="Arial" w:cs="Arial"/>
          <w:spacing w:val="1"/>
          <w:sz w:val="20"/>
          <w:szCs w:val="20"/>
        </w:rPr>
        <w:t>r</w:t>
      </w:r>
      <w:r w:rsidRPr="00320C02">
        <w:rPr>
          <w:rFonts w:eastAsia="Arial" w:cs="Arial"/>
          <w:sz w:val="20"/>
          <w:szCs w:val="20"/>
        </w:rPr>
        <w:t>n</w:t>
      </w:r>
      <w:r w:rsidRPr="00320C02">
        <w:rPr>
          <w:rFonts w:eastAsia="Arial" w:cs="Arial"/>
          <w:spacing w:val="-1"/>
          <w:sz w:val="20"/>
          <w:szCs w:val="20"/>
        </w:rPr>
        <w:t>i</w:t>
      </w:r>
      <w:r w:rsidRPr="00320C02">
        <w:rPr>
          <w:rFonts w:eastAsia="Arial" w:cs="Arial"/>
          <w:sz w:val="20"/>
          <w:szCs w:val="20"/>
        </w:rPr>
        <w:t>sh</w:t>
      </w:r>
      <w:r w:rsidRPr="00320C02">
        <w:rPr>
          <w:rFonts w:eastAsia="Arial" w:cs="Arial"/>
          <w:spacing w:val="-2"/>
          <w:sz w:val="20"/>
          <w:szCs w:val="20"/>
        </w:rPr>
        <w:t xml:space="preserve"> </w:t>
      </w:r>
      <w:r w:rsidRPr="00320C02">
        <w:rPr>
          <w:rFonts w:eastAsia="Arial" w:cs="Arial"/>
          <w:sz w:val="20"/>
          <w:szCs w:val="20"/>
        </w:rPr>
        <w:t>da</w:t>
      </w:r>
      <w:r w:rsidRPr="00320C02">
        <w:rPr>
          <w:rFonts w:eastAsia="Arial" w:cs="Arial"/>
          <w:spacing w:val="-1"/>
          <w:sz w:val="20"/>
          <w:szCs w:val="20"/>
        </w:rPr>
        <w:t>t</w:t>
      </w:r>
      <w:r w:rsidRPr="00320C02">
        <w:rPr>
          <w:rFonts w:eastAsia="Arial" w:cs="Arial"/>
          <w:sz w:val="20"/>
          <w:szCs w:val="20"/>
        </w:rPr>
        <w:t>a</w:t>
      </w:r>
      <w:r w:rsidRPr="00320C02">
        <w:rPr>
          <w:rFonts w:eastAsia="Arial" w:cs="Arial"/>
          <w:spacing w:val="1"/>
          <w:sz w:val="20"/>
          <w:szCs w:val="20"/>
        </w:rPr>
        <w:t xml:space="preserve"> </w:t>
      </w:r>
      <w:r w:rsidRPr="00320C02">
        <w:rPr>
          <w:rFonts w:eastAsia="Arial" w:cs="Arial"/>
          <w:sz w:val="20"/>
          <w:szCs w:val="20"/>
        </w:rPr>
        <w:t>shee</w:t>
      </w:r>
      <w:r w:rsidRPr="00320C02">
        <w:rPr>
          <w:rFonts w:eastAsia="Arial" w:cs="Arial"/>
          <w:spacing w:val="1"/>
          <w:sz w:val="20"/>
          <w:szCs w:val="20"/>
        </w:rPr>
        <w:t>t</w:t>
      </w:r>
      <w:r w:rsidRPr="00320C02">
        <w:rPr>
          <w:rFonts w:eastAsia="Arial" w:cs="Arial"/>
          <w:sz w:val="20"/>
          <w:szCs w:val="20"/>
        </w:rPr>
        <w:t xml:space="preserve">s and/or manufacturer’s technical specifications </w:t>
      </w:r>
      <w:r w:rsidRPr="00320C02">
        <w:rPr>
          <w:rFonts w:eastAsia="Arial" w:cs="Arial"/>
          <w:spacing w:val="-3"/>
          <w:sz w:val="20"/>
          <w:szCs w:val="20"/>
        </w:rPr>
        <w:t>o</w:t>
      </w:r>
      <w:r w:rsidRPr="00320C02">
        <w:rPr>
          <w:rFonts w:eastAsia="Arial" w:cs="Arial"/>
          <w:sz w:val="20"/>
          <w:szCs w:val="20"/>
        </w:rPr>
        <w:t>f</w:t>
      </w:r>
      <w:r w:rsidRPr="00320C02">
        <w:rPr>
          <w:rFonts w:eastAsia="Arial" w:cs="Arial"/>
          <w:spacing w:val="2"/>
          <w:sz w:val="20"/>
          <w:szCs w:val="20"/>
        </w:rPr>
        <w:t xml:space="preserve"> </w:t>
      </w:r>
      <w:r w:rsidRPr="00320C02">
        <w:rPr>
          <w:rFonts w:eastAsia="Arial" w:cs="Arial"/>
          <w:sz w:val="20"/>
          <w:szCs w:val="20"/>
        </w:rPr>
        <w:t>a</w:t>
      </w:r>
      <w:r w:rsidRPr="00320C02">
        <w:rPr>
          <w:rFonts w:eastAsia="Arial" w:cs="Arial"/>
          <w:spacing w:val="-3"/>
          <w:sz w:val="20"/>
          <w:szCs w:val="20"/>
        </w:rPr>
        <w:t>w</w:t>
      </w:r>
      <w:r w:rsidRPr="00320C02">
        <w:rPr>
          <w:rFonts w:eastAsia="Arial" w:cs="Arial"/>
          <w:sz w:val="20"/>
          <w:szCs w:val="20"/>
        </w:rPr>
        <w:t>a</w:t>
      </w:r>
      <w:r w:rsidRPr="00320C02">
        <w:rPr>
          <w:rFonts w:eastAsia="Arial" w:cs="Arial"/>
          <w:spacing w:val="1"/>
          <w:sz w:val="20"/>
          <w:szCs w:val="20"/>
        </w:rPr>
        <w:t>r</w:t>
      </w:r>
      <w:r w:rsidRPr="00320C02">
        <w:rPr>
          <w:rFonts w:eastAsia="Arial" w:cs="Arial"/>
          <w:sz w:val="20"/>
          <w:szCs w:val="20"/>
        </w:rPr>
        <w:t>ded</w:t>
      </w:r>
      <w:r w:rsidRPr="00320C02">
        <w:rPr>
          <w:rFonts w:eastAsia="Arial" w:cs="Arial"/>
          <w:spacing w:val="1"/>
          <w:sz w:val="20"/>
          <w:szCs w:val="20"/>
        </w:rPr>
        <w:t xml:space="preserve"> </w:t>
      </w:r>
      <w:r w:rsidRPr="00320C02">
        <w:rPr>
          <w:rFonts w:eastAsia="Arial" w:cs="Arial"/>
          <w:spacing w:val="-1"/>
          <w:sz w:val="20"/>
          <w:szCs w:val="20"/>
        </w:rPr>
        <w:t>i</w:t>
      </w:r>
      <w:r w:rsidRPr="00320C02">
        <w:rPr>
          <w:rFonts w:eastAsia="Arial" w:cs="Arial"/>
          <w:spacing w:val="1"/>
          <w:sz w:val="20"/>
          <w:szCs w:val="20"/>
        </w:rPr>
        <w:t>t</w:t>
      </w:r>
      <w:r w:rsidRPr="00320C02">
        <w:rPr>
          <w:rFonts w:eastAsia="Arial" w:cs="Arial"/>
          <w:spacing w:val="-3"/>
          <w:sz w:val="20"/>
          <w:szCs w:val="20"/>
        </w:rPr>
        <w:t>e</w:t>
      </w:r>
      <w:r w:rsidRPr="00320C02">
        <w:rPr>
          <w:rFonts w:eastAsia="Arial" w:cs="Arial"/>
          <w:spacing w:val="1"/>
          <w:sz w:val="20"/>
          <w:szCs w:val="20"/>
        </w:rPr>
        <w:t>m</w:t>
      </w:r>
      <w:r w:rsidRPr="00320C02">
        <w:rPr>
          <w:rFonts w:eastAsia="Arial" w:cs="Arial"/>
          <w:sz w:val="20"/>
          <w:szCs w:val="20"/>
        </w:rPr>
        <w:t>s</w:t>
      </w:r>
      <w:r w:rsidRPr="00320C02">
        <w:rPr>
          <w:rFonts w:eastAsia="Arial" w:cs="Arial"/>
          <w:spacing w:val="-1"/>
          <w:sz w:val="20"/>
          <w:szCs w:val="20"/>
        </w:rPr>
        <w:t xml:space="preserve"> </w:t>
      </w:r>
      <w:r w:rsidRPr="00320C02">
        <w:rPr>
          <w:rFonts w:eastAsia="Arial" w:cs="Arial"/>
          <w:spacing w:val="1"/>
          <w:sz w:val="20"/>
          <w:szCs w:val="20"/>
        </w:rPr>
        <w:t>t</w:t>
      </w:r>
      <w:r w:rsidRPr="00320C02">
        <w:rPr>
          <w:rFonts w:eastAsia="Arial" w:cs="Arial"/>
          <w:sz w:val="20"/>
          <w:szCs w:val="20"/>
        </w:rPr>
        <w:t>o</w:t>
      </w:r>
      <w:r w:rsidRPr="00320C02">
        <w:rPr>
          <w:rFonts w:eastAsia="Arial" w:cs="Arial"/>
          <w:spacing w:val="1"/>
          <w:sz w:val="20"/>
          <w:szCs w:val="20"/>
        </w:rPr>
        <w:t xml:space="preserve"> </w:t>
      </w:r>
      <w:r w:rsidR="003D0B94">
        <w:rPr>
          <w:rFonts w:eastAsia="Arial" w:cs="Arial"/>
          <w:spacing w:val="-1"/>
          <w:sz w:val="20"/>
          <w:szCs w:val="20"/>
        </w:rPr>
        <w:t>DEP</w:t>
      </w:r>
      <w:r w:rsidR="003D0B94" w:rsidRPr="00320C02">
        <w:rPr>
          <w:rFonts w:cs="Arial"/>
          <w:sz w:val="20"/>
          <w:szCs w:val="20"/>
        </w:rPr>
        <w:t xml:space="preserve"> </w:t>
      </w:r>
      <w:r w:rsidRPr="00320C02">
        <w:rPr>
          <w:rFonts w:cs="Arial"/>
          <w:sz w:val="20"/>
          <w:szCs w:val="20"/>
        </w:rPr>
        <w:t xml:space="preserve">anytime throughout the term of the </w:t>
      </w:r>
      <w:r>
        <w:rPr>
          <w:rFonts w:cs="Arial"/>
          <w:bCs/>
          <w:sz w:val="20"/>
          <w:szCs w:val="20"/>
        </w:rPr>
        <w:t xml:space="preserve">Contract </w:t>
      </w:r>
      <w:r w:rsidRPr="00320C02">
        <w:rPr>
          <w:rFonts w:cs="Arial"/>
          <w:sz w:val="20"/>
          <w:szCs w:val="20"/>
        </w:rPr>
        <w:t>and any extensions thereof</w:t>
      </w:r>
      <w:r w:rsidR="003C51DF">
        <w:rPr>
          <w:rFonts w:cs="Arial"/>
          <w:sz w:val="20"/>
          <w:szCs w:val="20"/>
        </w:rPr>
        <w:t xml:space="preserve">.  </w:t>
      </w:r>
      <w:r w:rsidRPr="00320C02">
        <w:rPr>
          <w:rFonts w:cs="Arial"/>
          <w:sz w:val="20"/>
          <w:szCs w:val="20"/>
        </w:rPr>
        <w:t xml:space="preserve">The Vendors must forward this information to the State Contract Manager assigned to this </w:t>
      </w:r>
      <w:r>
        <w:rPr>
          <w:rFonts w:cs="Arial"/>
          <w:sz w:val="20"/>
          <w:szCs w:val="20"/>
        </w:rPr>
        <w:t>Contract</w:t>
      </w:r>
      <w:r w:rsidRPr="00320C02">
        <w:rPr>
          <w:rFonts w:cs="Arial"/>
          <w:sz w:val="20"/>
          <w:szCs w:val="20"/>
        </w:rPr>
        <w:t xml:space="preserve"> as published in </w:t>
      </w:r>
      <w:r w:rsidRPr="00320C02">
        <w:rPr>
          <w:rStyle w:val="IntenseEmphasis"/>
          <w:color w:val="00B050"/>
        </w:rPr>
        <w:t>NJ</w:t>
      </w:r>
      <w:r w:rsidRPr="00320C02">
        <w:rPr>
          <w:rStyle w:val="IntenseEmphasis"/>
          <w:color w:val="0070C0"/>
        </w:rPr>
        <w:t>START</w:t>
      </w:r>
      <w:r w:rsidRPr="00320C02">
        <w:rPr>
          <w:rFonts w:cs="Arial"/>
          <w:sz w:val="20"/>
          <w:szCs w:val="20"/>
        </w:rPr>
        <w:t xml:space="preserve">. </w:t>
      </w:r>
    </w:p>
    <w:p w14:paraId="2A55A261" w14:textId="77777777" w:rsidR="000E6D68" w:rsidRPr="0084189F" w:rsidRDefault="000E6D68" w:rsidP="000E6D68">
      <w:pPr>
        <w:pStyle w:val="BodyText3"/>
        <w:rPr>
          <w:rFonts w:asciiTheme="minorHAnsi" w:hAnsiTheme="minorHAnsi" w:cstheme="minorHAnsi"/>
          <w:sz w:val="20"/>
          <w:szCs w:val="20"/>
        </w:rPr>
      </w:pPr>
    </w:p>
    <w:p w14:paraId="32431F2F" w14:textId="77777777" w:rsidR="000E6D68" w:rsidRDefault="000E6D68" w:rsidP="000E6D68">
      <w:pPr>
        <w:pStyle w:val="Heading2"/>
        <w:rPr>
          <w:rFonts w:eastAsia="Calibri"/>
        </w:rPr>
      </w:pPr>
      <w:bookmarkStart w:id="108" w:name="_Toc129869300"/>
      <w:bookmarkStart w:id="109" w:name="_Toc137547148"/>
      <w:r>
        <w:rPr>
          <w:rFonts w:eastAsia="Calibri"/>
        </w:rPr>
        <w:t>DELIVERY REQUIREMENTS</w:t>
      </w:r>
      <w:bookmarkEnd w:id="108"/>
      <w:bookmarkEnd w:id="109"/>
    </w:p>
    <w:p w14:paraId="54100D8A" w14:textId="77777777" w:rsidR="000E6D68" w:rsidRPr="00BA4620" w:rsidRDefault="000E6D68" w:rsidP="000E6D68">
      <w:pPr>
        <w:spacing w:before="18" w:line="240" w:lineRule="auto"/>
        <w:jc w:val="both"/>
        <w:rPr>
          <w:rFonts w:eastAsia="Arial" w:cs="Arial"/>
          <w:spacing w:val="2"/>
          <w:sz w:val="20"/>
          <w:szCs w:val="20"/>
        </w:rPr>
      </w:pPr>
      <w:r w:rsidRPr="00BA4620">
        <w:rPr>
          <w:rFonts w:eastAsia="Arial" w:cs="Arial"/>
          <w:spacing w:val="2"/>
          <w:sz w:val="20"/>
          <w:szCs w:val="20"/>
        </w:rPr>
        <w:t>Contractors must provide contracted items and the delivery of the contracted items</w:t>
      </w:r>
      <w:r w:rsidRPr="00BA4620">
        <w:rPr>
          <w:rFonts w:eastAsia="Arial" w:cs="Arial"/>
          <w:spacing w:val="1"/>
          <w:sz w:val="20"/>
          <w:szCs w:val="20"/>
        </w:rPr>
        <w:t xml:space="preserve"> </w:t>
      </w:r>
      <w:r w:rsidRPr="00BA4620">
        <w:rPr>
          <w:rFonts w:eastAsia="Arial" w:cs="Arial"/>
          <w:sz w:val="20"/>
          <w:szCs w:val="20"/>
        </w:rPr>
        <w:t>d</w:t>
      </w:r>
      <w:r w:rsidRPr="00BA4620">
        <w:rPr>
          <w:rFonts w:eastAsia="Arial" w:cs="Arial"/>
          <w:spacing w:val="-1"/>
          <w:sz w:val="20"/>
          <w:szCs w:val="20"/>
        </w:rPr>
        <w:t>i</w:t>
      </w:r>
      <w:r w:rsidRPr="00BA4620">
        <w:rPr>
          <w:rFonts w:eastAsia="Arial" w:cs="Arial"/>
          <w:spacing w:val="1"/>
          <w:sz w:val="20"/>
          <w:szCs w:val="20"/>
        </w:rPr>
        <w:t>r</w:t>
      </w:r>
      <w:r w:rsidRPr="00BA4620">
        <w:rPr>
          <w:rFonts w:eastAsia="Arial" w:cs="Arial"/>
          <w:spacing w:val="-3"/>
          <w:sz w:val="20"/>
          <w:szCs w:val="20"/>
        </w:rPr>
        <w:t>e</w:t>
      </w:r>
      <w:r w:rsidRPr="00BA4620">
        <w:rPr>
          <w:rFonts w:eastAsia="Arial" w:cs="Arial"/>
          <w:sz w:val="20"/>
          <w:szCs w:val="20"/>
        </w:rPr>
        <w:t>c</w:t>
      </w:r>
      <w:r w:rsidRPr="00BA4620">
        <w:rPr>
          <w:rFonts w:eastAsia="Arial" w:cs="Arial"/>
          <w:spacing w:val="1"/>
          <w:sz w:val="20"/>
          <w:szCs w:val="20"/>
        </w:rPr>
        <w:t>t</w:t>
      </w:r>
      <w:r w:rsidRPr="00BA4620">
        <w:rPr>
          <w:rFonts w:eastAsia="Arial" w:cs="Arial"/>
          <w:spacing w:val="-1"/>
          <w:sz w:val="20"/>
          <w:szCs w:val="20"/>
        </w:rPr>
        <w:t>l</w:t>
      </w:r>
      <w:r w:rsidRPr="00BA4620">
        <w:rPr>
          <w:rFonts w:eastAsia="Arial" w:cs="Arial"/>
          <w:sz w:val="20"/>
          <w:szCs w:val="20"/>
        </w:rPr>
        <w:t>y</w:t>
      </w:r>
      <w:r w:rsidRPr="00BA4620">
        <w:rPr>
          <w:rFonts w:eastAsia="Arial" w:cs="Arial"/>
          <w:spacing w:val="-1"/>
          <w:sz w:val="20"/>
          <w:szCs w:val="20"/>
        </w:rPr>
        <w:t xml:space="preserve"> </w:t>
      </w:r>
      <w:r w:rsidRPr="00BA4620">
        <w:rPr>
          <w:rFonts w:eastAsia="Arial" w:cs="Arial"/>
          <w:spacing w:val="1"/>
          <w:sz w:val="20"/>
          <w:szCs w:val="20"/>
        </w:rPr>
        <w:t>t</w:t>
      </w:r>
      <w:r w:rsidRPr="00BA4620">
        <w:rPr>
          <w:rFonts w:eastAsia="Arial" w:cs="Arial"/>
          <w:sz w:val="20"/>
          <w:szCs w:val="20"/>
        </w:rPr>
        <w:t>o</w:t>
      </w:r>
      <w:r w:rsidRPr="00BA4620">
        <w:rPr>
          <w:rFonts w:eastAsia="Arial" w:cs="Arial"/>
          <w:spacing w:val="-2"/>
          <w:sz w:val="20"/>
          <w:szCs w:val="20"/>
        </w:rPr>
        <w:t xml:space="preserve"> either the Pequest State Trout Hatchery or the Hackettstown State Fish Hatchery locations </w:t>
      </w:r>
      <w:r w:rsidRPr="00BA4620">
        <w:rPr>
          <w:rFonts w:eastAsia="Arial" w:cs="Arial"/>
          <w:spacing w:val="1"/>
          <w:sz w:val="20"/>
          <w:szCs w:val="20"/>
        </w:rPr>
        <w:t>t</w:t>
      </w:r>
      <w:r w:rsidRPr="00BA4620">
        <w:rPr>
          <w:rFonts w:eastAsia="Arial" w:cs="Arial"/>
          <w:sz w:val="20"/>
          <w:szCs w:val="20"/>
        </w:rPr>
        <w:t>he</w:t>
      </w:r>
      <w:r w:rsidRPr="00BA4620">
        <w:rPr>
          <w:rFonts w:eastAsia="Arial" w:cs="Arial"/>
          <w:spacing w:val="-4"/>
          <w:sz w:val="20"/>
          <w:szCs w:val="20"/>
        </w:rPr>
        <w:t xml:space="preserve"> </w:t>
      </w:r>
      <w:r w:rsidRPr="00BA4620">
        <w:rPr>
          <w:rFonts w:eastAsia="Arial" w:cs="Arial"/>
          <w:spacing w:val="3"/>
          <w:sz w:val="20"/>
          <w:szCs w:val="20"/>
        </w:rPr>
        <w:t>f</w:t>
      </w:r>
      <w:r w:rsidRPr="00BA4620">
        <w:rPr>
          <w:rFonts w:eastAsia="Arial" w:cs="Arial"/>
          <w:sz w:val="20"/>
          <w:szCs w:val="20"/>
        </w:rPr>
        <w:t>o</w:t>
      </w:r>
      <w:r w:rsidRPr="00BA4620">
        <w:rPr>
          <w:rFonts w:eastAsia="Arial" w:cs="Arial"/>
          <w:spacing w:val="-1"/>
          <w:sz w:val="20"/>
          <w:szCs w:val="20"/>
        </w:rPr>
        <w:t>ll</w:t>
      </w:r>
      <w:r w:rsidRPr="00BA4620">
        <w:rPr>
          <w:rFonts w:eastAsia="Arial" w:cs="Arial"/>
          <w:sz w:val="20"/>
          <w:szCs w:val="20"/>
        </w:rPr>
        <w:t>o</w:t>
      </w:r>
      <w:r w:rsidRPr="00BA4620">
        <w:rPr>
          <w:rFonts w:eastAsia="Arial" w:cs="Arial"/>
          <w:spacing w:val="-3"/>
          <w:sz w:val="20"/>
          <w:szCs w:val="20"/>
        </w:rPr>
        <w:t>w</w:t>
      </w:r>
      <w:r w:rsidRPr="00BA4620">
        <w:rPr>
          <w:rFonts w:eastAsia="Arial" w:cs="Arial"/>
          <w:spacing w:val="-1"/>
          <w:sz w:val="20"/>
          <w:szCs w:val="20"/>
        </w:rPr>
        <w:t>i</w:t>
      </w:r>
      <w:r w:rsidRPr="00BA4620">
        <w:rPr>
          <w:rFonts w:eastAsia="Arial" w:cs="Arial"/>
          <w:sz w:val="20"/>
          <w:szCs w:val="20"/>
        </w:rPr>
        <w:t>ng</w:t>
      </w:r>
      <w:r w:rsidRPr="00BA4620">
        <w:rPr>
          <w:rFonts w:eastAsia="Arial" w:cs="Arial"/>
          <w:spacing w:val="1"/>
          <w:sz w:val="20"/>
          <w:szCs w:val="20"/>
        </w:rPr>
        <w:t xml:space="preserve"> </w:t>
      </w:r>
      <w:r w:rsidRPr="00BA4620">
        <w:rPr>
          <w:rFonts w:eastAsia="Arial" w:cs="Arial"/>
          <w:sz w:val="20"/>
          <w:szCs w:val="20"/>
        </w:rPr>
        <w:t>add</w:t>
      </w:r>
      <w:r w:rsidRPr="00BA4620">
        <w:rPr>
          <w:rFonts w:eastAsia="Arial" w:cs="Arial"/>
          <w:spacing w:val="1"/>
          <w:sz w:val="20"/>
          <w:szCs w:val="20"/>
        </w:rPr>
        <w:t>r</w:t>
      </w:r>
      <w:r w:rsidRPr="00BA4620">
        <w:rPr>
          <w:rFonts w:eastAsia="Arial" w:cs="Arial"/>
          <w:sz w:val="20"/>
          <w:szCs w:val="20"/>
        </w:rPr>
        <w:t>ess:</w:t>
      </w:r>
    </w:p>
    <w:p w14:paraId="06E43B35" w14:textId="77777777" w:rsidR="000E6D68" w:rsidRPr="00BA4620" w:rsidRDefault="000E6D68" w:rsidP="000E6D68">
      <w:pPr>
        <w:spacing w:after="0" w:line="240" w:lineRule="auto"/>
        <w:ind w:right="-20" w:firstLine="720"/>
        <w:jc w:val="both"/>
        <w:rPr>
          <w:rFonts w:eastAsia="Arial" w:cs="Arial"/>
          <w:spacing w:val="-1"/>
          <w:sz w:val="20"/>
          <w:szCs w:val="20"/>
        </w:rPr>
      </w:pPr>
      <w:r w:rsidRPr="00BA4620">
        <w:rPr>
          <w:rFonts w:eastAsia="Arial" w:cs="Arial"/>
          <w:spacing w:val="-1"/>
          <w:sz w:val="20"/>
          <w:szCs w:val="20"/>
        </w:rPr>
        <w:t>Departme</w:t>
      </w:r>
      <w:r>
        <w:rPr>
          <w:rFonts w:eastAsia="Arial" w:cs="Arial"/>
          <w:spacing w:val="-1"/>
          <w:sz w:val="20"/>
          <w:szCs w:val="20"/>
        </w:rPr>
        <w:t>nt of Environmental Protection</w:t>
      </w:r>
      <w:r>
        <w:rPr>
          <w:rFonts w:eastAsia="Arial" w:cs="Arial"/>
          <w:spacing w:val="-1"/>
          <w:sz w:val="20"/>
          <w:szCs w:val="20"/>
        </w:rPr>
        <w:tab/>
      </w:r>
      <w:r>
        <w:rPr>
          <w:rFonts w:eastAsia="Arial" w:cs="Arial"/>
          <w:spacing w:val="-1"/>
          <w:sz w:val="20"/>
          <w:szCs w:val="20"/>
        </w:rPr>
        <w:tab/>
      </w:r>
      <w:r>
        <w:rPr>
          <w:rFonts w:eastAsia="Arial" w:cs="Arial"/>
          <w:spacing w:val="-1"/>
          <w:sz w:val="20"/>
          <w:szCs w:val="20"/>
        </w:rPr>
        <w:tab/>
      </w:r>
      <w:r w:rsidRPr="00BA4620">
        <w:rPr>
          <w:rFonts w:eastAsia="Arial" w:cs="Arial"/>
          <w:spacing w:val="-1"/>
          <w:sz w:val="20"/>
          <w:szCs w:val="20"/>
        </w:rPr>
        <w:t xml:space="preserve">Department of Environmental Protection  </w:t>
      </w:r>
    </w:p>
    <w:p w14:paraId="7CC00C15" w14:textId="77777777" w:rsidR="000E6D68" w:rsidRPr="00BA4620" w:rsidRDefault="000E6D68" w:rsidP="000E6D68">
      <w:pPr>
        <w:spacing w:after="0" w:line="240" w:lineRule="auto"/>
        <w:ind w:left="720" w:right="-20"/>
        <w:jc w:val="both"/>
        <w:rPr>
          <w:rFonts w:eastAsia="Arial" w:cs="Arial"/>
          <w:sz w:val="21"/>
          <w:szCs w:val="20"/>
        </w:rPr>
      </w:pPr>
      <w:r>
        <w:rPr>
          <w:rFonts w:eastAsia="Arial" w:cs="Arial"/>
          <w:spacing w:val="-1"/>
          <w:sz w:val="20"/>
          <w:szCs w:val="20"/>
        </w:rPr>
        <w:t>Division of Fish &amp; Wildlife</w:t>
      </w:r>
      <w:r>
        <w:rPr>
          <w:rFonts w:eastAsia="Arial" w:cs="Arial"/>
          <w:spacing w:val="-1"/>
          <w:sz w:val="20"/>
          <w:szCs w:val="20"/>
        </w:rPr>
        <w:tab/>
      </w:r>
      <w:r>
        <w:rPr>
          <w:rFonts w:eastAsia="Arial" w:cs="Arial"/>
          <w:spacing w:val="-1"/>
          <w:sz w:val="20"/>
          <w:szCs w:val="20"/>
        </w:rPr>
        <w:tab/>
      </w:r>
      <w:r>
        <w:rPr>
          <w:rFonts w:eastAsia="Arial" w:cs="Arial"/>
          <w:spacing w:val="-1"/>
          <w:sz w:val="20"/>
          <w:szCs w:val="20"/>
        </w:rPr>
        <w:tab/>
      </w:r>
      <w:r>
        <w:rPr>
          <w:rFonts w:eastAsia="Arial" w:cs="Arial"/>
          <w:spacing w:val="-1"/>
          <w:sz w:val="20"/>
          <w:szCs w:val="20"/>
        </w:rPr>
        <w:tab/>
      </w:r>
      <w:r>
        <w:rPr>
          <w:rFonts w:eastAsia="Arial" w:cs="Arial"/>
          <w:spacing w:val="-1"/>
          <w:sz w:val="20"/>
          <w:szCs w:val="20"/>
        </w:rPr>
        <w:tab/>
      </w:r>
      <w:r w:rsidRPr="00BA4620">
        <w:rPr>
          <w:rFonts w:eastAsia="Arial" w:cs="Arial"/>
          <w:spacing w:val="-1"/>
          <w:sz w:val="20"/>
          <w:szCs w:val="20"/>
        </w:rPr>
        <w:t>Division of Fish &amp; Wildlife</w:t>
      </w:r>
    </w:p>
    <w:p w14:paraId="6E9C8BCB" w14:textId="41EC0868" w:rsidR="000E6D68" w:rsidRPr="00BA4620" w:rsidRDefault="000E6D68" w:rsidP="000E6D68">
      <w:pPr>
        <w:tabs>
          <w:tab w:val="center" w:pos="5140"/>
        </w:tabs>
        <w:spacing w:after="0" w:line="240" w:lineRule="auto"/>
        <w:ind w:left="720" w:right="-20"/>
        <w:jc w:val="both"/>
        <w:rPr>
          <w:rFonts w:cs="Arial"/>
          <w:color w:val="222222"/>
          <w:sz w:val="20"/>
          <w:szCs w:val="20"/>
          <w:shd w:val="clear" w:color="auto" w:fill="FFFFFF"/>
        </w:rPr>
      </w:pPr>
      <w:r w:rsidRPr="00BA4620">
        <w:rPr>
          <w:rFonts w:eastAsia="Arial" w:cs="Arial"/>
          <w:sz w:val="20"/>
          <w:szCs w:val="20"/>
        </w:rPr>
        <w:t>605 Pequest Road</w:t>
      </w:r>
      <w:r>
        <w:rPr>
          <w:rFonts w:eastAsia="Arial" w:cs="Arial"/>
          <w:sz w:val="20"/>
          <w:szCs w:val="20"/>
        </w:rPr>
        <w:tab/>
      </w:r>
      <w:r>
        <w:rPr>
          <w:rFonts w:eastAsia="Arial" w:cs="Arial"/>
          <w:sz w:val="20"/>
          <w:szCs w:val="20"/>
        </w:rPr>
        <w:tab/>
      </w:r>
      <w:r w:rsidRPr="00BA4620">
        <w:rPr>
          <w:rFonts w:cs="Arial"/>
          <w:color w:val="222222"/>
          <w:sz w:val="20"/>
          <w:szCs w:val="20"/>
          <w:shd w:val="clear" w:color="auto" w:fill="FFFFFF"/>
        </w:rPr>
        <w:t>23 Reese Ave</w:t>
      </w:r>
      <w:r w:rsidR="00132FC2">
        <w:rPr>
          <w:rFonts w:cs="Arial"/>
          <w:color w:val="222222"/>
          <w:sz w:val="20"/>
          <w:szCs w:val="20"/>
          <w:shd w:val="clear" w:color="auto" w:fill="FFFFFF"/>
        </w:rPr>
        <w:t>.</w:t>
      </w:r>
      <w:r w:rsidRPr="00BA4620">
        <w:rPr>
          <w:rFonts w:cs="Arial"/>
          <w:color w:val="222222"/>
          <w:sz w:val="20"/>
          <w:szCs w:val="20"/>
          <w:shd w:val="clear" w:color="auto" w:fill="FFFFFF"/>
        </w:rPr>
        <w:tab/>
        <w:t xml:space="preserve">                                   </w:t>
      </w:r>
    </w:p>
    <w:p w14:paraId="06ABE8DB" w14:textId="77777777" w:rsidR="000E6D68" w:rsidRDefault="000E6D68" w:rsidP="000E6D68">
      <w:pPr>
        <w:spacing w:after="0" w:line="240" w:lineRule="auto"/>
        <w:ind w:left="720" w:right="-20"/>
        <w:jc w:val="both"/>
        <w:rPr>
          <w:rFonts w:cs="Arial"/>
          <w:color w:val="222222"/>
          <w:sz w:val="20"/>
          <w:szCs w:val="20"/>
          <w:shd w:val="clear" w:color="auto" w:fill="FFFFFF"/>
        </w:rPr>
      </w:pPr>
      <w:r>
        <w:rPr>
          <w:rFonts w:eastAsia="Arial" w:cs="Arial"/>
          <w:sz w:val="20"/>
          <w:szCs w:val="20"/>
        </w:rPr>
        <w:t>Oxford, New Jersey 07863</w:t>
      </w:r>
      <w:r>
        <w:rPr>
          <w:rFonts w:eastAsia="Arial" w:cs="Arial"/>
          <w:sz w:val="20"/>
          <w:szCs w:val="20"/>
        </w:rPr>
        <w:tab/>
      </w:r>
      <w:r>
        <w:rPr>
          <w:rFonts w:eastAsia="Arial" w:cs="Arial"/>
          <w:sz w:val="20"/>
          <w:szCs w:val="20"/>
        </w:rPr>
        <w:tab/>
      </w:r>
      <w:r>
        <w:rPr>
          <w:rFonts w:eastAsia="Arial" w:cs="Arial"/>
          <w:sz w:val="20"/>
          <w:szCs w:val="20"/>
        </w:rPr>
        <w:tab/>
      </w:r>
      <w:r>
        <w:rPr>
          <w:rFonts w:eastAsia="Arial" w:cs="Arial"/>
          <w:sz w:val="20"/>
          <w:szCs w:val="20"/>
        </w:rPr>
        <w:tab/>
      </w:r>
      <w:r>
        <w:rPr>
          <w:rFonts w:eastAsia="Arial" w:cs="Arial"/>
          <w:sz w:val="20"/>
          <w:szCs w:val="20"/>
        </w:rPr>
        <w:tab/>
      </w:r>
      <w:r w:rsidRPr="00BA4620">
        <w:rPr>
          <w:rFonts w:cs="Arial"/>
          <w:color w:val="222222"/>
          <w:sz w:val="20"/>
          <w:szCs w:val="20"/>
          <w:shd w:val="clear" w:color="auto" w:fill="FFFFFF"/>
        </w:rPr>
        <w:t>Hackettstown, New Jersey 07840</w:t>
      </w:r>
    </w:p>
    <w:p w14:paraId="0C10C1A6" w14:textId="77777777" w:rsidR="000E6D68" w:rsidRPr="00231257" w:rsidRDefault="000E6D68" w:rsidP="000E6D68">
      <w:pPr>
        <w:spacing w:after="0" w:line="240" w:lineRule="auto"/>
        <w:ind w:left="720" w:right="-20"/>
        <w:jc w:val="both"/>
        <w:rPr>
          <w:rFonts w:eastAsia="Arial" w:cs="Arial"/>
          <w:sz w:val="20"/>
          <w:szCs w:val="20"/>
        </w:rPr>
      </w:pPr>
    </w:p>
    <w:p w14:paraId="79E1B798" w14:textId="1F58B26E" w:rsidR="000E6D68" w:rsidRPr="00231257" w:rsidRDefault="000E6D68" w:rsidP="000E6D68">
      <w:pPr>
        <w:spacing w:line="240" w:lineRule="auto"/>
        <w:jc w:val="both"/>
        <w:rPr>
          <w:rFonts w:eastAsia="MS Mincho"/>
          <w:b/>
          <w:bCs/>
          <w:sz w:val="20"/>
          <w:szCs w:val="20"/>
        </w:rPr>
      </w:pPr>
      <w:r w:rsidRPr="00231257">
        <w:rPr>
          <w:rFonts w:eastAsia="MS Mincho"/>
          <w:sz w:val="20"/>
          <w:szCs w:val="20"/>
        </w:rPr>
        <w:t xml:space="preserve">Deliveries for contracted items shall be made within the delivery timeframe noted on all Purchase Orders and in strict accordance with the instructions from the Using Agency. </w:t>
      </w:r>
      <w:r w:rsidRPr="00231257">
        <w:rPr>
          <w:rFonts w:eastAsia="MS Mincho"/>
          <w:b/>
          <w:bCs/>
          <w:sz w:val="20"/>
          <w:szCs w:val="20"/>
        </w:rPr>
        <w:t xml:space="preserve">Delivery days after receipt of order (ARO) must not exceed </w:t>
      </w:r>
      <w:r w:rsidR="00132FC2">
        <w:rPr>
          <w:rFonts w:eastAsia="MS Mincho"/>
          <w:b/>
          <w:bCs/>
          <w:sz w:val="20"/>
          <w:szCs w:val="20"/>
        </w:rPr>
        <w:t>f</w:t>
      </w:r>
      <w:r>
        <w:rPr>
          <w:rFonts w:eastAsia="MS Mincho"/>
          <w:b/>
          <w:bCs/>
          <w:sz w:val="20"/>
          <w:szCs w:val="20"/>
        </w:rPr>
        <w:t>ourteen</w:t>
      </w:r>
      <w:r w:rsidRPr="00231257">
        <w:rPr>
          <w:rFonts w:eastAsia="MS Mincho"/>
          <w:b/>
          <w:bCs/>
          <w:sz w:val="20"/>
          <w:szCs w:val="20"/>
        </w:rPr>
        <w:t xml:space="preserve"> (</w:t>
      </w:r>
      <w:r>
        <w:rPr>
          <w:rFonts w:eastAsia="MS Mincho"/>
          <w:b/>
          <w:bCs/>
          <w:sz w:val="20"/>
          <w:szCs w:val="20"/>
        </w:rPr>
        <w:t>14</w:t>
      </w:r>
      <w:r w:rsidRPr="00231257">
        <w:rPr>
          <w:rFonts w:eastAsia="MS Mincho"/>
          <w:b/>
          <w:bCs/>
          <w:sz w:val="20"/>
          <w:szCs w:val="20"/>
        </w:rPr>
        <w:t xml:space="preserve">) </w:t>
      </w:r>
      <w:r w:rsidR="003C51DF">
        <w:rPr>
          <w:rFonts w:eastAsia="MS Mincho"/>
          <w:b/>
          <w:bCs/>
          <w:sz w:val="20"/>
          <w:szCs w:val="20"/>
        </w:rPr>
        <w:t xml:space="preserve">calendar </w:t>
      </w:r>
      <w:r w:rsidRPr="00231257">
        <w:rPr>
          <w:rFonts w:eastAsia="MS Mincho"/>
          <w:b/>
          <w:bCs/>
          <w:sz w:val="20"/>
          <w:szCs w:val="20"/>
        </w:rPr>
        <w:t xml:space="preserve">days.  </w:t>
      </w:r>
    </w:p>
    <w:p w14:paraId="634D4E8F" w14:textId="77777777" w:rsidR="000E6D68" w:rsidRPr="00231257" w:rsidRDefault="000E6D68" w:rsidP="000E6D68">
      <w:pPr>
        <w:spacing w:line="240" w:lineRule="auto"/>
        <w:jc w:val="both"/>
        <w:rPr>
          <w:rFonts w:cs="Arial"/>
          <w:sz w:val="20"/>
          <w:szCs w:val="20"/>
        </w:rPr>
      </w:pPr>
      <w:r w:rsidRPr="00231257">
        <w:rPr>
          <w:rFonts w:cs="Arial"/>
          <w:sz w:val="20"/>
          <w:szCs w:val="20"/>
        </w:rPr>
        <w:t xml:space="preserve">When there is a discrepancy between the delivery days listed in the General Tab in </w:t>
      </w:r>
      <w:r w:rsidRPr="00231257">
        <w:rPr>
          <w:rStyle w:val="IntenseEmphasis"/>
          <w:color w:val="00B050"/>
          <w:sz w:val="20"/>
          <w:szCs w:val="20"/>
        </w:rPr>
        <w:t>NJ</w:t>
      </w:r>
      <w:r w:rsidRPr="00231257">
        <w:rPr>
          <w:rStyle w:val="IntenseEmphasis"/>
          <w:color w:val="0070C0"/>
          <w:sz w:val="20"/>
          <w:szCs w:val="20"/>
        </w:rPr>
        <w:t>START</w:t>
      </w:r>
      <w:r w:rsidRPr="00231257">
        <w:rPr>
          <w:rFonts w:cs="Arial"/>
          <w:sz w:val="20"/>
          <w:szCs w:val="20"/>
        </w:rPr>
        <w:t xml:space="preserve"> and the State-Supplied Price Sheet, the State-Supplied Price Sheet delivery days shall govern.  </w:t>
      </w:r>
    </w:p>
    <w:p w14:paraId="27CBA608" w14:textId="5809BD4E" w:rsidR="000E6D68" w:rsidRPr="00B312D6" w:rsidRDefault="000E6D68" w:rsidP="000E6D68">
      <w:pPr>
        <w:widowControl w:val="0"/>
        <w:tabs>
          <w:tab w:val="left" w:pos="773"/>
        </w:tabs>
        <w:autoSpaceDE w:val="0"/>
        <w:autoSpaceDN w:val="0"/>
        <w:spacing w:before="1" w:line="240" w:lineRule="auto"/>
        <w:jc w:val="both"/>
        <w:rPr>
          <w:sz w:val="20"/>
          <w:szCs w:val="20"/>
        </w:rPr>
      </w:pPr>
      <w:r w:rsidRPr="00231257">
        <w:rPr>
          <w:sz w:val="20"/>
          <w:szCs w:val="20"/>
        </w:rPr>
        <w:t xml:space="preserve">The </w:t>
      </w:r>
      <w:r>
        <w:rPr>
          <w:sz w:val="20"/>
          <w:szCs w:val="20"/>
        </w:rPr>
        <w:t>Contractor</w:t>
      </w:r>
      <w:r w:rsidRPr="00231257">
        <w:rPr>
          <w:sz w:val="20"/>
          <w:szCs w:val="20"/>
        </w:rPr>
        <w:t xml:space="preserve"> must notify either Pequest or Hackettstown Trout Hatchery</w:t>
      </w:r>
      <w:r w:rsidR="003C51DF">
        <w:rPr>
          <w:sz w:val="20"/>
          <w:szCs w:val="20"/>
        </w:rPr>
        <w:t xml:space="preserve"> </w:t>
      </w:r>
      <w:r w:rsidRPr="00231257">
        <w:rPr>
          <w:spacing w:val="-37"/>
          <w:sz w:val="20"/>
          <w:szCs w:val="20"/>
        </w:rPr>
        <w:t xml:space="preserve"> </w:t>
      </w:r>
      <w:r w:rsidR="003C51DF">
        <w:rPr>
          <w:spacing w:val="-37"/>
          <w:sz w:val="20"/>
          <w:szCs w:val="20"/>
        </w:rPr>
        <w:t xml:space="preserve"> </w:t>
      </w:r>
      <w:r w:rsidRPr="00231257">
        <w:rPr>
          <w:sz w:val="20"/>
          <w:szCs w:val="20"/>
        </w:rPr>
        <w:t xml:space="preserve">seventy-two (72) hours before delivery. The </w:t>
      </w:r>
      <w:r>
        <w:rPr>
          <w:sz w:val="20"/>
          <w:szCs w:val="20"/>
        </w:rPr>
        <w:t>Contractor</w:t>
      </w:r>
      <w:r w:rsidRPr="00231257">
        <w:rPr>
          <w:sz w:val="20"/>
          <w:szCs w:val="20"/>
        </w:rPr>
        <w:t xml:space="preserve"> must arrange</w:t>
      </w:r>
      <w:r w:rsidR="003C51DF">
        <w:rPr>
          <w:sz w:val="20"/>
          <w:szCs w:val="20"/>
        </w:rPr>
        <w:t xml:space="preserve"> its</w:t>
      </w:r>
      <w:r w:rsidRPr="00231257">
        <w:rPr>
          <w:sz w:val="20"/>
          <w:szCs w:val="20"/>
        </w:rPr>
        <w:t xml:space="preserve"> shipment schedule to avoid deliveries on Saturdays, Sundays, or State holidays. Shipments shall be scheduled to arrive no later than 3:00 p.m., Monday through Friday. Feed trucks arriving after 3:00 p.m. will not be unloaded until the following work day</w:t>
      </w:r>
      <w:r w:rsidRPr="00231257">
        <w:rPr>
          <w:rFonts w:eastAsia="Arial" w:cs="Arial"/>
          <w:sz w:val="20"/>
          <w:szCs w:val="20"/>
        </w:rPr>
        <w:t>.</w:t>
      </w:r>
    </w:p>
    <w:p w14:paraId="4AAD51D4" w14:textId="77777777" w:rsidR="000E6D68" w:rsidRPr="00B312D6" w:rsidRDefault="000E6D68" w:rsidP="000E6D68">
      <w:pPr>
        <w:spacing w:line="240" w:lineRule="auto"/>
        <w:jc w:val="both"/>
        <w:rPr>
          <w:rFonts w:eastAsia="Arial" w:cs="Arial"/>
          <w:sz w:val="20"/>
          <w:szCs w:val="20"/>
        </w:rPr>
      </w:pPr>
      <w:r w:rsidRPr="00B312D6">
        <w:rPr>
          <w:rFonts w:eastAsia="Arial" w:cs="Arial"/>
          <w:sz w:val="20"/>
          <w:szCs w:val="20"/>
        </w:rPr>
        <w:t>Deliveries shall not be made on the following State observed holidays</w:t>
      </w:r>
      <w:r w:rsidRPr="00B312D6">
        <w:rPr>
          <w:rFonts w:cs="Arial"/>
          <w:sz w:val="20"/>
          <w:szCs w:val="20"/>
        </w:rPr>
        <w:t>, which may be updated from time to time</w:t>
      </w:r>
      <w:r w:rsidRPr="00B312D6">
        <w:rPr>
          <w:rFonts w:eastAsia="Arial" w:cs="Arial"/>
          <w:sz w:val="20"/>
          <w:szCs w:val="20"/>
        </w:rPr>
        <w:t>:</w:t>
      </w:r>
    </w:p>
    <w:p w14:paraId="76291272"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New Year’s Day;</w:t>
      </w:r>
    </w:p>
    <w:p w14:paraId="20B596DA"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Martin Luther King Jr. Day;</w:t>
      </w:r>
    </w:p>
    <w:p w14:paraId="7168F159"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Presidents Day;</w:t>
      </w:r>
    </w:p>
    <w:p w14:paraId="61FFE076"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Good Friday;</w:t>
      </w:r>
    </w:p>
    <w:p w14:paraId="3052F5E5" w14:textId="77777777" w:rsidR="000E6D68" w:rsidRPr="00410A3B" w:rsidRDefault="000E6D68" w:rsidP="000E6D68">
      <w:pPr>
        <w:pStyle w:val="ListParagraph"/>
        <w:numPr>
          <w:ilvl w:val="0"/>
          <w:numId w:val="88"/>
        </w:numPr>
        <w:rPr>
          <w:rFonts w:asciiTheme="minorHAnsi" w:eastAsia="Arial" w:hAnsiTheme="minorHAnsi" w:cstheme="minorHAnsi"/>
          <w:sz w:val="20"/>
          <w:szCs w:val="21"/>
        </w:rPr>
      </w:pPr>
      <w:r w:rsidRPr="00410A3B">
        <w:rPr>
          <w:rFonts w:asciiTheme="minorHAnsi" w:eastAsia="Arial" w:hAnsiTheme="minorHAnsi" w:cstheme="minorHAnsi"/>
          <w:sz w:val="20"/>
          <w:szCs w:val="21"/>
        </w:rPr>
        <w:t>Memorial Day;</w:t>
      </w:r>
    </w:p>
    <w:p w14:paraId="79B022A9" w14:textId="77777777" w:rsidR="000E6D68" w:rsidRPr="00410A3B" w:rsidRDefault="000E6D68" w:rsidP="000E6D68">
      <w:pPr>
        <w:pStyle w:val="ListParagraph"/>
        <w:numPr>
          <w:ilvl w:val="0"/>
          <w:numId w:val="88"/>
        </w:numPr>
        <w:rPr>
          <w:rFonts w:asciiTheme="minorHAnsi" w:hAnsiTheme="minorHAnsi" w:cstheme="minorHAnsi"/>
          <w:sz w:val="20"/>
          <w:szCs w:val="21"/>
        </w:rPr>
      </w:pPr>
      <w:r w:rsidRPr="00410A3B">
        <w:rPr>
          <w:rFonts w:asciiTheme="minorHAnsi" w:eastAsia="Arial" w:hAnsiTheme="minorHAnsi" w:cstheme="minorHAnsi"/>
          <w:sz w:val="20"/>
          <w:szCs w:val="21"/>
        </w:rPr>
        <w:t>Juneteenth;</w:t>
      </w:r>
    </w:p>
    <w:p w14:paraId="752EB0BE"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Independence Day;</w:t>
      </w:r>
    </w:p>
    <w:p w14:paraId="1B3F52E6"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Labor Day;</w:t>
      </w:r>
    </w:p>
    <w:p w14:paraId="675C0E5B"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Columbus Day;</w:t>
      </w:r>
    </w:p>
    <w:p w14:paraId="519F99DD"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Election Day;</w:t>
      </w:r>
    </w:p>
    <w:p w14:paraId="72DEA732"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Veterans Day;</w:t>
      </w:r>
    </w:p>
    <w:p w14:paraId="62C1294A"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lastRenderedPageBreak/>
        <w:t>Thanksgiving Day; and</w:t>
      </w:r>
    </w:p>
    <w:p w14:paraId="2759ED1A" w14:textId="77777777" w:rsidR="000E6D68" w:rsidRPr="00410A3B" w:rsidRDefault="000E6D68" w:rsidP="000E6D68">
      <w:pPr>
        <w:pStyle w:val="ListParagraph"/>
        <w:numPr>
          <w:ilvl w:val="0"/>
          <w:numId w:val="88"/>
        </w:numPr>
        <w:rPr>
          <w:rFonts w:asciiTheme="minorHAnsi" w:eastAsia="Arial" w:hAnsiTheme="minorHAnsi" w:cstheme="minorHAnsi"/>
          <w:sz w:val="20"/>
          <w:szCs w:val="20"/>
        </w:rPr>
      </w:pPr>
      <w:r w:rsidRPr="00410A3B">
        <w:rPr>
          <w:rFonts w:asciiTheme="minorHAnsi" w:eastAsia="Arial" w:hAnsiTheme="minorHAnsi" w:cstheme="minorHAnsi"/>
          <w:sz w:val="20"/>
          <w:szCs w:val="20"/>
        </w:rPr>
        <w:t>Christmas Day.</w:t>
      </w:r>
    </w:p>
    <w:p w14:paraId="3FE9C388" w14:textId="77777777" w:rsidR="000E6D68" w:rsidRDefault="000E6D68" w:rsidP="000E6D68">
      <w:pPr>
        <w:autoSpaceDE w:val="0"/>
        <w:autoSpaceDN w:val="0"/>
        <w:adjustRightInd w:val="0"/>
        <w:spacing w:after="0" w:line="240" w:lineRule="auto"/>
        <w:jc w:val="both"/>
        <w:rPr>
          <w:rFonts w:ascii="Helvetica-Narrow-Bold" w:hAnsi="Helvetica-Narrow-Bold" w:cs="Helvetica-Narrow-Bold"/>
          <w:b/>
          <w:bCs/>
          <w:sz w:val="24"/>
          <w:highlight w:val="yellow"/>
        </w:rPr>
      </w:pPr>
    </w:p>
    <w:p w14:paraId="05FEFE05" w14:textId="77777777" w:rsidR="000E6D68" w:rsidRPr="00B312D6" w:rsidRDefault="000E6D68" w:rsidP="000E6D68">
      <w:pPr>
        <w:spacing w:after="0" w:line="240" w:lineRule="auto"/>
        <w:jc w:val="both"/>
        <w:rPr>
          <w:rFonts w:cs="Arial"/>
          <w:color w:val="000000"/>
          <w:sz w:val="20"/>
          <w:szCs w:val="20"/>
        </w:rPr>
      </w:pPr>
      <w:r w:rsidRPr="00B312D6">
        <w:rPr>
          <w:sz w:val="20"/>
          <w:szCs w:val="20"/>
        </w:rPr>
        <w:t xml:space="preserve">The contracted items </w:t>
      </w:r>
      <w:r>
        <w:rPr>
          <w:sz w:val="20"/>
          <w:szCs w:val="20"/>
        </w:rPr>
        <w:t>are</w:t>
      </w:r>
      <w:r w:rsidRPr="00B312D6">
        <w:rPr>
          <w:sz w:val="20"/>
          <w:szCs w:val="20"/>
        </w:rPr>
        <w:t xml:space="preserve"> subject to final acceptance at the point of delivery. </w:t>
      </w:r>
      <w:r w:rsidRPr="00B312D6">
        <w:rPr>
          <w:rFonts w:eastAsia="Arial" w:cs="Arial"/>
          <w:spacing w:val="-1"/>
          <w:sz w:val="20"/>
          <w:szCs w:val="20"/>
        </w:rPr>
        <w:t xml:space="preserve">Deliveries </w:t>
      </w:r>
      <w:r w:rsidRPr="00B312D6">
        <w:rPr>
          <w:rFonts w:eastAsia="Arial" w:cs="Arial"/>
          <w:sz w:val="20"/>
          <w:szCs w:val="20"/>
        </w:rPr>
        <w:t>co</w:t>
      </w:r>
      <w:r w:rsidRPr="00B312D6">
        <w:rPr>
          <w:rFonts w:eastAsia="Arial" w:cs="Arial"/>
          <w:spacing w:val="-3"/>
          <w:sz w:val="20"/>
          <w:szCs w:val="20"/>
        </w:rPr>
        <w:t>n</w:t>
      </w:r>
      <w:r w:rsidRPr="00B312D6">
        <w:rPr>
          <w:rFonts w:eastAsia="Arial" w:cs="Arial"/>
          <w:spacing w:val="1"/>
          <w:sz w:val="20"/>
          <w:szCs w:val="20"/>
        </w:rPr>
        <w:t>t</w:t>
      </w:r>
      <w:r w:rsidRPr="00B312D6">
        <w:rPr>
          <w:rFonts w:eastAsia="Arial" w:cs="Arial"/>
          <w:sz w:val="20"/>
          <w:szCs w:val="20"/>
        </w:rPr>
        <w:t>a</w:t>
      </w:r>
      <w:r w:rsidRPr="00B312D6">
        <w:rPr>
          <w:rFonts w:eastAsia="Arial" w:cs="Arial"/>
          <w:spacing w:val="-1"/>
          <w:sz w:val="20"/>
          <w:szCs w:val="20"/>
        </w:rPr>
        <w:t>i</w:t>
      </w:r>
      <w:r w:rsidRPr="00B312D6">
        <w:rPr>
          <w:rFonts w:eastAsia="Arial" w:cs="Arial"/>
          <w:sz w:val="20"/>
          <w:szCs w:val="20"/>
        </w:rPr>
        <w:t>n</w:t>
      </w:r>
      <w:r w:rsidRPr="00B312D6">
        <w:rPr>
          <w:rFonts w:eastAsia="Arial" w:cs="Arial"/>
          <w:spacing w:val="-1"/>
          <w:sz w:val="20"/>
          <w:szCs w:val="20"/>
        </w:rPr>
        <w:t>i</w:t>
      </w:r>
      <w:r w:rsidRPr="00B312D6">
        <w:rPr>
          <w:rFonts w:eastAsia="Arial" w:cs="Arial"/>
          <w:sz w:val="20"/>
          <w:szCs w:val="20"/>
        </w:rPr>
        <w:t>ng</w:t>
      </w:r>
      <w:r w:rsidRPr="00B312D6">
        <w:rPr>
          <w:rFonts w:eastAsia="Arial" w:cs="Arial"/>
          <w:spacing w:val="3"/>
          <w:sz w:val="20"/>
          <w:szCs w:val="20"/>
        </w:rPr>
        <w:t xml:space="preserve"> </w:t>
      </w:r>
      <w:r w:rsidRPr="00B312D6">
        <w:rPr>
          <w:rFonts w:eastAsia="Arial" w:cs="Arial"/>
          <w:sz w:val="20"/>
          <w:szCs w:val="20"/>
        </w:rPr>
        <w:t>d</w:t>
      </w:r>
      <w:r w:rsidRPr="00B312D6">
        <w:rPr>
          <w:rFonts w:eastAsia="Arial" w:cs="Arial"/>
          <w:spacing w:val="-3"/>
          <w:sz w:val="20"/>
          <w:szCs w:val="20"/>
        </w:rPr>
        <w:t>a</w:t>
      </w:r>
      <w:r w:rsidRPr="00B312D6">
        <w:rPr>
          <w:rFonts w:eastAsia="Arial" w:cs="Arial"/>
          <w:spacing w:val="1"/>
          <w:sz w:val="20"/>
          <w:szCs w:val="20"/>
        </w:rPr>
        <w:t>m</w:t>
      </w:r>
      <w:r w:rsidRPr="00B312D6">
        <w:rPr>
          <w:rFonts w:eastAsia="Arial" w:cs="Arial"/>
          <w:spacing w:val="-3"/>
          <w:sz w:val="20"/>
          <w:szCs w:val="20"/>
        </w:rPr>
        <w:t>a</w:t>
      </w:r>
      <w:r w:rsidRPr="00B312D6">
        <w:rPr>
          <w:rFonts w:eastAsia="Arial" w:cs="Arial"/>
          <w:spacing w:val="2"/>
          <w:sz w:val="20"/>
          <w:szCs w:val="20"/>
        </w:rPr>
        <w:t>g</w:t>
      </w:r>
      <w:r w:rsidRPr="00B312D6">
        <w:rPr>
          <w:rFonts w:eastAsia="Arial" w:cs="Arial"/>
          <w:sz w:val="20"/>
          <w:szCs w:val="20"/>
        </w:rPr>
        <w:t>ed</w:t>
      </w:r>
      <w:r w:rsidRPr="00B312D6">
        <w:rPr>
          <w:rFonts w:eastAsia="Arial" w:cs="Arial"/>
          <w:spacing w:val="-4"/>
          <w:sz w:val="20"/>
          <w:szCs w:val="20"/>
        </w:rPr>
        <w:t xml:space="preserve"> </w:t>
      </w:r>
      <w:r w:rsidRPr="00B312D6">
        <w:rPr>
          <w:rFonts w:eastAsia="Arial" w:cs="Arial"/>
          <w:spacing w:val="2"/>
          <w:sz w:val="20"/>
          <w:szCs w:val="20"/>
        </w:rPr>
        <w:t>g</w:t>
      </w:r>
      <w:r w:rsidRPr="00B312D6">
        <w:rPr>
          <w:rFonts w:eastAsia="Arial" w:cs="Arial"/>
          <w:sz w:val="20"/>
          <w:szCs w:val="20"/>
        </w:rPr>
        <w:t>oods</w:t>
      </w:r>
      <w:r w:rsidRPr="00B312D6">
        <w:rPr>
          <w:rFonts w:eastAsia="Arial" w:cs="Arial"/>
          <w:spacing w:val="-1"/>
          <w:sz w:val="20"/>
          <w:szCs w:val="20"/>
        </w:rPr>
        <w:t xml:space="preserve"> </w:t>
      </w:r>
      <w:r w:rsidRPr="00B312D6">
        <w:rPr>
          <w:rFonts w:eastAsia="Arial" w:cs="Arial"/>
          <w:spacing w:val="1"/>
          <w:sz w:val="20"/>
          <w:szCs w:val="20"/>
        </w:rPr>
        <w:t>m</w:t>
      </w:r>
      <w:r w:rsidRPr="00B312D6">
        <w:rPr>
          <w:rFonts w:eastAsia="Arial" w:cs="Arial"/>
          <w:spacing w:val="2"/>
          <w:sz w:val="20"/>
          <w:szCs w:val="20"/>
        </w:rPr>
        <w:t>a</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z w:val="20"/>
          <w:szCs w:val="20"/>
        </w:rPr>
        <w:t>be</w:t>
      </w:r>
      <w:r w:rsidRPr="00B312D6">
        <w:rPr>
          <w:rFonts w:eastAsia="Arial" w:cs="Arial"/>
          <w:spacing w:val="1"/>
          <w:sz w:val="20"/>
          <w:szCs w:val="20"/>
        </w:rPr>
        <w:t xml:space="preserve"> </w:t>
      </w:r>
      <w:r w:rsidRPr="00B312D6">
        <w:rPr>
          <w:rFonts w:eastAsia="Arial" w:cs="Arial"/>
          <w:sz w:val="20"/>
          <w:szCs w:val="20"/>
        </w:rPr>
        <w:t>e</w:t>
      </w:r>
      <w:r w:rsidRPr="00B312D6">
        <w:rPr>
          <w:rFonts w:eastAsia="Arial" w:cs="Arial"/>
          <w:spacing w:val="-1"/>
          <w:sz w:val="20"/>
          <w:szCs w:val="20"/>
        </w:rPr>
        <w:t>i</w:t>
      </w:r>
      <w:r w:rsidRPr="00B312D6">
        <w:rPr>
          <w:rFonts w:eastAsia="Arial" w:cs="Arial"/>
          <w:spacing w:val="1"/>
          <w:sz w:val="20"/>
          <w:szCs w:val="20"/>
        </w:rPr>
        <w:t>t</w:t>
      </w:r>
      <w:r w:rsidRPr="00B312D6">
        <w:rPr>
          <w:rFonts w:eastAsia="Arial" w:cs="Arial"/>
          <w:sz w:val="20"/>
          <w:szCs w:val="20"/>
        </w:rPr>
        <w:t>h</w:t>
      </w:r>
      <w:r w:rsidRPr="00B312D6">
        <w:rPr>
          <w:rFonts w:eastAsia="Arial" w:cs="Arial"/>
          <w:spacing w:val="-3"/>
          <w:sz w:val="20"/>
          <w:szCs w:val="20"/>
        </w:rPr>
        <w:t>e</w:t>
      </w:r>
      <w:r w:rsidRPr="00B312D6">
        <w:rPr>
          <w:rFonts w:eastAsia="Arial" w:cs="Arial"/>
          <w:sz w:val="20"/>
          <w:szCs w:val="20"/>
        </w:rPr>
        <w:t>r pa</w:t>
      </w:r>
      <w:r w:rsidRPr="00B312D6">
        <w:rPr>
          <w:rFonts w:eastAsia="Arial" w:cs="Arial"/>
          <w:spacing w:val="1"/>
          <w:sz w:val="20"/>
          <w:szCs w:val="20"/>
        </w:rPr>
        <w:t>rt</w:t>
      </w:r>
      <w:r w:rsidRPr="00B312D6">
        <w:rPr>
          <w:rFonts w:eastAsia="Arial" w:cs="Arial"/>
          <w:spacing w:val="-1"/>
          <w:sz w:val="20"/>
          <w:szCs w:val="20"/>
        </w:rPr>
        <w:t>i</w:t>
      </w:r>
      <w:r w:rsidRPr="00B312D6">
        <w:rPr>
          <w:rFonts w:eastAsia="Arial" w:cs="Arial"/>
          <w:sz w:val="20"/>
          <w:szCs w:val="20"/>
        </w:rPr>
        <w:t>a</w:t>
      </w:r>
      <w:r w:rsidRPr="00B312D6">
        <w:rPr>
          <w:rFonts w:eastAsia="Arial" w:cs="Arial"/>
          <w:spacing w:val="-1"/>
          <w:sz w:val="20"/>
          <w:szCs w:val="20"/>
        </w:rPr>
        <w:t>ll</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z w:val="20"/>
          <w:szCs w:val="20"/>
        </w:rPr>
        <w:t>accep</w:t>
      </w:r>
      <w:r w:rsidRPr="00B312D6">
        <w:rPr>
          <w:rFonts w:eastAsia="Arial" w:cs="Arial"/>
          <w:spacing w:val="1"/>
          <w:sz w:val="20"/>
          <w:szCs w:val="20"/>
        </w:rPr>
        <w:t>t</w:t>
      </w:r>
      <w:r w:rsidRPr="00B312D6">
        <w:rPr>
          <w:rFonts w:eastAsia="Arial" w:cs="Arial"/>
          <w:sz w:val="20"/>
          <w:szCs w:val="20"/>
        </w:rPr>
        <w:t>ed</w:t>
      </w:r>
      <w:r w:rsidRPr="00B312D6">
        <w:rPr>
          <w:rFonts w:eastAsia="Arial" w:cs="Arial"/>
          <w:spacing w:val="1"/>
          <w:sz w:val="20"/>
          <w:szCs w:val="20"/>
        </w:rPr>
        <w:t xml:space="preserve"> </w:t>
      </w:r>
      <w:r w:rsidRPr="00B312D6">
        <w:rPr>
          <w:rFonts w:eastAsia="Arial" w:cs="Arial"/>
          <w:sz w:val="20"/>
          <w:szCs w:val="20"/>
        </w:rPr>
        <w:t xml:space="preserve">by </w:t>
      </w:r>
      <w:r w:rsidRPr="00B312D6">
        <w:rPr>
          <w:rFonts w:eastAsia="Arial" w:cs="Arial"/>
          <w:spacing w:val="-1"/>
          <w:sz w:val="20"/>
          <w:szCs w:val="20"/>
        </w:rPr>
        <w:t>DEP</w:t>
      </w:r>
      <w:r w:rsidRPr="00B312D6">
        <w:rPr>
          <w:rFonts w:eastAsia="Arial" w:cs="Arial"/>
          <w:sz w:val="20"/>
          <w:szCs w:val="20"/>
        </w:rPr>
        <w:t xml:space="preserve"> </w:t>
      </w:r>
      <w:r w:rsidRPr="00B312D6">
        <w:rPr>
          <w:rFonts w:eastAsia="Arial" w:cs="Arial"/>
          <w:spacing w:val="1"/>
          <w:sz w:val="20"/>
          <w:szCs w:val="20"/>
        </w:rPr>
        <w:t>(</w:t>
      </w:r>
      <w:r w:rsidRPr="00B312D6">
        <w:rPr>
          <w:rFonts w:eastAsia="Arial" w:cs="Arial"/>
          <w:spacing w:val="-3"/>
          <w:sz w:val="20"/>
          <w:szCs w:val="20"/>
        </w:rPr>
        <w:t>w</w:t>
      </w:r>
      <w:r w:rsidRPr="00B312D6">
        <w:rPr>
          <w:rFonts w:eastAsia="Arial" w:cs="Arial"/>
          <w:spacing w:val="-1"/>
          <w:sz w:val="20"/>
          <w:szCs w:val="20"/>
        </w:rPr>
        <w:t>i</w:t>
      </w:r>
      <w:r w:rsidRPr="00B312D6">
        <w:rPr>
          <w:rFonts w:eastAsia="Arial" w:cs="Arial"/>
          <w:spacing w:val="1"/>
          <w:sz w:val="20"/>
          <w:szCs w:val="20"/>
        </w:rPr>
        <w:t>t</w:t>
      </w:r>
      <w:r w:rsidRPr="00B312D6">
        <w:rPr>
          <w:rFonts w:eastAsia="Arial" w:cs="Arial"/>
          <w:sz w:val="20"/>
          <w:szCs w:val="20"/>
        </w:rPr>
        <w:t>h</w:t>
      </w:r>
      <w:r w:rsidRPr="00B312D6">
        <w:rPr>
          <w:rFonts w:eastAsia="Arial" w:cs="Arial"/>
          <w:spacing w:val="1"/>
          <w:sz w:val="20"/>
          <w:szCs w:val="20"/>
        </w:rPr>
        <w:t xml:space="preserve"> </w:t>
      </w:r>
      <w:r w:rsidRPr="00B312D6">
        <w:rPr>
          <w:rFonts w:eastAsia="Arial" w:cs="Arial"/>
          <w:sz w:val="20"/>
          <w:szCs w:val="20"/>
        </w:rPr>
        <w:t>da</w:t>
      </w:r>
      <w:r w:rsidRPr="00B312D6">
        <w:rPr>
          <w:rFonts w:eastAsia="Arial" w:cs="Arial"/>
          <w:spacing w:val="1"/>
          <w:sz w:val="20"/>
          <w:szCs w:val="20"/>
        </w:rPr>
        <w:t>m</w:t>
      </w:r>
      <w:r w:rsidRPr="00B312D6">
        <w:rPr>
          <w:rFonts w:eastAsia="Arial" w:cs="Arial"/>
          <w:spacing w:val="-3"/>
          <w:sz w:val="20"/>
          <w:szCs w:val="20"/>
        </w:rPr>
        <w:t>a</w:t>
      </w:r>
      <w:r w:rsidRPr="00B312D6">
        <w:rPr>
          <w:rFonts w:eastAsia="Arial" w:cs="Arial"/>
          <w:spacing w:val="2"/>
          <w:sz w:val="20"/>
          <w:szCs w:val="20"/>
        </w:rPr>
        <w:t>g</w:t>
      </w:r>
      <w:r w:rsidRPr="00B312D6">
        <w:rPr>
          <w:rFonts w:eastAsia="Arial" w:cs="Arial"/>
          <w:sz w:val="20"/>
          <w:szCs w:val="20"/>
        </w:rPr>
        <w:t>ed</w:t>
      </w:r>
      <w:r w:rsidRPr="00B312D6">
        <w:rPr>
          <w:rFonts w:eastAsia="Arial" w:cs="Arial"/>
          <w:spacing w:val="-4"/>
          <w:sz w:val="20"/>
          <w:szCs w:val="20"/>
        </w:rPr>
        <w:t xml:space="preserve"> </w:t>
      </w:r>
      <w:r w:rsidRPr="00B312D6">
        <w:rPr>
          <w:rFonts w:eastAsia="Arial" w:cs="Arial"/>
          <w:spacing w:val="2"/>
          <w:sz w:val="20"/>
          <w:szCs w:val="20"/>
        </w:rPr>
        <w:t>g</w:t>
      </w:r>
      <w:r w:rsidRPr="00B312D6">
        <w:rPr>
          <w:rFonts w:eastAsia="Arial" w:cs="Arial"/>
          <w:sz w:val="20"/>
          <w:szCs w:val="20"/>
        </w:rPr>
        <w:t>oods</w:t>
      </w:r>
      <w:r w:rsidRPr="00B312D6">
        <w:rPr>
          <w:rFonts w:eastAsia="Arial" w:cs="Arial"/>
          <w:spacing w:val="-1"/>
          <w:sz w:val="20"/>
          <w:szCs w:val="20"/>
        </w:rPr>
        <w:t xml:space="preserve"> </w:t>
      </w:r>
      <w:r w:rsidRPr="00B312D6">
        <w:rPr>
          <w:rFonts w:eastAsia="Arial" w:cs="Arial"/>
          <w:spacing w:val="-2"/>
          <w:sz w:val="20"/>
          <w:szCs w:val="20"/>
        </w:rPr>
        <w:t>r</w:t>
      </w:r>
      <w:r w:rsidRPr="00B312D6">
        <w:rPr>
          <w:rFonts w:eastAsia="Arial" w:cs="Arial"/>
          <w:sz w:val="20"/>
          <w:szCs w:val="20"/>
        </w:rPr>
        <w:t>e</w:t>
      </w:r>
      <w:r w:rsidRPr="00B312D6">
        <w:rPr>
          <w:rFonts w:eastAsia="Arial" w:cs="Arial"/>
          <w:spacing w:val="1"/>
          <w:sz w:val="20"/>
          <w:szCs w:val="20"/>
        </w:rPr>
        <w:t>j</w:t>
      </w:r>
      <w:r w:rsidRPr="00B312D6">
        <w:rPr>
          <w:rFonts w:eastAsia="Arial" w:cs="Arial"/>
          <w:sz w:val="20"/>
          <w:szCs w:val="20"/>
        </w:rPr>
        <w:t>ec</w:t>
      </w:r>
      <w:r w:rsidRPr="00B312D6">
        <w:rPr>
          <w:rFonts w:eastAsia="Arial" w:cs="Arial"/>
          <w:spacing w:val="1"/>
          <w:sz w:val="20"/>
          <w:szCs w:val="20"/>
        </w:rPr>
        <w:t>t</w:t>
      </w:r>
      <w:r w:rsidRPr="00B312D6">
        <w:rPr>
          <w:rFonts w:eastAsia="Arial" w:cs="Arial"/>
          <w:sz w:val="20"/>
          <w:szCs w:val="20"/>
        </w:rPr>
        <w:t>e</w:t>
      </w:r>
      <w:r w:rsidRPr="00B312D6">
        <w:rPr>
          <w:rFonts w:eastAsia="Arial" w:cs="Arial"/>
          <w:spacing w:val="-3"/>
          <w:sz w:val="20"/>
          <w:szCs w:val="20"/>
        </w:rPr>
        <w:t>d</w:t>
      </w:r>
      <w:r w:rsidRPr="00B312D6">
        <w:rPr>
          <w:rFonts w:eastAsia="Arial" w:cs="Arial"/>
          <w:sz w:val="20"/>
          <w:szCs w:val="20"/>
        </w:rPr>
        <w:t>)</w:t>
      </w:r>
      <w:r w:rsidRPr="00B312D6">
        <w:rPr>
          <w:rFonts w:eastAsia="Arial" w:cs="Arial"/>
          <w:spacing w:val="2"/>
          <w:sz w:val="20"/>
          <w:szCs w:val="20"/>
        </w:rPr>
        <w:t xml:space="preserve"> </w:t>
      </w:r>
      <w:r w:rsidRPr="00B312D6">
        <w:rPr>
          <w:rFonts w:eastAsia="Arial" w:cs="Arial"/>
          <w:spacing w:val="-3"/>
          <w:sz w:val="20"/>
          <w:szCs w:val="20"/>
        </w:rPr>
        <w:t>o</w:t>
      </w:r>
      <w:r w:rsidRPr="00B312D6">
        <w:rPr>
          <w:rFonts w:eastAsia="Arial" w:cs="Arial"/>
          <w:sz w:val="20"/>
          <w:szCs w:val="20"/>
        </w:rPr>
        <w:t xml:space="preserve">r </w:t>
      </w:r>
      <w:r w:rsidRPr="00B312D6">
        <w:rPr>
          <w:rFonts w:eastAsia="Arial" w:cs="Arial"/>
          <w:spacing w:val="1"/>
          <w:sz w:val="20"/>
          <w:szCs w:val="20"/>
        </w:rPr>
        <w:t>t</w:t>
      </w:r>
      <w:r w:rsidRPr="00B312D6">
        <w:rPr>
          <w:rFonts w:eastAsia="Arial" w:cs="Arial"/>
          <w:sz w:val="20"/>
          <w:szCs w:val="20"/>
        </w:rPr>
        <w:t>o</w:t>
      </w:r>
      <w:r w:rsidRPr="00B312D6">
        <w:rPr>
          <w:rFonts w:eastAsia="Arial" w:cs="Arial"/>
          <w:spacing w:val="1"/>
          <w:sz w:val="20"/>
          <w:szCs w:val="20"/>
        </w:rPr>
        <w:t>t</w:t>
      </w:r>
      <w:r w:rsidRPr="00B312D6">
        <w:rPr>
          <w:rFonts w:eastAsia="Arial" w:cs="Arial"/>
          <w:sz w:val="20"/>
          <w:szCs w:val="20"/>
        </w:rPr>
        <w:t>a</w:t>
      </w:r>
      <w:r w:rsidRPr="00B312D6">
        <w:rPr>
          <w:rFonts w:eastAsia="Arial" w:cs="Arial"/>
          <w:spacing w:val="-1"/>
          <w:sz w:val="20"/>
          <w:szCs w:val="20"/>
        </w:rPr>
        <w:t>ll</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pacing w:val="1"/>
          <w:sz w:val="20"/>
          <w:szCs w:val="20"/>
        </w:rPr>
        <w:t>r</w:t>
      </w:r>
      <w:r w:rsidRPr="00B312D6">
        <w:rPr>
          <w:rFonts w:eastAsia="Arial" w:cs="Arial"/>
          <w:spacing w:val="-3"/>
          <w:sz w:val="20"/>
          <w:szCs w:val="20"/>
        </w:rPr>
        <w:t>e</w:t>
      </w:r>
      <w:r w:rsidRPr="00B312D6">
        <w:rPr>
          <w:rFonts w:eastAsia="Arial" w:cs="Arial"/>
          <w:spacing w:val="1"/>
          <w:sz w:val="20"/>
          <w:szCs w:val="20"/>
        </w:rPr>
        <w:t>j</w:t>
      </w:r>
      <w:r w:rsidRPr="00B312D6">
        <w:rPr>
          <w:rFonts w:eastAsia="Arial" w:cs="Arial"/>
          <w:sz w:val="20"/>
          <w:szCs w:val="20"/>
        </w:rPr>
        <w:t>ec</w:t>
      </w:r>
      <w:r w:rsidRPr="00B312D6">
        <w:rPr>
          <w:rFonts w:eastAsia="Arial" w:cs="Arial"/>
          <w:spacing w:val="1"/>
          <w:sz w:val="20"/>
          <w:szCs w:val="20"/>
        </w:rPr>
        <w:t>t</w:t>
      </w:r>
      <w:r w:rsidRPr="00B312D6">
        <w:rPr>
          <w:rFonts w:eastAsia="Arial" w:cs="Arial"/>
          <w:spacing w:val="-3"/>
          <w:sz w:val="20"/>
          <w:szCs w:val="20"/>
        </w:rPr>
        <w:t>e</w:t>
      </w:r>
      <w:r w:rsidRPr="00B312D6">
        <w:rPr>
          <w:rFonts w:eastAsia="Arial" w:cs="Arial"/>
          <w:sz w:val="20"/>
          <w:szCs w:val="20"/>
        </w:rPr>
        <w:t>d</w:t>
      </w:r>
      <w:r w:rsidRPr="00B312D6">
        <w:rPr>
          <w:rFonts w:eastAsia="Arial" w:cs="Arial"/>
          <w:spacing w:val="1"/>
          <w:sz w:val="20"/>
          <w:szCs w:val="20"/>
        </w:rPr>
        <w:t xml:space="preserve"> </w:t>
      </w:r>
      <w:r w:rsidRPr="00B312D6">
        <w:rPr>
          <w:rFonts w:eastAsia="Arial" w:cs="Arial"/>
          <w:sz w:val="20"/>
          <w:szCs w:val="20"/>
        </w:rPr>
        <w:t xml:space="preserve">by </w:t>
      </w:r>
      <w:r w:rsidRPr="00B312D6">
        <w:rPr>
          <w:rFonts w:eastAsia="Arial" w:cs="Arial"/>
          <w:spacing w:val="-1"/>
          <w:sz w:val="20"/>
          <w:szCs w:val="20"/>
        </w:rPr>
        <w:t>DEP</w:t>
      </w:r>
      <w:r w:rsidRPr="00B312D6">
        <w:rPr>
          <w:rFonts w:eastAsia="Arial" w:cs="Arial"/>
          <w:sz w:val="20"/>
          <w:szCs w:val="20"/>
        </w:rPr>
        <w:t xml:space="preserve"> depend</w:t>
      </w:r>
      <w:r w:rsidRPr="00B312D6">
        <w:rPr>
          <w:rFonts w:eastAsia="Arial" w:cs="Arial"/>
          <w:spacing w:val="-1"/>
          <w:sz w:val="20"/>
          <w:szCs w:val="20"/>
        </w:rPr>
        <w:t>i</w:t>
      </w:r>
      <w:r w:rsidRPr="00B312D6">
        <w:rPr>
          <w:rFonts w:eastAsia="Arial" w:cs="Arial"/>
          <w:sz w:val="20"/>
          <w:szCs w:val="20"/>
        </w:rPr>
        <w:t>ng</w:t>
      </w:r>
      <w:r w:rsidRPr="00B312D6">
        <w:rPr>
          <w:rFonts w:eastAsia="Arial" w:cs="Arial"/>
          <w:spacing w:val="3"/>
          <w:sz w:val="20"/>
          <w:szCs w:val="20"/>
        </w:rPr>
        <w:t xml:space="preserve"> </w:t>
      </w:r>
      <w:r w:rsidRPr="00B312D6">
        <w:rPr>
          <w:rFonts w:eastAsia="Arial" w:cs="Arial"/>
          <w:sz w:val="20"/>
          <w:szCs w:val="20"/>
        </w:rPr>
        <w:t>on</w:t>
      </w:r>
      <w:r w:rsidRPr="00B312D6">
        <w:rPr>
          <w:rFonts w:eastAsia="Arial" w:cs="Arial"/>
          <w:spacing w:val="-2"/>
          <w:sz w:val="20"/>
          <w:szCs w:val="20"/>
        </w:rPr>
        <w:t xml:space="preserve"> </w:t>
      </w:r>
      <w:r w:rsidRPr="00B312D6">
        <w:rPr>
          <w:rFonts w:eastAsia="Arial" w:cs="Arial"/>
          <w:spacing w:val="1"/>
          <w:sz w:val="20"/>
          <w:szCs w:val="20"/>
        </w:rPr>
        <w:t>t</w:t>
      </w:r>
      <w:r w:rsidRPr="00B312D6">
        <w:rPr>
          <w:rFonts w:eastAsia="Arial" w:cs="Arial"/>
          <w:sz w:val="20"/>
          <w:szCs w:val="20"/>
        </w:rPr>
        <w:t>he</w:t>
      </w:r>
      <w:r w:rsidRPr="00B312D6">
        <w:rPr>
          <w:rFonts w:eastAsia="Arial" w:cs="Arial"/>
          <w:spacing w:val="-2"/>
          <w:sz w:val="20"/>
          <w:szCs w:val="20"/>
        </w:rPr>
        <w:t xml:space="preserve"> </w:t>
      </w:r>
      <w:r w:rsidRPr="00B312D6">
        <w:rPr>
          <w:rFonts w:eastAsia="Arial" w:cs="Arial"/>
          <w:sz w:val="20"/>
          <w:szCs w:val="20"/>
        </w:rPr>
        <w:t>se</w:t>
      </w:r>
      <w:r w:rsidRPr="00B312D6">
        <w:rPr>
          <w:rFonts w:eastAsia="Arial" w:cs="Arial"/>
          <w:spacing w:val="-2"/>
          <w:sz w:val="20"/>
          <w:szCs w:val="20"/>
        </w:rPr>
        <w:t>v</w:t>
      </w:r>
      <w:r w:rsidRPr="00B312D6">
        <w:rPr>
          <w:rFonts w:eastAsia="Arial" w:cs="Arial"/>
          <w:sz w:val="20"/>
          <w:szCs w:val="20"/>
        </w:rPr>
        <w:t>e</w:t>
      </w:r>
      <w:r w:rsidRPr="00B312D6">
        <w:rPr>
          <w:rFonts w:eastAsia="Arial" w:cs="Arial"/>
          <w:spacing w:val="1"/>
          <w:sz w:val="20"/>
          <w:szCs w:val="20"/>
        </w:rPr>
        <w:t>r</w:t>
      </w:r>
      <w:r w:rsidRPr="00B312D6">
        <w:rPr>
          <w:rFonts w:eastAsia="Arial" w:cs="Arial"/>
          <w:spacing w:val="-1"/>
          <w:sz w:val="20"/>
          <w:szCs w:val="20"/>
        </w:rPr>
        <w:t>it</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z w:val="20"/>
          <w:szCs w:val="20"/>
        </w:rPr>
        <w:t>of</w:t>
      </w:r>
      <w:r w:rsidRPr="00B312D6">
        <w:rPr>
          <w:rFonts w:eastAsia="Arial" w:cs="Arial"/>
          <w:spacing w:val="2"/>
          <w:sz w:val="20"/>
          <w:szCs w:val="20"/>
        </w:rPr>
        <w:t xml:space="preserve"> </w:t>
      </w:r>
      <w:r w:rsidRPr="00B312D6">
        <w:rPr>
          <w:rFonts w:eastAsia="Arial" w:cs="Arial"/>
          <w:spacing w:val="1"/>
          <w:sz w:val="20"/>
          <w:szCs w:val="20"/>
        </w:rPr>
        <w:t>t</w:t>
      </w:r>
      <w:r w:rsidRPr="00B312D6">
        <w:rPr>
          <w:rFonts w:eastAsia="Arial" w:cs="Arial"/>
          <w:sz w:val="20"/>
          <w:szCs w:val="20"/>
        </w:rPr>
        <w:t>he</w:t>
      </w:r>
      <w:r w:rsidRPr="00B312D6">
        <w:rPr>
          <w:rFonts w:eastAsia="Arial" w:cs="Arial"/>
          <w:spacing w:val="-2"/>
          <w:sz w:val="20"/>
          <w:szCs w:val="20"/>
        </w:rPr>
        <w:t xml:space="preserve"> </w:t>
      </w:r>
      <w:r w:rsidRPr="00B312D6">
        <w:rPr>
          <w:rFonts w:eastAsia="Arial" w:cs="Arial"/>
          <w:sz w:val="20"/>
          <w:szCs w:val="20"/>
        </w:rPr>
        <w:t>d</w:t>
      </w:r>
      <w:r w:rsidRPr="00B312D6">
        <w:rPr>
          <w:rFonts w:eastAsia="Arial" w:cs="Arial"/>
          <w:spacing w:val="-3"/>
          <w:sz w:val="20"/>
          <w:szCs w:val="20"/>
        </w:rPr>
        <w:t>a</w:t>
      </w:r>
      <w:r w:rsidRPr="00B312D6">
        <w:rPr>
          <w:rFonts w:eastAsia="Arial" w:cs="Arial"/>
          <w:spacing w:val="1"/>
          <w:sz w:val="20"/>
          <w:szCs w:val="20"/>
        </w:rPr>
        <w:t>m</w:t>
      </w:r>
      <w:r w:rsidRPr="00B312D6">
        <w:rPr>
          <w:rFonts w:eastAsia="Arial" w:cs="Arial"/>
          <w:spacing w:val="-3"/>
          <w:sz w:val="20"/>
          <w:szCs w:val="20"/>
        </w:rPr>
        <w:t>a</w:t>
      </w:r>
      <w:r w:rsidRPr="00B312D6">
        <w:rPr>
          <w:rFonts w:eastAsia="Arial" w:cs="Arial"/>
          <w:spacing w:val="2"/>
          <w:sz w:val="20"/>
          <w:szCs w:val="20"/>
        </w:rPr>
        <w:t>g</w:t>
      </w:r>
      <w:r w:rsidRPr="00B312D6">
        <w:rPr>
          <w:rFonts w:eastAsia="Arial" w:cs="Arial"/>
          <w:sz w:val="20"/>
          <w:szCs w:val="20"/>
        </w:rPr>
        <w:t xml:space="preserve">e. </w:t>
      </w:r>
      <w:r w:rsidRPr="00B312D6">
        <w:rPr>
          <w:rFonts w:eastAsia="Arial" w:cs="Arial"/>
          <w:spacing w:val="2"/>
          <w:sz w:val="20"/>
          <w:szCs w:val="20"/>
        </w:rPr>
        <w:t>T</w:t>
      </w:r>
      <w:r w:rsidRPr="00B312D6">
        <w:rPr>
          <w:rFonts w:eastAsia="Arial" w:cs="Arial"/>
          <w:sz w:val="20"/>
          <w:szCs w:val="20"/>
        </w:rPr>
        <w:t>he</w:t>
      </w:r>
      <w:r w:rsidRPr="00B312D6">
        <w:rPr>
          <w:rFonts w:eastAsia="Arial" w:cs="Arial"/>
          <w:spacing w:val="-2"/>
          <w:sz w:val="20"/>
          <w:szCs w:val="20"/>
        </w:rPr>
        <w:t xml:space="preserve"> </w:t>
      </w:r>
      <w:r w:rsidRPr="00B312D6">
        <w:rPr>
          <w:rFonts w:eastAsia="Arial" w:cs="Arial"/>
          <w:sz w:val="20"/>
          <w:szCs w:val="20"/>
        </w:rPr>
        <w:t>c</w:t>
      </w:r>
      <w:r w:rsidRPr="00B312D6">
        <w:rPr>
          <w:rFonts w:eastAsia="Arial" w:cs="Arial"/>
          <w:spacing w:val="-3"/>
          <w:sz w:val="20"/>
          <w:szCs w:val="20"/>
        </w:rPr>
        <w:t>a</w:t>
      </w:r>
      <w:r w:rsidRPr="00B312D6">
        <w:rPr>
          <w:rFonts w:eastAsia="Arial" w:cs="Arial"/>
          <w:spacing w:val="1"/>
          <w:sz w:val="20"/>
          <w:szCs w:val="20"/>
        </w:rPr>
        <w:t>rr</w:t>
      </w:r>
      <w:r w:rsidRPr="00B312D6">
        <w:rPr>
          <w:rFonts w:eastAsia="Arial" w:cs="Arial"/>
          <w:spacing w:val="-1"/>
          <w:sz w:val="20"/>
          <w:szCs w:val="20"/>
        </w:rPr>
        <w:t>i</w:t>
      </w:r>
      <w:r w:rsidRPr="00B312D6">
        <w:rPr>
          <w:rFonts w:eastAsia="Arial" w:cs="Arial"/>
          <w:sz w:val="20"/>
          <w:szCs w:val="20"/>
        </w:rPr>
        <w:t xml:space="preserve">er </w:t>
      </w:r>
      <w:r w:rsidRPr="00B312D6">
        <w:rPr>
          <w:rFonts w:eastAsia="Arial" w:cs="Arial"/>
          <w:spacing w:val="-1"/>
          <w:sz w:val="20"/>
          <w:szCs w:val="20"/>
        </w:rPr>
        <w:t>t</w:t>
      </w:r>
      <w:r w:rsidRPr="00B312D6">
        <w:rPr>
          <w:rFonts w:eastAsia="Arial" w:cs="Arial"/>
          <w:spacing w:val="1"/>
          <w:sz w:val="20"/>
          <w:szCs w:val="20"/>
        </w:rPr>
        <w:t>r</w:t>
      </w:r>
      <w:r w:rsidRPr="00B312D6">
        <w:rPr>
          <w:rFonts w:eastAsia="Arial" w:cs="Arial"/>
          <w:sz w:val="20"/>
          <w:szCs w:val="20"/>
        </w:rPr>
        <w:t>u</w:t>
      </w:r>
      <w:r w:rsidRPr="00B312D6">
        <w:rPr>
          <w:rFonts w:eastAsia="Arial" w:cs="Arial"/>
          <w:spacing w:val="-2"/>
          <w:sz w:val="20"/>
          <w:szCs w:val="20"/>
        </w:rPr>
        <w:t>c</w:t>
      </w:r>
      <w:r w:rsidRPr="00B312D6">
        <w:rPr>
          <w:rFonts w:eastAsia="Arial" w:cs="Arial"/>
          <w:sz w:val="20"/>
          <w:szCs w:val="20"/>
        </w:rPr>
        <w:t>k</w:t>
      </w:r>
      <w:r w:rsidRPr="00B312D6">
        <w:rPr>
          <w:rFonts w:eastAsia="Arial" w:cs="Arial"/>
          <w:spacing w:val="4"/>
          <w:sz w:val="20"/>
          <w:szCs w:val="20"/>
        </w:rPr>
        <w:t xml:space="preserve"> </w:t>
      </w:r>
      <w:r w:rsidRPr="00B312D6">
        <w:rPr>
          <w:rFonts w:eastAsia="Arial" w:cs="Arial"/>
          <w:spacing w:val="-3"/>
          <w:sz w:val="20"/>
          <w:szCs w:val="20"/>
        </w:rPr>
        <w:t>d</w:t>
      </w:r>
      <w:r w:rsidRPr="00B312D6">
        <w:rPr>
          <w:rFonts w:eastAsia="Arial" w:cs="Arial"/>
          <w:spacing w:val="1"/>
          <w:sz w:val="20"/>
          <w:szCs w:val="20"/>
        </w:rPr>
        <w:t>r</w:t>
      </w:r>
      <w:r w:rsidRPr="00B312D6">
        <w:rPr>
          <w:rFonts w:eastAsia="Arial" w:cs="Arial"/>
          <w:spacing w:val="-1"/>
          <w:sz w:val="20"/>
          <w:szCs w:val="20"/>
        </w:rPr>
        <w:t>i</w:t>
      </w:r>
      <w:r w:rsidRPr="00B312D6">
        <w:rPr>
          <w:rFonts w:eastAsia="Arial" w:cs="Arial"/>
          <w:spacing w:val="-2"/>
          <w:sz w:val="20"/>
          <w:szCs w:val="20"/>
        </w:rPr>
        <w:t>v</w:t>
      </w:r>
      <w:r w:rsidRPr="00B312D6">
        <w:rPr>
          <w:rFonts w:eastAsia="Arial" w:cs="Arial"/>
          <w:sz w:val="20"/>
          <w:szCs w:val="20"/>
        </w:rPr>
        <w:t>er</w:t>
      </w:r>
      <w:r w:rsidRPr="00B312D6">
        <w:rPr>
          <w:rFonts w:eastAsia="Arial" w:cs="Arial"/>
          <w:spacing w:val="2"/>
          <w:sz w:val="20"/>
          <w:szCs w:val="20"/>
        </w:rPr>
        <w:t xml:space="preserve"> </w:t>
      </w:r>
      <w:r w:rsidRPr="00B312D6">
        <w:rPr>
          <w:rFonts w:eastAsia="Arial" w:cs="Arial"/>
          <w:spacing w:val="-3"/>
          <w:sz w:val="20"/>
          <w:szCs w:val="20"/>
        </w:rPr>
        <w:t>must</w:t>
      </w:r>
      <w:r w:rsidRPr="00B312D6">
        <w:rPr>
          <w:rFonts w:eastAsia="Arial" w:cs="Arial"/>
          <w:sz w:val="20"/>
          <w:szCs w:val="20"/>
        </w:rPr>
        <w:t xml:space="preserve"> bear so</w:t>
      </w:r>
      <w:r w:rsidRPr="00B312D6">
        <w:rPr>
          <w:rFonts w:eastAsia="Arial" w:cs="Arial"/>
          <w:spacing w:val="-1"/>
          <w:sz w:val="20"/>
          <w:szCs w:val="20"/>
        </w:rPr>
        <w:t>l</w:t>
      </w:r>
      <w:r w:rsidRPr="00B312D6">
        <w:rPr>
          <w:rFonts w:eastAsia="Arial" w:cs="Arial"/>
          <w:sz w:val="20"/>
          <w:szCs w:val="20"/>
        </w:rPr>
        <w:t xml:space="preserve">e </w:t>
      </w:r>
      <w:r w:rsidRPr="00B312D6">
        <w:rPr>
          <w:rFonts w:eastAsia="Arial" w:cs="Arial"/>
          <w:spacing w:val="1"/>
          <w:sz w:val="20"/>
          <w:szCs w:val="20"/>
        </w:rPr>
        <w:t>r</w:t>
      </w:r>
      <w:r w:rsidRPr="00B312D6">
        <w:rPr>
          <w:rFonts w:eastAsia="Arial" w:cs="Arial"/>
          <w:sz w:val="20"/>
          <w:szCs w:val="20"/>
        </w:rPr>
        <w:t>espons</w:t>
      </w:r>
      <w:r w:rsidRPr="00B312D6">
        <w:rPr>
          <w:rFonts w:eastAsia="Arial" w:cs="Arial"/>
          <w:spacing w:val="-1"/>
          <w:sz w:val="20"/>
          <w:szCs w:val="20"/>
        </w:rPr>
        <w:t>i</w:t>
      </w:r>
      <w:r w:rsidRPr="00B312D6">
        <w:rPr>
          <w:rFonts w:eastAsia="Arial" w:cs="Arial"/>
          <w:sz w:val="20"/>
          <w:szCs w:val="20"/>
        </w:rPr>
        <w:t>b</w:t>
      </w:r>
      <w:r w:rsidRPr="00B312D6">
        <w:rPr>
          <w:rFonts w:eastAsia="Arial" w:cs="Arial"/>
          <w:spacing w:val="-1"/>
          <w:sz w:val="20"/>
          <w:szCs w:val="20"/>
        </w:rPr>
        <w:t>ili</w:t>
      </w:r>
      <w:r w:rsidRPr="00B312D6">
        <w:rPr>
          <w:rFonts w:eastAsia="Arial" w:cs="Arial"/>
          <w:spacing w:val="1"/>
          <w:sz w:val="20"/>
          <w:szCs w:val="20"/>
        </w:rPr>
        <w:t>t</w:t>
      </w:r>
      <w:r w:rsidRPr="00B312D6">
        <w:rPr>
          <w:rFonts w:eastAsia="Arial" w:cs="Arial"/>
          <w:sz w:val="20"/>
          <w:szCs w:val="20"/>
        </w:rPr>
        <w:t>y</w:t>
      </w:r>
      <w:r w:rsidRPr="00B312D6">
        <w:rPr>
          <w:rFonts w:eastAsia="Arial" w:cs="Arial"/>
          <w:spacing w:val="-1"/>
          <w:sz w:val="20"/>
          <w:szCs w:val="20"/>
        </w:rPr>
        <w:t xml:space="preserve"> </w:t>
      </w:r>
      <w:r w:rsidRPr="00B312D6">
        <w:rPr>
          <w:rFonts w:eastAsia="Arial" w:cs="Arial"/>
          <w:spacing w:val="3"/>
          <w:sz w:val="20"/>
          <w:szCs w:val="20"/>
        </w:rPr>
        <w:t>f</w:t>
      </w:r>
      <w:r w:rsidRPr="00B312D6">
        <w:rPr>
          <w:rFonts w:eastAsia="Arial" w:cs="Arial"/>
          <w:spacing w:val="-3"/>
          <w:sz w:val="20"/>
          <w:szCs w:val="20"/>
        </w:rPr>
        <w:t>o</w:t>
      </w:r>
      <w:r w:rsidRPr="00B312D6">
        <w:rPr>
          <w:rFonts w:eastAsia="Arial" w:cs="Arial"/>
          <w:sz w:val="20"/>
          <w:szCs w:val="20"/>
        </w:rPr>
        <w:t>r</w:t>
      </w:r>
      <w:r w:rsidRPr="00B312D6">
        <w:rPr>
          <w:rFonts w:eastAsia="Arial" w:cs="Arial"/>
          <w:spacing w:val="2"/>
          <w:sz w:val="20"/>
          <w:szCs w:val="20"/>
        </w:rPr>
        <w:t xml:space="preserve"> </w:t>
      </w:r>
      <w:r w:rsidRPr="00B312D6">
        <w:rPr>
          <w:rFonts w:eastAsia="Arial" w:cs="Arial"/>
          <w:sz w:val="20"/>
          <w:szCs w:val="20"/>
        </w:rPr>
        <w:t>any</w:t>
      </w:r>
      <w:r w:rsidRPr="00B312D6">
        <w:rPr>
          <w:rFonts w:eastAsia="Arial" w:cs="Arial"/>
          <w:spacing w:val="-1"/>
          <w:sz w:val="20"/>
          <w:szCs w:val="20"/>
        </w:rPr>
        <w:t xml:space="preserve"> </w:t>
      </w:r>
      <w:r w:rsidRPr="00B312D6">
        <w:rPr>
          <w:rFonts w:eastAsia="Arial" w:cs="Arial"/>
          <w:spacing w:val="1"/>
          <w:sz w:val="20"/>
          <w:szCs w:val="20"/>
        </w:rPr>
        <w:t>r</w:t>
      </w:r>
      <w:r w:rsidRPr="00B312D6">
        <w:rPr>
          <w:rFonts w:eastAsia="Arial" w:cs="Arial"/>
          <w:sz w:val="20"/>
          <w:szCs w:val="20"/>
        </w:rPr>
        <w:t>e</w:t>
      </w:r>
      <w:r w:rsidRPr="00B312D6">
        <w:rPr>
          <w:rFonts w:eastAsia="Arial" w:cs="Arial"/>
          <w:spacing w:val="-2"/>
          <w:sz w:val="20"/>
          <w:szCs w:val="20"/>
        </w:rPr>
        <w:t>-</w:t>
      </w:r>
      <w:r w:rsidRPr="00B312D6">
        <w:rPr>
          <w:rFonts w:eastAsia="Arial" w:cs="Arial"/>
          <w:spacing w:val="-3"/>
          <w:sz w:val="20"/>
          <w:szCs w:val="20"/>
        </w:rPr>
        <w:t>w</w:t>
      </w:r>
      <w:r w:rsidRPr="00B312D6">
        <w:rPr>
          <w:rFonts w:eastAsia="Arial" w:cs="Arial"/>
          <w:sz w:val="20"/>
          <w:szCs w:val="20"/>
        </w:rPr>
        <w:t>o</w:t>
      </w:r>
      <w:r w:rsidRPr="00B312D6">
        <w:rPr>
          <w:rFonts w:eastAsia="Arial" w:cs="Arial"/>
          <w:spacing w:val="1"/>
          <w:sz w:val="20"/>
          <w:szCs w:val="20"/>
        </w:rPr>
        <w:t>r</w:t>
      </w:r>
      <w:r w:rsidRPr="00B312D6">
        <w:rPr>
          <w:rFonts w:eastAsia="Arial" w:cs="Arial"/>
          <w:spacing w:val="2"/>
          <w:sz w:val="20"/>
          <w:szCs w:val="20"/>
        </w:rPr>
        <w:t>k</w:t>
      </w:r>
      <w:r w:rsidRPr="00B312D6">
        <w:rPr>
          <w:rFonts w:eastAsia="Arial" w:cs="Arial"/>
          <w:spacing w:val="-1"/>
          <w:sz w:val="20"/>
          <w:szCs w:val="20"/>
        </w:rPr>
        <w:t>i</w:t>
      </w:r>
      <w:r w:rsidRPr="00B312D6">
        <w:rPr>
          <w:rFonts w:eastAsia="Arial" w:cs="Arial"/>
          <w:sz w:val="20"/>
          <w:szCs w:val="20"/>
        </w:rPr>
        <w:t>ng</w:t>
      </w:r>
      <w:r w:rsidRPr="00B312D6">
        <w:rPr>
          <w:rFonts w:eastAsia="Arial" w:cs="Arial"/>
          <w:spacing w:val="2"/>
          <w:sz w:val="20"/>
          <w:szCs w:val="20"/>
        </w:rPr>
        <w:t xml:space="preserve"> </w:t>
      </w:r>
      <w:r w:rsidRPr="00B312D6">
        <w:rPr>
          <w:rFonts w:eastAsia="Arial" w:cs="Arial"/>
          <w:spacing w:val="-3"/>
          <w:sz w:val="20"/>
          <w:szCs w:val="20"/>
        </w:rPr>
        <w:t>o</w:t>
      </w:r>
      <w:r w:rsidRPr="00B312D6">
        <w:rPr>
          <w:rFonts w:eastAsia="Arial" w:cs="Arial"/>
          <w:sz w:val="20"/>
          <w:szCs w:val="20"/>
        </w:rPr>
        <w:t>f</w:t>
      </w:r>
      <w:r w:rsidRPr="00B312D6">
        <w:rPr>
          <w:rFonts w:eastAsia="Arial" w:cs="Arial"/>
          <w:spacing w:val="2"/>
          <w:sz w:val="20"/>
          <w:szCs w:val="20"/>
        </w:rPr>
        <w:t xml:space="preserve"> </w:t>
      </w:r>
      <w:r w:rsidRPr="00B312D6">
        <w:rPr>
          <w:rFonts w:eastAsia="Arial" w:cs="Arial"/>
          <w:sz w:val="20"/>
          <w:szCs w:val="20"/>
        </w:rPr>
        <w:t>pa</w:t>
      </w:r>
      <w:r w:rsidRPr="00B312D6">
        <w:rPr>
          <w:rFonts w:eastAsia="Arial" w:cs="Arial"/>
          <w:spacing w:val="-1"/>
          <w:sz w:val="20"/>
          <w:szCs w:val="20"/>
        </w:rPr>
        <w:t>ll</w:t>
      </w:r>
      <w:r w:rsidRPr="00B312D6">
        <w:rPr>
          <w:rFonts w:eastAsia="Arial" w:cs="Arial"/>
          <w:sz w:val="20"/>
          <w:szCs w:val="20"/>
        </w:rPr>
        <w:t>e</w:t>
      </w:r>
      <w:r w:rsidRPr="00B312D6">
        <w:rPr>
          <w:rFonts w:eastAsia="Arial" w:cs="Arial"/>
          <w:spacing w:val="1"/>
          <w:sz w:val="20"/>
          <w:szCs w:val="20"/>
        </w:rPr>
        <w:t>t</w:t>
      </w:r>
      <w:r w:rsidRPr="00B312D6">
        <w:rPr>
          <w:rFonts w:eastAsia="Arial" w:cs="Arial"/>
          <w:spacing w:val="-1"/>
          <w:sz w:val="20"/>
          <w:szCs w:val="20"/>
        </w:rPr>
        <w:t>i</w:t>
      </w:r>
      <w:r w:rsidRPr="00B312D6">
        <w:rPr>
          <w:rFonts w:eastAsia="Arial" w:cs="Arial"/>
          <w:spacing w:val="-2"/>
          <w:sz w:val="20"/>
          <w:szCs w:val="20"/>
        </w:rPr>
        <w:t>z</w:t>
      </w:r>
      <w:r w:rsidRPr="00B312D6">
        <w:rPr>
          <w:rFonts w:eastAsia="Arial" w:cs="Arial"/>
          <w:sz w:val="20"/>
          <w:szCs w:val="20"/>
        </w:rPr>
        <w:t>ed</w:t>
      </w:r>
      <w:r w:rsidRPr="00B312D6">
        <w:rPr>
          <w:rFonts w:eastAsia="Arial" w:cs="Arial"/>
          <w:spacing w:val="1"/>
          <w:sz w:val="20"/>
          <w:szCs w:val="20"/>
        </w:rPr>
        <w:t xml:space="preserve"> </w:t>
      </w:r>
      <w:r w:rsidRPr="00B312D6">
        <w:rPr>
          <w:rFonts w:eastAsia="Arial" w:cs="Arial"/>
          <w:spacing w:val="2"/>
          <w:sz w:val="20"/>
          <w:szCs w:val="20"/>
        </w:rPr>
        <w:t>g</w:t>
      </w:r>
      <w:r w:rsidRPr="00B312D6">
        <w:rPr>
          <w:rFonts w:eastAsia="Arial" w:cs="Arial"/>
          <w:spacing w:val="-3"/>
          <w:sz w:val="20"/>
          <w:szCs w:val="20"/>
        </w:rPr>
        <w:t>o</w:t>
      </w:r>
      <w:r w:rsidRPr="00B312D6">
        <w:rPr>
          <w:rFonts w:eastAsia="Arial" w:cs="Arial"/>
          <w:sz w:val="20"/>
          <w:szCs w:val="20"/>
        </w:rPr>
        <w:t>ods</w:t>
      </w:r>
      <w:r w:rsidRPr="00B312D6">
        <w:rPr>
          <w:rFonts w:eastAsia="Arial" w:cs="Arial"/>
          <w:spacing w:val="-1"/>
          <w:sz w:val="20"/>
          <w:szCs w:val="20"/>
        </w:rPr>
        <w:t xml:space="preserve"> </w:t>
      </w:r>
      <w:r w:rsidRPr="00B312D6">
        <w:rPr>
          <w:rFonts w:eastAsia="Arial" w:cs="Arial"/>
          <w:spacing w:val="3"/>
          <w:sz w:val="20"/>
          <w:szCs w:val="20"/>
        </w:rPr>
        <w:t>f</w:t>
      </w:r>
      <w:r w:rsidRPr="00B312D6">
        <w:rPr>
          <w:rFonts w:eastAsia="Arial" w:cs="Arial"/>
          <w:spacing w:val="-3"/>
          <w:sz w:val="20"/>
          <w:szCs w:val="20"/>
        </w:rPr>
        <w:t>o</w:t>
      </w:r>
      <w:r w:rsidRPr="00B312D6">
        <w:rPr>
          <w:rFonts w:eastAsia="Arial" w:cs="Arial"/>
          <w:sz w:val="20"/>
          <w:szCs w:val="20"/>
        </w:rPr>
        <w:t xml:space="preserve">r </w:t>
      </w:r>
      <w:r w:rsidRPr="00B312D6">
        <w:rPr>
          <w:rFonts w:eastAsia="Arial" w:cs="Arial"/>
          <w:spacing w:val="1"/>
          <w:sz w:val="20"/>
          <w:szCs w:val="20"/>
        </w:rPr>
        <w:t>t</w:t>
      </w:r>
      <w:r w:rsidRPr="00B312D6">
        <w:rPr>
          <w:rFonts w:eastAsia="Arial" w:cs="Arial"/>
          <w:sz w:val="20"/>
          <w:szCs w:val="20"/>
        </w:rPr>
        <w:t>he</w:t>
      </w:r>
      <w:r w:rsidRPr="00B312D6">
        <w:rPr>
          <w:rFonts w:eastAsia="Arial" w:cs="Arial"/>
          <w:spacing w:val="-2"/>
          <w:sz w:val="20"/>
          <w:szCs w:val="20"/>
        </w:rPr>
        <w:t xml:space="preserve"> </w:t>
      </w:r>
      <w:r w:rsidRPr="00B312D6">
        <w:rPr>
          <w:rFonts w:eastAsia="Arial" w:cs="Arial"/>
          <w:spacing w:val="1"/>
          <w:sz w:val="20"/>
          <w:szCs w:val="20"/>
        </w:rPr>
        <w:t>r</w:t>
      </w:r>
      <w:r w:rsidRPr="00B312D6">
        <w:rPr>
          <w:rFonts w:eastAsia="Arial" w:cs="Arial"/>
          <w:sz w:val="20"/>
          <w:szCs w:val="20"/>
        </w:rPr>
        <w:t>e</w:t>
      </w:r>
      <w:r w:rsidRPr="00B312D6">
        <w:rPr>
          <w:rFonts w:eastAsia="Arial" w:cs="Arial"/>
          <w:spacing w:val="1"/>
          <w:sz w:val="20"/>
          <w:szCs w:val="20"/>
        </w:rPr>
        <w:t>m</w:t>
      </w:r>
      <w:r w:rsidRPr="00B312D6">
        <w:rPr>
          <w:rFonts w:eastAsia="Arial" w:cs="Arial"/>
          <w:sz w:val="20"/>
          <w:szCs w:val="20"/>
        </w:rPr>
        <w:t>o</w:t>
      </w:r>
      <w:r w:rsidRPr="00B312D6">
        <w:rPr>
          <w:rFonts w:eastAsia="Arial" w:cs="Arial"/>
          <w:spacing w:val="-2"/>
          <w:sz w:val="20"/>
          <w:szCs w:val="20"/>
        </w:rPr>
        <w:t>v</w:t>
      </w:r>
      <w:r w:rsidRPr="00B312D6">
        <w:rPr>
          <w:rFonts w:eastAsia="Arial" w:cs="Arial"/>
          <w:sz w:val="20"/>
          <w:szCs w:val="20"/>
        </w:rPr>
        <w:t xml:space="preserve">al </w:t>
      </w:r>
      <w:r w:rsidRPr="00B312D6">
        <w:rPr>
          <w:rFonts w:eastAsia="Arial" w:cs="Arial"/>
          <w:spacing w:val="-3"/>
          <w:sz w:val="20"/>
          <w:szCs w:val="20"/>
        </w:rPr>
        <w:t>o</w:t>
      </w:r>
      <w:r w:rsidRPr="00B312D6">
        <w:rPr>
          <w:rFonts w:eastAsia="Arial" w:cs="Arial"/>
          <w:sz w:val="20"/>
          <w:szCs w:val="20"/>
        </w:rPr>
        <w:t>f</w:t>
      </w:r>
      <w:r w:rsidRPr="00B312D6">
        <w:rPr>
          <w:rFonts w:eastAsia="Arial" w:cs="Arial"/>
          <w:spacing w:val="2"/>
          <w:sz w:val="20"/>
          <w:szCs w:val="20"/>
        </w:rPr>
        <w:t xml:space="preserve"> </w:t>
      </w:r>
      <w:r w:rsidRPr="00B312D6">
        <w:rPr>
          <w:rFonts w:eastAsia="Arial" w:cs="Arial"/>
          <w:sz w:val="20"/>
          <w:szCs w:val="20"/>
        </w:rPr>
        <w:t>a</w:t>
      </w:r>
      <w:r w:rsidRPr="00B312D6">
        <w:rPr>
          <w:rFonts w:eastAsia="Arial" w:cs="Arial"/>
          <w:spacing w:val="-3"/>
          <w:sz w:val="20"/>
          <w:szCs w:val="20"/>
        </w:rPr>
        <w:t>n</w:t>
      </w:r>
      <w:r w:rsidRPr="00B312D6">
        <w:rPr>
          <w:rFonts w:eastAsia="Arial" w:cs="Arial"/>
          <w:sz w:val="20"/>
          <w:szCs w:val="20"/>
        </w:rPr>
        <w:t>y da</w:t>
      </w:r>
      <w:r w:rsidRPr="00B312D6">
        <w:rPr>
          <w:rFonts w:eastAsia="Arial" w:cs="Arial"/>
          <w:spacing w:val="1"/>
          <w:sz w:val="20"/>
          <w:szCs w:val="20"/>
        </w:rPr>
        <w:t>m</w:t>
      </w:r>
      <w:r w:rsidRPr="00B312D6">
        <w:rPr>
          <w:rFonts w:eastAsia="Arial" w:cs="Arial"/>
          <w:sz w:val="20"/>
          <w:szCs w:val="20"/>
        </w:rPr>
        <w:t>a</w:t>
      </w:r>
      <w:r w:rsidRPr="00B312D6">
        <w:rPr>
          <w:rFonts w:eastAsia="Arial" w:cs="Arial"/>
          <w:spacing w:val="2"/>
          <w:sz w:val="20"/>
          <w:szCs w:val="20"/>
        </w:rPr>
        <w:t>g</w:t>
      </w:r>
      <w:r w:rsidRPr="00B312D6">
        <w:rPr>
          <w:rFonts w:eastAsia="Arial" w:cs="Arial"/>
          <w:sz w:val="20"/>
          <w:szCs w:val="20"/>
        </w:rPr>
        <w:t xml:space="preserve">ed </w:t>
      </w:r>
      <w:r w:rsidRPr="00B312D6">
        <w:rPr>
          <w:rFonts w:eastAsia="Arial" w:cs="Arial"/>
          <w:spacing w:val="2"/>
          <w:sz w:val="20"/>
          <w:szCs w:val="20"/>
        </w:rPr>
        <w:t>g</w:t>
      </w:r>
      <w:r w:rsidRPr="00B312D6">
        <w:rPr>
          <w:rFonts w:eastAsia="Arial" w:cs="Arial"/>
          <w:sz w:val="20"/>
          <w:szCs w:val="20"/>
        </w:rPr>
        <w:t>oods</w:t>
      </w:r>
      <w:r w:rsidRPr="00B312D6">
        <w:rPr>
          <w:rFonts w:eastAsia="Arial" w:cs="Arial"/>
          <w:spacing w:val="-4"/>
          <w:sz w:val="20"/>
          <w:szCs w:val="20"/>
        </w:rPr>
        <w:t xml:space="preserve"> </w:t>
      </w:r>
      <w:r w:rsidRPr="00B312D6">
        <w:rPr>
          <w:rFonts w:eastAsia="Arial" w:cs="Arial"/>
          <w:spacing w:val="1"/>
          <w:sz w:val="20"/>
          <w:szCs w:val="20"/>
        </w:rPr>
        <w:t>fr</w:t>
      </w:r>
      <w:r w:rsidRPr="00B312D6">
        <w:rPr>
          <w:rFonts w:eastAsia="Arial" w:cs="Arial"/>
          <w:sz w:val="20"/>
          <w:szCs w:val="20"/>
        </w:rPr>
        <w:t>om acce</w:t>
      </w:r>
      <w:r w:rsidRPr="00B312D6">
        <w:rPr>
          <w:rFonts w:eastAsia="Arial" w:cs="Arial"/>
          <w:spacing w:val="-3"/>
          <w:sz w:val="20"/>
          <w:szCs w:val="20"/>
        </w:rPr>
        <w:t>p</w:t>
      </w:r>
      <w:r w:rsidRPr="00B312D6">
        <w:rPr>
          <w:rFonts w:eastAsia="Arial" w:cs="Arial"/>
          <w:spacing w:val="1"/>
          <w:sz w:val="20"/>
          <w:szCs w:val="20"/>
        </w:rPr>
        <w:t>t</w:t>
      </w:r>
      <w:r w:rsidRPr="00B312D6">
        <w:rPr>
          <w:rFonts w:eastAsia="Arial" w:cs="Arial"/>
          <w:sz w:val="20"/>
          <w:szCs w:val="20"/>
        </w:rPr>
        <w:t>ab</w:t>
      </w:r>
      <w:r w:rsidRPr="00B312D6">
        <w:rPr>
          <w:rFonts w:eastAsia="Arial" w:cs="Arial"/>
          <w:spacing w:val="-1"/>
          <w:sz w:val="20"/>
          <w:szCs w:val="20"/>
        </w:rPr>
        <w:t>l</w:t>
      </w:r>
      <w:r w:rsidRPr="00B312D6">
        <w:rPr>
          <w:rFonts w:eastAsia="Arial" w:cs="Arial"/>
          <w:sz w:val="20"/>
          <w:szCs w:val="20"/>
        </w:rPr>
        <w:t>e</w:t>
      </w:r>
      <w:r w:rsidRPr="00B312D6">
        <w:rPr>
          <w:rFonts w:eastAsia="Arial" w:cs="Arial"/>
          <w:spacing w:val="-2"/>
          <w:sz w:val="20"/>
          <w:szCs w:val="20"/>
        </w:rPr>
        <w:t xml:space="preserve"> </w:t>
      </w:r>
      <w:r w:rsidRPr="00B312D6">
        <w:rPr>
          <w:rFonts w:eastAsia="Arial" w:cs="Arial"/>
          <w:sz w:val="20"/>
          <w:szCs w:val="20"/>
        </w:rPr>
        <w:t xml:space="preserve">goods. </w:t>
      </w:r>
      <w:r w:rsidRPr="00B312D6">
        <w:rPr>
          <w:rFonts w:eastAsia="Arial" w:cs="Arial"/>
          <w:spacing w:val="-1"/>
          <w:sz w:val="20"/>
          <w:szCs w:val="20"/>
        </w:rPr>
        <w:t>DEP</w:t>
      </w:r>
      <w:r w:rsidRPr="00B312D6">
        <w:rPr>
          <w:rFonts w:eastAsia="Arial" w:cs="Arial"/>
          <w:sz w:val="20"/>
          <w:szCs w:val="20"/>
        </w:rPr>
        <w:t xml:space="preserve"> </w:t>
      </w:r>
      <w:r w:rsidRPr="00B312D6">
        <w:rPr>
          <w:rFonts w:eastAsia="Arial" w:cs="Arial"/>
          <w:spacing w:val="-3"/>
          <w:sz w:val="20"/>
          <w:szCs w:val="20"/>
        </w:rPr>
        <w:t>shall</w:t>
      </w:r>
      <w:r w:rsidRPr="00B312D6">
        <w:rPr>
          <w:rFonts w:eastAsia="Arial" w:cs="Arial"/>
          <w:sz w:val="20"/>
          <w:szCs w:val="20"/>
        </w:rPr>
        <w:t xml:space="preserve"> not</w:t>
      </w:r>
      <w:r w:rsidRPr="00B312D6">
        <w:rPr>
          <w:rFonts w:eastAsia="Arial" w:cs="Arial"/>
          <w:spacing w:val="2"/>
          <w:sz w:val="20"/>
          <w:szCs w:val="20"/>
        </w:rPr>
        <w:t xml:space="preserve"> </w:t>
      </w:r>
      <w:r w:rsidRPr="00B312D6">
        <w:rPr>
          <w:rFonts w:eastAsia="Arial" w:cs="Arial"/>
          <w:sz w:val="20"/>
          <w:szCs w:val="20"/>
        </w:rPr>
        <w:t>be</w:t>
      </w:r>
      <w:r w:rsidRPr="00B312D6">
        <w:rPr>
          <w:rFonts w:eastAsia="Arial" w:cs="Arial"/>
          <w:spacing w:val="1"/>
          <w:sz w:val="20"/>
          <w:szCs w:val="20"/>
        </w:rPr>
        <w:t xml:space="preserve"> r</w:t>
      </w:r>
      <w:r w:rsidRPr="00B312D6">
        <w:rPr>
          <w:rFonts w:eastAsia="Arial" w:cs="Arial"/>
          <w:spacing w:val="-3"/>
          <w:sz w:val="20"/>
          <w:szCs w:val="20"/>
        </w:rPr>
        <w:t>e</w:t>
      </w:r>
      <w:r w:rsidRPr="00B312D6">
        <w:rPr>
          <w:rFonts w:eastAsia="Arial" w:cs="Arial"/>
          <w:sz w:val="20"/>
          <w:szCs w:val="20"/>
        </w:rPr>
        <w:t>spons</w:t>
      </w:r>
      <w:r w:rsidRPr="00B312D6">
        <w:rPr>
          <w:rFonts w:eastAsia="Arial" w:cs="Arial"/>
          <w:spacing w:val="-1"/>
          <w:sz w:val="20"/>
          <w:szCs w:val="20"/>
        </w:rPr>
        <w:t>i</w:t>
      </w:r>
      <w:r w:rsidRPr="00B312D6">
        <w:rPr>
          <w:rFonts w:eastAsia="Arial" w:cs="Arial"/>
          <w:sz w:val="20"/>
          <w:szCs w:val="20"/>
        </w:rPr>
        <w:t>b</w:t>
      </w:r>
      <w:r w:rsidRPr="00B312D6">
        <w:rPr>
          <w:rFonts w:eastAsia="Arial" w:cs="Arial"/>
          <w:spacing w:val="-1"/>
          <w:sz w:val="20"/>
          <w:szCs w:val="20"/>
        </w:rPr>
        <w:t>l</w:t>
      </w:r>
      <w:r w:rsidRPr="00B312D6">
        <w:rPr>
          <w:rFonts w:eastAsia="Arial" w:cs="Arial"/>
          <w:sz w:val="20"/>
          <w:szCs w:val="20"/>
        </w:rPr>
        <w:t>e</w:t>
      </w:r>
      <w:r w:rsidRPr="00B312D6">
        <w:rPr>
          <w:rFonts w:eastAsia="Arial" w:cs="Arial"/>
          <w:spacing w:val="-2"/>
          <w:sz w:val="20"/>
          <w:szCs w:val="20"/>
        </w:rPr>
        <w:t xml:space="preserve"> </w:t>
      </w:r>
      <w:r w:rsidRPr="00B312D6">
        <w:rPr>
          <w:rFonts w:eastAsia="Arial" w:cs="Arial"/>
          <w:spacing w:val="3"/>
          <w:sz w:val="20"/>
          <w:szCs w:val="20"/>
        </w:rPr>
        <w:t>f</w:t>
      </w:r>
      <w:r w:rsidRPr="00B312D6">
        <w:rPr>
          <w:rFonts w:eastAsia="Arial" w:cs="Arial"/>
          <w:sz w:val="20"/>
          <w:szCs w:val="20"/>
        </w:rPr>
        <w:t>or any</w:t>
      </w:r>
      <w:r w:rsidRPr="00B312D6">
        <w:rPr>
          <w:rFonts w:eastAsia="Arial" w:cs="Arial"/>
          <w:spacing w:val="-1"/>
          <w:sz w:val="20"/>
          <w:szCs w:val="20"/>
        </w:rPr>
        <w:t xml:space="preserve"> </w:t>
      </w:r>
      <w:r w:rsidRPr="00B312D6">
        <w:rPr>
          <w:rFonts w:eastAsia="Arial" w:cs="Arial"/>
          <w:sz w:val="20"/>
          <w:szCs w:val="20"/>
        </w:rPr>
        <w:t>add</w:t>
      </w:r>
      <w:r w:rsidRPr="00B312D6">
        <w:rPr>
          <w:rFonts w:eastAsia="Arial" w:cs="Arial"/>
          <w:spacing w:val="-1"/>
          <w:sz w:val="20"/>
          <w:szCs w:val="20"/>
        </w:rPr>
        <w:t>i</w:t>
      </w:r>
      <w:r w:rsidRPr="00B312D6">
        <w:rPr>
          <w:rFonts w:eastAsia="Arial" w:cs="Arial"/>
          <w:spacing w:val="1"/>
          <w:sz w:val="20"/>
          <w:szCs w:val="20"/>
        </w:rPr>
        <w:t>t</w:t>
      </w:r>
      <w:r w:rsidRPr="00B312D6">
        <w:rPr>
          <w:rFonts w:eastAsia="Arial" w:cs="Arial"/>
          <w:spacing w:val="-1"/>
          <w:sz w:val="20"/>
          <w:szCs w:val="20"/>
        </w:rPr>
        <w:t>i</w:t>
      </w:r>
      <w:r w:rsidRPr="00B312D6">
        <w:rPr>
          <w:rFonts w:eastAsia="Arial" w:cs="Arial"/>
          <w:sz w:val="20"/>
          <w:szCs w:val="20"/>
        </w:rPr>
        <w:t>onal cos</w:t>
      </w:r>
      <w:r w:rsidRPr="00B312D6">
        <w:rPr>
          <w:rFonts w:eastAsia="Arial" w:cs="Arial"/>
          <w:spacing w:val="1"/>
          <w:sz w:val="20"/>
          <w:szCs w:val="20"/>
        </w:rPr>
        <w:t>t</w:t>
      </w:r>
      <w:r w:rsidRPr="00B312D6">
        <w:rPr>
          <w:rFonts w:eastAsia="Arial" w:cs="Arial"/>
          <w:sz w:val="20"/>
          <w:szCs w:val="20"/>
        </w:rPr>
        <w:t>s assoc</w:t>
      </w:r>
      <w:r w:rsidRPr="00B312D6">
        <w:rPr>
          <w:rFonts w:eastAsia="Arial" w:cs="Arial"/>
          <w:spacing w:val="-1"/>
          <w:sz w:val="20"/>
          <w:szCs w:val="20"/>
        </w:rPr>
        <w:t>i</w:t>
      </w:r>
      <w:r w:rsidRPr="00B312D6">
        <w:rPr>
          <w:rFonts w:eastAsia="Arial" w:cs="Arial"/>
          <w:sz w:val="20"/>
          <w:szCs w:val="20"/>
        </w:rPr>
        <w:t>a</w:t>
      </w:r>
      <w:r w:rsidRPr="00B312D6">
        <w:rPr>
          <w:rFonts w:eastAsia="Arial" w:cs="Arial"/>
          <w:spacing w:val="1"/>
          <w:sz w:val="20"/>
          <w:szCs w:val="20"/>
        </w:rPr>
        <w:t>t</w:t>
      </w:r>
      <w:r w:rsidRPr="00B312D6">
        <w:rPr>
          <w:rFonts w:eastAsia="Arial" w:cs="Arial"/>
          <w:sz w:val="20"/>
          <w:szCs w:val="20"/>
        </w:rPr>
        <w:t>ed</w:t>
      </w:r>
      <w:r w:rsidRPr="00B312D6">
        <w:rPr>
          <w:rFonts w:eastAsia="Arial" w:cs="Arial"/>
          <w:spacing w:val="1"/>
          <w:sz w:val="20"/>
          <w:szCs w:val="20"/>
        </w:rPr>
        <w:t xml:space="preserve"> </w:t>
      </w:r>
      <w:r w:rsidRPr="00B312D6">
        <w:rPr>
          <w:rFonts w:eastAsia="Arial" w:cs="Arial"/>
          <w:spacing w:val="-3"/>
          <w:sz w:val="20"/>
          <w:szCs w:val="20"/>
        </w:rPr>
        <w:t>w</w:t>
      </w:r>
      <w:r w:rsidRPr="00B312D6">
        <w:rPr>
          <w:rFonts w:eastAsia="Arial" w:cs="Arial"/>
          <w:spacing w:val="-1"/>
          <w:sz w:val="20"/>
          <w:szCs w:val="20"/>
        </w:rPr>
        <w:t>i</w:t>
      </w:r>
      <w:r w:rsidRPr="00B312D6">
        <w:rPr>
          <w:rFonts w:eastAsia="Arial" w:cs="Arial"/>
          <w:spacing w:val="1"/>
          <w:sz w:val="20"/>
          <w:szCs w:val="20"/>
        </w:rPr>
        <w:t>t</w:t>
      </w:r>
      <w:r w:rsidRPr="00B312D6">
        <w:rPr>
          <w:rFonts w:eastAsia="Arial" w:cs="Arial"/>
          <w:sz w:val="20"/>
          <w:szCs w:val="20"/>
        </w:rPr>
        <w:t>h</w:t>
      </w:r>
      <w:r w:rsidRPr="00B312D6">
        <w:rPr>
          <w:rFonts w:eastAsia="Arial" w:cs="Arial"/>
          <w:spacing w:val="1"/>
          <w:sz w:val="20"/>
          <w:szCs w:val="20"/>
        </w:rPr>
        <w:t xml:space="preserve"> t</w:t>
      </w:r>
      <w:r w:rsidRPr="00B312D6">
        <w:rPr>
          <w:rFonts w:eastAsia="Arial" w:cs="Arial"/>
          <w:sz w:val="20"/>
          <w:szCs w:val="20"/>
        </w:rPr>
        <w:t>h</w:t>
      </w:r>
      <w:r w:rsidRPr="00B312D6">
        <w:rPr>
          <w:rFonts w:eastAsia="Arial" w:cs="Arial"/>
          <w:spacing w:val="-1"/>
          <w:sz w:val="20"/>
          <w:szCs w:val="20"/>
        </w:rPr>
        <w:t>i</w:t>
      </w:r>
      <w:r w:rsidRPr="00B312D6">
        <w:rPr>
          <w:rFonts w:eastAsia="Arial" w:cs="Arial"/>
          <w:sz w:val="20"/>
          <w:szCs w:val="20"/>
        </w:rPr>
        <w:t>s</w:t>
      </w:r>
      <w:r w:rsidRPr="00B312D6">
        <w:rPr>
          <w:rFonts w:eastAsia="Arial" w:cs="Arial"/>
          <w:spacing w:val="-1"/>
          <w:sz w:val="20"/>
          <w:szCs w:val="20"/>
        </w:rPr>
        <w:t xml:space="preserve"> </w:t>
      </w:r>
      <w:r w:rsidRPr="00B312D6">
        <w:rPr>
          <w:rFonts w:eastAsia="Arial" w:cs="Arial"/>
          <w:sz w:val="20"/>
          <w:szCs w:val="20"/>
        </w:rPr>
        <w:t>p</w:t>
      </w:r>
      <w:r w:rsidRPr="00B312D6">
        <w:rPr>
          <w:rFonts w:eastAsia="Arial" w:cs="Arial"/>
          <w:spacing w:val="1"/>
          <w:sz w:val="20"/>
          <w:szCs w:val="20"/>
        </w:rPr>
        <w:t>r</w:t>
      </w:r>
      <w:r w:rsidRPr="00B312D6">
        <w:rPr>
          <w:rFonts w:eastAsia="Arial" w:cs="Arial"/>
          <w:sz w:val="20"/>
          <w:szCs w:val="20"/>
        </w:rPr>
        <w:t>o</w:t>
      </w:r>
      <w:r w:rsidRPr="00B312D6">
        <w:rPr>
          <w:rFonts w:eastAsia="Arial" w:cs="Arial"/>
          <w:spacing w:val="-2"/>
          <w:sz w:val="20"/>
          <w:szCs w:val="20"/>
        </w:rPr>
        <w:t>c</w:t>
      </w:r>
      <w:r w:rsidRPr="00B312D6">
        <w:rPr>
          <w:rFonts w:eastAsia="Arial" w:cs="Arial"/>
          <w:sz w:val="20"/>
          <w:szCs w:val="20"/>
        </w:rPr>
        <w:t>edu</w:t>
      </w:r>
      <w:r w:rsidRPr="00B312D6">
        <w:rPr>
          <w:rFonts w:eastAsia="Arial" w:cs="Arial"/>
          <w:spacing w:val="1"/>
          <w:sz w:val="20"/>
          <w:szCs w:val="20"/>
        </w:rPr>
        <w:t>r</w:t>
      </w:r>
      <w:r w:rsidRPr="00B312D6">
        <w:rPr>
          <w:rFonts w:eastAsia="Arial" w:cs="Arial"/>
          <w:sz w:val="20"/>
          <w:szCs w:val="20"/>
        </w:rPr>
        <w:t xml:space="preserve">e. </w:t>
      </w:r>
      <w:r>
        <w:rPr>
          <w:rFonts w:cs="Arial"/>
          <w:color w:val="000000"/>
          <w:sz w:val="20"/>
          <w:szCs w:val="20"/>
        </w:rPr>
        <w:t>Contractor</w:t>
      </w:r>
      <w:r w:rsidRPr="00B312D6">
        <w:rPr>
          <w:rFonts w:cs="Arial"/>
          <w:color w:val="000000"/>
          <w:sz w:val="20"/>
          <w:szCs w:val="20"/>
        </w:rPr>
        <w:t xml:space="preserve">s shall be responsible for any shipments rejected by the DEP and the rejected item(s) must be removed from the DEP premises at the </w:t>
      </w:r>
      <w:r>
        <w:rPr>
          <w:rFonts w:cs="Arial"/>
          <w:color w:val="000000"/>
          <w:sz w:val="20"/>
          <w:szCs w:val="20"/>
        </w:rPr>
        <w:t>Contractor</w:t>
      </w:r>
      <w:r w:rsidRPr="00B312D6">
        <w:rPr>
          <w:rFonts w:cs="Arial"/>
          <w:color w:val="000000"/>
          <w:sz w:val="20"/>
          <w:szCs w:val="20"/>
        </w:rPr>
        <w:t>’s expense.</w:t>
      </w:r>
    </w:p>
    <w:p w14:paraId="2263AF7B" w14:textId="77777777" w:rsidR="000E6D68" w:rsidRPr="000D7A7C" w:rsidRDefault="000E6D68" w:rsidP="000E6D68">
      <w:pPr>
        <w:spacing w:after="0" w:line="240" w:lineRule="auto"/>
        <w:ind w:right="-20"/>
        <w:jc w:val="both"/>
        <w:rPr>
          <w:sz w:val="20"/>
        </w:rPr>
      </w:pPr>
    </w:p>
    <w:p w14:paraId="654FB4DC" w14:textId="77777777" w:rsidR="000E6D68" w:rsidRPr="00B312D6" w:rsidRDefault="000E6D68" w:rsidP="000E6D68">
      <w:pPr>
        <w:spacing w:after="0" w:line="240" w:lineRule="auto"/>
        <w:jc w:val="both"/>
        <w:rPr>
          <w:sz w:val="20"/>
          <w:szCs w:val="20"/>
        </w:rPr>
      </w:pPr>
      <w:r w:rsidRPr="00B312D6">
        <w:rPr>
          <w:sz w:val="20"/>
          <w:szCs w:val="20"/>
        </w:rPr>
        <w:t xml:space="preserve">If a </w:t>
      </w:r>
      <w:r>
        <w:rPr>
          <w:sz w:val="20"/>
          <w:szCs w:val="20"/>
        </w:rPr>
        <w:t>Contractor</w:t>
      </w:r>
      <w:r w:rsidRPr="00B312D6">
        <w:rPr>
          <w:sz w:val="20"/>
          <w:szCs w:val="20"/>
        </w:rPr>
        <w:t xml:space="preserve"> anticipates a late delivery for any reason, the</w:t>
      </w:r>
      <w:r>
        <w:rPr>
          <w:sz w:val="20"/>
          <w:szCs w:val="20"/>
        </w:rPr>
        <w:t xml:space="preserve"> C</w:t>
      </w:r>
      <w:r w:rsidRPr="00B312D6">
        <w:rPr>
          <w:sz w:val="20"/>
          <w:szCs w:val="20"/>
        </w:rPr>
        <w:t xml:space="preserve">ontractor must immediately make the details known to the DEP in writing. </w:t>
      </w:r>
    </w:p>
    <w:p w14:paraId="3DDA3816" w14:textId="77777777" w:rsidR="000E6D68" w:rsidRPr="000D7A7C" w:rsidRDefault="000E6D68" w:rsidP="000E6D68">
      <w:pPr>
        <w:pStyle w:val="BodyText"/>
        <w:tabs>
          <w:tab w:val="left" w:pos="720"/>
        </w:tabs>
        <w:spacing w:after="0" w:line="240" w:lineRule="auto"/>
        <w:ind w:left="720" w:hanging="720"/>
        <w:jc w:val="both"/>
        <w:rPr>
          <w:bCs/>
          <w:sz w:val="20"/>
        </w:rPr>
      </w:pPr>
    </w:p>
    <w:p w14:paraId="77A66780" w14:textId="4195060A" w:rsidR="000E6D68" w:rsidRPr="00B312D6" w:rsidRDefault="000E6D68" w:rsidP="000E6D68">
      <w:pPr>
        <w:pStyle w:val="BodyText"/>
        <w:tabs>
          <w:tab w:val="left" w:pos="720"/>
        </w:tabs>
        <w:spacing w:after="0" w:line="240" w:lineRule="auto"/>
        <w:jc w:val="both"/>
        <w:rPr>
          <w:bCs/>
          <w:sz w:val="20"/>
          <w:szCs w:val="20"/>
        </w:rPr>
      </w:pPr>
      <w:r w:rsidRPr="00B312D6">
        <w:rPr>
          <w:bCs/>
          <w:sz w:val="20"/>
          <w:szCs w:val="20"/>
        </w:rPr>
        <w:t xml:space="preserve">If the </w:t>
      </w:r>
      <w:r>
        <w:rPr>
          <w:bCs/>
          <w:sz w:val="20"/>
          <w:szCs w:val="20"/>
        </w:rPr>
        <w:t>Contractor</w:t>
      </w:r>
      <w:r w:rsidRPr="00B312D6">
        <w:rPr>
          <w:bCs/>
          <w:sz w:val="20"/>
          <w:szCs w:val="20"/>
        </w:rPr>
        <w:t xml:space="preserve"> fails to deliver by the specified delivery date, the DEP reserves the right to cancel the portion of the order which the </w:t>
      </w:r>
      <w:r>
        <w:rPr>
          <w:bCs/>
          <w:sz w:val="20"/>
          <w:szCs w:val="20"/>
        </w:rPr>
        <w:t>Contractor</w:t>
      </w:r>
      <w:r w:rsidRPr="00B312D6">
        <w:rPr>
          <w:bCs/>
          <w:sz w:val="20"/>
          <w:szCs w:val="20"/>
        </w:rPr>
        <w:t xml:space="preserve"> failed to deliver within the specified delivery time and purchase that item elsewhere, charging the increase in price and cost of handling, if any, to the </w:t>
      </w:r>
      <w:r>
        <w:rPr>
          <w:bCs/>
          <w:sz w:val="20"/>
          <w:szCs w:val="20"/>
        </w:rPr>
        <w:t>Contractor</w:t>
      </w:r>
      <w:r w:rsidRPr="00B312D6">
        <w:rPr>
          <w:bCs/>
          <w:sz w:val="20"/>
          <w:szCs w:val="20"/>
        </w:rPr>
        <w:t xml:space="preserve">. In the event of </w:t>
      </w:r>
      <w:r w:rsidR="003C51DF">
        <w:rPr>
          <w:bCs/>
          <w:sz w:val="20"/>
          <w:szCs w:val="20"/>
        </w:rPr>
        <w:t>Contract</w:t>
      </w:r>
      <w:r w:rsidRPr="00B312D6">
        <w:rPr>
          <w:bCs/>
          <w:sz w:val="20"/>
          <w:szCs w:val="20"/>
        </w:rPr>
        <w:t xml:space="preserve"> cancellation for cause, the State reserves the right to cancel all outstanding orders.</w:t>
      </w:r>
    </w:p>
    <w:p w14:paraId="45DD8C97" w14:textId="77777777" w:rsidR="000E6D68" w:rsidRPr="00B312D6" w:rsidRDefault="000E6D68" w:rsidP="000E6D68">
      <w:pPr>
        <w:spacing w:after="0" w:line="240" w:lineRule="auto"/>
        <w:jc w:val="both"/>
        <w:rPr>
          <w:rFonts w:eastAsia="Arial" w:cs="Arial"/>
          <w:spacing w:val="-1"/>
          <w:sz w:val="20"/>
          <w:szCs w:val="20"/>
        </w:rPr>
      </w:pPr>
    </w:p>
    <w:p w14:paraId="5F6756B1" w14:textId="5B44C8A4" w:rsidR="000E6D68" w:rsidRDefault="000E6D68" w:rsidP="000E6D68">
      <w:pPr>
        <w:spacing w:after="0" w:line="240" w:lineRule="auto"/>
        <w:ind w:right="-20"/>
        <w:jc w:val="both"/>
        <w:rPr>
          <w:rFonts w:eastAsia="Arial" w:cs="Arial"/>
          <w:bCs/>
          <w:sz w:val="20"/>
          <w:szCs w:val="20"/>
        </w:rPr>
      </w:pPr>
      <w:r>
        <w:rPr>
          <w:rFonts w:eastAsia="Arial" w:cs="Arial"/>
          <w:bCs/>
          <w:sz w:val="20"/>
          <w:szCs w:val="20"/>
        </w:rPr>
        <w:t>Contractor</w:t>
      </w:r>
      <w:r w:rsidRPr="00B312D6">
        <w:rPr>
          <w:rFonts w:eastAsia="Arial" w:cs="Arial"/>
          <w:bCs/>
          <w:sz w:val="20"/>
          <w:szCs w:val="20"/>
        </w:rPr>
        <w:t xml:space="preserve">s must deliver quantities ordered by DEP. A </w:t>
      </w:r>
      <w:r>
        <w:rPr>
          <w:rFonts w:eastAsia="Arial" w:cs="Arial"/>
          <w:bCs/>
          <w:sz w:val="20"/>
          <w:szCs w:val="20"/>
        </w:rPr>
        <w:t xml:space="preserve">Contractor </w:t>
      </w:r>
      <w:r w:rsidRPr="00B312D6">
        <w:rPr>
          <w:rFonts w:eastAsia="Arial" w:cs="Arial"/>
          <w:bCs/>
          <w:sz w:val="20"/>
          <w:szCs w:val="20"/>
        </w:rPr>
        <w:t xml:space="preserve">must not change quantities ordered after receiving a purchase order. Any overages, not previously approved by DEP, may be refused by DEP at the </w:t>
      </w:r>
      <w:r>
        <w:rPr>
          <w:rFonts w:eastAsia="Arial" w:cs="Arial"/>
          <w:bCs/>
          <w:sz w:val="20"/>
          <w:szCs w:val="20"/>
        </w:rPr>
        <w:t>Contractor</w:t>
      </w:r>
      <w:r w:rsidRPr="00B312D6">
        <w:rPr>
          <w:rFonts w:eastAsia="Arial" w:cs="Arial"/>
          <w:bCs/>
          <w:sz w:val="20"/>
          <w:szCs w:val="20"/>
        </w:rPr>
        <w:t xml:space="preserve">’s expense. </w:t>
      </w:r>
      <w:r w:rsidR="003C51DF">
        <w:rPr>
          <w:rFonts w:eastAsia="Arial" w:cs="Arial"/>
          <w:bCs/>
          <w:sz w:val="20"/>
          <w:szCs w:val="20"/>
        </w:rPr>
        <w:t xml:space="preserve"> </w:t>
      </w:r>
      <w:r w:rsidRPr="00B312D6">
        <w:rPr>
          <w:rFonts w:eastAsia="Arial" w:cs="Arial"/>
          <w:bCs/>
          <w:sz w:val="20"/>
          <w:szCs w:val="20"/>
        </w:rPr>
        <w:t>Any shortages may be cause for the issuance of a formal complaint to the Division’s Contract Compliance and Audit Unit.</w:t>
      </w:r>
    </w:p>
    <w:p w14:paraId="1A75BC57" w14:textId="77777777" w:rsidR="000E6D68" w:rsidRPr="00B312D6" w:rsidRDefault="000E6D68" w:rsidP="000E6D68">
      <w:pPr>
        <w:spacing w:after="0" w:line="240" w:lineRule="auto"/>
        <w:ind w:right="-20"/>
        <w:jc w:val="both"/>
        <w:rPr>
          <w:rFonts w:eastAsia="Arial" w:cs="Arial"/>
          <w:bCs/>
          <w:sz w:val="20"/>
          <w:szCs w:val="20"/>
        </w:rPr>
      </w:pPr>
    </w:p>
    <w:p w14:paraId="31C708A2" w14:textId="031344E2" w:rsidR="000E6D68" w:rsidRPr="00B312D6" w:rsidRDefault="003C51DF" w:rsidP="000E6D68">
      <w:pPr>
        <w:spacing w:after="0" w:line="240" w:lineRule="auto"/>
        <w:ind w:right="-20"/>
        <w:jc w:val="both"/>
        <w:rPr>
          <w:rFonts w:eastAsia="Arial" w:cs="Arial"/>
          <w:sz w:val="20"/>
          <w:szCs w:val="20"/>
        </w:rPr>
      </w:pPr>
      <w:r>
        <w:rPr>
          <w:rFonts w:eastAsia="Arial" w:cs="Arial"/>
          <w:spacing w:val="1"/>
          <w:sz w:val="20"/>
          <w:szCs w:val="20"/>
        </w:rPr>
        <w:t xml:space="preserve">If a Contractor is awarded both Groups (Groups 1 and 2), the </w:t>
      </w:r>
      <w:r w:rsidR="000E6D68">
        <w:rPr>
          <w:rFonts w:eastAsia="Arial" w:cs="Arial"/>
          <w:spacing w:val="1"/>
          <w:sz w:val="20"/>
          <w:szCs w:val="20"/>
        </w:rPr>
        <w:t>Contractor</w:t>
      </w:r>
      <w:r w:rsidR="000E6D68" w:rsidRPr="00B312D6">
        <w:rPr>
          <w:rFonts w:eastAsia="Arial" w:cs="Arial"/>
          <w:sz w:val="20"/>
          <w:szCs w:val="20"/>
        </w:rPr>
        <w:t xml:space="preserve"> </w:t>
      </w:r>
      <w:r w:rsidR="000E6D68" w:rsidRPr="00B312D6">
        <w:rPr>
          <w:rFonts w:eastAsia="Arial" w:cs="Arial"/>
          <w:spacing w:val="1"/>
          <w:sz w:val="20"/>
          <w:szCs w:val="20"/>
        </w:rPr>
        <w:t>m</w:t>
      </w:r>
      <w:r w:rsidR="000E6D68" w:rsidRPr="00B312D6">
        <w:rPr>
          <w:rFonts w:eastAsia="Arial" w:cs="Arial"/>
          <w:sz w:val="20"/>
          <w:szCs w:val="20"/>
        </w:rPr>
        <w:t>u</w:t>
      </w:r>
      <w:r w:rsidR="000E6D68" w:rsidRPr="00B312D6">
        <w:rPr>
          <w:rFonts w:eastAsia="Arial" w:cs="Arial"/>
          <w:spacing w:val="-2"/>
          <w:sz w:val="20"/>
          <w:szCs w:val="20"/>
        </w:rPr>
        <w:t>s</w:t>
      </w:r>
      <w:r w:rsidR="000E6D68" w:rsidRPr="00B312D6">
        <w:rPr>
          <w:rFonts w:eastAsia="Arial" w:cs="Arial"/>
          <w:sz w:val="20"/>
          <w:szCs w:val="20"/>
        </w:rPr>
        <w:t>t</w:t>
      </w:r>
      <w:r w:rsidR="000E6D68" w:rsidRPr="00B312D6">
        <w:rPr>
          <w:rFonts w:eastAsia="Arial" w:cs="Arial"/>
          <w:spacing w:val="3"/>
          <w:sz w:val="20"/>
          <w:szCs w:val="20"/>
        </w:rPr>
        <w:t xml:space="preserve"> </w:t>
      </w:r>
      <w:r w:rsidR="000E6D68" w:rsidRPr="00B312D6">
        <w:rPr>
          <w:rFonts w:eastAsia="Arial" w:cs="Arial"/>
          <w:sz w:val="20"/>
          <w:szCs w:val="20"/>
        </w:rPr>
        <w:t>n</w:t>
      </w:r>
      <w:r w:rsidR="000E6D68" w:rsidRPr="00B312D6">
        <w:rPr>
          <w:rFonts w:eastAsia="Arial" w:cs="Arial"/>
          <w:spacing w:val="-3"/>
          <w:sz w:val="20"/>
          <w:szCs w:val="20"/>
        </w:rPr>
        <w:t>o</w:t>
      </w:r>
      <w:r w:rsidR="000E6D68" w:rsidRPr="00B312D6">
        <w:rPr>
          <w:rFonts w:eastAsia="Arial" w:cs="Arial"/>
          <w:sz w:val="20"/>
          <w:szCs w:val="20"/>
        </w:rPr>
        <w:t xml:space="preserve">t </w:t>
      </w:r>
      <w:r w:rsidR="000E6D68" w:rsidRPr="00B312D6">
        <w:rPr>
          <w:rFonts w:eastAsia="Arial" w:cs="Arial"/>
          <w:spacing w:val="-2"/>
          <w:sz w:val="20"/>
          <w:szCs w:val="20"/>
        </w:rPr>
        <w:t>c</w:t>
      </w:r>
      <w:r w:rsidR="000E6D68" w:rsidRPr="00B312D6">
        <w:rPr>
          <w:rFonts w:eastAsia="Arial" w:cs="Arial"/>
          <w:sz w:val="20"/>
          <w:szCs w:val="20"/>
        </w:rPr>
        <w:t>o</w:t>
      </w:r>
      <w:r w:rsidR="000E6D68" w:rsidRPr="00B312D6">
        <w:rPr>
          <w:rFonts w:eastAsia="Arial" w:cs="Arial"/>
          <w:spacing w:val="1"/>
          <w:sz w:val="20"/>
          <w:szCs w:val="20"/>
        </w:rPr>
        <w:t>m</w:t>
      </w:r>
      <w:r w:rsidR="000E6D68" w:rsidRPr="00B312D6">
        <w:rPr>
          <w:rFonts w:eastAsia="Arial" w:cs="Arial"/>
          <w:sz w:val="20"/>
          <w:szCs w:val="20"/>
        </w:rPr>
        <w:t>b</w:t>
      </w:r>
      <w:r w:rsidR="000E6D68" w:rsidRPr="00B312D6">
        <w:rPr>
          <w:rFonts w:eastAsia="Arial" w:cs="Arial"/>
          <w:spacing w:val="-1"/>
          <w:sz w:val="20"/>
          <w:szCs w:val="20"/>
        </w:rPr>
        <w:t>i</w:t>
      </w:r>
      <w:r w:rsidR="000E6D68" w:rsidRPr="00B312D6">
        <w:rPr>
          <w:rFonts w:eastAsia="Arial" w:cs="Arial"/>
          <w:sz w:val="20"/>
          <w:szCs w:val="20"/>
        </w:rPr>
        <w:t>ne</w:t>
      </w:r>
      <w:r w:rsidR="000E6D68" w:rsidRPr="00B312D6">
        <w:rPr>
          <w:rFonts w:eastAsia="Arial" w:cs="Arial"/>
          <w:spacing w:val="1"/>
          <w:sz w:val="20"/>
          <w:szCs w:val="20"/>
        </w:rPr>
        <w:t xml:space="preserve"> </w:t>
      </w:r>
      <w:r w:rsidR="000E6D68" w:rsidRPr="00B312D6">
        <w:rPr>
          <w:rFonts w:eastAsia="Arial" w:cs="Arial"/>
          <w:sz w:val="20"/>
          <w:szCs w:val="20"/>
        </w:rPr>
        <w:t>de</w:t>
      </w:r>
      <w:r w:rsidR="000E6D68" w:rsidRPr="00B312D6">
        <w:rPr>
          <w:rFonts w:eastAsia="Arial" w:cs="Arial"/>
          <w:spacing w:val="-1"/>
          <w:sz w:val="20"/>
          <w:szCs w:val="20"/>
        </w:rPr>
        <w:t>li</w:t>
      </w:r>
      <w:r w:rsidR="000E6D68" w:rsidRPr="00B312D6">
        <w:rPr>
          <w:rFonts w:eastAsia="Arial" w:cs="Arial"/>
          <w:spacing w:val="-2"/>
          <w:sz w:val="20"/>
          <w:szCs w:val="20"/>
        </w:rPr>
        <w:t>v</w:t>
      </w:r>
      <w:r w:rsidR="000E6D68" w:rsidRPr="00B312D6">
        <w:rPr>
          <w:rFonts w:eastAsia="Arial" w:cs="Arial"/>
          <w:sz w:val="20"/>
          <w:szCs w:val="20"/>
        </w:rPr>
        <w:t>e</w:t>
      </w:r>
      <w:r w:rsidR="000E6D68" w:rsidRPr="00B312D6">
        <w:rPr>
          <w:rFonts w:eastAsia="Arial" w:cs="Arial"/>
          <w:spacing w:val="1"/>
          <w:sz w:val="20"/>
          <w:szCs w:val="20"/>
        </w:rPr>
        <w:t>r</w:t>
      </w:r>
      <w:r w:rsidR="000E6D68" w:rsidRPr="00B312D6">
        <w:rPr>
          <w:rFonts w:eastAsia="Arial" w:cs="Arial"/>
          <w:spacing w:val="-1"/>
          <w:sz w:val="20"/>
          <w:szCs w:val="20"/>
        </w:rPr>
        <w:t>i</w:t>
      </w:r>
      <w:r w:rsidR="000E6D68" w:rsidRPr="00B312D6">
        <w:rPr>
          <w:rFonts w:eastAsia="Arial" w:cs="Arial"/>
          <w:sz w:val="20"/>
          <w:szCs w:val="20"/>
        </w:rPr>
        <w:t>es</w:t>
      </w:r>
      <w:r w:rsidR="000E6D68" w:rsidRPr="00B312D6">
        <w:rPr>
          <w:rFonts w:eastAsia="Arial" w:cs="Arial"/>
          <w:spacing w:val="1"/>
          <w:sz w:val="20"/>
          <w:szCs w:val="20"/>
        </w:rPr>
        <w:t xml:space="preserve"> </w:t>
      </w:r>
      <w:r w:rsidR="000E6D68" w:rsidRPr="00B312D6">
        <w:rPr>
          <w:rFonts w:eastAsia="Arial" w:cs="Arial"/>
          <w:spacing w:val="-3"/>
          <w:sz w:val="20"/>
          <w:szCs w:val="20"/>
        </w:rPr>
        <w:t>o</w:t>
      </w:r>
      <w:r w:rsidR="000E6D68" w:rsidRPr="00B312D6">
        <w:rPr>
          <w:rFonts w:eastAsia="Arial" w:cs="Arial"/>
          <w:sz w:val="20"/>
          <w:szCs w:val="20"/>
        </w:rPr>
        <w:t>f</w:t>
      </w:r>
      <w:r w:rsidR="000E6D68" w:rsidRPr="00B312D6">
        <w:rPr>
          <w:rFonts w:eastAsia="Arial" w:cs="Arial"/>
          <w:spacing w:val="5"/>
          <w:sz w:val="20"/>
          <w:szCs w:val="20"/>
        </w:rPr>
        <w:t xml:space="preserve"> </w:t>
      </w:r>
      <w:r w:rsidR="0008154C">
        <w:rPr>
          <w:rFonts w:eastAsia="Arial" w:cs="Arial"/>
          <w:spacing w:val="5"/>
          <w:sz w:val="20"/>
          <w:szCs w:val="20"/>
        </w:rPr>
        <w:t xml:space="preserve">bag or bulk trout feed </w:t>
      </w:r>
      <w:r w:rsidR="000E6D68" w:rsidRPr="00B312D6">
        <w:rPr>
          <w:rFonts w:eastAsia="Arial" w:cs="Arial"/>
          <w:spacing w:val="-3"/>
          <w:sz w:val="20"/>
          <w:szCs w:val="20"/>
        </w:rPr>
        <w:t>w</w:t>
      </w:r>
      <w:r w:rsidR="000E6D68" w:rsidRPr="00B312D6">
        <w:rPr>
          <w:rFonts w:eastAsia="Arial" w:cs="Arial"/>
          <w:spacing w:val="-1"/>
          <w:sz w:val="20"/>
          <w:szCs w:val="20"/>
        </w:rPr>
        <w:t>i</w:t>
      </w:r>
      <w:r w:rsidR="000E6D68" w:rsidRPr="00B312D6">
        <w:rPr>
          <w:rFonts w:eastAsia="Arial" w:cs="Arial"/>
          <w:spacing w:val="1"/>
          <w:sz w:val="20"/>
          <w:szCs w:val="20"/>
        </w:rPr>
        <w:t>t</w:t>
      </w:r>
      <w:r w:rsidR="000E6D68" w:rsidRPr="00B312D6">
        <w:rPr>
          <w:rFonts w:eastAsia="Arial" w:cs="Arial"/>
          <w:sz w:val="20"/>
          <w:szCs w:val="20"/>
        </w:rPr>
        <w:t>h</w:t>
      </w:r>
      <w:r w:rsidR="000E6D68" w:rsidRPr="00B312D6">
        <w:rPr>
          <w:rFonts w:eastAsia="Arial" w:cs="Arial"/>
          <w:spacing w:val="1"/>
          <w:sz w:val="20"/>
          <w:szCs w:val="20"/>
        </w:rPr>
        <w:t xml:space="preserve"> </w:t>
      </w:r>
      <w:r w:rsidR="000E6D68" w:rsidRPr="00B312D6">
        <w:rPr>
          <w:rFonts w:eastAsia="Arial" w:cs="Arial"/>
          <w:spacing w:val="-2"/>
          <w:sz w:val="20"/>
          <w:szCs w:val="20"/>
        </w:rPr>
        <w:t>v</w:t>
      </w:r>
      <w:r w:rsidR="000E6D68" w:rsidRPr="00B312D6">
        <w:rPr>
          <w:rFonts w:eastAsia="Arial" w:cs="Arial"/>
          <w:sz w:val="20"/>
          <w:szCs w:val="20"/>
        </w:rPr>
        <w:t>a</w:t>
      </w:r>
      <w:r w:rsidR="000E6D68" w:rsidRPr="00B312D6">
        <w:rPr>
          <w:rFonts w:eastAsia="Arial" w:cs="Arial"/>
          <w:spacing w:val="1"/>
          <w:sz w:val="20"/>
          <w:szCs w:val="20"/>
        </w:rPr>
        <w:t>r</w:t>
      </w:r>
      <w:r w:rsidR="000E6D68" w:rsidRPr="00B312D6">
        <w:rPr>
          <w:rFonts w:eastAsia="Arial" w:cs="Arial"/>
          <w:spacing w:val="-1"/>
          <w:sz w:val="20"/>
          <w:szCs w:val="20"/>
        </w:rPr>
        <w:t>i</w:t>
      </w:r>
      <w:r w:rsidR="000E6D68" w:rsidRPr="00B312D6">
        <w:rPr>
          <w:rFonts w:eastAsia="Arial" w:cs="Arial"/>
          <w:sz w:val="20"/>
          <w:szCs w:val="20"/>
        </w:rPr>
        <w:t>ous schedu</w:t>
      </w:r>
      <w:r w:rsidR="000E6D68" w:rsidRPr="00B312D6">
        <w:rPr>
          <w:rFonts w:eastAsia="Arial" w:cs="Arial"/>
          <w:spacing w:val="-1"/>
          <w:sz w:val="20"/>
          <w:szCs w:val="20"/>
        </w:rPr>
        <w:t>l</w:t>
      </w:r>
      <w:r w:rsidR="000E6D68" w:rsidRPr="00B312D6">
        <w:rPr>
          <w:rFonts w:eastAsia="Arial" w:cs="Arial"/>
          <w:sz w:val="20"/>
          <w:szCs w:val="20"/>
        </w:rPr>
        <w:t>ed</w:t>
      </w:r>
      <w:r w:rsidR="000E6D68" w:rsidRPr="00B312D6">
        <w:rPr>
          <w:rFonts w:eastAsia="Arial" w:cs="Arial"/>
          <w:spacing w:val="1"/>
          <w:sz w:val="20"/>
          <w:szCs w:val="20"/>
        </w:rPr>
        <w:t xml:space="preserve"> </w:t>
      </w:r>
      <w:r w:rsidR="000E6D68" w:rsidRPr="00B312D6">
        <w:rPr>
          <w:rFonts w:eastAsia="Arial" w:cs="Arial"/>
          <w:sz w:val="20"/>
          <w:szCs w:val="20"/>
        </w:rPr>
        <w:t>de</w:t>
      </w:r>
      <w:r w:rsidR="000E6D68" w:rsidRPr="00B312D6">
        <w:rPr>
          <w:rFonts w:eastAsia="Arial" w:cs="Arial"/>
          <w:spacing w:val="-1"/>
          <w:sz w:val="20"/>
          <w:szCs w:val="20"/>
        </w:rPr>
        <w:t>li</w:t>
      </w:r>
      <w:r w:rsidR="000E6D68" w:rsidRPr="00B312D6">
        <w:rPr>
          <w:rFonts w:eastAsia="Arial" w:cs="Arial"/>
          <w:spacing w:val="-2"/>
          <w:sz w:val="20"/>
          <w:szCs w:val="20"/>
        </w:rPr>
        <w:t>v</w:t>
      </w:r>
      <w:r w:rsidR="000E6D68" w:rsidRPr="00B312D6">
        <w:rPr>
          <w:rFonts w:eastAsia="Arial" w:cs="Arial"/>
          <w:sz w:val="20"/>
          <w:szCs w:val="20"/>
        </w:rPr>
        <w:t>e</w:t>
      </w:r>
      <w:r w:rsidR="000E6D68" w:rsidRPr="00B312D6">
        <w:rPr>
          <w:rFonts w:eastAsia="Arial" w:cs="Arial"/>
          <w:spacing w:val="1"/>
          <w:sz w:val="20"/>
          <w:szCs w:val="20"/>
        </w:rPr>
        <w:t>r</w:t>
      </w:r>
      <w:r w:rsidR="000E6D68" w:rsidRPr="00B312D6">
        <w:rPr>
          <w:rFonts w:eastAsia="Arial" w:cs="Arial"/>
          <w:sz w:val="20"/>
          <w:szCs w:val="20"/>
        </w:rPr>
        <w:t>y</w:t>
      </w:r>
      <w:r w:rsidR="000E6D68" w:rsidRPr="00B312D6">
        <w:rPr>
          <w:rFonts w:eastAsia="Arial" w:cs="Arial"/>
          <w:spacing w:val="-1"/>
          <w:sz w:val="20"/>
          <w:szCs w:val="20"/>
        </w:rPr>
        <w:t xml:space="preserve"> </w:t>
      </w:r>
      <w:r w:rsidR="000E6D68" w:rsidRPr="00B312D6">
        <w:rPr>
          <w:rFonts w:eastAsia="Arial" w:cs="Arial"/>
          <w:sz w:val="20"/>
          <w:szCs w:val="20"/>
        </w:rPr>
        <w:t>da</w:t>
      </w:r>
      <w:r w:rsidR="000E6D68" w:rsidRPr="00B312D6">
        <w:rPr>
          <w:rFonts w:eastAsia="Arial" w:cs="Arial"/>
          <w:spacing w:val="1"/>
          <w:sz w:val="20"/>
          <w:szCs w:val="20"/>
        </w:rPr>
        <w:t>t</w:t>
      </w:r>
      <w:r w:rsidR="000E6D68" w:rsidRPr="00B312D6">
        <w:rPr>
          <w:rFonts w:eastAsia="Arial" w:cs="Arial"/>
          <w:sz w:val="20"/>
          <w:szCs w:val="20"/>
        </w:rPr>
        <w:t>es,</w:t>
      </w:r>
      <w:r w:rsidR="000E6D68" w:rsidRPr="00B312D6">
        <w:rPr>
          <w:rFonts w:eastAsia="Arial" w:cs="Arial"/>
          <w:spacing w:val="2"/>
          <w:sz w:val="20"/>
          <w:szCs w:val="20"/>
        </w:rPr>
        <w:t xml:space="preserve"> </w:t>
      </w:r>
      <w:r w:rsidR="000E6D68" w:rsidRPr="00B312D6">
        <w:rPr>
          <w:rFonts w:eastAsia="Arial" w:cs="Arial"/>
          <w:sz w:val="20"/>
          <w:szCs w:val="20"/>
        </w:rPr>
        <w:t>un</w:t>
      </w:r>
      <w:r w:rsidR="000E6D68" w:rsidRPr="00B312D6">
        <w:rPr>
          <w:rFonts w:eastAsia="Arial" w:cs="Arial"/>
          <w:spacing w:val="-1"/>
          <w:sz w:val="20"/>
          <w:szCs w:val="20"/>
        </w:rPr>
        <w:t>l</w:t>
      </w:r>
      <w:r w:rsidR="000E6D68" w:rsidRPr="00B312D6">
        <w:rPr>
          <w:rFonts w:eastAsia="Arial" w:cs="Arial"/>
          <w:sz w:val="20"/>
          <w:szCs w:val="20"/>
        </w:rPr>
        <w:t>ess</w:t>
      </w:r>
      <w:r w:rsidR="000E6D68" w:rsidRPr="00B312D6">
        <w:rPr>
          <w:rFonts w:eastAsia="Arial" w:cs="Arial"/>
          <w:spacing w:val="-1"/>
          <w:sz w:val="20"/>
          <w:szCs w:val="20"/>
        </w:rPr>
        <w:t xml:space="preserve"> </w:t>
      </w:r>
      <w:r w:rsidR="000E6D68" w:rsidRPr="00B312D6">
        <w:rPr>
          <w:rFonts w:eastAsia="Arial" w:cs="Arial"/>
          <w:sz w:val="20"/>
          <w:szCs w:val="20"/>
        </w:rPr>
        <w:t>au</w:t>
      </w:r>
      <w:r w:rsidR="000E6D68" w:rsidRPr="00B312D6">
        <w:rPr>
          <w:rFonts w:eastAsia="Arial" w:cs="Arial"/>
          <w:spacing w:val="1"/>
          <w:sz w:val="20"/>
          <w:szCs w:val="20"/>
        </w:rPr>
        <w:t>t</w:t>
      </w:r>
      <w:r w:rsidR="000E6D68" w:rsidRPr="00B312D6">
        <w:rPr>
          <w:rFonts w:eastAsia="Arial" w:cs="Arial"/>
          <w:sz w:val="20"/>
          <w:szCs w:val="20"/>
        </w:rPr>
        <w:t>h</w:t>
      </w:r>
      <w:r w:rsidR="000E6D68" w:rsidRPr="00B312D6">
        <w:rPr>
          <w:rFonts w:eastAsia="Arial" w:cs="Arial"/>
          <w:spacing w:val="-3"/>
          <w:sz w:val="20"/>
          <w:szCs w:val="20"/>
        </w:rPr>
        <w:t>o</w:t>
      </w:r>
      <w:r w:rsidR="000E6D68" w:rsidRPr="00B312D6">
        <w:rPr>
          <w:rFonts w:eastAsia="Arial" w:cs="Arial"/>
          <w:spacing w:val="1"/>
          <w:sz w:val="20"/>
          <w:szCs w:val="20"/>
        </w:rPr>
        <w:t>r</w:t>
      </w:r>
      <w:r w:rsidR="000E6D68" w:rsidRPr="00B312D6">
        <w:rPr>
          <w:rFonts w:eastAsia="Arial" w:cs="Arial"/>
          <w:spacing w:val="-1"/>
          <w:sz w:val="20"/>
          <w:szCs w:val="20"/>
        </w:rPr>
        <w:t>i</w:t>
      </w:r>
      <w:r w:rsidR="000E6D68" w:rsidRPr="00B312D6">
        <w:rPr>
          <w:rFonts w:eastAsia="Arial" w:cs="Arial"/>
          <w:spacing w:val="-2"/>
          <w:sz w:val="20"/>
          <w:szCs w:val="20"/>
        </w:rPr>
        <w:t>z</w:t>
      </w:r>
      <w:r w:rsidR="000E6D68" w:rsidRPr="00B312D6">
        <w:rPr>
          <w:rFonts w:eastAsia="Arial" w:cs="Arial"/>
          <w:sz w:val="20"/>
          <w:szCs w:val="20"/>
        </w:rPr>
        <w:t>ed</w:t>
      </w:r>
      <w:r w:rsidR="000E6D68" w:rsidRPr="00B312D6">
        <w:rPr>
          <w:rFonts w:eastAsia="Arial" w:cs="Arial"/>
          <w:spacing w:val="1"/>
          <w:sz w:val="20"/>
          <w:szCs w:val="20"/>
        </w:rPr>
        <w:t xml:space="preserve"> </w:t>
      </w:r>
      <w:r w:rsidR="000E6D68" w:rsidRPr="00B312D6">
        <w:rPr>
          <w:rFonts w:eastAsia="Arial" w:cs="Arial"/>
          <w:sz w:val="20"/>
          <w:szCs w:val="20"/>
        </w:rPr>
        <w:t xml:space="preserve">by </w:t>
      </w:r>
      <w:r w:rsidR="000E6D68" w:rsidRPr="00B312D6">
        <w:rPr>
          <w:rFonts w:eastAsia="Arial" w:cs="Arial"/>
          <w:spacing w:val="-1"/>
          <w:sz w:val="20"/>
          <w:szCs w:val="20"/>
        </w:rPr>
        <w:t>DEP</w:t>
      </w:r>
      <w:r w:rsidR="000E6D68" w:rsidRPr="00B312D6">
        <w:rPr>
          <w:rFonts w:eastAsia="Arial" w:cs="Arial"/>
          <w:sz w:val="20"/>
          <w:szCs w:val="20"/>
        </w:rPr>
        <w:t>.</w:t>
      </w:r>
    </w:p>
    <w:p w14:paraId="3BA2FD14" w14:textId="77777777" w:rsidR="000E6D68" w:rsidRPr="00FA3A8C" w:rsidRDefault="000E6D68" w:rsidP="000E6D68">
      <w:pPr>
        <w:spacing w:after="0" w:line="240" w:lineRule="auto"/>
        <w:ind w:right="-20"/>
        <w:jc w:val="both"/>
        <w:rPr>
          <w:rFonts w:eastAsia="Arial" w:cs="Arial"/>
          <w:sz w:val="20"/>
          <w:szCs w:val="20"/>
        </w:rPr>
      </w:pPr>
    </w:p>
    <w:p w14:paraId="76D3B404" w14:textId="77777777" w:rsidR="000E6D68" w:rsidRPr="00BF1AAA" w:rsidRDefault="000E6D68" w:rsidP="000E6D68">
      <w:pPr>
        <w:pStyle w:val="ListParagraph"/>
        <w:widowControl w:val="0"/>
        <w:numPr>
          <w:ilvl w:val="0"/>
          <w:numId w:val="87"/>
        </w:numPr>
        <w:tabs>
          <w:tab w:val="left" w:pos="895"/>
        </w:tabs>
        <w:autoSpaceDE w:val="0"/>
        <w:autoSpaceDN w:val="0"/>
        <w:ind w:right="557"/>
        <w:rPr>
          <w:rFonts w:asciiTheme="minorHAnsi" w:hAnsiTheme="minorHAnsi" w:cstheme="minorHAnsi"/>
          <w:sz w:val="20"/>
          <w:szCs w:val="21"/>
        </w:rPr>
      </w:pPr>
      <w:r w:rsidRPr="00BF1AAA">
        <w:rPr>
          <w:rFonts w:asciiTheme="minorHAnsi" w:hAnsiTheme="minorHAnsi" w:cstheme="minorHAnsi"/>
          <w:sz w:val="20"/>
          <w:szCs w:val="21"/>
        </w:rPr>
        <w:t>Segregation – The delivery conveyance must be equipped to maintain separation of the various sizes and kinds of pellets and/or granules while in</w:t>
      </w:r>
      <w:r w:rsidRPr="00BF1AAA">
        <w:rPr>
          <w:rFonts w:asciiTheme="minorHAnsi" w:hAnsiTheme="minorHAnsi" w:cstheme="minorHAnsi"/>
          <w:spacing w:val="-8"/>
          <w:sz w:val="20"/>
          <w:szCs w:val="21"/>
        </w:rPr>
        <w:t xml:space="preserve"> </w:t>
      </w:r>
      <w:r w:rsidRPr="00BF1AAA">
        <w:rPr>
          <w:rFonts w:asciiTheme="minorHAnsi" w:hAnsiTheme="minorHAnsi" w:cstheme="minorHAnsi"/>
          <w:sz w:val="20"/>
          <w:szCs w:val="21"/>
        </w:rPr>
        <w:t>transit.</w:t>
      </w:r>
    </w:p>
    <w:p w14:paraId="32ADEFCB" w14:textId="77777777" w:rsidR="000E6D68" w:rsidRPr="00BF1AAA" w:rsidRDefault="000E6D68" w:rsidP="000E6D68">
      <w:pPr>
        <w:pStyle w:val="BodyText"/>
        <w:spacing w:before="1" w:after="0" w:line="240" w:lineRule="auto"/>
        <w:jc w:val="both"/>
        <w:rPr>
          <w:rFonts w:cstheme="minorHAnsi"/>
          <w:sz w:val="20"/>
          <w:szCs w:val="20"/>
        </w:rPr>
      </w:pPr>
    </w:p>
    <w:p w14:paraId="55D51FC7" w14:textId="77777777" w:rsidR="000E6D68" w:rsidRPr="00BF1AAA" w:rsidRDefault="000E6D68" w:rsidP="000E6D68">
      <w:pPr>
        <w:pStyle w:val="ListParagraph"/>
        <w:widowControl w:val="0"/>
        <w:numPr>
          <w:ilvl w:val="0"/>
          <w:numId w:val="87"/>
        </w:numPr>
        <w:tabs>
          <w:tab w:val="left" w:pos="895"/>
        </w:tabs>
        <w:autoSpaceDE w:val="0"/>
        <w:autoSpaceDN w:val="0"/>
        <w:spacing w:before="1"/>
        <w:ind w:right="294"/>
        <w:rPr>
          <w:rFonts w:asciiTheme="minorHAnsi" w:hAnsiTheme="minorHAnsi" w:cstheme="minorHAnsi"/>
          <w:sz w:val="20"/>
          <w:szCs w:val="21"/>
        </w:rPr>
      </w:pPr>
      <w:r w:rsidRPr="00BF1AAA">
        <w:rPr>
          <w:rFonts w:asciiTheme="minorHAnsi" w:hAnsiTheme="minorHAnsi" w:cstheme="minorHAnsi"/>
          <w:sz w:val="20"/>
          <w:szCs w:val="21"/>
        </w:rPr>
        <w:t>Unloading – The delivery conveyance must be equipped to mechanically blow pellets and/or</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granules</w:t>
      </w:r>
      <w:r w:rsidRPr="00BF1AAA">
        <w:rPr>
          <w:rFonts w:asciiTheme="minorHAnsi" w:hAnsiTheme="minorHAnsi" w:cstheme="minorHAnsi"/>
          <w:spacing w:val="-1"/>
          <w:sz w:val="20"/>
          <w:szCs w:val="21"/>
        </w:rPr>
        <w:t xml:space="preserve"> </w:t>
      </w:r>
      <w:r w:rsidRPr="00BF1AAA">
        <w:rPr>
          <w:rFonts w:asciiTheme="minorHAnsi" w:hAnsiTheme="minorHAnsi" w:cstheme="minorHAnsi"/>
          <w:sz w:val="20"/>
          <w:szCs w:val="21"/>
        </w:rPr>
        <w:t>into</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the</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bulk</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feed</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hoppers</w:t>
      </w:r>
      <w:r w:rsidRPr="00BF1AAA">
        <w:rPr>
          <w:rFonts w:asciiTheme="minorHAnsi" w:hAnsiTheme="minorHAnsi" w:cstheme="minorHAnsi"/>
          <w:spacing w:val="-6"/>
          <w:sz w:val="20"/>
          <w:szCs w:val="21"/>
        </w:rPr>
        <w:t xml:space="preserve"> </w:t>
      </w:r>
      <w:r w:rsidRPr="00BF1AAA">
        <w:rPr>
          <w:rFonts w:asciiTheme="minorHAnsi" w:hAnsiTheme="minorHAnsi" w:cstheme="minorHAnsi"/>
          <w:sz w:val="20"/>
          <w:szCs w:val="21"/>
        </w:rPr>
        <w:t>at</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the</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hatcheries</w:t>
      </w:r>
      <w:r w:rsidRPr="00BF1AAA">
        <w:rPr>
          <w:rFonts w:asciiTheme="minorHAnsi" w:hAnsiTheme="minorHAnsi" w:cstheme="minorHAnsi"/>
          <w:spacing w:val="-5"/>
          <w:sz w:val="20"/>
          <w:szCs w:val="21"/>
        </w:rPr>
        <w:t xml:space="preserve"> </w:t>
      </w:r>
      <w:r w:rsidRPr="00BF1AAA">
        <w:rPr>
          <w:rFonts w:asciiTheme="minorHAnsi" w:hAnsiTheme="minorHAnsi" w:cstheme="minorHAnsi"/>
          <w:sz w:val="20"/>
          <w:szCs w:val="21"/>
        </w:rPr>
        <w:t>which</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are</w:t>
      </w:r>
      <w:r w:rsidRPr="00BF1AAA">
        <w:rPr>
          <w:rFonts w:asciiTheme="minorHAnsi" w:hAnsiTheme="minorHAnsi" w:cstheme="minorHAnsi"/>
          <w:spacing w:val="-2"/>
          <w:sz w:val="20"/>
          <w:szCs w:val="21"/>
        </w:rPr>
        <w:t xml:space="preserve"> </w:t>
      </w:r>
      <w:r w:rsidRPr="00BF1AAA">
        <w:rPr>
          <w:rFonts w:asciiTheme="minorHAnsi" w:hAnsiTheme="minorHAnsi" w:cstheme="minorHAnsi"/>
          <w:sz w:val="20"/>
          <w:szCs w:val="21"/>
        </w:rPr>
        <w:t>above</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ground</w:t>
      </w:r>
      <w:r w:rsidRPr="00BF1AAA">
        <w:rPr>
          <w:rFonts w:asciiTheme="minorHAnsi" w:hAnsiTheme="minorHAnsi" w:cstheme="minorHAnsi"/>
          <w:spacing w:val="-4"/>
          <w:sz w:val="20"/>
          <w:szCs w:val="21"/>
        </w:rPr>
        <w:t xml:space="preserve"> </w:t>
      </w:r>
      <w:r w:rsidRPr="00BF1AAA">
        <w:rPr>
          <w:rFonts w:asciiTheme="minorHAnsi" w:hAnsiTheme="minorHAnsi" w:cstheme="minorHAnsi"/>
          <w:sz w:val="20"/>
          <w:szCs w:val="21"/>
        </w:rPr>
        <w:t>level. An auger or conveyer is to be used in loading the delivery conveyance at the shipping point. Pellets must not be flown in an aircraft prior to their arrival at the</w:t>
      </w:r>
      <w:r w:rsidRPr="00BF1AAA">
        <w:rPr>
          <w:rFonts w:asciiTheme="minorHAnsi" w:hAnsiTheme="minorHAnsi" w:cstheme="minorHAnsi"/>
          <w:spacing w:val="-22"/>
          <w:sz w:val="20"/>
          <w:szCs w:val="21"/>
        </w:rPr>
        <w:t xml:space="preserve"> </w:t>
      </w:r>
      <w:r w:rsidRPr="00BF1AAA">
        <w:rPr>
          <w:rFonts w:asciiTheme="minorHAnsi" w:hAnsiTheme="minorHAnsi" w:cstheme="minorHAnsi"/>
          <w:sz w:val="20"/>
          <w:szCs w:val="21"/>
        </w:rPr>
        <w:t>hatchery.</w:t>
      </w:r>
    </w:p>
    <w:p w14:paraId="6C30F7BF" w14:textId="77777777" w:rsidR="000E6D68" w:rsidRPr="00BF1AAA" w:rsidRDefault="000E6D68" w:rsidP="000E6D68">
      <w:pPr>
        <w:pStyle w:val="BodyText"/>
        <w:spacing w:before="11" w:after="0" w:line="240" w:lineRule="auto"/>
        <w:jc w:val="both"/>
        <w:rPr>
          <w:rFonts w:cstheme="minorHAnsi"/>
          <w:sz w:val="18"/>
          <w:szCs w:val="20"/>
        </w:rPr>
      </w:pPr>
    </w:p>
    <w:p w14:paraId="2D9D4E27" w14:textId="77777777" w:rsidR="000E6D68" w:rsidRPr="00BF1AAA" w:rsidRDefault="000E6D68" w:rsidP="000E6D68">
      <w:pPr>
        <w:pStyle w:val="ListParagraph"/>
        <w:widowControl w:val="0"/>
        <w:numPr>
          <w:ilvl w:val="0"/>
          <w:numId w:val="87"/>
        </w:numPr>
        <w:tabs>
          <w:tab w:val="left" w:pos="890"/>
        </w:tabs>
        <w:autoSpaceDE w:val="0"/>
        <w:autoSpaceDN w:val="0"/>
        <w:ind w:right="635"/>
        <w:rPr>
          <w:rFonts w:asciiTheme="minorHAnsi" w:hAnsiTheme="minorHAnsi" w:cstheme="minorHAnsi"/>
          <w:sz w:val="20"/>
          <w:szCs w:val="21"/>
        </w:rPr>
      </w:pPr>
      <w:r w:rsidRPr="00BF1AAA">
        <w:rPr>
          <w:rFonts w:asciiTheme="minorHAnsi" w:hAnsiTheme="minorHAnsi" w:cstheme="minorHAnsi"/>
          <w:sz w:val="20"/>
          <w:szCs w:val="21"/>
        </w:rPr>
        <w:t xml:space="preserve">Weighing – For each truckload of feed delivered in bulk, the </w:t>
      </w:r>
      <w:r>
        <w:rPr>
          <w:rFonts w:asciiTheme="minorHAnsi" w:hAnsiTheme="minorHAnsi" w:cstheme="minorHAnsi"/>
          <w:sz w:val="20"/>
          <w:szCs w:val="21"/>
        </w:rPr>
        <w:t>Contractor</w:t>
      </w:r>
      <w:r w:rsidRPr="00BF1AAA">
        <w:rPr>
          <w:rFonts w:asciiTheme="minorHAnsi" w:hAnsiTheme="minorHAnsi" w:cstheme="minorHAnsi"/>
          <w:sz w:val="20"/>
          <w:szCs w:val="21"/>
        </w:rPr>
        <w:t xml:space="preserve"> must supply the hatchery with a weight slip showing the gross, tare, and net weight of feed</w:t>
      </w:r>
      <w:r w:rsidRPr="00BF1AAA">
        <w:rPr>
          <w:rFonts w:asciiTheme="minorHAnsi" w:hAnsiTheme="minorHAnsi" w:cstheme="minorHAnsi"/>
          <w:spacing w:val="-31"/>
          <w:sz w:val="20"/>
          <w:szCs w:val="21"/>
        </w:rPr>
        <w:t xml:space="preserve"> </w:t>
      </w:r>
      <w:r w:rsidRPr="00BF1AAA">
        <w:rPr>
          <w:rFonts w:asciiTheme="minorHAnsi" w:hAnsiTheme="minorHAnsi" w:cstheme="minorHAnsi"/>
          <w:sz w:val="20"/>
          <w:szCs w:val="21"/>
        </w:rPr>
        <w:t>delivered.</w:t>
      </w:r>
    </w:p>
    <w:p w14:paraId="06CBFA13" w14:textId="77777777" w:rsidR="000E6D68" w:rsidRPr="00410A3B" w:rsidRDefault="000E6D68" w:rsidP="000E6D68">
      <w:pPr>
        <w:widowControl w:val="0"/>
        <w:tabs>
          <w:tab w:val="left" w:pos="890"/>
        </w:tabs>
        <w:autoSpaceDE w:val="0"/>
        <w:autoSpaceDN w:val="0"/>
        <w:spacing w:after="0" w:line="240" w:lineRule="auto"/>
        <w:ind w:right="635"/>
        <w:jc w:val="both"/>
        <w:rPr>
          <w:rFonts w:ascii="Calibri" w:hAnsi="Calibri" w:cs="Calibri"/>
          <w:sz w:val="16"/>
          <w:szCs w:val="18"/>
        </w:rPr>
      </w:pPr>
    </w:p>
    <w:p w14:paraId="5A455E74" w14:textId="77777777" w:rsidR="000E6D68" w:rsidRPr="00410A3B" w:rsidRDefault="000E6D68" w:rsidP="000E6D68">
      <w:pPr>
        <w:spacing w:after="0" w:line="240" w:lineRule="auto"/>
        <w:jc w:val="both"/>
        <w:rPr>
          <w:rFonts w:ascii="Calibri" w:eastAsia="Arial" w:hAnsi="Calibri" w:cs="Calibri"/>
          <w:spacing w:val="60"/>
          <w:sz w:val="20"/>
          <w:szCs w:val="20"/>
        </w:rPr>
      </w:pPr>
      <w:r w:rsidRPr="00410A3B">
        <w:rPr>
          <w:rFonts w:ascii="Calibri" w:eastAsia="Arial" w:hAnsi="Calibri" w:cs="Calibri"/>
          <w:spacing w:val="2"/>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ca</w:t>
      </w:r>
      <w:r w:rsidRPr="00410A3B">
        <w:rPr>
          <w:rFonts w:ascii="Calibri" w:eastAsia="Arial" w:hAnsi="Calibri" w:cs="Calibri"/>
          <w:spacing w:val="-2"/>
          <w:sz w:val="20"/>
          <w:szCs w:val="20"/>
        </w:rPr>
        <w:t>r</w:t>
      </w:r>
      <w:r w:rsidRPr="00410A3B">
        <w:rPr>
          <w:rFonts w:ascii="Calibri" w:eastAsia="Arial" w:hAnsi="Calibri" w:cs="Calibri"/>
          <w:spacing w:val="2"/>
          <w:sz w:val="20"/>
          <w:szCs w:val="20"/>
        </w:rPr>
        <w:t>g</w:t>
      </w:r>
      <w:r w:rsidRPr="00410A3B">
        <w:rPr>
          <w:rFonts w:ascii="Calibri" w:eastAsia="Arial" w:hAnsi="Calibri" w:cs="Calibri"/>
          <w:sz w:val="20"/>
          <w:szCs w:val="20"/>
        </w:rPr>
        <w:t>o</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se</w:t>
      </w:r>
      <w:r w:rsidRPr="00410A3B">
        <w:rPr>
          <w:rFonts w:ascii="Calibri" w:eastAsia="Arial" w:hAnsi="Calibri" w:cs="Calibri"/>
          <w:spacing w:val="-2"/>
          <w:sz w:val="20"/>
          <w:szCs w:val="20"/>
        </w:rPr>
        <w:t>c</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4"/>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w:t>
      </w:r>
      <w:r w:rsidRPr="00410A3B">
        <w:rPr>
          <w:rFonts w:ascii="Calibri" w:eastAsia="Arial" w:hAnsi="Calibri" w:cs="Calibri"/>
          <w:spacing w:val="1"/>
          <w:sz w:val="20"/>
          <w:szCs w:val="20"/>
        </w:rPr>
        <w:t>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2"/>
          <w:sz w:val="20"/>
          <w:szCs w:val="20"/>
        </w:rPr>
        <w:t>h</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l</w:t>
      </w:r>
      <w:r w:rsidRPr="00410A3B">
        <w:rPr>
          <w:rFonts w:ascii="Calibri" w:eastAsia="Arial" w:hAnsi="Calibri" w:cs="Calibri"/>
          <w:sz w:val="20"/>
          <w:szCs w:val="20"/>
        </w:rPr>
        <w:t>e</w:t>
      </w:r>
      <w:r w:rsidRPr="00410A3B">
        <w:rPr>
          <w:rFonts w:ascii="Calibri" w:eastAsia="Arial" w:hAnsi="Calibri" w:cs="Calibri"/>
          <w:spacing w:val="1"/>
          <w:sz w:val="20"/>
          <w:szCs w:val="20"/>
        </w:rPr>
        <w:t xml:space="preserve"> m</w:t>
      </w:r>
      <w:r w:rsidRPr="00410A3B">
        <w:rPr>
          <w:rFonts w:ascii="Calibri" w:eastAsia="Arial" w:hAnsi="Calibri" w:cs="Calibri"/>
          <w:sz w:val="20"/>
          <w:szCs w:val="20"/>
        </w:rPr>
        <w:t xml:space="preserve">ust be clean and </w:t>
      </w:r>
      <w:r w:rsidRPr="00410A3B">
        <w:rPr>
          <w:rFonts w:ascii="Calibri" w:eastAsia="Arial" w:hAnsi="Calibri" w:cs="Calibri"/>
          <w:spacing w:val="1"/>
          <w:sz w:val="20"/>
          <w:szCs w:val="20"/>
        </w:rPr>
        <w:t>t</w:t>
      </w:r>
      <w:r w:rsidRPr="00410A3B">
        <w:rPr>
          <w:rFonts w:ascii="Calibri" w:eastAsia="Arial" w:hAnsi="Calibri" w:cs="Calibri"/>
          <w:sz w:val="20"/>
          <w:szCs w:val="20"/>
        </w:rPr>
        <w:t>o</w:t>
      </w:r>
      <w:r w:rsidRPr="00410A3B">
        <w:rPr>
          <w:rFonts w:ascii="Calibri" w:eastAsia="Arial" w:hAnsi="Calibri" w:cs="Calibri"/>
          <w:spacing w:val="1"/>
          <w:sz w:val="20"/>
          <w:szCs w:val="20"/>
        </w:rPr>
        <w:t>t</w:t>
      </w:r>
      <w:r w:rsidRPr="00410A3B">
        <w:rPr>
          <w:rFonts w:ascii="Calibri" w:eastAsia="Arial" w:hAnsi="Calibri" w:cs="Calibri"/>
          <w:sz w:val="20"/>
          <w:szCs w:val="20"/>
        </w:rPr>
        <w:t>a</w:t>
      </w:r>
      <w:r w:rsidRPr="00410A3B">
        <w:rPr>
          <w:rFonts w:ascii="Calibri" w:eastAsia="Arial" w:hAnsi="Calibri" w:cs="Calibri"/>
          <w:spacing w:val="-1"/>
          <w:sz w:val="20"/>
          <w:szCs w:val="20"/>
        </w:rPr>
        <w:t>ll</w:t>
      </w:r>
      <w:r w:rsidRPr="00410A3B">
        <w:rPr>
          <w:rFonts w:ascii="Calibri" w:eastAsia="Arial" w:hAnsi="Calibri" w:cs="Calibri"/>
          <w:sz w:val="20"/>
          <w:szCs w:val="20"/>
        </w:rPr>
        <w:t>y</w:t>
      </w:r>
      <w:r w:rsidRPr="00410A3B">
        <w:rPr>
          <w:rFonts w:ascii="Calibri" w:eastAsia="Arial" w:hAnsi="Calibri" w:cs="Calibri"/>
          <w:spacing w:val="-4"/>
          <w:sz w:val="20"/>
          <w:szCs w:val="20"/>
        </w:rPr>
        <w:t xml:space="preserve"> </w:t>
      </w:r>
      <w:r w:rsidRPr="00410A3B">
        <w:rPr>
          <w:rFonts w:ascii="Calibri" w:eastAsia="Arial" w:hAnsi="Calibri" w:cs="Calibri"/>
          <w:spacing w:val="3"/>
          <w:sz w:val="20"/>
          <w:szCs w:val="20"/>
        </w:rPr>
        <w:t>f</w:t>
      </w:r>
      <w:r w:rsidRPr="00410A3B">
        <w:rPr>
          <w:rFonts w:ascii="Calibri" w:eastAsia="Arial" w:hAnsi="Calibri" w:cs="Calibri"/>
          <w:spacing w:val="1"/>
          <w:sz w:val="20"/>
          <w:szCs w:val="20"/>
        </w:rPr>
        <w:t>r</w:t>
      </w:r>
      <w:r w:rsidRPr="00410A3B">
        <w:rPr>
          <w:rFonts w:ascii="Calibri" w:eastAsia="Arial" w:hAnsi="Calibri" w:cs="Calibri"/>
          <w:sz w:val="20"/>
          <w:szCs w:val="20"/>
        </w:rPr>
        <w:t>ee</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2"/>
          <w:sz w:val="20"/>
          <w:szCs w:val="20"/>
        </w:rPr>
        <w:t>g</w:t>
      </w:r>
      <w:r w:rsidRPr="00410A3B">
        <w:rPr>
          <w:rFonts w:ascii="Calibri" w:eastAsia="Arial" w:hAnsi="Calibri" w:cs="Calibri"/>
          <w:sz w:val="20"/>
          <w:szCs w:val="20"/>
        </w:rPr>
        <w:t>a</w:t>
      </w:r>
      <w:r w:rsidRPr="00410A3B">
        <w:rPr>
          <w:rFonts w:ascii="Calibri" w:eastAsia="Arial" w:hAnsi="Calibri" w:cs="Calibri"/>
          <w:spacing w:val="1"/>
          <w:sz w:val="20"/>
          <w:szCs w:val="20"/>
        </w:rPr>
        <w:t>r</w:t>
      </w:r>
      <w:r w:rsidRPr="00410A3B">
        <w:rPr>
          <w:rFonts w:ascii="Calibri" w:eastAsia="Arial" w:hAnsi="Calibri" w:cs="Calibri"/>
          <w:sz w:val="20"/>
          <w:szCs w:val="20"/>
        </w:rPr>
        <w:t>b</w:t>
      </w:r>
      <w:r w:rsidRPr="00410A3B">
        <w:rPr>
          <w:rFonts w:ascii="Calibri" w:eastAsia="Arial" w:hAnsi="Calibri" w:cs="Calibri"/>
          <w:spacing w:val="-3"/>
          <w:sz w:val="20"/>
          <w:szCs w:val="20"/>
        </w:rPr>
        <w:t>a</w:t>
      </w:r>
      <w:r w:rsidRPr="00410A3B">
        <w:rPr>
          <w:rFonts w:ascii="Calibri" w:eastAsia="Arial" w:hAnsi="Calibri" w:cs="Calibri"/>
          <w:spacing w:val="2"/>
          <w:sz w:val="20"/>
          <w:szCs w:val="20"/>
        </w:rPr>
        <w:t>g</w:t>
      </w:r>
      <w:r w:rsidRPr="00410A3B">
        <w:rPr>
          <w:rFonts w:ascii="Calibri" w:eastAsia="Arial" w:hAnsi="Calibri" w:cs="Calibri"/>
          <w:spacing w:val="-3"/>
          <w:sz w:val="20"/>
          <w:szCs w:val="20"/>
        </w:rPr>
        <w:t>e</w:t>
      </w:r>
      <w:r w:rsidRPr="00410A3B">
        <w:rPr>
          <w:rFonts w:ascii="Calibri" w:eastAsia="Arial" w:hAnsi="Calibri" w:cs="Calibri"/>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pacing w:val="-3"/>
          <w:sz w:val="20"/>
          <w:szCs w:val="20"/>
        </w:rPr>
        <w:t>e</w:t>
      </w:r>
      <w:r w:rsidRPr="00410A3B">
        <w:rPr>
          <w:rFonts w:ascii="Calibri" w:eastAsia="Arial" w:hAnsi="Calibri" w:cs="Calibri"/>
          <w:spacing w:val="1"/>
          <w:sz w:val="20"/>
          <w:szCs w:val="20"/>
        </w:rPr>
        <w:t>f</w:t>
      </w:r>
      <w:r w:rsidRPr="00410A3B">
        <w:rPr>
          <w:rFonts w:ascii="Calibri" w:eastAsia="Arial" w:hAnsi="Calibri" w:cs="Calibri"/>
          <w:sz w:val="20"/>
          <w:szCs w:val="20"/>
        </w:rPr>
        <w:t xml:space="preserve">use, </w:t>
      </w:r>
      <w:r w:rsidRPr="00410A3B">
        <w:rPr>
          <w:rFonts w:ascii="Calibri" w:eastAsia="Arial" w:hAnsi="Calibri" w:cs="Calibri"/>
          <w:spacing w:val="-1"/>
          <w:sz w:val="20"/>
          <w:szCs w:val="20"/>
        </w:rPr>
        <w:t>t</w:t>
      </w:r>
      <w:r w:rsidRPr="00410A3B">
        <w:rPr>
          <w:rFonts w:ascii="Calibri" w:eastAsia="Arial" w:hAnsi="Calibri" w:cs="Calibri"/>
          <w:spacing w:val="1"/>
          <w:sz w:val="20"/>
          <w:szCs w:val="20"/>
        </w:rPr>
        <w:t>r</w:t>
      </w:r>
      <w:r w:rsidRPr="00410A3B">
        <w:rPr>
          <w:rFonts w:ascii="Calibri" w:eastAsia="Arial" w:hAnsi="Calibri" w:cs="Calibri"/>
          <w:sz w:val="20"/>
          <w:szCs w:val="20"/>
        </w:rPr>
        <w:t>ash</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and o</w:t>
      </w:r>
      <w:r w:rsidRPr="00410A3B">
        <w:rPr>
          <w:rFonts w:ascii="Calibri" w:eastAsia="Arial" w:hAnsi="Calibri" w:cs="Calibri"/>
          <w:spacing w:val="1"/>
          <w:sz w:val="20"/>
          <w:szCs w:val="20"/>
        </w:rPr>
        <w:t>t</w:t>
      </w:r>
      <w:r w:rsidRPr="00410A3B">
        <w:rPr>
          <w:rFonts w:ascii="Calibri" w:eastAsia="Arial" w:hAnsi="Calibri" w:cs="Calibri"/>
          <w:sz w:val="20"/>
          <w:szCs w:val="20"/>
        </w:rPr>
        <w:t xml:space="preserve">her </w:t>
      </w:r>
      <w:r w:rsidRPr="00410A3B">
        <w:rPr>
          <w:rFonts w:ascii="Calibri" w:eastAsia="Arial" w:hAnsi="Calibri" w:cs="Calibri"/>
          <w:spacing w:val="1"/>
          <w:sz w:val="20"/>
          <w:szCs w:val="20"/>
        </w:rPr>
        <w:t>m</w:t>
      </w:r>
      <w:r w:rsidRPr="00410A3B">
        <w:rPr>
          <w:rFonts w:ascii="Calibri" w:eastAsia="Arial" w:hAnsi="Calibri" w:cs="Calibri"/>
          <w:spacing w:val="-3"/>
          <w:sz w:val="20"/>
          <w:szCs w:val="20"/>
        </w:rPr>
        <w:t>a</w:t>
      </w:r>
      <w:r w:rsidRPr="00410A3B">
        <w:rPr>
          <w:rFonts w:ascii="Calibri" w:eastAsia="Arial" w:hAnsi="Calibri" w:cs="Calibri"/>
          <w:spacing w:val="1"/>
          <w:sz w:val="20"/>
          <w:szCs w:val="20"/>
        </w:rPr>
        <w:t>tt</w:t>
      </w:r>
      <w:r w:rsidRPr="00410A3B">
        <w:rPr>
          <w:rFonts w:ascii="Calibri" w:eastAsia="Arial" w:hAnsi="Calibri" w:cs="Calibri"/>
          <w:spacing w:val="-3"/>
          <w:sz w:val="20"/>
          <w:szCs w:val="20"/>
        </w:rPr>
        <w:t>e</w:t>
      </w:r>
      <w:r w:rsidRPr="00410A3B">
        <w:rPr>
          <w:rFonts w:ascii="Calibri" w:eastAsia="Arial" w:hAnsi="Calibri" w:cs="Calibri"/>
          <w:sz w:val="20"/>
          <w:szCs w:val="20"/>
        </w:rPr>
        <w:t xml:space="preserve">r </w:t>
      </w:r>
      <w:r w:rsidRPr="00410A3B">
        <w:rPr>
          <w:rFonts w:ascii="Calibri" w:eastAsia="Arial" w:hAnsi="Calibri" w:cs="Calibri"/>
          <w:spacing w:val="1"/>
          <w:sz w:val="20"/>
          <w:szCs w:val="20"/>
        </w:rPr>
        <w:t>t</w:t>
      </w:r>
      <w:r w:rsidRPr="00410A3B">
        <w:rPr>
          <w:rFonts w:ascii="Calibri" w:eastAsia="Arial" w:hAnsi="Calibri" w:cs="Calibri"/>
          <w:sz w:val="20"/>
          <w:szCs w:val="20"/>
        </w:rPr>
        <w:t>hat</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ay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2"/>
          <w:sz w:val="20"/>
          <w:szCs w:val="20"/>
        </w:rPr>
        <w:t>v</w:t>
      </w:r>
      <w:r w:rsidRPr="00410A3B">
        <w:rPr>
          <w:rFonts w:ascii="Calibri" w:eastAsia="Arial" w:hAnsi="Calibri" w:cs="Calibri"/>
          <w:sz w:val="20"/>
          <w:szCs w:val="20"/>
        </w:rPr>
        <w:t>o</w:t>
      </w:r>
      <w:r w:rsidRPr="00410A3B">
        <w:rPr>
          <w:rFonts w:ascii="Calibri" w:eastAsia="Arial" w:hAnsi="Calibri" w:cs="Calibri"/>
          <w:spacing w:val="1"/>
          <w:sz w:val="20"/>
          <w:szCs w:val="20"/>
        </w:rPr>
        <w:t>l</w:t>
      </w:r>
      <w:r w:rsidRPr="00410A3B">
        <w:rPr>
          <w:rFonts w:ascii="Calibri" w:eastAsia="Arial" w:hAnsi="Calibri" w:cs="Calibri"/>
          <w:spacing w:val="-2"/>
          <w:sz w:val="20"/>
          <w:szCs w:val="20"/>
        </w:rPr>
        <w:t>v</w:t>
      </w:r>
      <w:r w:rsidRPr="00410A3B">
        <w:rPr>
          <w:rFonts w:ascii="Calibri" w:eastAsia="Arial" w:hAnsi="Calibri" w:cs="Calibri"/>
          <w:sz w:val="20"/>
          <w:szCs w:val="20"/>
        </w:rPr>
        <w:t>ed</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1"/>
          <w:sz w:val="20"/>
          <w:szCs w:val="20"/>
        </w:rPr>
        <w:t xml:space="preserve"> 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l</w:t>
      </w:r>
      <w:r w:rsidRPr="00410A3B">
        <w:rPr>
          <w:rFonts w:ascii="Calibri" w:eastAsia="Arial" w:hAnsi="Calibri" w:cs="Calibri"/>
          <w:sz w:val="20"/>
          <w:szCs w:val="20"/>
        </w:rPr>
        <w:t>op</w:t>
      </w:r>
      <w:r w:rsidRPr="00410A3B">
        <w:rPr>
          <w:rFonts w:ascii="Calibri" w:eastAsia="Arial" w:hAnsi="Calibri" w:cs="Calibri"/>
          <w:spacing w:val="1"/>
          <w:sz w:val="20"/>
          <w:szCs w:val="20"/>
        </w:rPr>
        <w:t>m</w:t>
      </w:r>
      <w:r w:rsidRPr="00410A3B">
        <w:rPr>
          <w:rFonts w:ascii="Calibri" w:eastAsia="Arial" w:hAnsi="Calibri" w:cs="Calibri"/>
          <w:sz w:val="20"/>
          <w:szCs w:val="20"/>
        </w:rPr>
        <w:t xml:space="preserve">ent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pa</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3"/>
          <w:sz w:val="20"/>
          <w:szCs w:val="20"/>
        </w:rPr>
        <w:t>o</w:t>
      </w:r>
      <w:r w:rsidRPr="00410A3B">
        <w:rPr>
          <w:rFonts w:ascii="Calibri" w:eastAsia="Arial" w:hAnsi="Calibri" w:cs="Calibri"/>
          <w:spacing w:val="2"/>
          <w:sz w:val="20"/>
          <w:szCs w:val="20"/>
        </w:rPr>
        <w:t>g</w:t>
      </w:r>
      <w:r w:rsidRPr="00410A3B">
        <w:rPr>
          <w:rFonts w:ascii="Calibri" w:eastAsia="Arial" w:hAnsi="Calibri" w:cs="Calibri"/>
          <w:sz w:val="20"/>
          <w:szCs w:val="20"/>
        </w:rPr>
        <w:t>en</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 xml:space="preserve">or </w:t>
      </w:r>
      <w:r w:rsidRPr="00410A3B">
        <w:rPr>
          <w:rFonts w:ascii="Calibri" w:eastAsia="Arial" w:hAnsi="Calibri" w:cs="Calibri"/>
          <w:spacing w:val="1"/>
          <w:sz w:val="20"/>
          <w:szCs w:val="20"/>
        </w:rPr>
        <w:t>t</w:t>
      </w:r>
      <w:r w:rsidRPr="00410A3B">
        <w:rPr>
          <w:rFonts w:ascii="Calibri" w:eastAsia="Arial" w:hAnsi="Calibri" w:cs="Calibri"/>
          <w:spacing w:val="-3"/>
          <w:sz w:val="20"/>
          <w:szCs w:val="20"/>
        </w:rPr>
        <w:t>o</w:t>
      </w:r>
      <w:r w:rsidRPr="00410A3B">
        <w:rPr>
          <w:rFonts w:ascii="Calibri" w:eastAsia="Arial" w:hAnsi="Calibri" w:cs="Calibri"/>
          <w:spacing w:val="-2"/>
          <w:sz w:val="20"/>
          <w:szCs w:val="20"/>
        </w:rPr>
        <w:t>x</w:t>
      </w:r>
      <w:r w:rsidRPr="00410A3B">
        <w:rPr>
          <w:rFonts w:ascii="Calibri" w:eastAsia="Arial" w:hAnsi="Calibri" w:cs="Calibri"/>
          <w:spacing w:val="-1"/>
          <w:sz w:val="20"/>
          <w:szCs w:val="20"/>
        </w:rPr>
        <w:t>i</w:t>
      </w:r>
      <w:r w:rsidRPr="00410A3B">
        <w:rPr>
          <w:rFonts w:ascii="Calibri" w:eastAsia="Arial" w:hAnsi="Calibri" w:cs="Calibri"/>
          <w:spacing w:val="2"/>
          <w:sz w:val="20"/>
          <w:szCs w:val="20"/>
        </w:rPr>
        <w:t>g</w:t>
      </w:r>
      <w:r w:rsidRPr="00410A3B">
        <w:rPr>
          <w:rFonts w:ascii="Calibri" w:eastAsia="Arial" w:hAnsi="Calibri" w:cs="Calibri"/>
          <w:sz w:val="20"/>
          <w:szCs w:val="20"/>
        </w:rPr>
        <w:t>en</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 xml:space="preserve"> m</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r</w:t>
      </w:r>
      <w:r w:rsidRPr="00410A3B">
        <w:rPr>
          <w:rFonts w:ascii="Calibri" w:eastAsia="Arial" w:hAnsi="Calibri" w:cs="Calibri"/>
          <w:sz w:val="20"/>
          <w:szCs w:val="20"/>
        </w:rPr>
        <w:t>oor</w:t>
      </w:r>
      <w:r w:rsidRPr="00410A3B">
        <w:rPr>
          <w:rFonts w:ascii="Calibri" w:eastAsia="Arial" w:hAnsi="Calibri" w:cs="Calibri"/>
          <w:spacing w:val="-2"/>
          <w:sz w:val="20"/>
          <w:szCs w:val="20"/>
        </w:rPr>
        <w:t>g</w:t>
      </w:r>
      <w:r w:rsidRPr="00410A3B">
        <w:rPr>
          <w:rFonts w:ascii="Calibri" w:eastAsia="Arial" w:hAnsi="Calibri" w:cs="Calibri"/>
          <w:spacing w:val="2"/>
          <w:sz w:val="20"/>
          <w:szCs w:val="20"/>
        </w:rPr>
        <w:t>a</w:t>
      </w:r>
      <w:r w:rsidRPr="00410A3B">
        <w:rPr>
          <w:rFonts w:ascii="Calibri" w:eastAsia="Arial" w:hAnsi="Calibri" w:cs="Calibri"/>
          <w:sz w:val="20"/>
          <w:szCs w:val="20"/>
        </w:rPr>
        <w:t>ni</w:t>
      </w:r>
      <w:r w:rsidRPr="00410A3B">
        <w:rPr>
          <w:rFonts w:ascii="Calibri" w:eastAsia="Arial" w:hAnsi="Calibri" w:cs="Calibri"/>
          <w:spacing w:val="-1"/>
          <w:sz w:val="20"/>
          <w:szCs w:val="20"/>
        </w:rPr>
        <w:t>s</w:t>
      </w:r>
      <w:r w:rsidRPr="00410A3B">
        <w:rPr>
          <w:rFonts w:ascii="Calibri" w:eastAsia="Arial" w:hAnsi="Calibri" w:cs="Calibri"/>
          <w:sz w:val="20"/>
          <w:szCs w:val="20"/>
        </w:rPr>
        <w:t>m</w:t>
      </w:r>
      <w:r w:rsidRPr="00410A3B">
        <w:rPr>
          <w:rFonts w:ascii="Calibri" w:eastAsia="Arial" w:hAnsi="Calibri" w:cs="Calibri"/>
          <w:spacing w:val="1"/>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3"/>
          <w:sz w:val="20"/>
          <w:szCs w:val="20"/>
        </w:rPr>
        <w:t>a</w:t>
      </w:r>
      <w:r w:rsidRPr="00410A3B">
        <w:rPr>
          <w:rFonts w:ascii="Calibri" w:eastAsia="Arial" w:hAnsi="Calibri" w:cs="Calibri"/>
          <w:sz w:val="20"/>
          <w:szCs w:val="20"/>
        </w:rPr>
        <w:t>t</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cou</w:t>
      </w:r>
      <w:r w:rsidRPr="00410A3B">
        <w:rPr>
          <w:rFonts w:ascii="Calibri" w:eastAsia="Arial" w:hAnsi="Calibri" w:cs="Calibri"/>
          <w:spacing w:val="-1"/>
          <w:sz w:val="20"/>
          <w:szCs w:val="20"/>
        </w:rPr>
        <w:t>l</w:t>
      </w:r>
      <w:r w:rsidRPr="00410A3B">
        <w:rPr>
          <w:rFonts w:ascii="Calibri" w:eastAsia="Arial" w:hAnsi="Calibri" w:cs="Calibri"/>
          <w:sz w:val="20"/>
          <w:szCs w:val="20"/>
        </w:rPr>
        <w:t>d</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po</w:t>
      </w:r>
      <w:r w:rsidRPr="00410A3B">
        <w:rPr>
          <w:rFonts w:ascii="Calibri" w:eastAsia="Arial" w:hAnsi="Calibri" w:cs="Calibri"/>
          <w:spacing w:val="-2"/>
          <w:sz w:val="20"/>
          <w:szCs w:val="20"/>
        </w:rPr>
        <w:t>s</w:t>
      </w:r>
      <w:r w:rsidRPr="00410A3B">
        <w:rPr>
          <w:rFonts w:ascii="Calibri" w:eastAsia="Arial" w:hAnsi="Calibri" w:cs="Calibri"/>
          <w:sz w:val="20"/>
          <w:szCs w:val="20"/>
        </w:rPr>
        <w:t>s</w:t>
      </w:r>
      <w:r w:rsidRPr="00410A3B">
        <w:rPr>
          <w:rFonts w:ascii="Calibri" w:eastAsia="Arial" w:hAnsi="Calibri" w:cs="Calibri"/>
          <w:spacing w:val="-1"/>
          <w:sz w:val="20"/>
          <w:szCs w:val="20"/>
        </w:rPr>
        <w:t>i</w:t>
      </w:r>
      <w:r w:rsidRPr="00410A3B">
        <w:rPr>
          <w:rFonts w:ascii="Calibri" w:eastAsia="Arial" w:hAnsi="Calibri" w:cs="Calibri"/>
          <w:sz w:val="20"/>
          <w:szCs w:val="20"/>
        </w:rPr>
        <w:t>b</w:t>
      </w:r>
      <w:r w:rsidRPr="00410A3B">
        <w:rPr>
          <w:rFonts w:ascii="Calibri" w:eastAsia="Arial" w:hAnsi="Calibri" w:cs="Calibri"/>
          <w:spacing w:val="-1"/>
          <w:sz w:val="20"/>
          <w:szCs w:val="20"/>
        </w:rPr>
        <w:t>l</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cause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undes</w:t>
      </w:r>
      <w:r w:rsidRPr="00410A3B">
        <w:rPr>
          <w:rFonts w:ascii="Calibri" w:eastAsia="Arial" w:hAnsi="Calibri" w:cs="Calibri"/>
          <w:spacing w:val="-1"/>
          <w:sz w:val="20"/>
          <w:szCs w:val="20"/>
        </w:rPr>
        <w:t>i</w:t>
      </w:r>
      <w:r w:rsidRPr="00410A3B">
        <w:rPr>
          <w:rFonts w:ascii="Calibri" w:eastAsia="Arial" w:hAnsi="Calibri" w:cs="Calibri"/>
          <w:spacing w:val="1"/>
          <w:sz w:val="20"/>
          <w:szCs w:val="20"/>
        </w:rPr>
        <w:t>r</w:t>
      </w:r>
      <w:r w:rsidRPr="00410A3B">
        <w:rPr>
          <w:rFonts w:ascii="Calibri" w:eastAsia="Arial" w:hAnsi="Calibri" w:cs="Calibri"/>
          <w:sz w:val="20"/>
          <w:szCs w:val="20"/>
        </w:rPr>
        <w:t>ab</w:t>
      </w:r>
      <w:r w:rsidRPr="00410A3B">
        <w:rPr>
          <w:rFonts w:ascii="Calibri" w:eastAsia="Arial" w:hAnsi="Calibri" w:cs="Calibri"/>
          <w:spacing w:val="-1"/>
          <w:sz w:val="20"/>
          <w:szCs w:val="20"/>
        </w:rPr>
        <w:t>l</w:t>
      </w:r>
      <w:r w:rsidRPr="00410A3B">
        <w:rPr>
          <w:rFonts w:ascii="Calibri" w:eastAsia="Arial" w:hAnsi="Calibri" w:cs="Calibri"/>
          <w:sz w:val="20"/>
          <w:szCs w:val="20"/>
        </w:rPr>
        <w:t>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t</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z w:val="20"/>
          <w:szCs w:val="20"/>
        </w:rPr>
        <w:t>o</w:t>
      </w:r>
      <w:r w:rsidRPr="00410A3B">
        <w:rPr>
          <w:rFonts w:ascii="Calibri" w:eastAsia="Arial" w:hAnsi="Calibri" w:cs="Calibri"/>
          <w:spacing w:val="1"/>
          <w:sz w:val="20"/>
          <w:szCs w:val="20"/>
        </w:rPr>
        <w:t>r</w:t>
      </w:r>
      <w:r w:rsidRPr="00410A3B">
        <w:rPr>
          <w:rFonts w:ascii="Calibri" w:eastAsia="Arial" w:hAnsi="Calibri" w:cs="Calibri"/>
          <w:spacing w:val="-3"/>
          <w:sz w:val="20"/>
          <w:szCs w:val="20"/>
        </w:rPr>
        <w:t>a</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contracted items</w:t>
      </w:r>
      <w:r w:rsidRPr="00410A3B">
        <w:rPr>
          <w:rFonts w:ascii="Calibri" w:eastAsia="Arial" w:hAnsi="Calibri" w:cs="Calibri"/>
          <w:sz w:val="20"/>
          <w:szCs w:val="20"/>
        </w:rPr>
        <w:t>.</w:t>
      </w:r>
      <w:r w:rsidRPr="00410A3B">
        <w:rPr>
          <w:rFonts w:ascii="Calibri" w:eastAsia="Arial" w:hAnsi="Calibri" w:cs="Calibri"/>
          <w:spacing w:val="60"/>
          <w:sz w:val="20"/>
          <w:szCs w:val="20"/>
        </w:rPr>
        <w:t xml:space="preserve"> </w:t>
      </w:r>
    </w:p>
    <w:p w14:paraId="324560C8" w14:textId="77777777" w:rsidR="000E6D68" w:rsidRPr="00410A3B" w:rsidRDefault="000E6D68" w:rsidP="000E6D68">
      <w:pPr>
        <w:spacing w:after="0" w:line="240" w:lineRule="auto"/>
        <w:jc w:val="both"/>
        <w:rPr>
          <w:rFonts w:ascii="Calibri" w:eastAsia="Arial" w:hAnsi="Calibri" w:cs="Calibri"/>
          <w:spacing w:val="60"/>
          <w:sz w:val="20"/>
          <w:szCs w:val="20"/>
        </w:rPr>
      </w:pPr>
    </w:p>
    <w:p w14:paraId="2A9EADED" w14:textId="6D9DE9C2" w:rsidR="000E6D68" w:rsidRPr="00410A3B" w:rsidRDefault="000E6D68" w:rsidP="000E6D68">
      <w:pPr>
        <w:widowControl w:val="0"/>
        <w:tabs>
          <w:tab w:val="left" w:pos="773"/>
        </w:tabs>
        <w:autoSpaceDE w:val="0"/>
        <w:autoSpaceDN w:val="0"/>
        <w:spacing w:after="0" w:line="240" w:lineRule="auto"/>
        <w:jc w:val="both"/>
        <w:rPr>
          <w:rFonts w:ascii="Calibri" w:hAnsi="Calibri" w:cs="Calibri"/>
          <w:sz w:val="20"/>
          <w:szCs w:val="20"/>
        </w:rPr>
      </w:pPr>
      <w:r w:rsidRPr="00410A3B">
        <w:rPr>
          <w:rFonts w:ascii="Calibri" w:hAnsi="Calibri" w:cs="Calibri"/>
          <w:sz w:val="20"/>
          <w:szCs w:val="20"/>
        </w:rPr>
        <w:t xml:space="preserve">All deliveries of fish food made under this </w:t>
      </w:r>
      <w:r w:rsidR="00AE2E3B">
        <w:rPr>
          <w:rFonts w:ascii="Calibri" w:hAnsi="Calibri" w:cs="Calibri"/>
          <w:sz w:val="20"/>
          <w:szCs w:val="20"/>
        </w:rPr>
        <w:t>C</w:t>
      </w:r>
      <w:r w:rsidRPr="00410A3B">
        <w:rPr>
          <w:rFonts w:ascii="Calibri" w:hAnsi="Calibri" w:cs="Calibri"/>
          <w:sz w:val="20"/>
          <w:szCs w:val="20"/>
        </w:rPr>
        <w:t xml:space="preserve">ontract shall be made by authorized carriers or </w:t>
      </w:r>
      <w:r w:rsidR="00AE2E3B">
        <w:rPr>
          <w:rFonts w:ascii="Calibri" w:hAnsi="Calibri" w:cs="Calibri"/>
          <w:sz w:val="20"/>
          <w:szCs w:val="20"/>
        </w:rPr>
        <w:t>C</w:t>
      </w:r>
      <w:r w:rsidRPr="00410A3B">
        <w:rPr>
          <w:rFonts w:ascii="Calibri" w:hAnsi="Calibri" w:cs="Calibri"/>
          <w:sz w:val="20"/>
          <w:szCs w:val="20"/>
        </w:rPr>
        <w:t>ontractor-owned trucks holding permits or certificates from appropriate regulatory</w:t>
      </w:r>
      <w:r w:rsidR="00AB46B8">
        <w:rPr>
          <w:rFonts w:ascii="Calibri" w:hAnsi="Calibri" w:cs="Calibri"/>
          <w:sz w:val="20"/>
          <w:szCs w:val="20"/>
        </w:rPr>
        <w:t xml:space="preserve"> </w:t>
      </w:r>
      <w:r w:rsidRPr="00410A3B">
        <w:rPr>
          <w:rFonts w:ascii="Calibri" w:hAnsi="Calibri" w:cs="Calibri"/>
          <w:spacing w:val="-41"/>
          <w:sz w:val="20"/>
          <w:szCs w:val="20"/>
        </w:rPr>
        <w:t xml:space="preserve">   </w:t>
      </w:r>
      <w:r w:rsidRPr="00410A3B">
        <w:rPr>
          <w:rFonts w:ascii="Calibri" w:hAnsi="Calibri" w:cs="Calibri"/>
          <w:sz w:val="20"/>
          <w:szCs w:val="20"/>
        </w:rPr>
        <w:t>bodies.</w:t>
      </w:r>
    </w:p>
    <w:p w14:paraId="24832BB3" w14:textId="77777777" w:rsidR="000E6D68" w:rsidRPr="00410A3B" w:rsidRDefault="000E6D68" w:rsidP="000E6D68">
      <w:pPr>
        <w:pStyle w:val="paragraph"/>
        <w:spacing w:before="0" w:beforeAutospacing="0" w:after="0" w:afterAutospacing="0"/>
        <w:jc w:val="both"/>
        <w:textAlignment w:val="baseline"/>
        <w:rPr>
          <w:rFonts w:ascii="Calibri" w:hAnsi="Calibri" w:cs="Calibri"/>
          <w:sz w:val="15"/>
          <w:szCs w:val="15"/>
        </w:rPr>
      </w:pPr>
      <w:r w:rsidRPr="00410A3B">
        <w:rPr>
          <w:rStyle w:val="eop"/>
          <w:rFonts w:ascii="Calibri" w:hAnsi="Calibri" w:cs="Calibri"/>
          <w:sz w:val="20"/>
          <w:szCs w:val="20"/>
        </w:rPr>
        <w:t> </w:t>
      </w:r>
    </w:p>
    <w:p w14:paraId="57303A42" w14:textId="2EEAB605" w:rsidR="000E6D68" w:rsidRPr="00410A3B" w:rsidRDefault="000E6D68" w:rsidP="000E6D68">
      <w:pPr>
        <w:pStyle w:val="paragraph"/>
        <w:spacing w:before="0" w:beforeAutospacing="0" w:after="0" w:afterAutospacing="0"/>
        <w:jc w:val="both"/>
        <w:textAlignment w:val="baseline"/>
        <w:rPr>
          <w:rFonts w:ascii="Calibri" w:hAnsi="Calibri" w:cs="Calibri"/>
          <w:sz w:val="20"/>
          <w:szCs w:val="20"/>
        </w:rPr>
      </w:pPr>
      <w:r w:rsidRPr="00410A3B">
        <w:rPr>
          <w:rStyle w:val="normaltextrun"/>
          <w:rFonts w:ascii="Calibri" w:hAnsi="Calibri" w:cs="Calibri"/>
          <w:sz w:val="20"/>
          <w:szCs w:val="20"/>
        </w:rPr>
        <w:t xml:space="preserve">Bulk feed orders </w:t>
      </w:r>
      <w:r w:rsidR="00AE2E3B">
        <w:rPr>
          <w:rStyle w:val="normaltextrun"/>
          <w:rFonts w:ascii="Calibri" w:hAnsi="Calibri" w:cs="Calibri"/>
          <w:sz w:val="20"/>
          <w:szCs w:val="20"/>
        </w:rPr>
        <w:t>should</w:t>
      </w:r>
      <w:r w:rsidRPr="00410A3B">
        <w:rPr>
          <w:rStyle w:val="normaltextrun"/>
          <w:rFonts w:ascii="Calibri" w:hAnsi="Calibri" w:cs="Calibri"/>
          <w:sz w:val="20"/>
          <w:szCs w:val="20"/>
        </w:rPr>
        <w:t xml:space="preserve"> be delivered in standard bulk </w:t>
      </w:r>
      <w:r w:rsidRPr="00410A3B">
        <w:rPr>
          <w:rStyle w:val="findhit"/>
          <w:rFonts w:ascii="Calibri" w:hAnsi="Calibri" w:cs="Calibri"/>
          <w:sz w:val="20"/>
          <w:szCs w:val="20"/>
        </w:rPr>
        <w:t>trucks</w:t>
      </w:r>
      <w:r w:rsidRPr="00410A3B">
        <w:rPr>
          <w:rStyle w:val="normaltextrun"/>
          <w:rFonts w:ascii="Calibri" w:hAnsi="Calibri" w:cs="Calibri"/>
          <w:sz w:val="20"/>
          <w:szCs w:val="20"/>
        </w:rPr>
        <w:t> into the bulk bin loading system. Bag deliveries cannot be made to fill an order for bulk feed.</w:t>
      </w:r>
      <w:r w:rsidRPr="00410A3B">
        <w:rPr>
          <w:rStyle w:val="eop"/>
          <w:rFonts w:ascii="Calibri" w:hAnsi="Calibri" w:cs="Calibri"/>
          <w:sz w:val="20"/>
          <w:szCs w:val="20"/>
        </w:rPr>
        <w:t> </w:t>
      </w:r>
    </w:p>
    <w:p w14:paraId="7037D3B6" w14:textId="77777777" w:rsidR="000E6D68" w:rsidRPr="00410A3B" w:rsidRDefault="000E6D68" w:rsidP="000E6D68">
      <w:pPr>
        <w:pStyle w:val="paragraph"/>
        <w:spacing w:before="0" w:beforeAutospacing="0" w:after="0" w:afterAutospacing="0"/>
        <w:jc w:val="both"/>
        <w:textAlignment w:val="baseline"/>
        <w:rPr>
          <w:rStyle w:val="eop"/>
          <w:rFonts w:ascii="Calibri" w:hAnsi="Calibri" w:cs="Calibri"/>
          <w:sz w:val="18"/>
          <w:szCs w:val="18"/>
        </w:rPr>
      </w:pPr>
      <w:r w:rsidRPr="00410A3B">
        <w:rPr>
          <w:rStyle w:val="eop"/>
          <w:rFonts w:ascii="Calibri" w:hAnsi="Calibri" w:cs="Calibri"/>
          <w:sz w:val="18"/>
          <w:szCs w:val="18"/>
        </w:rPr>
        <w:t> </w:t>
      </w:r>
    </w:p>
    <w:p w14:paraId="28C1CFE0" w14:textId="30FF67E5" w:rsidR="000E6D68" w:rsidRPr="00410A3B" w:rsidRDefault="000E6D68" w:rsidP="000E6D68">
      <w:pPr>
        <w:spacing w:after="0" w:line="240" w:lineRule="auto"/>
        <w:jc w:val="both"/>
        <w:rPr>
          <w:rFonts w:ascii="Calibri" w:hAnsi="Calibri" w:cs="Calibri"/>
          <w:sz w:val="21"/>
          <w:szCs w:val="20"/>
        </w:rPr>
      </w:pPr>
      <w:r w:rsidRPr="00410A3B">
        <w:rPr>
          <w:rFonts w:ascii="Calibri" w:hAnsi="Calibri" w:cs="Calibri"/>
          <w:color w:val="000000"/>
          <w:sz w:val="20"/>
          <w:szCs w:val="20"/>
          <w:shd w:val="clear" w:color="auto" w:fill="FFFFFF"/>
        </w:rPr>
        <w:t>All pelleted feed (bulk or bagged) shall be loaded on suitable trucks at the feed mill and delivered direct</w:t>
      </w:r>
      <w:r>
        <w:rPr>
          <w:rFonts w:ascii="Calibri" w:hAnsi="Calibri" w:cs="Calibri"/>
          <w:color w:val="000000"/>
          <w:sz w:val="20"/>
          <w:szCs w:val="20"/>
          <w:shd w:val="clear" w:color="auto" w:fill="FFFFFF"/>
        </w:rPr>
        <w:t>ly</w:t>
      </w:r>
      <w:r w:rsidRPr="00410A3B">
        <w:rPr>
          <w:rFonts w:ascii="Calibri" w:hAnsi="Calibri" w:cs="Calibri"/>
          <w:color w:val="000000"/>
          <w:sz w:val="20"/>
          <w:szCs w:val="20"/>
          <w:shd w:val="clear" w:color="auto" w:fill="FFFFFF"/>
        </w:rPr>
        <w:t xml:space="preserve"> to the. This requirement does not apply to granules. </w:t>
      </w:r>
    </w:p>
    <w:p w14:paraId="2E508770" w14:textId="77777777" w:rsidR="000E6D68" w:rsidRPr="00410A3B" w:rsidRDefault="000E6D68" w:rsidP="000E6D68">
      <w:pPr>
        <w:pStyle w:val="paragraph"/>
        <w:spacing w:before="0" w:beforeAutospacing="0" w:after="0" w:afterAutospacing="0"/>
        <w:jc w:val="both"/>
        <w:textAlignment w:val="baseline"/>
        <w:rPr>
          <w:rFonts w:ascii="Calibri" w:hAnsi="Calibri" w:cs="Calibri"/>
          <w:sz w:val="15"/>
          <w:szCs w:val="15"/>
        </w:rPr>
      </w:pPr>
    </w:p>
    <w:p w14:paraId="62689CF7" w14:textId="77777777" w:rsidR="000E6D68" w:rsidRPr="00410A3B" w:rsidRDefault="000E6D68" w:rsidP="000E6D68">
      <w:pPr>
        <w:spacing w:after="0" w:line="240" w:lineRule="auto"/>
        <w:jc w:val="both"/>
        <w:rPr>
          <w:rFonts w:ascii="Calibri" w:eastAsia="Arial" w:hAnsi="Calibri" w:cs="Calibri"/>
          <w:sz w:val="20"/>
          <w:szCs w:val="20"/>
        </w:rPr>
      </w:pPr>
      <w:r w:rsidRPr="00410A3B">
        <w:rPr>
          <w:rFonts w:ascii="Calibri" w:eastAsia="Arial" w:hAnsi="Calibri" w:cs="Calibri"/>
          <w:spacing w:val="2"/>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c</w:t>
      </w:r>
      <w:r w:rsidRPr="00410A3B">
        <w:rPr>
          <w:rFonts w:ascii="Calibri" w:eastAsia="Arial" w:hAnsi="Calibri" w:cs="Calibri"/>
          <w:spacing w:val="-3"/>
          <w:sz w:val="20"/>
          <w:szCs w:val="20"/>
        </w:rPr>
        <w:t>a</w:t>
      </w:r>
      <w:r w:rsidRPr="00410A3B">
        <w:rPr>
          <w:rFonts w:ascii="Calibri" w:eastAsia="Arial" w:hAnsi="Calibri" w:cs="Calibri"/>
          <w:spacing w:val="-2"/>
          <w:sz w:val="20"/>
          <w:szCs w:val="20"/>
        </w:rPr>
        <w:t>r</w:t>
      </w:r>
      <w:r w:rsidRPr="00410A3B">
        <w:rPr>
          <w:rFonts w:ascii="Calibri" w:eastAsia="Arial" w:hAnsi="Calibri" w:cs="Calibri"/>
          <w:spacing w:val="2"/>
          <w:sz w:val="20"/>
          <w:szCs w:val="20"/>
        </w:rPr>
        <w:t>g</w:t>
      </w:r>
      <w:r w:rsidRPr="00410A3B">
        <w:rPr>
          <w:rFonts w:ascii="Calibri" w:eastAsia="Arial" w:hAnsi="Calibri" w:cs="Calibri"/>
          <w:sz w:val="20"/>
          <w:szCs w:val="20"/>
        </w:rPr>
        <w:t>o sec</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all</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veh</w:t>
      </w:r>
      <w:r w:rsidRPr="00410A3B">
        <w:rPr>
          <w:rFonts w:ascii="Calibri" w:eastAsia="Arial" w:hAnsi="Calibri" w:cs="Calibri"/>
          <w:spacing w:val="-1"/>
          <w:sz w:val="20"/>
          <w:szCs w:val="20"/>
        </w:rPr>
        <w:t>i</w:t>
      </w:r>
      <w:r w:rsidRPr="00410A3B">
        <w:rPr>
          <w:rFonts w:ascii="Calibri" w:eastAsia="Arial" w:hAnsi="Calibri" w:cs="Calibri"/>
          <w:sz w:val="20"/>
          <w:szCs w:val="20"/>
        </w:rPr>
        <w:t>c</w:t>
      </w:r>
      <w:r w:rsidRPr="00410A3B">
        <w:rPr>
          <w:rFonts w:ascii="Calibri" w:eastAsia="Arial" w:hAnsi="Calibri" w:cs="Calibri"/>
          <w:spacing w:val="-1"/>
          <w:sz w:val="20"/>
          <w:szCs w:val="20"/>
        </w:rPr>
        <w:t>l</w:t>
      </w:r>
      <w:r w:rsidRPr="00410A3B">
        <w:rPr>
          <w:rFonts w:ascii="Calibri" w:eastAsia="Arial" w:hAnsi="Calibri" w:cs="Calibri"/>
          <w:sz w:val="20"/>
          <w:szCs w:val="20"/>
        </w:rPr>
        <w:t>es</w:t>
      </w:r>
      <w:r w:rsidRPr="00410A3B">
        <w:rPr>
          <w:rFonts w:ascii="Calibri" w:eastAsia="Arial" w:hAnsi="Calibri" w:cs="Calibri"/>
          <w:spacing w:val="1"/>
          <w:sz w:val="20"/>
          <w:szCs w:val="20"/>
        </w:rPr>
        <w:t xml:space="preserve"> m</w:t>
      </w:r>
      <w:r w:rsidRPr="00410A3B">
        <w:rPr>
          <w:rFonts w:ascii="Calibri" w:eastAsia="Arial" w:hAnsi="Calibri" w:cs="Calibri"/>
          <w:sz w:val="20"/>
          <w:szCs w:val="20"/>
        </w:rPr>
        <w:t>ust</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fr</w:t>
      </w:r>
      <w:r w:rsidRPr="00410A3B">
        <w:rPr>
          <w:rFonts w:ascii="Calibri" w:eastAsia="Arial" w:hAnsi="Calibri" w:cs="Calibri"/>
          <w:sz w:val="20"/>
          <w:szCs w:val="20"/>
        </w:rPr>
        <w:t>ee</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w:t>
      </w:r>
      <w:r w:rsidRPr="00410A3B">
        <w:rPr>
          <w:rFonts w:ascii="Calibri" w:eastAsia="Arial" w:hAnsi="Calibri" w:cs="Calibri"/>
          <w:spacing w:val="-1"/>
          <w:sz w:val="20"/>
          <w:szCs w:val="20"/>
        </w:rPr>
        <w:t>l</w:t>
      </w:r>
      <w:r w:rsidRPr="00410A3B">
        <w:rPr>
          <w:rFonts w:ascii="Calibri" w:eastAsia="Arial" w:hAnsi="Calibri" w:cs="Calibri"/>
          <w:sz w:val="20"/>
          <w:szCs w:val="20"/>
        </w:rPr>
        <w:t>l</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obno</w:t>
      </w:r>
      <w:r w:rsidRPr="00410A3B">
        <w:rPr>
          <w:rFonts w:ascii="Calibri" w:eastAsia="Arial" w:hAnsi="Calibri" w:cs="Calibri"/>
          <w:spacing w:val="-2"/>
          <w:sz w:val="20"/>
          <w:szCs w:val="20"/>
        </w:rPr>
        <w:t>x</w:t>
      </w:r>
      <w:r w:rsidRPr="00410A3B">
        <w:rPr>
          <w:rFonts w:ascii="Calibri" w:eastAsia="Arial" w:hAnsi="Calibri" w:cs="Calibri"/>
          <w:spacing w:val="-1"/>
          <w:sz w:val="20"/>
          <w:szCs w:val="20"/>
        </w:rPr>
        <w:t>i</w:t>
      </w:r>
      <w:r w:rsidRPr="00410A3B">
        <w:rPr>
          <w:rFonts w:ascii="Calibri" w:eastAsia="Arial" w:hAnsi="Calibri" w:cs="Calibri"/>
          <w:sz w:val="20"/>
          <w:szCs w:val="20"/>
        </w:rPr>
        <w:t>ous</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odo</w:t>
      </w:r>
      <w:r w:rsidRPr="00410A3B">
        <w:rPr>
          <w:rFonts w:ascii="Calibri" w:eastAsia="Arial" w:hAnsi="Calibri" w:cs="Calibri"/>
          <w:spacing w:val="1"/>
          <w:sz w:val="20"/>
          <w:szCs w:val="20"/>
        </w:rPr>
        <w:t>r</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t</w:t>
      </w:r>
      <w:r w:rsidRPr="00410A3B">
        <w:rPr>
          <w:rFonts w:ascii="Calibri" w:eastAsia="Arial" w:hAnsi="Calibri" w:cs="Calibri"/>
          <w:sz w:val="20"/>
          <w:szCs w:val="20"/>
        </w:rPr>
        <w:t>h</w:t>
      </w:r>
      <w:r w:rsidRPr="00410A3B">
        <w:rPr>
          <w:rFonts w:ascii="Calibri" w:eastAsia="Arial" w:hAnsi="Calibri" w:cs="Calibri"/>
          <w:spacing w:val="-3"/>
          <w:sz w:val="20"/>
          <w:szCs w:val="20"/>
        </w:rPr>
        <w:t>a</w:t>
      </w:r>
      <w:r w:rsidRPr="00410A3B">
        <w:rPr>
          <w:rFonts w:ascii="Calibri" w:eastAsia="Arial" w:hAnsi="Calibri" w:cs="Calibri"/>
          <w:sz w:val="20"/>
          <w:szCs w:val="20"/>
        </w:rPr>
        <w:t xml:space="preserve">t </w:t>
      </w:r>
      <w:r w:rsidRPr="00410A3B">
        <w:rPr>
          <w:rFonts w:ascii="Calibri" w:eastAsia="Arial" w:hAnsi="Calibri" w:cs="Calibri"/>
          <w:spacing w:val="1"/>
          <w:sz w:val="20"/>
          <w:szCs w:val="20"/>
        </w:rPr>
        <w:t>m</w:t>
      </w:r>
      <w:r w:rsidRPr="00410A3B">
        <w:rPr>
          <w:rFonts w:ascii="Calibri" w:eastAsia="Arial" w:hAnsi="Calibri" w:cs="Calibri"/>
          <w:spacing w:val="-3"/>
          <w:sz w:val="20"/>
          <w:szCs w:val="20"/>
        </w:rPr>
        <w:t>a</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i</w:t>
      </w:r>
      <w:r w:rsidRPr="00410A3B">
        <w:rPr>
          <w:rFonts w:ascii="Calibri" w:eastAsia="Arial" w:hAnsi="Calibri" w:cs="Calibri"/>
          <w:spacing w:val="1"/>
          <w:sz w:val="20"/>
          <w:szCs w:val="20"/>
        </w:rPr>
        <w:t>mm</w:t>
      </w:r>
      <w:r w:rsidRPr="00410A3B">
        <w:rPr>
          <w:rFonts w:ascii="Calibri" w:eastAsia="Arial" w:hAnsi="Calibri" w:cs="Calibri"/>
          <w:spacing w:val="-1"/>
          <w:sz w:val="20"/>
          <w:szCs w:val="20"/>
        </w:rPr>
        <w:t>i</w:t>
      </w:r>
      <w:r w:rsidRPr="00410A3B">
        <w:rPr>
          <w:rFonts w:ascii="Calibri" w:eastAsia="Arial" w:hAnsi="Calibri" w:cs="Calibri"/>
          <w:sz w:val="20"/>
          <w:szCs w:val="20"/>
        </w:rPr>
        <w:t>g</w:t>
      </w:r>
      <w:r w:rsidRPr="00410A3B">
        <w:rPr>
          <w:rFonts w:ascii="Calibri" w:eastAsia="Arial" w:hAnsi="Calibri" w:cs="Calibri"/>
          <w:spacing w:val="1"/>
          <w:sz w:val="20"/>
          <w:szCs w:val="20"/>
        </w:rPr>
        <w:t>r</w:t>
      </w:r>
      <w:r w:rsidRPr="00410A3B">
        <w:rPr>
          <w:rFonts w:ascii="Calibri" w:eastAsia="Arial" w:hAnsi="Calibri" w:cs="Calibri"/>
          <w:sz w:val="20"/>
          <w:szCs w:val="20"/>
        </w:rPr>
        <w:t>a</w:t>
      </w:r>
      <w:r w:rsidRPr="00410A3B">
        <w:rPr>
          <w:rFonts w:ascii="Calibri" w:eastAsia="Arial" w:hAnsi="Calibri" w:cs="Calibri"/>
          <w:spacing w:val="1"/>
          <w:sz w:val="20"/>
          <w:szCs w:val="20"/>
        </w:rPr>
        <w:t>t</w:t>
      </w:r>
      <w:r w:rsidRPr="00410A3B">
        <w:rPr>
          <w:rFonts w:ascii="Calibri" w:eastAsia="Arial" w:hAnsi="Calibri" w:cs="Calibri"/>
          <w:sz w:val="20"/>
          <w:szCs w:val="20"/>
        </w:rPr>
        <w:t>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1"/>
          <w:sz w:val="20"/>
          <w:szCs w:val="20"/>
        </w:rPr>
        <w:t>t</w:t>
      </w:r>
      <w:r w:rsidRPr="00410A3B">
        <w:rPr>
          <w:rFonts w:ascii="Calibri" w:eastAsia="Arial" w:hAnsi="Calibri" w:cs="Calibri"/>
          <w:sz w:val="20"/>
          <w:szCs w:val="20"/>
        </w:rPr>
        <w:t xml:space="preserve">o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contracted items</w:t>
      </w:r>
      <w:r w:rsidRPr="00410A3B">
        <w:rPr>
          <w:rFonts w:ascii="Calibri" w:eastAsia="Arial" w:hAnsi="Calibri" w:cs="Calibri"/>
          <w:sz w:val="20"/>
          <w:szCs w:val="20"/>
        </w:rPr>
        <w:t xml:space="preserve"> or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pa</w:t>
      </w:r>
      <w:r w:rsidRPr="00410A3B">
        <w:rPr>
          <w:rFonts w:ascii="Calibri" w:eastAsia="Arial" w:hAnsi="Calibri" w:cs="Calibri"/>
          <w:spacing w:val="-2"/>
          <w:sz w:val="20"/>
          <w:szCs w:val="20"/>
        </w:rPr>
        <w:t>c</w:t>
      </w:r>
      <w:r w:rsidRPr="00410A3B">
        <w:rPr>
          <w:rFonts w:ascii="Calibri" w:eastAsia="Arial" w:hAnsi="Calibri" w:cs="Calibri"/>
          <w:sz w:val="20"/>
          <w:szCs w:val="20"/>
        </w:rPr>
        <w:t>k</w:t>
      </w:r>
      <w:r w:rsidRPr="00410A3B">
        <w:rPr>
          <w:rFonts w:ascii="Calibri" w:eastAsia="Arial" w:hAnsi="Calibri" w:cs="Calibri"/>
          <w:spacing w:val="-3"/>
          <w:sz w:val="20"/>
          <w:szCs w:val="20"/>
        </w:rPr>
        <w:t>a</w:t>
      </w:r>
      <w:r w:rsidRPr="00410A3B">
        <w:rPr>
          <w:rFonts w:ascii="Calibri" w:eastAsia="Arial" w:hAnsi="Calibri" w:cs="Calibri"/>
          <w:spacing w:val="2"/>
          <w:sz w:val="20"/>
          <w:szCs w:val="20"/>
        </w:rPr>
        <w:t>g</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r</w:t>
      </w:r>
      <w:r w:rsidRPr="00410A3B">
        <w:rPr>
          <w:rFonts w:ascii="Calibri" w:eastAsia="Arial" w:hAnsi="Calibri" w:cs="Calibri"/>
          <w:sz w:val="20"/>
          <w:szCs w:val="20"/>
        </w:rPr>
        <w:t>end</w:t>
      </w:r>
      <w:r w:rsidRPr="00410A3B">
        <w:rPr>
          <w:rFonts w:ascii="Calibri" w:eastAsia="Arial" w:hAnsi="Calibri" w:cs="Calibri"/>
          <w:spacing w:val="-3"/>
          <w:sz w:val="20"/>
          <w:szCs w:val="20"/>
        </w:rPr>
        <w:t>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contracted items</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un</w:t>
      </w:r>
      <w:r w:rsidRPr="00410A3B">
        <w:rPr>
          <w:rFonts w:ascii="Calibri" w:eastAsia="Arial" w:hAnsi="Calibri" w:cs="Calibri"/>
          <w:spacing w:val="-3"/>
          <w:sz w:val="20"/>
          <w:szCs w:val="20"/>
        </w:rPr>
        <w:t>a</w:t>
      </w:r>
      <w:r w:rsidRPr="00410A3B">
        <w:rPr>
          <w:rFonts w:ascii="Calibri" w:eastAsia="Arial" w:hAnsi="Calibri" w:cs="Calibri"/>
          <w:sz w:val="20"/>
          <w:szCs w:val="20"/>
        </w:rPr>
        <w:t>ccep</w:t>
      </w:r>
      <w:r w:rsidRPr="00410A3B">
        <w:rPr>
          <w:rFonts w:ascii="Calibri" w:eastAsia="Arial" w:hAnsi="Calibri" w:cs="Calibri"/>
          <w:spacing w:val="1"/>
          <w:sz w:val="20"/>
          <w:szCs w:val="20"/>
        </w:rPr>
        <w:t>t</w:t>
      </w:r>
      <w:r w:rsidRPr="00410A3B">
        <w:rPr>
          <w:rFonts w:ascii="Calibri" w:eastAsia="Arial" w:hAnsi="Calibri" w:cs="Calibri"/>
          <w:sz w:val="20"/>
          <w:szCs w:val="20"/>
        </w:rPr>
        <w:t>ab</w:t>
      </w:r>
      <w:r w:rsidRPr="00410A3B">
        <w:rPr>
          <w:rFonts w:ascii="Calibri" w:eastAsia="Arial" w:hAnsi="Calibri" w:cs="Calibri"/>
          <w:spacing w:val="-1"/>
          <w:sz w:val="20"/>
          <w:szCs w:val="20"/>
        </w:rPr>
        <w:t>l</w:t>
      </w:r>
      <w:r w:rsidRPr="00410A3B">
        <w:rPr>
          <w:rFonts w:ascii="Calibri" w:eastAsia="Arial" w:hAnsi="Calibri" w:cs="Calibri"/>
          <w:sz w:val="20"/>
          <w:szCs w:val="20"/>
        </w:rPr>
        <w:t>e</w:t>
      </w:r>
      <w:r w:rsidRPr="00410A3B">
        <w:rPr>
          <w:rFonts w:ascii="Calibri" w:eastAsia="Arial" w:hAnsi="Calibri" w:cs="Calibri"/>
          <w:spacing w:val="-4"/>
          <w:sz w:val="20"/>
          <w:szCs w:val="20"/>
        </w:rPr>
        <w:t xml:space="preserve"> </w:t>
      </w:r>
      <w:r w:rsidRPr="00410A3B">
        <w:rPr>
          <w:rFonts w:ascii="Calibri" w:eastAsia="Arial" w:hAnsi="Calibri" w:cs="Calibri"/>
          <w:spacing w:val="3"/>
          <w:sz w:val="20"/>
          <w:szCs w:val="20"/>
        </w:rPr>
        <w:t>f</w:t>
      </w:r>
      <w:r w:rsidRPr="00410A3B">
        <w:rPr>
          <w:rFonts w:ascii="Calibri" w:eastAsia="Arial" w:hAnsi="Calibri" w:cs="Calibri"/>
          <w:spacing w:val="-3"/>
          <w:sz w:val="20"/>
          <w:szCs w:val="20"/>
        </w:rPr>
        <w:t>o</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us</w:t>
      </w:r>
      <w:r w:rsidRPr="00410A3B">
        <w:rPr>
          <w:rFonts w:ascii="Calibri" w:eastAsia="Arial" w:hAnsi="Calibri" w:cs="Calibri"/>
          <w:spacing w:val="-3"/>
          <w:sz w:val="20"/>
          <w:szCs w:val="20"/>
        </w:rPr>
        <w:t>e</w:t>
      </w:r>
      <w:r w:rsidRPr="00410A3B">
        <w:rPr>
          <w:rFonts w:ascii="Calibri" w:eastAsia="Arial" w:hAnsi="Calibri" w:cs="Calibri"/>
          <w:sz w:val="20"/>
          <w:szCs w:val="20"/>
        </w:rPr>
        <w:t>. The p</w:t>
      </w:r>
      <w:r w:rsidRPr="00410A3B">
        <w:rPr>
          <w:rFonts w:ascii="Calibri" w:eastAsia="Arial" w:hAnsi="Calibri" w:cs="Calibri"/>
          <w:spacing w:val="1"/>
          <w:sz w:val="20"/>
          <w:szCs w:val="20"/>
        </w:rPr>
        <w:t>r</w:t>
      </w:r>
      <w:r w:rsidRPr="00410A3B">
        <w:rPr>
          <w:rFonts w:ascii="Calibri" w:eastAsia="Arial" w:hAnsi="Calibri" w:cs="Calibri"/>
          <w:sz w:val="20"/>
          <w:szCs w:val="20"/>
        </w:rPr>
        <w:t>esence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any</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1"/>
          <w:sz w:val="20"/>
          <w:szCs w:val="20"/>
        </w:rPr>
        <w:t>t</w:t>
      </w:r>
      <w:r w:rsidRPr="00410A3B">
        <w:rPr>
          <w:rFonts w:ascii="Calibri" w:eastAsia="Arial" w:hAnsi="Calibri" w:cs="Calibri"/>
          <w:sz w:val="20"/>
          <w:szCs w:val="20"/>
        </w:rPr>
        <w:t>hese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cond</w:t>
      </w:r>
      <w:r w:rsidRPr="00410A3B">
        <w:rPr>
          <w:rFonts w:ascii="Calibri" w:eastAsia="Arial" w:hAnsi="Calibri" w:cs="Calibri"/>
          <w:spacing w:val="-1"/>
          <w:sz w:val="20"/>
          <w:szCs w:val="20"/>
        </w:rPr>
        <w:t>i</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ons</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shall</w:t>
      </w:r>
      <w:r w:rsidRPr="00410A3B">
        <w:rPr>
          <w:rFonts w:ascii="Calibri" w:eastAsia="Arial" w:hAnsi="Calibri" w:cs="Calibri"/>
          <w:sz w:val="20"/>
          <w:szCs w:val="20"/>
        </w:rPr>
        <w:t xml:space="preserve"> be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cause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f</w:t>
      </w:r>
      <w:r w:rsidRPr="00410A3B">
        <w:rPr>
          <w:rFonts w:ascii="Calibri" w:eastAsia="Arial" w:hAnsi="Calibri" w:cs="Calibri"/>
          <w:sz w:val="20"/>
          <w:szCs w:val="20"/>
        </w:rPr>
        <w:t>or co</w:t>
      </w:r>
      <w:r w:rsidRPr="00410A3B">
        <w:rPr>
          <w:rFonts w:ascii="Calibri" w:eastAsia="Arial" w:hAnsi="Calibri" w:cs="Calibri"/>
          <w:spacing w:val="1"/>
          <w:sz w:val="20"/>
          <w:szCs w:val="20"/>
        </w:rPr>
        <w:t>m</w:t>
      </w:r>
      <w:r w:rsidRPr="00410A3B">
        <w:rPr>
          <w:rFonts w:ascii="Calibri" w:eastAsia="Arial" w:hAnsi="Calibri" w:cs="Calibri"/>
          <w:sz w:val="20"/>
          <w:szCs w:val="20"/>
        </w:rPr>
        <w:t>p</w:t>
      </w:r>
      <w:r w:rsidRPr="00410A3B">
        <w:rPr>
          <w:rFonts w:ascii="Calibri" w:eastAsia="Arial" w:hAnsi="Calibri" w:cs="Calibri"/>
          <w:spacing w:val="-1"/>
          <w:sz w:val="20"/>
          <w:szCs w:val="20"/>
        </w:rPr>
        <w:t>l</w:t>
      </w:r>
      <w:r w:rsidRPr="00410A3B">
        <w:rPr>
          <w:rFonts w:ascii="Calibri" w:eastAsia="Arial" w:hAnsi="Calibri" w:cs="Calibri"/>
          <w:spacing w:val="-3"/>
          <w:sz w:val="20"/>
          <w:szCs w:val="20"/>
        </w:rPr>
        <w:t>e</w:t>
      </w:r>
      <w:r w:rsidRPr="00410A3B">
        <w:rPr>
          <w:rFonts w:ascii="Calibri" w:eastAsia="Arial" w:hAnsi="Calibri" w:cs="Calibri"/>
          <w:spacing w:val="1"/>
          <w:sz w:val="20"/>
          <w:szCs w:val="20"/>
        </w:rPr>
        <w:t>t</w:t>
      </w:r>
      <w:r w:rsidRPr="00410A3B">
        <w:rPr>
          <w:rFonts w:ascii="Calibri" w:eastAsia="Arial" w:hAnsi="Calibri" w:cs="Calibri"/>
          <w:sz w:val="20"/>
          <w:szCs w:val="20"/>
        </w:rPr>
        <w:t>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z w:val="20"/>
          <w:szCs w:val="20"/>
        </w:rPr>
        <w:t>e</w:t>
      </w:r>
      <w:r w:rsidRPr="00410A3B">
        <w:rPr>
          <w:rFonts w:ascii="Calibri" w:eastAsia="Arial" w:hAnsi="Calibri" w:cs="Calibri"/>
          <w:spacing w:val="1"/>
          <w:sz w:val="20"/>
          <w:szCs w:val="20"/>
        </w:rPr>
        <w:t>j</w:t>
      </w:r>
      <w:r w:rsidRPr="00410A3B">
        <w:rPr>
          <w:rFonts w:ascii="Calibri" w:eastAsia="Arial" w:hAnsi="Calibri" w:cs="Calibri"/>
          <w:sz w:val="20"/>
          <w:szCs w:val="20"/>
        </w:rPr>
        <w:t>e</w:t>
      </w:r>
      <w:r w:rsidRPr="00410A3B">
        <w:rPr>
          <w:rFonts w:ascii="Calibri" w:eastAsia="Arial" w:hAnsi="Calibri" w:cs="Calibri"/>
          <w:spacing w:val="-2"/>
          <w:sz w:val="20"/>
          <w:szCs w:val="20"/>
        </w:rPr>
        <w:t>c</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pacing w:val="-2"/>
          <w:sz w:val="20"/>
          <w:szCs w:val="20"/>
        </w:rPr>
        <w:t>y</w:t>
      </w:r>
      <w:r w:rsidRPr="00410A3B">
        <w:rPr>
          <w:rFonts w:ascii="Calibri" w:eastAsia="Arial" w:hAnsi="Calibri" w:cs="Calibri"/>
          <w:sz w:val="20"/>
          <w:szCs w:val="20"/>
        </w:rPr>
        <w:t xml:space="preserve">. Packaging must be in accordance with good commercial practices in order to protect the quality of the product. </w:t>
      </w:r>
    </w:p>
    <w:p w14:paraId="625AA24B" w14:textId="77777777" w:rsidR="000E6D68" w:rsidRPr="00410A3B" w:rsidRDefault="000E6D68" w:rsidP="000E6D68">
      <w:pPr>
        <w:spacing w:after="0" w:line="240" w:lineRule="auto"/>
        <w:ind w:right="-20"/>
        <w:jc w:val="both"/>
        <w:rPr>
          <w:rFonts w:ascii="Calibri" w:eastAsia="Arial" w:hAnsi="Calibri" w:cs="Calibri"/>
          <w:sz w:val="20"/>
          <w:szCs w:val="20"/>
        </w:rPr>
      </w:pPr>
    </w:p>
    <w:p w14:paraId="4A110D08" w14:textId="77777777" w:rsidR="000E6D68" w:rsidRPr="00410A3B" w:rsidRDefault="000E6D68" w:rsidP="000E6D68">
      <w:pPr>
        <w:spacing w:before="1" w:after="0" w:line="240" w:lineRule="auto"/>
        <w:jc w:val="both"/>
        <w:rPr>
          <w:rFonts w:ascii="Calibri" w:eastAsia="Arial" w:hAnsi="Calibri" w:cs="Calibri"/>
          <w:sz w:val="20"/>
          <w:szCs w:val="20"/>
        </w:rPr>
      </w:pP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un</w:t>
      </w:r>
      <w:r w:rsidRPr="00410A3B">
        <w:rPr>
          <w:rFonts w:ascii="Calibri" w:eastAsia="Arial" w:hAnsi="Calibri" w:cs="Calibri"/>
          <w:spacing w:val="-1"/>
          <w:sz w:val="20"/>
          <w:szCs w:val="20"/>
        </w:rPr>
        <w:t>l</w:t>
      </w:r>
      <w:r w:rsidRPr="00410A3B">
        <w:rPr>
          <w:rFonts w:ascii="Calibri" w:eastAsia="Arial" w:hAnsi="Calibri" w:cs="Calibri"/>
          <w:sz w:val="20"/>
          <w:szCs w:val="20"/>
        </w:rPr>
        <w:t>oad</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oce</w:t>
      </w:r>
      <w:r w:rsidRPr="00410A3B">
        <w:rPr>
          <w:rFonts w:ascii="Calibri" w:eastAsia="Arial" w:hAnsi="Calibri" w:cs="Calibri"/>
          <w:spacing w:val="-2"/>
          <w:sz w:val="20"/>
          <w:szCs w:val="20"/>
        </w:rPr>
        <w:t>s</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ay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not e</w:t>
      </w:r>
      <w:r w:rsidRPr="00410A3B">
        <w:rPr>
          <w:rFonts w:ascii="Calibri" w:eastAsia="Arial" w:hAnsi="Calibri" w:cs="Calibri"/>
          <w:spacing w:val="-2"/>
          <w:sz w:val="20"/>
          <w:szCs w:val="20"/>
        </w:rPr>
        <w:t>x</w:t>
      </w:r>
      <w:r w:rsidRPr="00410A3B">
        <w:rPr>
          <w:rFonts w:ascii="Calibri" w:eastAsia="Arial" w:hAnsi="Calibri" w:cs="Calibri"/>
          <w:spacing w:val="1"/>
          <w:sz w:val="20"/>
          <w:szCs w:val="20"/>
        </w:rPr>
        <w:t>t</w:t>
      </w:r>
      <w:r w:rsidRPr="00410A3B">
        <w:rPr>
          <w:rFonts w:ascii="Calibri" w:eastAsia="Arial" w:hAnsi="Calibri" w:cs="Calibri"/>
          <w:sz w:val="20"/>
          <w:szCs w:val="20"/>
        </w:rPr>
        <w:t>end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2"/>
          <w:sz w:val="20"/>
          <w:szCs w:val="20"/>
        </w:rPr>
        <w:t>y</w:t>
      </w:r>
      <w:r w:rsidRPr="00410A3B">
        <w:rPr>
          <w:rFonts w:ascii="Calibri" w:eastAsia="Arial" w:hAnsi="Calibri" w:cs="Calibri"/>
          <w:sz w:val="20"/>
          <w:szCs w:val="20"/>
        </w:rPr>
        <w:t>ond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 xml:space="preserve">a </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1"/>
          <w:sz w:val="20"/>
          <w:szCs w:val="20"/>
        </w:rPr>
        <w:t>r</w:t>
      </w:r>
      <w:r w:rsidRPr="00410A3B">
        <w:rPr>
          <w:rFonts w:ascii="Calibri" w:eastAsia="Arial" w:hAnsi="Calibri" w:cs="Calibri"/>
          <w:sz w:val="20"/>
          <w:szCs w:val="20"/>
        </w:rPr>
        <w:t>ee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w:t>
      </w:r>
      <w:r w:rsidRPr="00410A3B">
        <w:rPr>
          <w:rFonts w:ascii="Calibri" w:eastAsia="Arial" w:hAnsi="Calibri" w:cs="Calibri"/>
          <w:spacing w:val="-3"/>
          <w:sz w:val="20"/>
          <w:szCs w:val="20"/>
        </w:rPr>
        <w:t>3</w:t>
      </w:r>
      <w:r w:rsidRPr="00410A3B">
        <w:rPr>
          <w:rFonts w:ascii="Calibri" w:eastAsia="Arial" w:hAnsi="Calibri" w:cs="Calibri"/>
          <w:sz w:val="20"/>
          <w:szCs w:val="20"/>
        </w:rPr>
        <w:t>)</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ho</w:t>
      </w:r>
      <w:r w:rsidRPr="00410A3B">
        <w:rPr>
          <w:rFonts w:ascii="Calibri" w:eastAsia="Arial" w:hAnsi="Calibri" w:cs="Calibri"/>
          <w:spacing w:val="-3"/>
          <w:sz w:val="20"/>
          <w:szCs w:val="20"/>
        </w:rPr>
        <w:t>u</w:t>
      </w:r>
      <w:r w:rsidRPr="00410A3B">
        <w:rPr>
          <w:rFonts w:ascii="Calibri" w:eastAsia="Arial" w:hAnsi="Calibri" w:cs="Calibri"/>
          <w:sz w:val="20"/>
          <w:szCs w:val="20"/>
        </w:rPr>
        <w:t xml:space="preserve">r </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pacing w:val="1"/>
          <w:sz w:val="20"/>
          <w:szCs w:val="20"/>
        </w:rPr>
        <w:t>m</w:t>
      </w:r>
      <w:r w:rsidRPr="00410A3B">
        <w:rPr>
          <w:rFonts w:ascii="Calibri" w:eastAsia="Arial" w:hAnsi="Calibri" w:cs="Calibri"/>
          <w:sz w:val="20"/>
          <w:szCs w:val="20"/>
        </w:rPr>
        <w:t>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frame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due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o</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palletization</w:t>
      </w:r>
      <w:r w:rsidRPr="00410A3B">
        <w:rPr>
          <w:rFonts w:ascii="Calibri" w:eastAsia="Arial" w:hAnsi="Calibri" w:cs="Calibri"/>
          <w:sz w:val="20"/>
          <w:szCs w:val="20"/>
        </w:rPr>
        <w:t xml:space="preserve">, </w:t>
      </w:r>
      <w:r w:rsidRPr="00410A3B">
        <w:rPr>
          <w:rFonts w:ascii="Calibri" w:eastAsia="Arial" w:hAnsi="Calibri" w:cs="Calibri"/>
          <w:spacing w:val="1"/>
          <w:sz w:val="20"/>
          <w:szCs w:val="20"/>
        </w:rPr>
        <w:t>re</w:t>
      </w:r>
      <w:r w:rsidRPr="00410A3B">
        <w:rPr>
          <w:rFonts w:ascii="Calibri" w:eastAsia="Arial" w:hAnsi="Calibri" w:cs="Calibri"/>
          <w:spacing w:val="-2"/>
          <w:sz w:val="20"/>
          <w:szCs w:val="20"/>
        </w:rPr>
        <w:t>-</w:t>
      </w:r>
      <w:r w:rsidRPr="00410A3B">
        <w:rPr>
          <w:rFonts w:ascii="Calibri" w:eastAsia="Arial" w:hAnsi="Calibri" w:cs="Calibri"/>
          <w:sz w:val="20"/>
          <w:szCs w:val="20"/>
        </w:rPr>
        <w:t>pa</w:t>
      </w:r>
      <w:r w:rsidRPr="00410A3B">
        <w:rPr>
          <w:rFonts w:ascii="Calibri" w:eastAsia="Arial" w:hAnsi="Calibri" w:cs="Calibri"/>
          <w:spacing w:val="-1"/>
          <w:sz w:val="20"/>
          <w:szCs w:val="20"/>
        </w:rPr>
        <w:t>ll</w:t>
      </w:r>
      <w:r w:rsidRPr="00410A3B">
        <w:rPr>
          <w:rFonts w:ascii="Calibri" w:eastAsia="Arial" w:hAnsi="Calibri" w:cs="Calibri"/>
          <w:sz w:val="20"/>
          <w:szCs w:val="20"/>
        </w:rPr>
        <w:t>e</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pacing w:val="-2"/>
          <w:sz w:val="20"/>
          <w:szCs w:val="20"/>
        </w:rPr>
        <w:t>z</w:t>
      </w:r>
      <w:r w:rsidRPr="00410A3B">
        <w:rPr>
          <w:rFonts w:ascii="Calibri" w:eastAsia="Arial" w:hAnsi="Calibri" w:cs="Calibri"/>
          <w:sz w:val="20"/>
          <w:szCs w:val="20"/>
        </w:rPr>
        <w:t>a</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or</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z w:val="20"/>
          <w:szCs w:val="20"/>
        </w:rPr>
        <w:t>e</w:t>
      </w:r>
      <w:r w:rsidRPr="00410A3B">
        <w:rPr>
          <w:rFonts w:ascii="Calibri" w:eastAsia="Arial" w:hAnsi="Calibri" w:cs="Calibri"/>
          <w:spacing w:val="1"/>
          <w:sz w:val="20"/>
          <w:szCs w:val="20"/>
        </w:rPr>
        <w:t>-</w:t>
      </w:r>
      <w:r w:rsidRPr="00410A3B">
        <w:rPr>
          <w:rFonts w:ascii="Calibri" w:eastAsia="Arial" w:hAnsi="Calibri" w:cs="Calibri"/>
          <w:spacing w:val="-3"/>
          <w:sz w:val="20"/>
          <w:szCs w:val="20"/>
        </w:rPr>
        <w:t>w</w:t>
      </w:r>
      <w:r w:rsidRPr="00410A3B">
        <w:rPr>
          <w:rFonts w:ascii="Calibri" w:eastAsia="Arial" w:hAnsi="Calibri" w:cs="Calibri"/>
          <w:sz w:val="20"/>
          <w:szCs w:val="20"/>
        </w:rPr>
        <w:t>o</w:t>
      </w:r>
      <w:r w:rsidRPr="00410A3B">
        <w:rPr>
          <w:rFonts w:ascii="Calibri" w:eastAsia="Arial" w:hAnsi="Calibri" w:cs="Calibri"/>
          <w:spacing w:val="-2"/>
          <w:sz w:val="20"/>
          <w:szCs w:val="20"/>
        </w:rPr>
        <w:t>r</w:t>
      </w:r>
      <w:r w:rsidRPr="00410A3B">
        <w:rPr>
          <w:rFonts w:ascii="Calibri" w:eastAsia="Arial" w:hAnsi="Calibri" w:cs="Calibri"/>
          <w:spacing w:val="2"/>
          <w:sz w:val="20"/>
          <w:szCs w:val="20"/>
        </w:rPr>
        <w:t>k</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pa</w:t>
      </w:r>
      <w:r w:rsidRPr="00410A3B">
        <w:rPr>
          <w:rFonts w:ascii="Calibri" w:eastAsia="Arial" w:hAnsi="Calibri" w:cs="Calibri"/>
          <w:spacing w:val="-1"/>
          <w:sz w:val="20"/>
          <w:szCs w:val="20"/>
        </w:rPr>
        <w:t>ll</w:t>
      </w:r>
      <w:r w:rsidRPr="00410A3B">
        <w:rPr>
          <w:rFonts w:ascii="Calibri" w:eastAsia="Arial" w:hAnsi="Calibri" w:cs="Calibri"/>
          <w:sz w:val="20"/>
          <w:szCs w:val="20"/>
        </w:rPr>
        <w:t>e</w:t>
      </w:r>
      <w:r w:rsidRPr="00410A3B">
        <w:rPr>
          <w:rFonts w:ascii="Calibri" w:eastAsia="Arial" w:hAnsi="Calibri" w:cs="Calibri"/>
          <w:spacing w:val="1"/>
          <w:sz w:val="20"/>
          <w:szCs w:val="20"/>
        </w:rPr>
        <w:t>t</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f</w:t>
      </w:r>
      <w:r w:rsidRPr="00410A3B">
        <w:rPr>
          <w:rFonts w:ascii="Calibri" w:eastAsia="Arial" w:hAnsi="Calibri" w:cs="Calibri"/>
          <w:sz w:val="20"/>
          <w:szCs w:val="20"/>
        </w:rPr>
        <w:t xml:space="preserve">or </w:t>
      </w:r>
      <w:r w:rsidRPr="00410A3B">
        <w:rPr>
          <w:rFonts w:ascii="Calibri" w:eastAsia="Arial" w:hAnsi="Calibri" w:cs="Calibri"/>
          <w:spacing w:val="1"/>
          <w:sz w:val="20"/>
          <w:szCs w:val="20"/>
        </w:rPr>
        <w:t>r</w:t>
      </w:r>
      <w:r w:rsidRPr="00410A3B">
        <w:rPr>
          <w:rFonts w:ascii="Calibri" w:eastAsia="Arial" w:hAnsi="Calibri" w:cs="Calibri"/>
          <w:sz w:val="20"/>
          <w:szCs w:val="20"/>
        </w:rPr>
        <w:t>e</w:t>
      </w:r>
      <w:r w:rsidRPr="00410A3B">
        <w:rPr>
          <w:rFonts w:ascii="Calibri" w:eastAsia="Arial" w:hAnsi="Calibri" w:cs="Calibri"/>
          <w:spacing w:val="1"/>
          <w:sz w:val="20"/>
          <w:szCs w:val="20"/>
        </w:rPr>
        <w:t>m</w:t>
      </w:r>
      <w:r w:rsidRPr="00410A3B">
        <w:rPr>
          <w:rFonts w:ascii="Calibri" w:eastAsia="Arial" w:hAnsi="Calibri" w:cs="Calibri"/>
          <w:sz w:val="20"/>
          <w:szCs w:val="20"/>
        </w:rPr>
        <w:t>o</w:t>
      </w:r>
      <w:r w:rsidRPr="00410A3B">
        <w:rPr>
          <w:rFonts w:ascii="Calibri" w:eastAsia="Arial" w:hAnsi="Calibri" w:cs="Calibri"/>
          <w:spacing w:val="-2"/>
          <w:sz w:val="20"/>
          <w:szCs w:val="20"/>
        </w:rPr>
        <w:t>v</w:t>
      </w:r>
      <w:r w:rsidRPr="00410A3B">
        <w:rPr>
          <w:rFonts w:ascii="Calibri" w:eastAsia="Arial" w:hAnsi="Calibri" w:cs="Calibri"/>
          <w:sz w:val="20"/>
          <w:szCs w:val="20"/>
        </w:rPr>
        <w:t xml:space="preserve">al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da</w:t>
      </w:r>
      <w:r w:rsidRPr="00410A3B">
        <w:rPr>
          <w:rFonts w:ascii="Calibri" w:eastAsia="Arial" w:hAnsi="Calibri" w:cs="Calibri"/>
          <w:spacing w:val="1"/>
          <w:sz w:val="20"/>
          <w:szCs w:val="20"/>
        </w:rPr>
        <w:t>m</w:t>
      </w:r>
      <w:r w:rsidRPr="00410A3B">
        <w:rPr>
          <w:rFonts w:ascii="Calibri" w:eastAsia="Arial" w:hAnsi="Calibri" w:cs="Calibri"/>
          <w:spacing w:val="-3"/>
          <w:sz w:val="20"/>
          <w:szCs w:val="20"/>
        </w:rPr>
        <w:t>a</w:t>
      </w:r>
      <w:r w:rsidRPr="00410A3B">
        <w:rPr>
          <w:rFonts w:ascii="Calibri" w:eastAsia="Arial" w:hAnsi="Calibri" w:cs="Calibri"/>
          <w:spacing w:val="2"/>
          <w:sz w:val="20"/>
          <w:szCs w:val="20"/>
        </w:rPr>
        <w:t>g</w:t>
      </w:r>
      <w:r w:rsidRPr="00410A3B">
        <w:rPr>
          <w:rFonts w:ascii="Calibri" w:eastAsia="Arial" w:hAnsi="Calibri" w:cs="Calibri"/>
          <w:sz w:val="20"/>
          <w:szCs w:val="20"/>
        </w:rPr>
        <w:t>ed</w:t>
      </w:r>
      <w:r w:rsidRPr="00410A3B">
        <w:rPr>
          <w:rFonts w:ascii="Calibri" w:eastAsia="Arial" w:hAnsi="Calibri" w:cs="Calibri"/>
          <w:spacing w:val="-4"/>
          <w:sz w:val="20"/>
          <w:szCs w:val="20"/>
        </w:rPr>
        <w:t xml:space="preserve"> </w:t>
      </w:r>
      <w:r w:rsidRPr="00410A3B">
        <w:rPr>
          <w:rFonts w:ascii="Calibri" w:eastAsia="Arial" w:hAnsi="Calibri" w:cs="Calibri"/>
          <w:spacing w:val="2"/>
          <w:sz w:val="20"/>
          <w:szCs w:val="20"/>
        </w:rPr>
        <w:t>g</w:t>
      </w:r>
      <w:r w:rsidRPr="00410A3B">
        <w:rPr>
          <w:rFonts w:ascii="Calibri" w:eastAsia="Arial" w:hAnsi="Calibri" w:cs="Calibri"/>
          <w:sz w:val="20"/>
          <w:szCs w:val="20"/>
        </w:rPr>
        <w:t>o</w:t>
      </w:r>
      <w:r w:rsidRPr="00410A3B">
        <w:rPr>
          <w:rFonts w:ascii="Calibri" w:eastAsia="Arial" w:hAnsi="Calibri" w:cs="Calibri"/>
          <w:spacing w:val="-2"/>
          <w:sz w:val="20"/>
          <w:szCs w:val="20"/>
        </w:rPr>
        <w:t>o</w:t>
      </w:r>
      <w:r w:rsidRPr="00410A3B">
        <w:rPr>
          <w:rFonts w:ascii="Calibri" w:eastAsia="Arial" w:hAnsi="Calibri" w:cs="Calibri"/>
          <w:sz w:val="20"/>
          <w:szCs w:val="20"/>
        </w:rPr>
        <w:t>ds.</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P</w:t>
      </w:r>
      <w:r w:rsidRPr="00410A3B">
        <w:rPr>
          <w:rFonts w:ascii="Calibri" w:eastAsia="Arial" w:hAnsi="Calibri" w:cs="Calibri"/>
          <w:sz w:val="20"/>
          <w:szCs w:val="20"/>
        </w:rPr>
        <w:t>a</w:t>
      </w:r>
      <w:r w:rsidRPr="00410A3B">
        <w:rPr>
          <w:rFonts w:ascii="Calibri" w:eastAsia="Arial" w:hAnsi="Calibri" w:cs="Calibri"/>
          <w:spacing w:val="-2"/>
          <w:sz w:val="20"/>
          <w:szCs w:val="20"/>
        </w:rPr>
        <w:t>r</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al accep</w:t>
      </w:r>
      <w:r w:rsidRPr="00410A3B">
        <w:rPr>
          <w:rFonts w:ascii="Calibri" w:eastAsia="Arial" w:hAnsi="Calibri" w:cs="Calibri"/>
          <w:spacing w:val="1"/>
          <w:sz w:val="20"/>
          <w:szCs w:val="20"/>
        </w:rPr>
        <w:t>t</w:t>
      </w:r>
      <w:r w:rsidRPr="00410A3B">
        <w:rPr>
          <w:rFonts w:ascii="Calibri" w:eastAsia="Arial" w:hAnsi="Calibri" w:cs="Calibri"/>
          <w:sz w:val="20"/>
          <w:szCs w:val="20"/>
        </w:rPr>
        <w:t>a</w:t>
      </w:r>
      <w:r w:rsidRPr="00410A3B">
        <w:rPr>
          <w:rFonts w:ascii="Calibri" w:eastAsia="Arial" w:hAnsi="Calibri" w:cs="Calibri"/>
          <w:spacing w:val="-3"/>
          <w:sz w:val="20"/>
          <w:szCs w:val="20"/>
        </w:rPr>
        <w:t>n</w:t>
      </w:r>
      <w:r w:rsidRPr="00410A3B">
        <w:rPr>
          <w:rFonts w:ascii="Calibri" w:eastAsia="Arial" w:hAnsi="Calibri" w:cs="Calibri"/>
          <w:sz w:val="20"/>
          <w:szCs w:val="20"/>
        </w:rPr>
        <w:t>ce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w:t>
      </w:r>
      <w:r w:rsidRPr="00410A3B">
        <w:rPr>
          <w:rFonts w:ascii="Calibri" w:eastAsia="Arial" w:hAnsi="Calibri" w:cs="Calibri"/>
          <w:spacing w:val="-3"/>
          <w:sz w:val="20"/>
          <w:szCs w:val="20"/>
        </w:rPr>
        <w:t>a</w:t>
      </w:r>
      <w:r w:rsidRPr="00410A3B">
        <w:rPr>
          <w:rFonts w:ascii="Calibri" w:eastAsia="Arial" w:hAnsi="Calibri" w:cs="Calibri"/>
          <w:spacing w:val="1"/>
          <w:sz w:val="20"/>
          <w:szCs w:val="20"/>
        </w:rPr>
        <w:t>rt</w:t>
      </w:r>
      <w:r w:rsidRPr="00410A3B">
        <w:rPr>
          <w:rFonts w:ascii="Calibri" w:eastAsia="Arial" w:hAnsi="Calibri" w:cs="Calibri"/>
          <w:spacing w:val="-1"/>
          <w:sz w:val="20"/>
          <w:szCs w:val="20"/>
        </w:rPr>
        <w:t>i</w:t>
      </w:r>
      <w:r w:rsidRPr="00410A3B">
        <w:rPr>
          <w:rFonts w:ascii="Calibri" w:eastAsia="Arial" w:hAnsi="Calibri" w:cs="Calibri"/>
          <w:sz w:val="20"/>
          <w:szCs w:val="20"/>
        </w:rPr>
        <w:t xml:space="preserve">al </w:t>
      </w:r>
      <w:r w:rsidRPr="00410A3B">
        <w:rPr>
          <w:rFonts w:ascii="Calibri" w:eastAsia="Arial" w:hAnsi="Calibri" w:cs="Calibri"/>
          <w:spacing w:val="1"/>
          <w:sz w:val="20"/>
          <w:szCs w:val="20"/>
        </w:rPr>
        <w:t>r</w:t>
      </w:r>
      <w:r w:rsidRPr="00410A3B">
        <w:rPr>
          <w:rFonts w:ascii="Calibri" w:eastAsia="Arial" w:hAnsi="Calibri" w:cs="Calibri"/>
          <w:spacing w:val="-3"/>
          <w:sz w:val="20"/>
          <w:szCs w:val="20"/>
        </w:rPr>
        <w:t>e</w:t>
      </w:r>
      <w:r w:rsidRPr="00410A3B">
        <w:rPr>
          <w:rFonts w:ascii="Calibri" w:eastAsia="Arial" w:hAnsi="Calibri" w:cs="Calibri"/>
          <w:spacing w:val="1"/>
          <w:sz w:val="20"/>
          <w:szCs w:val="20"/>
        </w:rPr>
        <w:t>j</w:t>
      </w:r>
      <w:r w:rsidRPr="00410A3B">
        <w:rPr>
          <w:rFonts w:ascii="Calibri" w:eastAsia="Arial" w:hAnsi="Calibri" w:cs="Calibri"/>
          <w:sz w:val="20"/>
          <w:szCs w:val="20"/>
        </w:rPr>
        <w:t>e</w:t>
      </w:r>
      <w:r w:rsidRPr="00410A3B">
        <w:rPr>
          <w:rFonts w:ascii="Calibri" w:eastAsia="Arial" w:hAnsi="Calibri" w:cs="Calibri"/>
          <w:spacing w:val="-2"/>
          <w:sz w:val="20"/>
          <w:szCs w:val="20"/>
        </w:rPr>
        <w:t>c</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on</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ay</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pacing w:val="-3"/>
          <w:sz w:val="20"/>
          <w:szCs w:val="20"/>
        </w:rPr>
        <w:t>e</w:t>
      </w:r>
      <w:r w:rsidRPr="00410A3B">
        <w:rPr>
          <w:rFonts w:ascii="Calibri" w:eastAsia="Arial" w:hAnsi="Calibri" w:cs="Calibri"/>
          <w:sz w:val="20"/>
          <w:szCs w:val="20"/>
        </w:rPr>
        <w:t>su</w:t>
      </w:r>
      <w:r w:rsidRPr="00410A3B">
        <w:rPr>
          <w:rFonts w:ascii="Calibri" w:eastAsia="Arial" w:hAnsi="Calibri" w:cs="Calibri"/>
          <w:spacing w:val="-1"/>
          <w:sz w:val="20"/>
          <w:szCs w:val="20"/>
        </w:rPr>
        <w:t>l</w:t>
      </w:r>
      <w:r w:rsidRPr="00410A3B">
        <w:rPr>
          <w:rFonts w:ascii="Calibri" w:eastAsia="Arial" w:hAnsi="Calibri" w:cs="Calibri"/>
          <w:sz w:val="20"/>
          <w:szCs w:val="20"/>
        </w:rPr>
        <w:t>t</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a</w:t>
      </w:r>
      <w:r w:rsidRPr="00410A3B">
        <w:rPr>
          <w:rFonts w:ascii="Calibri" w:eastAsia="Arial" w:hAnsi="Calibri" w:cs="Calibri"/>
          <w:spacing w:val="1"/>
          <w:sz w:val="20"/>
          <w:szCs w:val="20"/>
        </w:rPr>
        <w:t>ft</w:t>
      </w:r>
      <w:r w:rsidRPr="00410A3B">
        <w:rPr>
          <w:rFonts w:ascii="Calibri" w:eastAsia="Arial" w:hAnsi="Calibri" w:cs="Calibri"/>
          <w:sz w:val="20"/>
          <w:szCs w:val="20"/>
        </w:rPr>
        <w:t xml:space="preserve">er </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1"/>
          <w:sz w:val="20"/>
          <w:szCs w:val="20"/>
        </w:rPr>
        <w:t>i</w:t>
      </w:r>
      <w:r w:rsidRPr="00410A3B">
        <w:rPr>
          <w:rFonts w:ascii="Calibri" w:eastAsia="Arial" w:hAnsi="Calibri" w:cs="Calibri"/>
          <w:sz w:val="20"/>
          <w:szCs w:val="20"/>
        </w:rPr>
        <w:t xml:space="preserve">s </w:t>
      </w:r>
      <w:r w:rsidRPr="00410A3B">
        <w:rPr>
          <w:rFonts w:ascii="Calibri" w:eastAsia="Arial" w:hAnsi="Calibri" w:cs="Calibri"/>
          <w:spacing w:val="1"/>
          <w:sz w:val="20"/>
          <w:szCs w:val="20"/>
        </w:rPr>
        <w:t>t</w:t>
      </w:r>
      <w:r w:rsidRPr="00410A3B">
        <w:rPr>
          <w:rFonts w:ascii="Calibri" w:eastAsia="Arial" w:hAnsi="Calibri" w:cs="Calibri"/>
          <w:sz w:val="20"/>
          <w:szCs w:val="20"/>
        </w:rPr>
        <w:t>h</w:t>
      </w:r>
      <w:r w:rsidRPr="00410A3B">
        <w:rPr>
          <w:rFonts w:ascii="Calibri" w:eastAsia="Arial" w:hAnsi="Calibri" w:cs="Calibri"/>
          <w:spacing w:val="1"/>
          <w:sz w:val="20"/>
          <w:szCs w:val="20"/>
        </w:rPr>
        <w:t>r</w:t>
      </w:r>
      <w:r w:rsidRPr="00410A3B">
        <w:rPr>
          <w:rFonts w:ascii="Calibri" w:eastAsia="Arial" w:hAnsi="Calibri" w:cs="Calibri"/>
          <w:sz w:val="20"/>
          <w:szCs w:val="20"/>
        </w:rPr>
        <w:t>ee</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w:t>
      </w:r>
      <w:r w:rsidRPr="00410A3B">
        <w:rPr>
          <w:rFonts w:ascii="Calibri" w:eastAsia="Arial" w:hAnsi="Calibri" w:cs="Calibri"/>
          <w:spacing w:val="-3"/>
          <w:sz w:val="20"/>
          <w:szCs w:val="20"/>
        </w:rPr>
        <w:t>3</w:t>
      </w:r>
      <w:r w:rsidRPr="00410A3B">
        <w:rPr>
          <w:rFonts w:ascii="Calibri" w:eastAsia="Arial" w:hAnsi="Calibri" w:cs="Calibri"/>
          <w:sz w:val="20"/>
          <w:szCs w:val="20"/>
        </w:rPr>
        <w:t>)</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ho</w:t>
      </w:r>
      <w:r w:rsidRPr="00410A3B">
        <w:rPr>
          <w:rFonts w:ascii="Calibri" w:eastAsia="Arial" w:hAnsi="Calibri" w:cs="Calibri"/>
          <w:spacing w:val="-3"/>
          <w:sz w:val="20"/>
          <w:szCs w:val="20"/>
        </w:rPr>
        <w:t>u</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un</w:t>
      </w:r>
      <w:r w:rsidRPr="00410A3B">
        <w:rPr>
          <w:rFonts w:ascii="Calibri" w:eastAsia="Arial" w:hAnsi="Calibri" w:cs="Calibri"/>
          <w:spacing w:val="-1"/>
          <w:sz w:val="20"/>
          <w:szCs w:val="20"/>
        </w:rPr>
        <w:t>l</w:t>
      </w:r>
      <w:r w:rsidRPr="00410A3B">
        <w:rPr>
          <w:rFonts w:ascii="Calibri" w:eastAsia="Arial" w:hAnsi="Calibri" w:cs="Calibri"/>
          <w:sz w:val="20"/>
          <w:szCs w:val="20"/>
        </w:rPr>
        <w:t>oad</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z w:val="20"/>
          <w:szCs w:val="20"/>
        </w:rPr>
        <w:t>od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has</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e</w:t>
      </w:r>
      <w:r w:rsidRPr="00410A3B">
        <w:rPr>
          <w:rFonts w:ascii="Calibri" w:eastAsia="Arial" w:hAnsi="Calibri" w:cs="Calibri"/>
          <w:spacing w:val="-2"/>
          <w:sz w:val="20"/>
          <w:szCs w:val="20"/>
        </w:rPr>
        <w:t>x</w:t>
      </w:r>
      <w:r w:rsidRPr="00410A3B">
        <w:rPr>
          <w:rFonts w:ascii="Calibri" w:eastAsia="Arial" w:hAnsi="Calibri" w:cs="Calibri"/>
          <w:sz w:val="20"/>
          <w:szCs w:val="20"/>
        </w:rPr>
        <w:t>p</w:t>
      </w:r>
      <w:r w:rsidRPr="00410A3B">
        <w:rPr>
          <w:rFonts w:ascii="Calibri" w:eastAsia="Arial" w:hAnsi="Calibri" w:cs="Calibri"/>
          <w:spacing w:val="-1"/>
          <w:sz w:val="20"/>
          <w:szCs w:val="20"/>
        </w:rPr>
        <w:t>i</w:t>
      </w:r>
      <w:r w:rsidRPr="00410A3B">
        <w:rPr>
          <w:rFonts w:ascii="Calibri" w:eastAsia="Arial" w:hAnsi="Calibri" w:cs="Calibri"/>
          <w:spacing w:val="1"/>
          <w:sz w:val="20"/>
          <w:szCs w:val="20"/>
        </w:rPr>
        <w:t>r</w:t>
      </w:r>
      <w:r w:rsidRPr="00410A3B">
        <w:rPr>
          <w:rFonts w:ascii="Calibri" w:eastAsia="Arial" w:hAnsi="Calibri" w:cs="Calibri"/>
          <w:sz w:val="20"/>
          <w:szCs w:val="20"/>
        </w:rPr>
        <w:t>ed.</w:t>
      </w:r>
    </w:p>
    <w:p w14:paraId="0B2DDA6E" w14:textId="77777777" w:rsidR="000E6D68" w:rsidRPr="00410A3B" w:rsidRDefault="000E6D68" w:rsidP="000E6D68">
      <w:pPr>
        <w:spacing w:after="0" w:line="240" w:lineRule="auto"/>
        <w:ind w:right="-20"/>
        <w:jc w:val="both"/>
        <w:rPr>
          <w:rFonts w:ascii="Calibri" w:eastAsia="Arial" w:hAnsi="Calibri" w:cs="Calibri"/>
          <w:sz w:val="20"/>
          <w:szCs w:val="20"/>
        </w:rPr>
      </w:pPr>
    </w:p>
    <w:p w14:paraId="79215E5D" w14:textId="2EC7DDB8" w:rsidR="000E6D68" w:rsidRPr="00410A3B" w:rsidRDefault="000E6D68" w:rsidP="000E6D68">
      <w:pPr>
        <w:spacing w:after="0" w:line="240" w:lineRule="auto"/>
        <w:jc w:val="both"/>
        <w:rPr>
          <w:rFonts w:ascii="Calibri" w:eastAsia="Arial" w:hAnsi="Calibri" w:cs="Calibri"/>
          <w:sz w:val="20"/>
          <w:szCs w:val="20"/>
        </w:rPr>
      </w:pPr>
      <w:r w:rsidRPr="00410A3B">
        <w:rPr>
          <w:rFonts w:ascii="Calibri" w:eastAsia="Arial" w:hAnsi="Calibri" w:cs="Calibri"/>
          <w:spacing w:val="1"/>
          <w:sz w:val="20"/>
          <w:szCs w:val="20"/>
        </w:rPr>
        <w:t xml:space="preserve">A </w:t>
      </w:r>
      <w:r w:rsidRPr="00410A3B">
        <w:rPr>
          <w:rFonts w:ascii="Calibri" w:eastAsia="Arial" w:hAnsi="Calibri" w:cs="Calibri"/>
          <w:sz w:val="20"/>
          <w:szCs w:val="20"/>
        </w:rPr>
        <w:t>pa</w:t>
      </w:r>
      <w:r w:rsidRPr="00410A3B">
        <w:rPr>
          <w:rFonts w:ascii="Calibri" w:eastAsia="Arial" w:hAnsi="Calibri" w:cs="Calibri"/>
          <w:spacing w:val="-2"/>
          <w:sz w:val="20"/>
          <w:szCs w:val="20"/>
        </w:rPr>
        <w:t>c</w:t>
      </w:r>
      <w:r w:rsidRPr="00410A3B">
        <w:rPr>
          <w:rFonts w:ascii="Calibri" w:eastAsia="Arial" w:hAnsi="Calibri" w:cs="Calibri"/>
          <w:spacing w:val="2"/>
          <w:sz w:val="20"/>
          <w:szCs w:val="20"/>
        </w:rPr>
        <w:t>k</w:t>
      </w:r>
      <w:r w:rsidRPr="00410A3B">
        <w:rPr>
          <w:rFonts w:ascii="Calibri" w:eastAsia="Arial" w:hAnsi="Calibri" w:cs="Calibri"/>
          <w:spacing w:val="-3"/>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s</w:t>
      </w:r>
      <w:r w:rsidRPr="00410A3B">
        <w:rPr>
          <w:rFonts w:ascii="Calibri" w:eastAsia="Arial" w:hAnsi="Calibri" w:cs="Calibri"/>
          <w:spacing w:val="-1"/>
          <w:sz w:val="20"/>
          <w:szCs w:val="20"/>
        </w:rPr>
        <w:t>li</w:t>
      </w:r>
      <w:r w:rsidRPr="00410A3B">
        <w:rPr>
          <w:rFonts w:ascii="Calibri" w:eastAsia="Arial" w:hAnsi="Calibri" w:cs="Calibri"/>
          <w:sz w:val="20"/>
          <w:szCs w:val="20"/>
        </w:rPr>
        <w:t xml:space="preserve">p must accompany all deliveries, </w:t>
      </w:r>
      <w:r w:rsidRPr="00410A3B">
        <w:rPr>
          <w:rFonts w:ascii="Calibri" w:eastAsia="Arial" w:hAnsi="Calibri" w:cs="Calibri"/>
          <w:spacing w:val="-1"/>
          <w:sz w:val="20"/>
          <w:szCs w:val="20"/>
        </w:rPr>
        <w:t>i</w:t>
      </w:r>
      <w:r w:rsidRPr="00410A3B">
        <w:rPr>
          <w:rFonts w:ascii="Calibri" w:eastAsia="Arial" w:hAnsi="Calibri" w:cs="Calibri"/>
          <w:sz w:val="20"/>
          <w:szCs w:val="20"/>
        </w:rPr>
        <w:t>nd</w:t>
      </w:r>
      <w:r w:rsidRPr="00410A3B">
        <w:rPr>
          <w:rFonts w:ascii="Calibri" w:eastAsia="Arial" w:hAnsi="Calibri" w:cs="Calibri"/>
          <w:spacing w:val="-1"/>
          <w:sz w:val="20"/>
          <w:szCs w:val="20"/>
        </w:rPr>
        <w:t>i</w:t>
      </w:r>
      <w:r w:rsidRPr="00410A3B">
        <w:rPr>
          <w:rFonts w:ascii="Calibri" w:eastAsia="Arial" w:hAnsi="Calibri" w:cs="Calibri"/>
          <w:sz w:val="20"/>
          <w:szCs w:val="20"/>
        </w:rPr>
        <w:t>ca</w:t>
      </w:r>
      <w:r w:rsidRPr="00410A3B">
        <w:rPr>
          <w:rFonts w:ascii="Calibri" w:eastAsia="Arial" w:hAnsi="Calibri" w:cs="Calibri"/>
          <w:spacing w:val="1"/>
          <w:sz w:val="20"/>
          <w:szCs w:val="20"/>
        </w:rPr>
        <w:t>t</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n</w:t>
      </w:r>
      <w:r w:rsidRPr="00410A3B">
        <w:rPr>
          <w:rFonts w:ascii="Calibri" w:eastAsia="Arial" w:hAnsi="Calibri" w:cs="Calibri"/>
          <w:spacing w:val="-3"/>
          <w:sz w:val="20"/>
          <w:szCs w:val="20"/>
        </w:rPr>
        <w:t>a</w:t>
      </w:r>
      <w:r w:rsidRPr="00410A3B">
        <w:rPr>
          <w:rFonts w:ascii="Calibri" w:eastAsia="Arial" w:hAnsi="Calibri" w:cs="Calibri"/>
          <w:spacing w:val="1"/>
          <w:sz w:val="20"/>
          <w:szCs w:val="20"/>
        </w:rPr>
        <w:t>m</w:t>
      </w:r>
      <w:r w:rsidRPr="00410A3B">
        <w:rPr>
          <w:rFonts w:ascii="Calibri" w:eastAsia="Arial" w:hAnsi="Calibri" w:cs="Calibri"/>
          <w:sz w:val="20"/>
          <w:szCs w:val="20"/>
        </w:rPr>
        <w:t>e</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pacing w:val="-3"/>
          <w:sz w:val="20"/>
          <w:szCs w:val="20"/>
        </w:rPr>
        <w:t>h</w:t>
      </w:r>
      <w:r w:rsidRPr="00410A3B">
        <w:rPr>
          <w:rFonts w:ascii="Calibri" w:eastAsia="Arial" w:hAnsi="Calibri" w:cs="Calibri"/>
          <w:sz w:val="20"/>
          <w:szCs w:val="20"/>
        </w:rPr>
        <w:t>e</w:t>
      </w:r>
      <w:r w:rsidRPr="00410A3B">
        <w:rPr>
          <w:rFonts w:ascii="Calibri" w:eastAsia="Arial" w:hAnsi="Calibri" w:cs="Calibri"/>
          <w:spacing w:val="1"/>
          <w:sz w:val="20"/>
          <w:szCs w:val="20"/>
        </w:rPr>
        <w:t xml:space="preserve"> </w:t>
      </w:r>
      <w:r>
        <w:rPr>
          <w:rFonts w:ascii="Calibri" w:eastAsia="Arial" w:hAnsi="Calibri" w:cs="Calibri"/>
          <w:spacing w:val="1"/>
          <w:sz w:val="20"/>
          <w:szCs w:val="20"/>
        </w:rPr>
        <w:t>Contractor</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a</w:t>
      </w:r>
      <w:r w:rsidRPr="00410A3B">
        <w:rPr>
          <w:rFonts w:ascii="Calibri" w:eastAsia="Arial" w:hAnsi="Calibri" w:cs="Calibri"/>
          <w:spacing w:val="-3"/>
          <w:sz w:val="20"/>
          <w:szCs w:val="20"/>
        </w:rPr>
        <w:t>n</w:t>
      </w:r>
      <w:r w:rsidRPr="00410A3B">
        <w:rPr>
          <w:rFonts w:ascii="Calibri" w:eastAsia="Arial" w:hAnsi="Calibri" w:cs="Calibri"/>
          <w:sz w:val="20"/>
          <w:szCs w:val="20"/>
        </w:rPr>
        <w:t>d</w:t>
      </w:r>
      <w:r w:rsidRPr="00410A3B">
        <w:rPr>
          <w:rFonts w:ascii="Calibri" w:eastAsia="Arial" w:hAnsi="Calibri" w:cs="Calibri"/>
          <w:spacing w:val="1"/>
          <w:sz w:val="20"/>
          <w:szCs w:val="20"/>
        </w:rPr>
        <w:t xml:space="preserve"> a </w:t>
      </w:r>
      <w:r w:rsidRPr="00410A3B">
        <w:rPr>
          <w:rFonts w:ascii="Calibri" w:eastAsia="Arial" w:hAnsi="Calibri" w:cs="Calibri"/>
          <w:spacing w:val="-2"/>
          <w:sz w:val="20"/>
          <w:szCs w:val="20"/>
        </w:rPr>
        <w:t>v</w:t>
      </w:r>
      <w:r w:rsidRPr="00410A3B">
        <w:rPr>
          <w:rFonts w:ascii="Calibri" w:eastAsia="Arial" w:hAnsi="Calibri" w:cs="Calibri"/>
          <w:sz w:val="20"/>
          <w:szCs w:val="20"/>
        </w:rPr>
        <w:t>a</w:t>
      </w:r>
      <w:r w:rsidRPr="00410A3B">
        <w:rPr>
          <w:rFonts w:ascii="Calibri" w:eastAsia="Arial" w:hAnsi="Calibri" w:cs="Calibri"/>
          <w:spacing w:val="-1"/>
          <w:sz w:val="20"/>
          <w:szCs w:val="20"/>
        </w:rPr>
        <w:t>li</w:t>
      </w:r>
      <w:r w:rsidRPr="00410A3B">
        <w:rPr>
          <w:rFonts w:ascii="Calibri" w:eastAsia="Arial" w:hAnsi="Calibri" w:cs="Calibri"/>
          <w:sz w:val="20"/>
          <w:szCs w:val="20"/>
        </w:rPr>
        <w:t>d</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DEP</w:t>
      </w:r>
      <w:r w:rsidRPr="00410A3B">
        <w:rPr>
          <w:rFonts w:ascii="Calibri" w:eastAsia="Arial" w:hAnsi="Calibri" w:cs="Calibri"/>
          <w:sz w:val="20"/>
          <w:szCs w:val="20"/>
        </w:rPr>
        <w:t xml:space="preserve"> Pu</w:t>
      </w:r>
      <w:r w:rsidRPr="00410A3B">
        <w:rPr>
          <w:rFonts w:ascii="Calibri" w:eastAsia="Arial" w:hAnsi="Calibri" w:cs="Calibri"/>
          <w:spacing w:val="1"/>
          <w:sz w:val="20"/>
          <w:szCs w:val="20"/>
        </w:rPr>
        <w:t>r</w:t>
      </w:r>
      <w:r w:rsidRPr="00410A3B">
        <w:rPr>
          <w:rFonts w:ascii="Calibri" w:eastAsia="Arial" w:hAnsi="Calibri" w:cs="Calibri"/>
          <w:sz w:val="20"/>
          <w:szCs w:val="20"/>
        </w:rPr>
        <w:t>chase</w:t>
      </w:r>
      <w:r w:rsidRPr="00410A3B">
        <w:rPr>
          <w:rFonts w:ascii="Calibri" w:eastAsia="Arial" w:hAnsi="Calibri" w:cs="Calibri"/>
          <w:spacing w:val="-2"/>
          <w:sz w:val="20"/>
          <w:szCs w:val="20"/>
        </w:rPr>
        <w:t xml:space="preserve"> O</w:t>
      </w:r>
      <w:r w:rsidRPr="00410A3B">
        <w:rPr>
          <w:rFonts w:ascii="Calibri" w:eastAsia="Arial" w:hAnsi="Calibri" w:cs="Calibri"/>
          <w:spacing w:val="1"/>
          <w:sz w:val="20"/>
          <w:szCs w:val="20"/>
        </w:rPr>
        <w:t>r</w:t>
      </w:r>
      <w:r w:rsidRPr="00410A3B">
        <w:rPr>
          <w:rFonts w:ascii="Calibri" w:eastAsia="Arial" w:hAnsi="Calibri" w:cs="Calibri"/>
          <w:sz w:val="20"/>
          <w:szCs w:val="20"/>
        </w:rPr>
        <w:t>d</w:t>
      </w:r>
      <w:r w:rsidRPr="00410A3B">
        <w:rPr>
          <w:rFonts w:ascii="Calibri" w:eastAsia="Arial" w:hAnsi="Calibri" w:cs="Calibri"/>
          <w:spacing w:val="-3"/>
          <w:sz w:val="20"/>
          <w:szCs w:val="20"/>
        </w:rPr>
        <w:t>e</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N</w:t>
      </w:r>
      <w:r w:rsidRPr="00410A3B">
        <w:rPr>
          <w:rFonts w:ascii="Calibri" w:eastAsia="Arial" w:hAnsi="Calibri" w:cs="Calibri"/>
          <w:spacing w:val="-3"/>
          <w:sz w:val="20"/>
          <w:szCs w:val="20"/>
        </w:rPr>
        <w:t>u</w:t>
      </w:r>
      <w:r w:rsidRPr="00410A3B">
        <w:rPr>
          <w:rFonts w:ascii="Calibri" w:eastAsia="Arial" w:hAnsi="Calibri" w:cs="Calibri"/>
          <w:spacing w:val="1"/>
          <w:sz w:val="20"/>
          <w:szCs w:val="20"/>
        </w:rPr>
        <w:t>m</w:t>
      </w:r>
      <w:r w:rsidRPr="00410A3B">
        <w:rPr>
          <w:rFonts w:ascii="Calibri" w:eastAsia="Arial" w:hAnsi="Calibri" w:cs="Calibri"/>
          <w:spacing w:val="-3"/>
          <w:sz w:val="20"/>
          <w:szCs w:val="20"/>
        </w:rPr>
        <w:t>b</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w:t>
      </w:r>
      <w:r w:rsidRPr="00410A3B">
        <w:rPr>
          <w:rFonts w:ascii="Calibri" w:eastAsia="Arial" w:hAnsi="Calibri" w:cs="Calibri"/>
          <w:spacing w:val="1"/>
          <w:sz w:val="20"/>
          <w:szCs w:val="20"/>
        </w:rPr>
        <w:t xml:space="preserve"> </w:t>
      </w:r>
      <w:r w:rsidR="00AE2E3B">
        <w:rPr>
          <w:rFonts w:ascii="Calibri" w:eastAsia="Arial" w:hAnsi="Calibri" w:cs="Calibri"/>
          <w:spacing w:val="1"/>
          <w:sz w:val="20"/>
          <w:szCs w:val="20"/>
        </w:rPr>
        <w:t xml:space="preserve"> </w:t>
      </w:r>
      <w:r w:rsidRPr="00410A3B">
        <w:rPr>
          <w:rFonts w:ascii="Calibri" w:eastAsia="Arial" w:hAnsi="Calibri" w:cs="Calibri"/>
          <w:spacing w:val="-1"/>
          <w:sz w:val="20"/>
          <w:szCs w:val="20"/>
        </w:rPr>
        <w:t>D</w:t>
      </w:r>
      <w:r w:rsidRPr="00410A3B">
        <w:rPr>
          <w:rFonts w:ascii="Calibri" w:eastAsia="Arial" w:hAnsi="Calibri" w:cs="Calibri"/>
          <w:sz w:val="20"/>
          <w:szCs w:val="20"/>
        </w:rPr>
        <w:t>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z w:val="20"/>
          <w:szCs w:val="20"/>
        </w:rPr>
        <w:t>es not</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ope</w:t>
      </w:r>
      <w:r w:rsidRPr="00410A3B">
        <w:rPr>
          <w:rFonts w:ascii="Calibri" w:eastAsia="Arial" w:hAnsi="Calibri" w:cs="Calibri"/>
          <w:spacing w:val="1"/>
          <w:sz w:val="20"/>
          <w:szCs w:val="20"/>
        </w:rPr>
        <w:t>r</w:t>
      </w:r>
      <w:r w:rsidRPr="00410A3B">
        <w:rPr>
          <w:rFonts w:ascii="Calibri" w:eastAsia="Arial" w:hAnsi="Calibri" w:cs="Calibri"/>
          <w:spacing w:val="-1"/>
          <w:sz w:val="20"/>
          <w:szCs w:val="20"/>
        </w:rPr>
        <w:t>l</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i</w:t>
      </w:r>
      <w:r w:rsidRPr="00410A3B">
        <w:rPr>
          <w:rFonts w:ascii="Calibri" w:eastAsia="Arial" w:hAnsi="Calibri" w:cs="Calibri"/>
          <w:sz w:val="20"/>
          <w:szCs w:val="20"/>
        </w:rPr>
        <w:t>den</w:t>
      </w:r>
      <w:r w:rsidRPr="00410A3B">
        <w:rPr>
          <w:rFonts w:ascii="Calibri" w:eastAsia="Arial" w:hAnsi="Calibri" w:cs="Calibri"/>
          <w:spacing w:val="1"/>
          <w:sz w:val="20"/>
          <w:szCs w:val="20"/>
        </w:rPr>
        <w:t>t</w:t>
      </w:r>
      <w:r w:rsidRPr="00410A3B">
        <w:rPr>
          <w:rFonts w:ascii="Calibri" w:eastAsia="Arial" w:hAnsi="Calibri" w:cs="Calibri"/>
          <w:spacing w:val="-3"/>
          <w:sz w:val="20"/>
          <w:szCs w:val="20"/>
        </w:rPr>
        <w:t>i</w:t>
      </w:r>
      <w:r w:rsidRPr="00410A3B">
        <w:rPr>
          <w:rFonts w:ascii="Calibri" w:eastAsia="Arial" w:hAnsi="Calibri" w:cs="Calibri"/>
          <w:spacing w:val="3"/>
          <w:sz w:val="20"/>
          <w:szCs w:val="20"/>
        </w:rPr>
        <w:t>f</w:t>
      </w:r>
      <w:r w:rsidRPr="00410A3B">
        <w:rPr>
          <w:rFonts w:ascii="Calibri" w:eastAsia="Arial" w:hAnsi="Calibri" w:cs="Calibri"/>
          <w:spacing w:val="-1"/>
          <w:sz w:val="20"/>
          <w:szCs w:val="20"/>
        </w:rPr>
        <w:t>i</w:t>
      </w:r>
      <w:r w:rsidRPr="00410A3B">
        <w:rPr>
          <w:rFonts w:ascii="Calibri" w:eastAsia="Arial" w:hAnsi="Calibri" w:cs="Calibri"/>
          <w:sz w:val="20"/>
          <w:szCs w:val="20"/>
        </w:rPr>
        <w:t>ed</w:t>
      </w:r>
      <w:r w:rsidRPr="00410A3B">
        <w:rPr>
          <w:rFonts w:ascii="Calibri" w:eastAsia="Arial" w:hAnsi="Calibri" w:cs="Calibri"/>
          <w:spacing w:val="-2"/>
          <w:sz w:val="20"/>
          <w:szCs w:val="20"/>
        </w:rPr>
        <w:t xml:space="preserve"> m</w:t>
      </w:r>
      <w:r w:rsidRPr="00410A3B">
        <w:rPr>
          <w:rFonts w:ascii="Calibri" w:eastAsia="Arial" w:hAnsi="Calibri" w:cs="Calibri"/>
          <w:sz w:val="20"/>
          <w:szCs w:val="20"/>
        </w:rPr>
        <w:t>ay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1"/>
          <w:sz w:val="20"/>
          <w:szCs w:val="20"/>
        </w:rPr>
        <w:t xml:space="preserve"> r</w:t>
      </w:r>
      <w:r w:rsidRPr="00410A3B">
        <w:rPr>
          <w:rFonts w:ascii="Calibri" w:eastAsia="Arial" w:hAnsi="Calibri" w:cs="Calibri"/>
          <w:sz w:val="20"/>
          <w:szCs w:val="20"/>
        </w:rPr>
        <w:t>e</w:t>
      </w:r>
      <w:r w:rsidRPr="00410A3B">
        <w:rPr>
          <w:rFonts w:ascii="Calibri" w:eastAsia="Arial" w:hAnsi="Calibri" w:cs="Calibri"/>
          <w:spacing w:val="1"/>
          <w:sz w:val="20"/>
          <w:szCs w:val="20"/>
        </w:rPr>
        <w:t>j</w:t>
      </w:r>
      <w:r w:rsidRPr="00410A3B">
        <w:rPr>
          <w:rFonts w:ascii="Calibri" w:eastAsia="Arial" w:hAnsi="Calibri" w:cs="Calibri"/>
          <w:spacing w:val="-3"/>
          <w:sz w:val="20"/>
          <w:szCs w:val="20"/>
        </w:rPr>
        <w:t>e</w:t>
      </w:r>
      <w:r w:rsidRPr="00410A3B">
        <w:rPr>
          <w:rFonts w:ascii="Calibri" w:eastAsia="Arial" w:hAnsi="Calibri" w:cs="Calibri"/>
          <w:sz w:val="20"/>
          <w:szCs w:val="20"/>
        </w:rPr>
        <w:t>c</w:t>
      </w:r>
      <w:r w:rsidRPr="00410A3B">
        <w:rPr>
          <w:rFonts w:ascii="Calibri" w:eastAsia="Arial" w:hAnsi="Calibri" w:cs="Calibri"/>
          <w:spacing w:val="1"/>
          <w:sz w:val="20"/>
          <w:szCs w:val="20"/>
        </w:rPr>
        <w:t>t</w:t>
      </w:r>
      <w:r w:rsidRPr="00410A3B">
        <w:rPr>
          <w:rFonts w:ascii="Calibri" w:eastAsia="Arial" w:hAnsi="Calibri" w:cs="Calibri"/>
          <w:sz w:val="20"/>
          <w:szCs w:val="20"/>
        </w:rPr>
        <w:t>ed</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and</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r</w:t>
      </w:r>
      <w:r w:rsidRPr="00410A3B">
        <w:rPr>
          <w:rFonts w:ascii="Calibri" w:eastAsia="Arial" w:hAnsi="Calibri" w:cs="Calibri"/>
          <w:sz w:val="20"/>
          <w:szCs w:val="20"/>
        </w:rPr>
        <w:t>e</w:t>
      </w:r>
      <w:r w:rsidRPr="00410A3B">
        <w:rPr>
          <w:rFonts w:ascii="Calibri" w:eastAsia="Arial" w:hAnsi="Calibri" w:cs="Calibri"/>
          <w:spacing w:val="1"/>
          <w:sz w:val="20"/>
          <w:szCs w:val="20"/>
        </w:rPr>
        <w:t>t</w:t>
      </w:r>
      <w:r w:rsidRPr="00410A3B">
        <w:rPr>
          <w:rFonts w:ascii="Calibri" w:eastAsia="Arial" w:hAnsi="Calibri" w:cs="Calibri"/>
          <w:spacing w:val="-3"/>
          <w:sz w:val="20"/>
          <w:szCs w:val="20"/>
        </w:rPr>
        <w:t>u</w:t>
      </w:r>
      <w:r w:rsidRPr="00410A3B">
        <w:rPr>
          <w:rFonts w:ascii="Calibri" w:eastAsia="Arial" w:hAnsi="Calibri" w:cs="Calibri"/>
          <w:spacing w:val="1"/>
          <w:sz w:val="20"/>
          <w:szCs w:val="20"/>
        </w:rPr>
        <w:t>r</w:t>
      </w:r>
      <w:r w:rsidRPr="00410A3B">
        <w:rPr>
          <w:rFonts w:ascii="Calibri" w:eastAsia="Arial" w:hAnsi="Calibri" w:cs="Calibri"/>
          <w:spacing w:val="-3"/>
          <w:sz w:val="20"/>
          <w:szCs w:val="20"/>
        </w:rPr>
        <w:t>n</w:t>
      </w:r>
      <w:r w:rsidRPr="00410A3B">
        <w:rPr>
          <w:rFonts w:ascii="Calibri" w:eastAsia="Arial" w:hAnsi="Calibri" w:cs="Calibri"/>
          <w:sz w:val="20"/>
          <w:szCs w:val="20"/>
        </w:rPr>
        <w:t>ed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 xml:space="preserve">at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sidR="00EA4B98">
        <w:rPr>
          <w:rFonts w:ascii="Calibri" w:eastAsia="Arial" w:hAnsi="Calibri" w:cs="Calibri"/>
          <w:spacing w:val="-2"/>
          <w:sz w:val="20"/>
          <w:szCs w:val="20"/>
        </w:rPr>
        <w:t>Contractor</w:t>
      </w:r>
      <w:r w:rsidR="00EA4B98" w:rsidRPr="00410A3B">
        <w:rPr>
          <w:rFonts w:ascii="Calibri" w:eastAsia="Arial" w:hAnsi="Calibri" w:cs="Calibri"/>
          <w:spacing w:val="-2"/>
          <w:sz w:val="20"/>
          <w:szCs w:val="20"/>
        </w:rPr>
        <w:t xml:space="preserve">’s </w:t>
      </w:r>
      <w:r w:rsidR="00EA4B98" w:rsidRPr="00410A3B">
        <w:rPr>
          <w:rFonts w:ascii="Calibri" w:eastAsia="Arial" w:hAnsi="Calibri" w:cs="Calibri"/>
          <w:spacing w:val="1"/>
          <w:sz w:val="20"/>
          <w:szCs w:val="20"/>
        </w:rPr>
        <w:t>expense</w:t>
      </w:r>
      <w:r w:rsidRPr="00410A3B">
        <w:rPr>
          <w:rFonts w:ascii="Calibri" w:eastAsia="Arial" w:hAnsi="Calibri" w:cs="Calibri"/>
          <w:sz w:val="20"/>
          <w:szCs w:val="20"/>
        </w:rPr>
        <w:t>.</w:t>
      </w:r>
    </w:p>
    <w:p w14:paraId="102DFCAA" w14:textId="77777777" w:rsidR="000E6D68" w:rsidRPr="00410A3B" w:rsidRDefault="000E6D68" w:rsidP="000E6D68">
      <w:pPr>
        <w:spacing w:before="13" w:after="0" w:line="240" w:lineRule="auto"/>
        <w:jc w:val="both"/>
        <w:rPr>
          <w:rFonts w:ascii="Calibri" w:hAnsi="Calibri" w:cs="Calibri"/>
          <w:sz w:val="20"/>
          <w:szCs w:val="20"/>
        </w:rPr>
      </w:pPr>
    </w:p>
    <w:p w14:paraId="4F42C85E" w14:textId="7845A701" w:rsidR="000E6D68" w:rsidRPr="00410A3B" w:rsidRDefault="000E6D68" w:rsidP="000E6D68">
      <w:pPr>
        <w:spacing w:after="0" w:line="240" w:lineRule="auto"/>
        <w:jc w:val="both"/>
        <w:rPr>
          <w:rFonts w:ascii="Calibri" w:eastAsia="Arial" w:hAnsi="Calibri" w:cs="Calibri"/>
          <w:sz w:val="20"/>
          <w:szCs w:val="20"/>
        </w:rPr>
      </w:pPr>
      <w:r w:rsidRPr="00410A3B">
        <w:rPr>
          <w:rFonts w:ascii="Calibri" w:eastAsia="Arial" w:hAnsi="Calibri" w:cs="Calibri"/>
          <w:spacing w:val="2"/>
          <w:sz w:val="20"/>
          <w:szCs w:val="20"/>
        </w:rPr>
        <w:lastRenderedPageBreak/>
        <w:t>T</w:t>
      </w:r>
      <w:r w:rsidRPr="00410A3B">
        <w:rPr>
          <w:rFonts w:ascii="Calibri" w:eastAsia="Arial" w:hAnsi="Calibri" w:cs="Calibri"/>
          <w:sz w:val="20"/>
          <w:szCs w:val="20"/>
        </w:rPr>
        <w:t>he</w:t>
      </w:r>
      <w:r w:rsidRPr="00410A3B">
        <w:rPr>
          <w:rFonts w:ascii="Calibri" w:eastAsia="Arial" w:hAnsi="Calibri" w:cs="Calibri"/>
          <w:spacing w:val="-2"/>
          <w:sz w:val="20"/>
          <w:szCs w:val="20"/>
        </w:rPr>
        <w:t xml:space="preserve"> </w:t>
      </w:r>
      <w:r>
        <w:rPr>
          <w:rFonts w:ascii="Calibri" w:eastAsia="Arial" w:hAnsi="Calibri" w:cs="Calibri"/>
          <w:spacing w:val="-2"/>
          <w:sz w:val="20"/>
          <w:szCs w:val="20"/>
        </w:rPr>
        <w:t>Contractor</w:t>
      </w:r>
      <w:r w:rsidRPr="00410A3B">
        <w:rPr>
          <w:rFonts w:ascii="Calibri" w:eastAsia="Arial" w:hAnsi="Calibri" w:cs="Calibri"/>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u</w:t>
      </w:r>
      <w:r w:rsidRPr="00410A3B">
        <w:rPr>
          <w:rFonts w:ascii="Calibri" w:eastAsia="Arial" w:hAnsi="Calibri" w:cs="Calibri"/>
          <w:spacing w:val="-2"/>
          <w:sz w:val="20"/>
          <w:szCs w:val="20"/>
        </w:rPr>
        <w:t>s</w:t>
      </w:r>
      <w:r w:rsidRPr="00410A3B">
        <w:rPr>
          <w:rFonts w:ascii="Calibri" w:eastAsia="Arial" w:hAnsi="Calibri" w:cs="Calibri"/>
          <w:sz w:val="20"/>
          <w:szCs w:val="20"/>
        </w:rPr>
        <w:t>t</w:t>
      </w:r>
      <w:r w:rsidRPr="00410A3B">
        <w:rPr>
          <w:rFonts w:ascii="Calibri" w:eastAsia="Arial" w:hAnsi="Calibri" w:cs="Calibri"/>
          <w:spacing w:val="2"/>
          <w:sz w:val="20"/>
          <w:szCs w:val="20"/>
        </w:rPr>
        <w:t xml:space="preserve"> </w:t>
      </w:r>
      <w:r w:rsidRPr="00410A3B">
        <w:rPr>
          <w:rFonts w:ascii="Calibri" w:eastAsia="Arial" w:hAnsi="Calibri" w:cs="Calibri"/>
          <w:spacing w:val="-3"/>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w:t>
      </w:r>
      <w:r w:rsidRPr="00410A3B">
        <w:rPr>
          <w:rFonts w:ascii="Calibri" w:eastAsia="Arial" w:hAnsi="Calibri" w:cs="Calibri"/>
          <w:spacing w:val="-2"/>
          <w:sz w:val="20"/>
          <w:szCs w:val="20"/>
        </w:rPr>
        <w:t>v</w:t>
      </w:r>
      <w:r w:rsidRPr="00410A3B">
        <w:rPr>
          <w:rFonts w:ascii="Calibri" w:eastAsia="Arial" w:hAnsi="Calibri" w:cs="Calibri"/>
          <w:spacing w:val="-1"/>
          <w:sz w:val="20"/>
          <w:szCs w:val="20"/>
        </w:rPr>
        <w:t>i</w:t>
      </w:r>
      <w:r w:rsidRPr="00410A3B">
        <w:rPr>
          <w:rFonts w:ascii="Calibri" w:eastAsia="Arial" w:hAnsi="Calibri" w:cs="Calibri"/>
          <w:sz w:val="20"/>
          <w:szCs w:val="20"/>
        </w:rPr>
        <w:t xml:space="preserve">de a receipt </w:t>
      </w:r>
      <w:r w:rsidRPr="00410A3B">
        <w:rPr>
          <w:rFonts w:ascii="Calibri" w:eastAsia="Arial" w:hAnsi="Calibri" w:cs="Calibri"/>
          <w:spacing w:val="3"/>
          <w:sz w:val="20"/>
          <w:szCs w:val="20"/>
        </w:rPr>
        <w:t>f</w:t>
      </w:r>
      <w:r w:rsidRPr="00410A3B">
        <w:rPr>
          <w:rFonts w:ascii="Calibri" w:eastAsia="Arial" w:hAnsi="Calibri" w:cs="Calibri"/>
          <w:spacing w:val="-3"/>
          <w:sz w:val="20"/>
          <w:szCs w:val="20"/>
        </w:rPr>
        <w:t>o</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each</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pacing w:val="-2"/>
          <w:sz w:val="20"/>
          <w:szCs w:val="20"/>
        </w:rPr>
        <w:t>y</w:t>
      </w:r>
      <w:r w:rsidRPr="00410A3B">
        <w:rPr>
          <w:rFonts w:ascii="Calibri" w:eastAsia="Arial" w:hAnsi="Calibri" w:cs="Calibri"/>
          <w:sz w:val="20"/>
          <w:szCs w:val="20"/>
        </w:rPr>
        <w:t>,</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indicating</w:t>
      </w:r>
      <w:r w:rsidRPr="00410A3B">
        <w:rPr>
          <w:rFonts w:ascii="Calibri" w:eastAsia="Arial" w:hAnsi="Calibri" w:cs="Calibri"/>
          <w:spacing w:val="1"/>
          <w:sz w:val="20"/>
          <w:szCs w:val="20"/>
        </w:rPr>
        <w:t xml:space="preserve"> 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i</w:t>
      </w:r>
      <w:r w:rsidRPr="00410A3B">
        <w:rPr>
          <w:rFonts w:ascii="Calibri" w:eastAsia="Arial" w:hAnsi="Calibri" w:cs="Calibri"/>
          <w:spacing w:val="1"/>
          <w:sz w:val="20"/>
          <w:szCs w:val="20"/>
        </w:rPr>
        <w:t>t</w:t>
      </w:r>
      <w:r w:rsidRPr="00410A3B">
        <w:rPr>
          <w:rFonts w:ascii="Calibri" w:eastAsia="Arial" w:hAnsi="Calibri" w:cs="Calibri"/>
          <w:spacing w:val="-3"/>
          <w:sz w:val="20"/>
          <w:szCs w:val="20"/>
        </w:rPr>
        <w:t>e</w:t>
      </w:r>
      <w:r w:rsidRPr="00410A3B">
        <w:rPr>
          <w:rFonts w:ascii="Calibri" w:eastAsia="Arial" w:hAnsi="Calibri" w:cs="Calibri"/>
          <w:spacing w:val="1"/>
          <w:sz w:val="20"/>
          <w:szCs w:val="20"/>
        </w:rPr>
        <w:t>m</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be</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ed and</w:t>
      </w:r>
      <w:r w:rsidRPr="00410A3B">
        <w:rPr>
          <w:rFonts w:ascii="Calibri" w:eastAsia="Arial" w:hAnsi="Calibri" w:cs="Calibri"/>
          <w:spacing w:val="1"/>
          <w:sz w:val="20"/>
          <w:szCs w:val="20"/>
        </w:rPr>
        <w:t xml:space="preserve"> the </w:t>
      </w:r>
      <w:r w:rsidRPr="00410A3B">
        <w:rPr>
          <w:rFonts w:ascii="Calibri" w:eastAsia="Arial" w:hAnsi="Calibri" w:cs="Calibri"/>
          <w:spacing w:val="-1"/>
          <w:sz w:val="20"/>
          <w:szCs w:val="20"/>
        </w:rPr>
        <w:t>DEP</w:t>
      </w:r>
      <w:r w:rsidRPr="00410A3B">
        <w:rPr>
          <w:rFonts w:ascii="Calibri" w:eastAsia="Arial" w:hAnsi="Calibri" w:cs="Calibri"/>
          <w:sz w:val="20"/>
          <w:szCs w:val="20"/>
        </w:rPr>
        <w:t xml:space="preserve"> Pu</w:t>
      </w:r>
      <w:r w:rsidRPr="00410A3B">
        <w:rPr>
          <w:rFonts w:ascii="Calibri" w:eastAsia="Arial" w:hAnsi="Calibri" w:cs="Calibri"/>
          <w:spacing w:val="1"/>
          <w:sz w:val="20"/>
          <w:szCs w:val="20"/>
        </w:rPr>
        <w:t>r</w:t>
      </w:r>
      <w:r w:rsidRPr="00410A3B">
        <w:rPr>
          <w:rFonts w:ascii="Calibri" w:eastAsia="Arial" w:hAnsi="Calibri" w:cs="Calibri"/>
          <w:sz w:val="20"/>
          <w:szCs w:val="20"/>
        </w:rPr>
        <w:t>chase</w:t>
      </w:r>
      <w:r w:rsidRPr="00410A3B">
        <w:rPr>
          <w:rFonts w:ascii="Calibri" w:eastAsia="Arial" w:hAnsi="Calibri" w:cs="Calibri"/>
          <w:spacing w:val="-2"/>
          <w:sz w:val="20"/>
          <w:szCs w:val="20"/>
        </w:rPr>
        <w:t xml:space="preserve"> O</w:t>
      </w:r>
      <w:r w:rsidRPr="00410A3B">
        <w:rPr>
          <w:rFonts w:ascii="Calibri" w:eastAsia="Arial" w:hAnsi="Calibri" w:cs="Calibri"/>
          <w:spacing w:val="1"/>
          <w:sz w:val="20"/>
          <w:szCs w:val="20"/>
        </w:rPr>
        <w:t>r</w:t>
      </w:r>
      <w:r w:rsidRPr="00410A3B">
        <w:rPr>
          <w:rFonts w:ascii="Calibri" w:eastAsia="Arial" w:hAnsi="Calibri" w:cs="Calibri"/>
          <w:sz w:val="20"/>
          <w:szCs w:val="20"/>
        </w:rPr>
        <w:t>der Nu</w:t>
      </w:r>
      <w:r w:rsidRPr="00410A3B">
        <w:rPr>
          <w:rFonts w:ascii="Calibri" w:eastAsia="Arial" w:hAnsi="Calibri" w:cs="Calibri"/>
          <w:spacing w:val="1"/>
          <w:sz w:val="20"/>
          <w:szCs w:val="20"/>
        </w:rPr>
        <w:t>m</w:t>
      </w:r>
      <w:r w:rsidRPr="00410A3B">
        <w:rPr>
          <w:rFonts w:ascii="Calibri" w:eastAsia="Arial" w:hAnsi="Calibri" w:cs="Calibri"/>
          <w:sz w:val="20"/>
          <w:szCs w:val="20"/>
        </w:rPr>
        <w:t>b</w:t>
      </w:r>
      <w:r w:rsidRPr="00410A3B">
        <w:rPr>
          <w:rFonts w:ascii="Calibri" w:eastAsia="Arial" w:hAnsi="Calibri" w:cs="Calibri"/>
          <w:spacing w:val="-3"/>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w:t>
      </w:r>
      <w:r w:rsidRPr="00410A3B">
        <w:rPr>
          <w:rFonts w:ascii="Calibri" w:eastAsia="Arial" w:hAnsi="Calibri" w:cs="Calibri"/>
          <w:spacing w:val="55"/>
          <w:sz w:val="20"/>
          <w:szCs w:val="20"/>
        </w:rPr>
        <w:t xml:space="preserve"> </w:t>
      </w:r>
      <w:r w:rsidRPr="00410A3B">
        <w:rPr>
          <w:rFonts w:ascii="Calibri" w:eastAsia="Arial" w:hAnsi="Calibri" w:cs="Calibri"/>
          <w:spacing w:val="8"/>
          <w:sz w:val="20"/>
          <w:szCs w:val="20"/>
        </w:rPr>
        <w:t xml:space="preserve">The </w:t>
      </w:r>
      <w:r>
        <w:rPr>
          <w:rFonts w:ascii="Calibri" w:eastAsia="Arial" w:hAnsi="Calibri" w:cs="Calibri"/>
          <w:spacing w:val="-2"/>
          <w:sz w:val="20"/>
          <w:szCs w:val="20"/>
        </w:rPr>
        <w:t>Contractor</w:t>
      </w:r>
      <w:r w:rsidR="00AE2E3B">
        <w:rPr>
          <w:rFonts w:ascii="Calibri" w:eastAsia="Arial" w:hAnsi="Calibri" w:cs="Calibri"/>
          <w:spacing w:val="-2"/>
          <w:sz w:val="20"/>
          <w:szCs w:val="20"/>
        </w:rPr>
        <w:t xml:space="preserve"> </w:t>
      </w:r>
      <w:r w:rsidRPr="00410A3B">
        <w:rPr>
          <w:rFonts w:ascii="Calibri" w:eastAsia="Arial" w:hAnsi="Calibri" w:cs="Calibri"/>
          <w:spacing w:val="-2"/>
          <w:sz w:val="20"/>
          <w:szCs w:val="20"/>
        </w:rPr>
        <w:t>must</w:t>
      </w:r>
      <w:r w:rsidRPr="00410A3B">
        <w:rPr>
          <w:rFonts w:ascii="Calibri" w:eastAsia="Arial" w:hAnsi="Calibri" w:cs="Calibri"/>
          <w:sz w:val="20"/>
          <w:szCs w:val="20"/>
        </w:rPr>
        <w:t xml:space="preserve"> ob</w:t>
      </w:r>
      <w:r w:rsidRPr="00410A3B">
        <w:rPr>
          <w:rFonts w:ascii="Calibri" w:eastAsia="Arial" w:hAnsi="Calibri" w:cs="Calibri"/>
          <w:spacing w:val="1"/>
          <w:sz w:val="20"/>
          <w:szCs w:val="20"/>
        </w:rPr>
        <w:t>t</w:t>
      </w:r>
      <w:r w:rsidRPr="00410A3B">
        <w:rPr>
          <w:rFonts w:ascii="Calibri" w:eastAsia="Arial" w:hAnsi="Calibri" w:cs="Calibri"/>
          <w:sz w:val="20"/>
          <w:szCs w:val="20"/>
        </w:rPr>
        <w:t>a</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5"/>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s</w:t>
      </w:r>
      <w:r w:rsidRPr="00410A3B">
        <w:rPr>
          <w:rFonts w:ascii="Calibri" w:eastAsia="Arial" w:hAnsi="Calibri" w:cs="Calibri"/>
          <w:spacing w:val="-1"/>
          <w:sz w:val="20"/>
          <w:szCs w:val="20"/>
        </w:rPr>
        <w:t>i</w:t>
      </w:r>
      <w:r w:rsidRPr="00410A3B">
        <w:rPr>
          <w:rFonts w:ascii="Calibri" w:eastAsia="Arial" w:hAnsi="Calibri" w:cs="Calibri"/>
          <w:spacing w:val="2"/>
          <w:sz w:val="20"/>
          <w:szCs w:val="20"/>
        </w:rPr>
        <w:t>g</w:t>
      </w:r>
      <w:r w:rsidRPr="00410A3B">
        <w:rPr>
          <w:rFonts w:ascii="Calibri" w:eastAsia="Arial" w:hAnsi="Calibri" w:cs="Calibri"/>
          <w:sz w:val="20"/>
          <w:szCs w:val="20"/>
        </w:rPr>
        <w:t>ned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by</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an</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au</w:t>
      </w:r>
      <w:r w:rsidRPr="00410A3B">
        <w:rPr>
          <w:rFonts w:ascii="Calibri" w:eastAsia="Arial" w:hAnsi="Calibri" w:cs="Calibri"/>
          <w:spacing w:val="1"/>
          <w:sz w:val="20"/>
          <w:szCs w:val="20"/>
        </w:rPr>
        <w:t>t</w:t>
      </w:r>
      <w:r w:rsidRPr="00410A3B">
        <w:rPr>
          <w:rFonts w:ascii="Calibri" w:eastAsia="Arial" w:hAnsi="Calibri" w:cs="Calibri"/>
          <w:sz w:val="20"/>
          <w:szCs w:val="20"/>
        </w:rPr>
        <w:t>ho</w:t>
      </w:r>
      <w:r w:rsidRPr="00410A3B">
        <w:rPr>
          <w:rFonts w:ascii="Calibri" w:eastAsia="Arial" w:hAnsi="Calibri" w:cs="Calibri"/>
          <w:spacing w:val="1"/>
          <w:sz w:val="20"/>
          <w:szCs w:val="20"/>
        </w:rPr>
        <w:t>r</w:t>
      </w:r>
      <w:r w:rsidRPr="00410A3B">
        <w:rPr>
          <w:rFonts w:ascii="Calibri" w:eastAsia="Arial" w:hAnsi="Calibri" w:cs="Calibri"/>
          <w:spacing w:val="-1"/>
          <w:sz w:val="20"/>
          <w:szCs w:val="20"/>
        </w:rPr>
        <w:t>i</w:t>
      </w:r>
      <w:r w:rsidRPr="00410A3B">
        <w:rPr>
          <w:rFonts w:ascii="Calibri" w:eastAsia="Arial" w:hAnsi="Calibri" w:cs="Calibri"/>
          <w:spacing w:val="-2"/>
          <w:sz w:val="20"/>
          <w:szCs w:val="20"/>
        </w:rPr>
        <w:t>z</w:t>
      </w:r>
      <w:r w:rsidRPr="00410A3B">
        <w:rPr>
          <w:rFonts w:ascii="Calibri" w:eastAsia="Arial" w:hAnsi="Calibri" w:cs="Calibri"/>
          <w:sz w:val="20"/>
          <w:szCs w:val="20"/>
        </w:rPr>
        <w:t>ed</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e</w:t>
      </w:r>
      <w:r w:rsidRPr="00410A3B">
        <w:rPr>
          <w:rFonts w:ascii="Calibri" w:eastAsia="Arial" w:hAnsi="Calibri" w:cs="Calibri"/>
          <w:spacing w:val="1"/>
          <w:sz w:val="20"/>
          <w:szCs w:val="20"/>
        </w:rPr>
        <w:t>m</w:t>
      </w:r>
      <w:r w:rsidRPr="00410A3B">
        <w:rPr>
          <w:rFonts w:ascii="Calibri" w:eastAsia="Arial" w:hAnsi="Calibri" w:cs="Calibri"/>
          <w:sz w:val="20"/>
          <w:szCs w:val="20"/>
        </w:rPr>
        <w:t>p</w:t>
      </w:r>
      <w:r w:rsidRPr="00410A3B">
        <w:rPr>
          <w:rFonts w:ascii="Calibri" w:eastAsia="Arial" w:hAnsi="Calibri" w:cs="Calibri"/>
          <w:spacing w:val="-1"/>
          <w:sz w:val="20"/>
          <w:szCs w:val="20"/>
        </w:rPr>
        <w:t>l</w:t>
      </w:r>
      <w:r w:rsidRPr="00410A3B">
        <w:rPr>
          <w:rFonts w:ascii="Calibri" w:eastAsia="Arial" w:hAnsi="Calibri" w:cs="Calibri"/>
          <w:sz w:val="20"/>
          <w:szCs w:val="20"/>
        </w:rPr>
        <w:t>o</w:t>
      </w:r>
      <w:r w:rsidRPr="00410A3B">
        <w:rPr>
          <w:rFonts w:ascii="Calibri" w:eastAsia="Arial" w:hAnsi="Calibri" w:cs="Calibri"/>
          <w:spacing w:val="-2"/>
          <w:sz w:val="20"/>
          <w:szCs w:val="20"/>
        </w:rPr>
        <w:t>y</w:t>
      </w:r>
      <w:r w:rsidRPr="00410A3B">
        <w:rPr>
          <w:rFonts w:ascii="Calibri" w:eastAsia="Arial" w:hAnsi="Calibri" w:cs="Calibri"/>
          <w:sz w:val="20"/>
          <w:szCs w:val="20"/>
        </w:rPr>
        <w:t>ee</w:t>
      </w:r>
      <w:r w:rsidRPr="00410A3B">
        <w:rPr>
          <w:rFonts w:ascii="Calibri" w:eastAsia="Arial" w:hAnsi="Calibri" w:cs="Calibri"/>
          <w:spacing w:val="1"/>
          <w:sz w:val="20"/>
          <w:szCs w:val="20"/>
        </w:rPr>
        <w:t xml:space="preserve">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2"/>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he DEP</w:t>
      </w:r>
      <w:r w:rsidRPr="00410A3B">
        <w:rPr>
          <w:rFonts w:ascii="Calibri" w:eastAsia="Arial" w:hAnsi="Calibri" w:cs="Calibri"/>
          <w:spacing w:val="1"/>
          <w:sz w:val="20"/>
          <w:szCs w:val="20"/>
        </w:rPr>
        <w:t xml:space="preserve"> r</w:t>
      </w:r>
      <w:r w:rsidRPr="00410A3B">
        <w:rPr>
          <w:rFonts w:ascii="Calibri" w:eastAsia="Arial" w:hAnsi="Calibri" w:cs="Calibri"/>
          <w:sz w:val="20"/>
          <w:szCs w:val="20"/>
        </w:rPr>
        <w:t>ece</w:t>
      </w:r>
      <w:r w:rsidRPr="00410A3B">
        <w:rPr>
          <w:rFonts w:ascii="Calibri" w:eastAsia="Arial" w:hAnsi="Calibri" w:cs="Calibri"/>
          <w:spacing w:val="-1"/>
          <w:sz w:val="20"/>
          <w:szCs w:val="20"/>
        </w:rPr>
        <w:t>i</w:t>
      </w:r>
      <w:r w:rsidRPr="00410A3B">
        <w:rPr>
          <w:rFonts w:ascii="Calibri" w:eastAsia="Arial" w:hAnsi="Calibri" w:cs="Calibri"/>
          <w:spacing w:val="-2"/>
          <w:sz w:val="20"/>
          <w:szCs w:val="20"/>
        </w:rPr>
        <w:t>v</w:t>
      </w:r>
      <w:r w:rsidRPr="00410A3B">
        <w:rPr>
          <w:rFonts w:ascii="Calibri" w:eastAsia="Arial" w:hAnsi="Calibri" w:cs="Calibri"/>
          <w:spacing w:val="-1"/>
          <w:sz w:val="20"/>
          <w:szCs w:val="20"/>
        </w:rPr>
        <w:t>i</w:t>
      </w:r>
      <w:r w:rsidRPr="00410A3B">
        <w:rPr>
          <w:rFonts w:ascii="Calibri" w:eastAsia="Arial" w:hAnsi="Calibri" w:cs="Calibri"/>
          <w:sz w:val="20"/>
          <w:szCs w:val="20"/>
        </w:rPr>
        <w:t>ng</w:t>
      </w:r>
      <w:r w:rsidRPr="00410A3B">
        <w:rPr>
          <w:rFonts w:ascii="Calibri" w:eastAsia="Arial" w:hAnsi="Calibri" w:cs="Calibri"/>
          <w:spacing w:val="3"/>
          <w:sz w:val="20"/>
          <w:szCs w:val="20"/>
        </w:rPr>
        <w:t xml:space="preserve"> </w:t>
      </w:r>
      <w:r w:rsidRPr="00410A3B">
        <w:rPr>
          <w:rFonts w:ascii="Calibri" w:eastAsia="Arial" w:hAnsi="Calibri" w:cs="Calibri"/>
          <w:sz w:val="20"/>
          <w:szCs w:val="20"/>
        </w:rPr>
        <w:t>un</w:t>
      </w:r>
      <w:r w:rsidRPr="00410A3B">
        <w:rPr>
          <w:rFonts w:ascii="Calibri" w:eastAsia="Arial" w:hAnsi="Calibri" w:cs="Calibri"/>
          <w:spacing w:val="-1"/>
          <w:sz w:val="20"/>
          <w:szCs w:val="20"/>
        </w:rPr>
        <w:t>i</w:t>
      </w:r>
      <w:r w:rsidRPr="00410A3B">
        <w:rPr>
          <w:rFonts w:ascii="Calibri" w:eastAsia="Arial" w:hAnsi="Calibri" w:cs="Calibri"/>
          <w:sz w:val="20"/>
          <w:szCs w:val="20"/>
        </w:rPr>
        <w:t xml:space="preserve">t or </w:t>
      </w:r>
      <w:r w:rsidRPr="00410A3B">
        <w:rPr>
          <w:rFonts w:ascii="Calibri" w:eastAsia="Arial" w:hAnsi="Calibri" w:cs="Calibri"/>
          <w:spacing w:val="-1"/>
          <w:sz w:val="20"/>
          <w:szCs w:val="20"/>
        </w:rPr>
        <w:t>l</w:t>
      </w:r>
      <w:r w:rsidRPr="00410A3B">
        <w:rPr>
          <w:rFonts w:ascii="Calibri" w:eastAsia="Arial" w:hAnsi="Calibri" w:cs="Calibri"/>
          <w:sz w:val="20"/>
          <w:szCs w:val="20"/>
        </w:rPr>
        <w:t>o</w:t>
      </w:r>
      <w:r w:rsidRPr="00410A3B">
        <w:rPr>
          <w:rFonts w:ascii="Calibri" w:eastAsia="Arial" w:hAnsi="Calibri" w:cs="Calibri"/>
          <w:spacing w:val="2"/>
          <w:sz w:val="20"/>
          <w:szCs w:val="20"/>
        </w:rPr>
        <w:t>c</w:t>
      </w:r>
      <w:r w:rsidRPr="00410A3B">
        <w:rPr>
          <w:rFonts w:ascii="Calibri" w:eastAsia="Arial" w:hAnsi="Calibri" w:cs="Calibri"/>
          <w:sz w:val="20"/>
          <w:szCs w:val="20"/>
        </w:rPr>
        <w:t>a</w:t>
      </w:r>
      <w:r w:rsidRPr="00410A3B">
        <w:rPr>
          <w:rFonts w:ascii="Calibri" w:eastAsia="Arial" w:hAnsi="Calibri" w:cs="Calibri"/>
          <w:spacing w:val="1"/>
          <w:sz w:val="20"/>
          <w:szCs w:val="20"/>
        </w:rPr>
        <w:t>t</w:t>
      </w:r>
      <w:r w:rsidRPr="00410A3B">
        <w:rPr>
          <w:rFonts w:ascii="Calibri" w:eastAsia="Arial" w:hAnsi="Calibri" w:cs="Calibri"/>
          <w:spacing w:val="-3"/>
          <w:sz w:val="20"/>
          <w:szCs w:val="20"/>
        </w:rPr>
        <w:t>i</w:t>
      </w:r>
      <w:r w:rsidRPr="00410A3B">
        <w:rPr>
          <w:rFonts w:ascii="Calibri" w:eastAsia="Arial" w:hAnsi="Calibri" w:cs="Calibri"/>
          <w:sz w:val="20"/>
          <w:szCs w:val="20"/>
        </w:rPr>
        <w:t>on.</w:t>
      </w:r>
      <w:r w:rsidRPr="00410A3B">
        <w:rPr>
          <w:rFonts w:ascii="Calibri" w:eastAsia="Arial" w:hAnsi="Calibri" w:cs="Calibri"/>
          <w:spacing w:val="60"/>
          <w:sz w:val="20"/>
          <w:szCs w:val="20"/>
        </w:rPr>
        <w:t xml:space="preserve"> </w:t>
      </w:r>
      <w:r w:rsidRPr="00410A3B">
        <w:rPr>
          <w:rFonts w:ascii="Calibri" w:eastAsia="Arial" w:hAnsi="Calibri" w:cs="Calibri"/>
          <w:spacing w:val="2"/>
          <w:sz w:val="20"/>
          <w:szCs w:val="20"/>
        </w:rPr>
        <w:t>T</w:t>
      </w:r>
      <w:r w:rsidRPr="00410A3B">
        <w:rPr>
          <w:rFonts w:ascii="Calibri" w:eastAsia="Arial" w:hAnsi="Calibri" w:cs="Calibri"/>
          <w:sz w:val="20"/>
          <w:szCs w:val="20"/>
        </w:rPr>
        <w:t>h</w:t>
      </w:r>
      <w:r w:rsidRPr="00410A3B">
        <w:rPr>
          <w:rFonts w:ascii="Calibri" w:eastAsia="Arial" w:hAnsi="Calibri" w:cs="Calibri"/>
          <w:spacing w:val="-1"/>
          <w:sz w:val="20"/>
          <w:szCs w:val="20"/>
        </w:rPr>
        <w:t>i</w:t>
      </w:r>
      <w:r w:rsidRPr="00410A3B">
        <w:rPr>
          <w:rFonts w:ascii="Calibri" w:eastAsia="Arial" w:hAnsi="Calibri" w:cs="Calibri"/>
          <w:sz w:val="20"/>
          <w:szCs w:val="20"/>
        </w:rPr>
        <w:t>s</w:t>
      </w:r>
      <w:r w:rsidRPr="00410A3B">
        <w:rPr>
          <w:rFonts w:ascii="Calibri" w:eastAsia="Arial" w:hAnsi="Calibri" w:cs="Calibri"/>
          <w:spacing w:val="1"/>
          <w:sz w:val="20"/>
          <w:szCs w:val="20"/>
        </w:rPr>
        <w:t xml:space="preserve"> </w:t>
      </w:r>
      <w:r w:rsidRPr="00410A3B">
        <w:rPr>
          <w:rFonts w:ascii="Calibri" w:eastAsia="Arial" w:hAnsi="Calibri" w:cs="Calibri"/>
          <w:sz w:val="20"/>
          <w:szCs w:val="20"/>
        </w:rPr>
        <w:t>p</w:t>
      </w:r>
      <w:r w:rsidRPr="00410A3B">
        <w:rPr>
          <w:rFonts w:ascii="Calibri" w:eastAsia="Arial" w:hAnsi="Calibri" w:cs="Calibri"/>
          <w:spacing w:val="1"/>
          <w:sz w:val="20"/>
          <w:szCs w:val="20"/>
        </w:rPr>
        <w:t>r</w:t>
      </w:r>
      <w:r w:rsidRPr="00410A3B">
        <w:rPr>
          <w:rFonts w:ascii="Calibri" w:eastAsia="Arial" w:hAnsi="Calibri" w:cs="Calibri"/>
          <w:sz w:val="20"/>
          <w:szCs w:val="20"/>
        </w:rPr>
        <w:t>o</w:t>
      </w:r>
      <w:r w:rsidRPr="00410A3B">
        <w:rPr>
          <w:rFonts w:ascii="Calibri" w:eastAsia="Arial" w:hAnsi="Calibri" w:cs="Calibri"/>
          <w:spacing w:val="-3"/>
          <w:sz w:val="20"/>
          <w:szCs w:val="20"/>
        </w:rPr>
        <w:t>o</w:t>
      </w:r>
      <w:r w:rsidRPr="00410A3B">
        <w:rPr>
          <w:rFonts w:ascii="Calibri" w:eastAsia="Arial" w:hAnsi="Calibri" w:cs="Calibri"/>
          <w:sz w:val="20"/>
          <w:szCs w:val="20"/>
        </w:rPr>
        <w:t xml:space="preserve">f </w:t>
      </w:r>
      <w:r w:rsidRPr="00410A3B">
        <w:rPr>
          <w:rFonts w:ascii="Calibri" w:eastAsia="Arial" w:hAnsi="Calibri" w:cs="Calibri"/>
          <w:spacing w:val="-3"/>
          <w:sz w:val="20"/>
          <w:szCs w:val="20"/>
        </w:rPr>
        <w:t>o</w:t>
      </w:r>
      <w:r w:rsidRPr="00410A3B">
        <w:rPr>
          <w:rFonts w:ascii="Calibri" w:eastAsia="Arial" w:hAnsi="Calibri" w:cs="Calibri"/>
          <w:sz w:val="20"/>
          <w:szCs w:val="20"/>
        </w:rPr>
        <w:t>f</w:t>
      </w:r>
      <w:r w:rsidRPr="00410A3B">
        <w:rPr>
          <w:rFonts w:ascii="Calibri" w:eastAsia="Arial" w:hAnsi="Calibri" w:cs="Calibri"/>
          <w:spacing w:val="5"/>
          <w:sz w:val="20"/>
          <w:szCs w:val="20"/>
        </w:rPr>
        <w:t xml:space="preserve"> </w:t>
      </w:r>
      <w:r w:rsidRPr="00410A3B">
        <w:rPr>
          <w:rFonts w:ascii="Calibri" w:eastAsia="Arial" w:hAnsi="Calibri" w:cs="Calibri"/>
          <w:sz w:val="20"/>
          <w:szCs w:val="20"/>
        </w:rPr>
        <w:t>de</w:t>
      </w:r>
      <w:r w:rsidRPr="00410A3B">
        <w:rPr>
          <w:rFonts w:ascii="Calibri" w:eastAsia="Arial" w:hAnsi="Calibri" w:cs="Calibri"/>
          <w:spacing w:val="-1"/>
          <w:sz w:val="20"/>
          <w:szCs w:val="20"/>
        </w:rPr>
        <w:t>li</w:t>
      </w:r>
      <w:r w:rsidRPr="00410A3B">
        <w:rPr>
          <w:rFonts w:ascii="Calibri" w:eastAsia="Arial" w:hAnsi="Calibri" w:cs="Calibri"/>
          <w:spacing w:val="-2"/>
          <w:sz w:val="20"/>
          <w:szCs w:val="20"/>
        </w:rPr>
        <w:t>v</w:t>
      </w:r>
      <w:r w:rsidRPr="00410A3B">
        <w:rPr>
          <w:rFonts w:ascii="Calibri" w:eastAsia="Arial" w:hAnsi="Calibri" w:cs="Calibri"/>
          <w:sz w:val="20"/>
          <w:szCs w:val="20"/>
        </w:rPr>
        <w:t>e</w:t>
      </w:r>
      <w:r w:rsidRPr="00410A3B">
        <w:rPr>
          <w:rFonts w:ascii="Calibri" w:eastAsia="Arial" w:hAnsi="Calibri" w:cs="Calibri"/>
          <w:spacing w:val="1"/>
          <w:sz w:val="20"/>
          <w:szCs w:val="20"/>
        </w:rPr>
        <w:t>r</w:t>
      </w:r>
      <w:r w:rsidRPr="00410A3B">
        <w:rPr>
          <w:rFonts w:ascii="Calibri" w:eastAsia="Arial" w:hAnsi="Calibri" w:cs="Calibri"/>
          <w:sz w:val="20"/>
          <w:szCs w:val="20"/>
        </w:rPr>
        <w:t>y</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m</w:t>
      </w:r>
      <w:r w:rsidRPr="00410A3B">
        <w:rPr>
          <w:rFonts w:ascii="Calibri" w:eastAsia="Arial" w:hAnsi="Calibri" w:cs="Calibri"/>
          <w:sz w:val="20"/>
          <w:szCs w:val="20"/>
        </w:rPr>
        <w:t>ust acc</w:t>
      </w:r>
      <w:r w:rsidRPr="00410A3B">
        <w:rPr>
          <w:rFonts w:ascii="Calibri" w:eastAsia="Arial" w:hAnsi="Calibri" w:cs="Calibri"/>
          <w:spacing w:val="-3"/>
          <w:sz w:val="20"/>
          <w:szCs w:val="20"/>
        </w:rPr>
        <w:t>o</w:t>
      </w:r>
      <w:r w:rsidRPr="00410A3B">
        <w:rPr>
          <w:rFonts w:ascii="Calibri" w:eastAsia="Arial" w:hAnsi="Calibri" w:cs="Calibri"/>
          <w:spacing w:val="1"/>
          <w:sz w:val="20"/>
          <w:szCs w:val="20"/>
        </w:rPr>
        <w:t>m</w:t>
      </w:r>
      <w:r w:rsidRPr="00410A3B">
        <w:rPr>
          <w:rFonts w:ascii="Calibri" w:eastAsia="Arial" w:hAnsi="Calibri" w:cs="Calibri"/>
          <w:spacing w:val="-3"/>
          <w:sz w:val="20"/>
          <w:szCs w:val="20"/>
        </w:rPr>
        <w:t>p</w:t>
      </w:r>
      <w:r w:rsidRPr="00410A3B">
        <w:rPr>
          <w:rFonts w:ascii="Calibri" w:eastAsia="Arial" w:hAnsi="Calibri" w:cs="Calibri"/>
          <w:sz w:val="20"/>
          <w:szCs w:val="20"/>
        </w:rPr>
        <w:t>any</w:t>
      </w:r>
      <w:r w:rsidRPr="00410A3B">
        <w:rPr>
          <w:rFonts w:ascii="Calibri" w:eastAsia="Arial" w:hAnsi="Calibri" w:cs="Calibri"/>
          <w:spacing w:val="-1"/>
          <w:sz w:val="20"/>
          <w:szCs w:val="20"/>
        </w:rPr>
        <w:t xml:space="preserve"> </w:t>
      </w:r>
      <w:r w:rsidRPr="00410A3B">
        <w:rPr>
          <w:rFonts w:ascii="Calibri" w:eastAsia="Arial" w:hAnsi="Calibri" w:cs="Calibri"/>
          <w:spacing w:val="1"/>
          <w:sz w:val="20"/>
          <w:szCs w:val="20"/>
        </w:rPr>
        <w:t>t</w:t>
      </w:r>
      <w:r w:rsidRPr="00410A3B">
        <w:rPr>
          <w:rFonts w:ascii="Calibri" w:eastAsia="Arial" w:hAnsi="Calibri" w:cs="Calibri"/>
          <w:sz w:val="20"/>
          <w:szCs w:val="20"/>
        </w:rPr>
        <w:t>he</w:t>
      </w:r>
      <w:r w:rsidRPr="00410A3B">
        <w:rPr>
          <w:rFonts w:ascii="Calibri" w:eastAsia="Arial" w:hAnsi="Calibri" w:cs="Calibri"/>
          <w:spacing w:val="1"/>
          <w:sz w:val="20"/>
          <w:szCs w:val="20"/>
        </w:rPr>
        <w:t xml:space="preserve"> </w:t>
      </w:r>
      <w:r>
        <w:rPr>
          <w:rFonts w:ascii="Calibri" w:eastAsia="Arial" w:hAnsi="Calibri" w:cs="Calibri"/>
          <w:spacing w:val="1"/>
          <w:sz w:val="20"/>
          <w:szCs w:val="20"/>
        </w:rPr>
        <w:t>Contractor</w:t>
      </w:r>
      <w:r w:rsidRPr="00410A3B">
        <w:rPr>
          <w:rFonts w:ascii="Calibri" w:eastAsia="Arial" w:hAnsi="Calibri" w:cs="Calibri"/>
          <w:spacing w:val="1"/>
          <w:sz w:val="20"/>
          <w:szCs w:val="20"/>
        </w:rPr>
        <w:t xml:space="preserve">’s </w:t>
      </w:r>
      <w:r w:rsidRPr="00410A3B">
        <w:rPr>
          <w:rFonts w:ascii="Calibri" w:eastAsia="Arial" w:hAnsi="Calibri" w:cs="Calibri"/>
          <w:spacing w:val="-1"/>
          <w:sz w:val="20"/>
          <w:szCs w:val="20"/>
        </w:rPr>
        <w:t>i</w:t>
      </w:r>
      <w:r w:rsidRPr="00410A3B">
        <w:rPr>
          <w:rFonts w:ascii="Calibri" w:eastAsia="Arial" w:hAnsi="Calibri" w:cs="Calibri"/>
          <w:sz w:val="20"/>
          <w:szCs w:val="20"/>
        </w:rPr>
        <w:t>n</w:t>
      </w:r>
      <w:r w:rsidRPr="00410A3B">
        <w:rPr>
          <w:rFonts w:ascii="Calibri" w:eastAsia="Arial" w:hAnsi="Calibri" w:cs="Calibri"/>
          <w:spacing w:val="-2"/>
          <w:sz w:val="20"/>
          <w:szCs w:val="20"/>
        </w:rPr>
        <w:t>v</w:t>
      </w:r>
      <w:r w:rsidRPr="00410A3B">
        <w:rPr>
          <w:rFonts w:ascii="Calibri" w:eastAsia="Arial" w:hAnsi="Calibri" w:cs="Calibri"/>
          <w:sz w:val="20"/>
          <w:szCs w:val="20"/>
        </w:rPr>
        <w:t>o</w:t>
      </w:r>
      <w:r w:rsidRPr="00410A3B">
        <w:rPr>
          <w:rFonts w:ascii="Calibri" w:eastAsia="Arial" w:hAnsi="Calibri" w:cs="Calibri"/>
          <w:spacing w:val="-1"/>
          <w:sz w:val="20"/>
          <w:szCs w:val="20"/>
        </w:rPr>
        <w:t>i</w:t>
      </w:r>
      <w:r w:rsidRPr="00410A3B">
        <w:rPr>
          <w:rFonts w:ascii="Calibri" w:eastAsia="Arial" w:hAnsi="Calibri" w:cs="Calibri"/>
          <w:sz w:val="20"/>
          <w:szCs w:val="20"/>
        </w:rPr>
        <w:t>ce</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su</w:t>
      </w:r>
      <w:r w:rsidRPr="00410A3B">
        <w:rPr>
          <w:rFonts w:ascii="Calibri" w:eastAsia="Arial" w:hAnsi="Calibri" w:cs="Calibri"/>
          <w:spacing w:val="-3"/>
          <w:sz w:val="20"/>
          <w:szCs w:val="20"/>
        </w:rPr>
        <w:t>b</w:t>
      </w:r>
      <w:r w:rsidRPr="00410A3B">
        <w:rPr>
          <w:rFonts w:ascii="Calibri" w:eastAsia="Arial" w:hAnsi="Calibri" w:cs="Calibri"/>
          <w:spacing w:val="1"/>
          <w:sz w:val="20"/>
          <w:szCs w:val="20"/>
        </w:rPr>
        <w:t>m</w:t>
      </w:r>
      <w:r w:rsidRPr="00410A3B">
        <w:rPr>
          <w:rFonts w:ascii="Calibri" w:eastAsia="Arial" w:hAnsi="Calibri" w:cs="Calibri"/>
          <w:spacing w:val="-1"/>
          <w:sz w:val="20"/>
          <w:szCs w:val="20"/>
        </w:rPr>
        <w:t>i</w:t>
      </w:r>
      <w:r w:rsidRPr="00410A3B">
        <w:rPr>
          <w:rFonts w:ascii="Calibri" w:eastAsia="Arial" w:hAnsi="Calibri" w:cs="Calibri"/>
          <w:spacing w:val="1"/>
          <w:sz w:val="20"/>
          <w:szCs w:val="20"/>
        </w:rPr>
        <w:t>tt</w:t>
      </w:r>
      <w:r w:rsidRPr="00410A3B">
        <w:rPr>
          <w:rFonts w:ascii="Calibri" w:eastAsia="Arial" w:hAnsi="Calibri" w:cs="Calibri"/>
          <w:sz w:val="20"/>
          <w:szCs w:val="20"/>
        </w:rPr>
        <w:t>ed</w:t>
      </w:r>
      <w:r w:rsidRPr="00410A3B">
        <w:rPr>
          <w:rFonts w:ascii="Calibri" w:eastAsia="Arial" w:hAnsi="Calibri" w:cs="Calibri"/>
          <w:spacing w:val="-4"/>
          <w:sz w:val="20"/>
          <w:szCs w:val="20"/>
        </w:rPr>
        <w:t xml:space="preserve"> </w:t>
      </w:r>
      <w:r w:rsidRPr="00410A3B">
        <w:rPr>
          <w:rFonts w:ascii="Calibri" w:eastAsia="Arial" w:hAnsi="Calibri" w:cs="Calibri"/>
          <w:spacing w:val="3"/>
          <w:sz w:val="20"/>
          <w:szCs w:val="20"/>
        </w:rPr>
        <w:t>f</w:t>
      </w:r>
      <w:r w:rsidRPr="00410A3B">
        <w:rPr>
          <w:rFonts w:ascii="Calibri" w:eastAsia="Arial" w:hAnsi="Calibri" w:cs="Calibri"/>
          <w:spacing w:val="-3"/>
          <w:sz w:val="20"/>
          <w:szCs w:val="20"/>
        </w:rPr>
        <w:t>o</w:t>
      </w:r>
      <w:r w:rsidRPr="00410A3B">
        <w:rPr>
          <w:rFonts w:ascii="Calibri" w:eastAsia="Arial" w:hAnsi="Calibri" w:cs="Calibri"/>
          <w:sz w:val="20"/>
          <w:szCs w:val="20"/>
        </w:rPr>
        <w:t>r</w:t>
      </w:r>
      <w:r w:rsidRPr="00410A3B">
        <w:rPr>
          <w:rFonts w:ascii="Calibri" w:eastAsia="Arial" w:hAnsi="Calibri" w:cs="Calibri"/>
          <w:spacing w:val="2"/>
          <w:sz w:val="20"/>
          <w:szCs w:val="20"/>
        </w:rPr>
        <w:t xml:space="preserve"> </w:t>
      </w:r>
      <w:r w:rsidRPr="00410A3B">
        <w:rPr>
          <w:rFonts w:ascii="Calibri" w:eastAsia="Arial" w:hAnsi="Calibri" w:cs="Calibri"/>
          <w:sz w:val="20"/>
          <w:szCs w:val="20"/>
        </w:rPr>
        <w:t>pa</w:t>
      </w:r>
      <w:r w:rsidRPr="00410A3B">
        <w:rPr>
          <w:rFonts w:ascii="Calibri" w:eastAsia="Arial" w:hAnsi="Calibri" w:cs="Calibri"/>
          <w:spacing w:val="-2"/>
          <w:sz w:val="20"/>
          <w:szCs w:val="20"/>
        </w:rPr>
        <w:t>y</w:t>
      </w:r>
      <w:r w:rsidRPr="00410A3B">
        <w:rPr>
          <w:rFonts w:ascii="Calibri" w:eastAsia="Arial" w:hAnsi="Calibri" w:cs="Calibri"/>
          <w:spacing w:val="1"/>
          <w:sz w:val="20"/>
          <w:szCs w:val="20"/>
        </w:rPr>
        <w:t>m</w:t>
      </w:r>
      <w:r w:rsidRPr="00410A3B">
        <w:rPr>
          <w:rFonts w:ascii="Calibri" w:eastAsia="Arial" w:hAnsi="Calibri" w:cs="Calibri"/>
          <w:sz w:val="20"/>
          <w:szCs w:val="20"/>
        </w:rPr>
        <w:t>e</w:t>
      </w:r>
      <w:r w:rsidRPr="00410A3B">
        <w:rPr>
          <w:rFonts w:ascii="Calibri" w:eastAsia="Arial" w:hAnsi="Calibri" w:cs="Calibri"/>
          <w:spacing w:val="-3"/>
          <w:sz w:val="20"/>
          <w:szCs w:val="20"/>
        </w:rPr>
        <w:t>n</w:t>
      </w:r>
      <w:r w:rsidRPr="00410A3B">
        <w:rPr>
          <w:rFonts w:ascii="Calibri" w:eastAsia="Arial" w:hAnsi="Calibri" w:cs="Calibri"/>
          <w:spacing w:val="1"/>
          <w:sz w:val="20"/>
          <w:szCs w:val="20"/>
        </w:rPr>
        <w:t>t</w:t>
      </w:r>
      <w:r w:rsidRPr="00410A3B">
        <w:rPr>
          <w:rFonts w:ascii="Calibri" w:eastAsia="Arial" w:hAnsi="Calibri" w:cs="Calibri"/>
          <w:sz w:val="20"/>
          <w:szCs w:val="20"/>
        </w:rPr>
        <w:t>.</w:t>
      </w:r>
      <w:r w:rsidRPr="00410A3B">
        <w:rPr>
          <w:rFonts w:ascii="Calibri" w:hAnsi="Calibri" w:cs="Calibri"/>
          <w:sz w:val="20"/>
          <w:szCs w:val="20"/>
        </w:rPr>
        <w:t xml:space="preserve"> </w:t>
      </w:r>
    </w:p>
    <w:p w14:paraId="500DAA58" w14:textId="77777777" w:rsidR="000E6D68" w:rsidRPr="00410A3B" w:rsidRDefault="000E6D68" w:rsidP="000E6D68">
      <w:pPr>
        <w:overflowPunct w:val="0"/>
        <w:autoSpaceDE w:val="0"/>
        <w:autoSpaceDN w:val="0"/>
        <w:adjustRightInd w:val="0"/>
        <w:spacing w:after="0" w:line="240" w:lineRule="auto"/>
        <w:jc w:val="both"/>
        <w:rPr>
          <w:rFonts w:ascii="Calibri" w:hAnsi="Calibri" w:cs="Calibri"/>
          <w:sz w:val="20"/>
          <w:szCs w:val="20"/>
        </w:rPr>
      </w:pPr>
    </w:p>
    <w:p w14:paraId="374CD6E6" w14:textId="77777777" w:rsidR="000E6D68" w:rsidRPr="00410A3B" w:rsidRDefault="000E6D68" w:rsidP="000E6D68">
      <w:pPr>
        <w:widowControl w:val="0"/>
        <w:tabs>
          <w:tab w:val="left" w:pos="892"/>
        </w:tabs>
        <w:autoSpaceDE w:val="0"/>
        <w:autoSpaceDN w:val="0"/>
        <w:spacing w:after="0" w:line="240" w:lineRule="auto"/>
        <w:ind w:right="341"/>
        <w:jc w:val="both"/>
        <w:rPr>
          <w:rFonts w:ascii="Calibri" w:hAnsi="Calibri" w:cs="Calibri"/>
          <w:sz w:val="20"/>
          <w:szCs w:val="20"/>
        </w:rPr>
      </w:pPr>
      <w:r w:rsidRPr="00410A3B">
        <w:rPr>
          <w:rFonts w:ascii="Calibri" w:hAnsi="Calibri" w:cs="Calibri"/>
          <w:sz w:val="20"/>
          <w:szCs w:val="20"/>
        </w:rPr>
        <w:t xml:space="preserve">The </w:t>
      </w:r>
      <w:r>
        <w:rPr>
          <w:rFonts w:ascii="Calibri" w:hAnsi="Calibri" w:cs="Calibri"/>
          <w:sz w:val="20"/>
          <w:szCs w:val="20"/>
        </w:rPr>
        <w:t>Contractor</w:t>
      </w:r>
      <w:r w:rsidRPr="00410A3B">
        <w:rPr>
          <w:rFonts w:ascii="Calibri" w:hAnsi="Calibri" w:cs="Calibri"/>
          <w:sz w:val="20"/>
          <w:szCs w:val="20"/>
        </w:rPr>
        <w:t xml:space="preserve"> is responsible for protecting the feed from damage or contamination during manufacture, transit, and delivery. Damaged or contaminated feed will be removed promptly by the </w:t>
      </w:r>
      <w:r>
        <w:rPr>
          <w:rFonts w:ascii="Calibri" w:hAnsi="Calibri" w:cs="Calibri"/>
          <w:sz w:val="20"/>
          <w:szCs w:val="20"/>
        </w:rPr>
        <w:t>Contractor,</w:t>
      </w:r>
      <w:r w:rsidRPr="00410A3B">
        <w:rPr>
          <w:rFonts w:ascii="Calibri" w:hAnsi="Calibri" w:cs="Calibri"/>
          <w:sz w:val="20"/>
          <w:szCs w:val="20"/>
        </w:rPr>
        <w:t xml:space="preserve"> for which no payment will be made by the</w:t>
      </w:r>
      <w:r w:rsidRPr="00410A3B">
        <w:rPr>
          <w:rFonts w:ascii="Calibri" w:hAnsi="Calibri" w:cs="Calibri"/>
          <w:spacing w:val="-18"/>
          <w:sz w:val="20"/>
          <w:szCs w:val="20"/>
        </w:rPr>
        <w:t xml:space="preserve"> </w:t>
      </w:r>
      <w:r w:rsidRPr="00410A3B">
        <w:rPr>
          <w:rFonts w:ascii="Calibri" w:hAnsi="Calibri" w:cs="Calibri"/>
          <w:sz w:val="20"/>
          <w:szCs w:val="20"/>
        </w:rPr>
        <w:t>Agency.</w:t>
      </w:r>
    </w:p>
    <w:p w14:paraId="19DD02BC" w14:textId="77777777" w:rsidR="000E6D68" w:rsidRPr="00410A3B" w:rsidRDefault="000E6D68" w:rsidP="000E6D68">
      <w:pPr>
        <w:widowControl w:val="0"/>
        <w:tabs>
          <w:tab w:val="left" w:pos="892"/>
        </w:tabs>
        <w:autoSpaceDE w:val="0"/>
        <w:autoSpaceDN w:val="0"/>
        <w:spacing w:after="0" w:line="240" w:lineRule="auto"/>
        <w:ind w:right="341"/>
        <w:jc w:val="both"/>
        <w:rPr>
          <w:rFonts w:ascii="Calibri" w:hAnsi="Calibri" w:cs="Calibri"/>
          <w:sz w:val="20"/>
          <w:szCs w:val="20"/>
        </w:rPr>
      </w:pPr>
    </w:p>
    <w:p w14:paraId="4EBE9D38" w14:textId="2824DECD" w:rsidR="000E6D68" w:rsidRDefault="000E6D68" w:rsidP="000E6D68">
      <w:pPr>
        <w:widowControl w:val="0"/>
        <w:tabs>
          <w:tab w:val="left" w:pos="890"/>
        </w:tabs>
        <w:autoSpaceDE w:val="0"/>
        <w:autoSpaceDN w:val="0"/>
        <w:spacing w:before="65" w:after="0" w:line="240" w:lineRule="auto"/>
        <w:ind w:right="342"/>
        <w:jc w:val="both"/>
        <w:rPr>
          <w:rFonts w:ascii="Calibri" w:hAnsi="Calibri" w:cs="Calibri"/>
          <w:sz w:val="20"/>
          <w:szCs w:val="20"/>
        </w:rPr>
      </w:pPr>
      <w:r w:rsidRPr="00410A3B">
        <w:rPr>
          <w:rFonts w:ascii="Calibri" w:hAnsi="Calibri" w:cs="Calibri"/>
          <w:sz w:val="20"/>
          <w:szCs w:val="20"/>
        </w:rPr>
        <w:t>When carrying feed for other destinations</w:t>
      </w:r>
      <w:r w:rsidR="00AE2E3B">
        <w:rPr>
          <w:rFonts w:ascii="Calibri" w:hAnsi="Calibri" w:cs="Calibri"/>
          <w:sz w:val="20"/>
          <w:szCs w:val="20"/>
        </w:rPr>
        <w:t>,</w:t>
      </w:r>
      <w:r w:rsidRPr="00410A3B">
        <w:rPr>
          <w:rFonts w:ascii="Calibri" w:hAnsi="Calibri" w:cs="Calibri"/>
          <w:sz w:val="20"/>
          <w:szCs w:val="20"/>
        </w:rPr>
        <w:t xml:space="preserve"> in addition to the Pequest Hatchery, the feed for Pequest is to be off-loaded first. </w:t>
      </w:r>
      <w:r w:rsidR="00AE2E3B">
        <w:rPr>
          <w:rFonts w:ascii="Calibri" w:hAnsi="Calibri" w:cs="Calibri"/>
          <w:sz w:val="20"/>
          <w:szCs w:val="20"/>
        </w:rPr>
        <w:t xml:space="preserve"> </w:t>
      </w:r>
    </w:p>
    <w:p w14:paraId="01A24CA8" w14:textId="77777777" w:rsidR="000E6D68" w:rsidRPr="00BF1AAA" w:rsidRDefault="000E6D68" w:rsidP="000E6D68">
      <w:pPr>
        <w:widowControl w:val="0"/>
        <w:tabs>
          <w:tab w:val="left" w:pos="890"/>
        </w:tabs>
        <w:autoSpaceDE w:val="0"/>
        <w:autoSpaceDN w:val="0"/>
        <w:spacing w:before="65" w:after="0" w:line="240" w:lineRule="auto"/>
        <w:ind w:right="342"/>
        <w:jc w:val="both"/>
        <w:rPr>
          <w:rFonts w:ascii="Calibri" w:hAnsi="Calibri" w:cs="Calibri"/>
          <w:sz w:val="20"/>
          <w:szCs w:val="20"/>
        </w:rPr>
      </w:pPr>
    </w:p>
    <w:p w14:paraId="4A637E4E" w14:textId="48798B52" w:rsidR="000E6D68" w:rsidRPr="00BF1AAA" w:rsidRDefault="000E6D68" w:rsidP="000E6D68">
      <w:pPr>
        <w:overflowPunct w:val="0"/>
        <w:autoSpaceDE w:val="0"/>
        <w:autoSpaceDN w:val="0"/>
        <w:adjustRightInd w:val="0"/>
        <w:spacing w:before="5" w:line="240" w:lineRule="auto"/>
        <w:rPr>
          <w:rFonts w:cstheme="minorHAnsi"/>
          <w:sz w:val="20"/>
          <w:szCs w:val="20"/>
          <w:u w:val="single"/>
        </w:rPr>
      </w:pPr>
      <w:r w:rsidRPr="00BF1AAA">
        <w:rPr>
          <w:rFonts w:cstheme="minorHAnsi"/>
          <w:sz w:val="20"/>
          <w:szCs w:val="20"/>
          <w:u w:val="single"/>
        </w:rPr>
        <w:t xml:space="preserve">See the following attachments for reference regarding </w:t>
      </w:r>
      <w:r w:rsidR="00D2422D">
        <w:rPr>
          <w:rFonts w:cstheme="minorHAnsi"/>
          <w:sz w:val="20"/>
          <w:szCs w:val="20"/>
          <w:u w:val="single"/>
        </w:rPr>
        <w:t xml:space="preserve">feed size and DEP </w:t>
      </w:r>
      <w:r w:rsidRPr="00BF1AAA">
        <w:rPr>
          <w:rFonts w:cstheme="minorHAnsi"/>
          <w:sz w:val="20"/>
          <w:szCs w:val="20"/>
          <w:u w:val="single"/>
        </w:rPr>
        <w:t>delivery sites:</w:t>
      </w:r>
    </w:p>
    <w:p w14:paraId="65F155CB" w14:textId="79C69DE5"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 xml:space="preserve">ATTACHMENT 3 – Fish Size and Feed Size Per Price Line </w:t>
      </w:r>
    </w:p>
    <w:p w14:paraId="767541C8" w14:textId="5AA393B0"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 xml:space="preserve">ATTACHMENT 4 – Pequest Hatchery Bulk Feed Tower Photo 1 </w:t>
      </w:r>
    </w:p>
    <w:p w14:paraId="0B698B39" w14:textId="43EDA88E"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 xml:space="preserve">ATTACHMENT 5 – Pequest Hatchery Bulk Feed Tower Photo 2 </w:t>
      </w:r>
    </w:p>
    <w:p w14:paraId="6B0EBD08" w14:textId="0D621110"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 xml:space="preserve">ATTACHMENT 6 – Pequest Hatchery Loading Dock Photo 1 </w:t>
      </w:r>
    </w:p>
    <w:p w14:paraId="2F76C602" w14:textId="79C848E4"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ATTACHMENT 7 – Hacketts</w:t>
      </w:r>
      <w:r w:rsidR="00AE2E3B">
        <w:rPr>
          <w:rFonts w:asciiTheme="minorHAnsi" w:hAnsiTheme="minorHAnsi"/>
          <w:sz w:val="20"/>
          <w:szCs w:val="20"/>
        </w:rPr>
        <w:t>t</w:t>
      </w:r>
      <w:r w:rsidRPr="1CB617A3">
        <w:rPr>
          <w:rFonts w:asciiTheme="minorHAnsi" w:hAnsiTheme="minorHAnsi"/>
          <w:sz w:val="20"/>
          <w:szCs w:val="20"/>
        </w:rPr>
        <w:t xml:space="preserve">own Hatchery Bulk Feed Tower Photo 1 </w:t>
      </w:r>
    </w:p>
    <w:p w14:paraId="7A96F5FE" w14:textId="7910C294" w:rsidR="000E6D68" w:rsidRPr="00CA059A" w:rsidRDefault="000E6D68" w:rsidP="1CB617A3">
      <w:pPr>
        <w:pStyle w:val="ListParagraph"/>
        <w:numPr>
          <w:ilvl w:val="0"/>
          <w:numId w:val="89"/>
        </w:numPr>
        <w:rPr>
          <w:rFonts w:asciiTheme="minorHAnsi" w:hAnsiTheme="minorHAnsi"/>
          <w:sz w:val="20"/>
          <w:szCs w:val="20"/>
        </w:rPr>
      </w:pPr>
      <w:r w:rsidRPr="1CB617A3">
        <w:rPr>
          <w:rFonts w:asciiTheme="minorHAnsi" w:hAnsiTheme="minorHAnsi"/>
          <w:sz w:val="20"/>
          <w:szCs w:val="20"/>
        </w:rPr>
        <w:t>ATTACHMENT 8 –</w:t>
      </w:r>
      <w:r w:rsidRPr="1CB617A3">
        <w:rPr>
          <w:rFonts w:asciiTheme="minorHAnsi" w:hAnsiTheme="minorHAnsi"/>
        </w:rPr>
        <w:t xml:space="preserve"> </w:t>
      </w:r>
      <w:r w:rsidRPr="1CB617A3">
        <w:rPr>
          <w:rFonts w:asciiTheme="minorHAnsi" w:hAnsiTheme="minorHAnsi"/>
          <w:sz w:val="20"/>
          <w:szCs w:val="20"/>
        </w:rPr>
        <w:t>Hacketts</w:t>
      </w:r>
      <w:r w:rsidR="00AE2E3B">
        <w:rPr>
          <w:rFonts w:asciiTheme="minorHAnsi" w:hAnsiTheme="minorHAnsi"/>
          <w:sz w:val="20"/>
          <w:szCs w:val="20"/>
        </w:rPr>
        <w:t>t</w:t>
      </w:r>
      <w:r w:rsidRPr="1CB617A3">
        <w:rPr>
          <w:rFonts w:asciiTheme="minorHAnsi" w:hAnsiTheme="minorHAnsi"/>
          <w:sz w:val="20"/>
          <w:szCs w:val="20"/>
        </w:rPr>
        <w:t xml:space="preserve">own Hatchery Bulk Feed Tower Photo 2 </w:t>
      </w:r>
    </w:p>
    <w:p w14:paraId="0C68051E" w14:textId="77777777" w:rsidR="000E6D68" w:rsidRPr="001537F3" w:rsidRDefault="000E6D68" w:rsidP="000E6D68">
      <w:pPr>
        <w:spacing w:after="0" w:line="240" w:lineRule="auto"/>
      </w:pPr>
    </w:p>
    <w:p w14:paraId="0D98FC7C" w14:textId="77777777" w:rsidR="000E6D68" w:rsidRPr="00477AAF" w:rsidRDefault="000E6D68" w:rsidP="000E6D68">
      <w:pPr>
        <w:pStyle w:val="Heading2"/>
        <w:rPr>
          <w:rFonts w:asciiTheme="minorHAnsi" w:eastAsia="Arial" w:hAnsiTheme="minorHAnsi" w:cstheme="minorHAnsi"/>
        </w:rPr>
      </w:pPr>
      <w:bookmarkStart w:id="110" w:name="_Toc478375829"/>
      <w:bookmarkStart w:id="111" w:name="_Toc497472636"/>
      <w:bookmarkStart w:id="112" w:name="_Toc524507755"/>
      <w:bookmarkStart w:id="113" w:name="_Toc534184362"/>
      <w:bookmarkStart w:id="114" w:name="_Toc46918231"/>
      <w:bookmarkStart w:id="115" w:name="_Toc56179076"/>
      <w:bookmarkStart w:id="116" w:name="_Toc129869301"/>
      <w:bookmarkStart w:id="117" w:name="_Toc137547149"/>
      <w:r>
        <w:rPr>
          <w:rFonts w:asciiTheme="minorHAnsi" w:eastAsia="Arial" w:hAnsiTheme="minorHAnsi" w:cstheme="minorHAnsi"/>
        </w:rPr>
        <w:t xml:space="preserve">PACKAGING </w:t>
      </w:r>
      <w:bookmarkEnd w:id="110"/>
      <w:bookmarkEnd w:id="111"/>
      <w:bookmarkEnd w:id="112"/>
      <w:bookmarkEnd w:id="113"/>
      <w:bookmarkEnd w:id="114"/>
      <w:bookmarkEnd w:id="115"/>
      <w:r>
        <w:rPr>
          <w:rFonts w:asciiTheme="minorHAnsi" w:eastAsia="Arial" w:hAnsiTheme="minorHAnsi" w:cstheme="minorHAnsi"/>
        </w:rPr>
        <w:t>REQUIREMENTS</w:t>
      </w:r>
      <w:bookmarkEnd w:id="116"/>
      <w:bookmarkEnd w:id="117"/>
      <w:r>
        <w:rPr>
          <w:rFonts w:asciiTheme="minorHAnsi" w:eastAsia="Arial" w:hAnsiTheme="minorHAnsi" w:cstheme="minorHAnsi"/>
        </w:rPr>
        <w:t xml:space="preserve"> </w:t>
      </w:r>
    </w:p>
    <w:p w14:paraId="411AD772" w14:textId="77777777" w:rsidR="000E6D68" w:rsidRPr="00477AAF" w:rsidRDefault="000E6D68" w:rsidP="000E6D68">
      <w:pPr>
        <w:spacing w:after="0"/>
        <w:jc w:val="both"/>
        <w:rPr>
          <w:rFonts w:eastAsia="Arial" w:cstheme="minorHAnsi"/>
          <w:spacing w:val="1"/>
          <w:sz w:val="20"/>
          <w:szCs w:val="20"/>
        </w:rPr>
      </w:pPr>
    </w:p>
    <w:p w14:paraId="3DC8054F" w14:textId="77777777" w:rsidR="000E6D68" w:rsidRPr="00477AAF" w:rsidRDefault="000E6D68" w:rsidP="000E6D68">
      <w:pPr>
        <w:overflowPunct w:val="0"/>
        <w:autoSpaceDE w:val="0"/>
        <w:autoSpaceDN w:val="0"/>
        <w:adjustRightInd w:val="0"/>
        <w:spacing w:after="0"/>
        <w:jc w:val="both"/>
        <w:rPr>
          <w:rFonts w:cstheme="minorHAnsi"/>
          <w:sz w:val="20"/>
          <w:szCs w:val="20"/>
        </w:rPr>
      </w:pPr>
      <w:r w:rsidRPr="00477AAF">
        <w:rPr>
          <w:rFonts w:cstheme="minorHAnsi"/>
          <w:sz w:val="20"/>
          <w:szCs w:val="20"/>
        </w:rPr>
        <w:t xml:space="preserve">The contracted item must conform in every respect to the standards and regulations established by the FDA under Current Good Manufacturing Practices CFR Title 21 Part 110 located at: </w:t>
      </w:r>
    </w:p>
    <w:p w14:paraId="3D8079D2" w14:textId="77777777" w:rsidR="000E6D68" w:rsidRPr="00477AAF" w:rsidRDefault="000E6D68" w:rsidP="000E6D68">
      <w:pPr>
        <w:overflowPunct w:val="0"/>
        <w:autoSpaceDE w:val="0"/>
        <w:autoSpaceDN w:val="0"/>
        <w:adjustRightInd w:val="0"/>
        <w:spacing w:after="0"/>
        <w:jc w:val="both"/>
        <w:rPr>
          <w:rFonts w:cstheme="minorHAnsi"/>
          <w:sz w:val="20"/>
          <w:szCs w:val="20"/>
        </w:rPr>
      </w:pPr>
    </w:p>
    <w:p w14:paraId="04CE4A21" w14:textId="77777777" w:rsidR="000E6D68" w:rsidRPr="00477AAF" w:rsidRDefault="00CC5E36" w:rsidP="000E6D68">
      <w:pPr>
        <w:spacing w:after="0" w:line="239" w:lineRule="auto"/>
        <w:jc w:val="both"/>
        <w:rPr>
          <w:rFonts w:eastAsia="Arial" w:cstheme="minorHAnsi"/>
          <w:spacing w:val="-1"/>
          <w:sz w:val="20"/>
          <w:szCs w:val="20"/>
        </w:rPr>
      </w:pPr>
      <w:hyperlink r:id="rId36" w:history="1">
        <w:r w:rsidR="000E6D68" w:rsidRPr="00477AAF">
          <w:rPr>
            <w:rStyle w:val="Hyperlink"/>
            <w:rFonts w:cstheme="minorHAnsi"/>
            <w:sz w:val="20"/>
            <w:szCs w:val="20"/>
          </w:rPr>
          <w:t>https://www.accessdata.fda.gov/scripts/cdrh/cfdocs/cfcfr/CFRSearch.cfm?fr=110.5</w:t>
        </w:r>
      </w:hyperlink>
    </w:p>
    <w:p w14:paraId="78FE897C" w14:textId="77777777" w:rsidR="000E6D68" w:rsidRPr="00477AAF" w:rsidRDefault="000E6D68" w:rsidP="000E6D68">
      <w:pPr>
        <w:spacing w:after="0" w:line="239" w:lineRule="auto"/>
        <w:jc w:val="both"/>
        <w:rPr>
          <w:rFonts w:eastAsia="Arial" w:cstheme="minorHAnsi"/>
          <w:spacing w:val="-1"/>
          <w:sz w:val="20"/>
          <w:szCs w:val="20"/>
        </w:rPr>
      </w:pPr>
    </w:p>
    <w:p w14:paraId="57ED4E69" w14:textId="77777777" w:rsidR="000E6D68" w:rsidRPr="00477AAF" w:rsidRDefault="000E6D68" w:rsidP="000E6D68">
      <w:pPr>
        <w:spacing w:after="0"/>
        <w:jc w:val="both"/>
        <w:rPr>
          <w:rFonts w:cstheme="minorHAnsi"/>
          <w:sz w:val="20"/>
          <w:szCs w:val="20"/>
        </w:rPr>
      </w:pPr>
      <w:r w:rsidRPr="00477AAF">
        <w:rPr>
          <w:rFonts w:cstheme="minorHAnsi"/>
          <w:sz w:val="20"/>
          <w:szCs w:val="20"/>
        </w:rPr>
        <w:t>Alternate packaging is not acceptable.</w:t>
      </w:r>
    </w:p>
    <w:p w14:paraId="45E5EF6E" w14:textId="77777777" w:rsidR="000E6D68" w:rsidRPr="00477AAF" w:rsidRDefault="000E6D68" w:rsidP="000E6D68">
      <w:pPr>
        <w:spacing w:after="0" w:line="239" w:lineRule="auto"/>
        <w:jc w:val="both"/>
        <w:rPr>
          <w:rFonts w:eastAsia="Arial" w:cstheme="minorHAnsi"/>
          <w:sz w:val="20"/>
          <w:szCs w:val="20"/>
        </w:rPr>
      </w:pPr>
      <w:r w:rsidRPr="00477AAF">
        <w:rPr>
          <w:rFonts w:eastAsia="Arial" w:cstheme="minorHAnsi"/>
          <w:sz w:val="20"/>
          <w:szCs w:val="20"/>
        </w:rPr>
        <w:t xml:space="preserve"> </w:t>
      </w:r>
    </w:p>
    <w:p w14:paraId="211F2E46" w14:textId="77777777" w:rsidR="000E6D68" w:rsidRDefault="000E6D68" w:rsidP="000E6D68">
      <w:pPr>
        <w:spacing w:after="0"/>
        <w:jc w:val="both"/>
        <w:rPr>
          <w:rFonts w:cstheme="minorHAnsi"/>
          <w:color w:val="000000"/>
          <w:sz w:val="20"/>
          <w:szCs w:val="20"/>
          <w:shd w:val="clear" w:color="auto" w:fill="FFFFFF"/>
        </w:rPr>
      </w:pPr>
      <w:r w:rsidRPr="00477AAF">
        <w:rPr>
          <w:rFonts w:cstheme="minorHAnsi"/>
          <w:color w:val="000000"/>
          <w:sz w:val="20"/>
          <w:szCs w:val="20"/>
          <w:shd w:val="clear" w:color="auto" w:fill="FFFFFF"/>
        </w:rPr>
        <w:t xml:space="preserve">All products are to be packaged as specified in this Bid Solicitation and shall be packaged in such a manner as to ensure delivery in first class condition and properly marked for identification. All shipments </w:t>
      </w:r>
      <w:r w:rsidR="00563147">
        <w:rPr>
          <w:rFonts w:cstheme="minorHAnsi"/>
          <w:color w:val="000000"/>
          <w:sz w:val="20"/>
          <w:szCs w:val="20"/>
          <w:shd w:val="clear" w:color="auto" w:fill="FFFFFF"/>
        </w:rPr>
        <w:t>of non-bulk trout feed</w:t>
      </w:r>
      <w:r w:rsidR="0008154C">
        <w:rPr>
          <w:rFonts w:cstheme="minorHAnsi"/>
          <w:color w:val="000000"/>
          <w:sz w:val="20"/>
          <w:szCs w:val="20"/>
          <w:shd w:val="clear" w:color="auto" w:fill="FFFFFF"/>
        </w:rPr>
        <w:t xml:space="preserve"> </w:t>
      </w:r>
      <w:r w:rsidRPr="00477AAF">
        <w:rPr>
          <w:rFonts w:cstheme="minorHAnsi"/>
          <w:color w:val="000000"/>
          <w:sz w:val="20"/>
          <w:szCs w:val="20"/>
          <w:shd w:val="clear" w:color="auto" w:fill="FFFFFF"/>
        </w:rPr>
        <w:t>must be comprised of original cartons associated with the commercial industry represented by the actual product contained within each carton. Deliveries containing re-used, re-labeled, re-worked or alternate bags are subject to rejection by the Using Agency at the Contractor's expense. </w:t>
      </w:r>
    </w:p>
    <w:p w14:paraId="443EE8B4" w14:textId="77777777" w:rsidR="000E6D68" w:rsidRPr="00477AAF" w:rsidRDefault="000E6D68" w:rsidP="000E6D68">
      <w:pPr>
        <w:spacing w:after="0"/>
        <w:jc w:val="both"/>
        <w:rPr>
          <w:rFonts w:cstheme="minorHAnsi"/>
          <w:sz w:val="20"/>
          <w:szCs w:val="20"/>
        </w:rPr>
      </w:pPr>
    </w:p>
    <w:p w14:paraId="3C7220DA" w14:textId="77777777" w:rsidR="000E6D68" w:rsidRDefault="000E6D68" w:rsidP="000E6D68">
      <w:pPr>
        <w:pStyle w:val="Heading2"/>
        <w:rPr>
          <w:rFonts w:eastAsia="Calibri"/>
        </w:rPr>
      </w:pPr>
      <w:bookmarkStart w:id="118" w:name="_Toc129869302"/>
      <w:bookmarkStart w:id="119" w:name="_Toc137547150"/>
      <w:r>
        <w:rPr>
          <w:rFonts w:eastAsia="Calibri"/>
        </w:rPr>
        <w:t>SPECIAL INSTRUCTIONS</w:t>
      </w:r>
      <w:bookmarkEnd w:id="118"/>
      <w:bookmarkEnd w:id="119"/>
    </w:p>
    <w:p w14:paraId="01630E69" w14:textId="77777777" w:rsidR="000E6D68" w:rsidRPr="007A5200" w:rsidRDefault="000E6D68" w:rsidP="000E6D68">
      <w:pPr>
        <w:spacing w:after="0" w:line="239" w:lineRule="auto"/>
        <w:jc w:val="both"/>
        <w:rPr>
          <w:rFonts w:eastAsia="Arial" w:cs="Arial"/>
          <w:sz w:val="20"/>
          <w:szCs w:val="20"/>
        </w:rPr>
      </w:pPr>
      <w:r w:rsidRPr="007A5200">
        <w:rPr>
          <w:rFonts w:eastAsia="Arial" w:cs="Arial"/>
          <w:sz w:val="20"/>
          <w:szCs w:val="20"/>
        </w:rPr>
        <w:t>F</w:t>
      </w:r>
      <w:r w:rsidRPr="007A5200">
        <w:rPr>
          <w:rFonts w:eastAsia="Arial" w:cs="Arial"/>
          <w:spacing w:val="1"/>
          <w:sz w:val="20"/>
          <w:szCs w:val="20"/>
        </w:rPr>
        <w:t>r</w:t>
      </w:r>
      <w:r w:rsidRPr="007A5200">
        <w:rPr>
          <w:rFonts w:eastAsia="Arial" w:cs="Arial"/>
          <w:spacing w:val="-3"/>
          <w:sz w:val="20"/>
          <w:szCs w:val="20"/>
        </w:rPr>
        <w:t>o</w:t>
      </w:r>
      <w:r w:rsidRPr="007A5200">
        <w:rPr>
          <w:rFonts w:eastAsia="Arial" w:cs="Arial"/>
          <w:sz w:val="20"/>
          <w:szCs w:val="20"/>
        </w:rPr>
        <w:t xml:space="preserve">m </w:t>
      </w:r>
      <w:r w:rsidRPr="007A5200">
        <w:rPr>
          <w:rFonts w:eastAsia="Arial" w:cs="Arial"/>
          <w:spacing w:val="1"/>
          <w:sz w:val="20"/>
          <w:szCs w:val="20"/>
        </w:rPr>
        <w:t>t</w:t>
      </w:r>
      <w:r w:rsidRPr="007A5200">
        <w:rPr>
          <w:rFonts w:eastAsia="Arial" w:cs="Arial"/>
          <w:spacing w:val="-1"/>
          <w:sz w:val="20"/>
          <w:szCs w:val="20"/>
        </w:rPr>
        <w:t>i</w:t>
      </w:r>
      <w:r w:rsidRPr="007A5200">
        <w:rPr>
          <w:rFonts w:eastAsia="Arial" w:cs="Arial"/>
          <w:spacing w:val="1"/>
          <w:sz w:val="20"/>
          <w:szCs w:val="20"/>
        </w:rPr>
        <w:t>m</w:t>
      </w:r>
      <w:r w:rsidRPr="007A5200">
        <w:rPr>
          <w:rFonts w:eastAsia="Arial" w:cs="Arial"/>
          <w:sz w:val="20"/>
          <w:szCs w:val="20"/>
        </w:rPr>
        <w:t>e</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z w:val="20"/>
          <w:szCs w:val="20"/>
        </w:rPr>
        <w:t>o</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pacing w:val="-1"/>
          <w:sz w:val="20"/>
          <w:szCs w:val="20"/>
        </w:rPr>
        <w:t>i</w:t>
      </w:r>
      <w:r w:rsidRPr="007A5200">
        <w:rPr>
          <w:rFonts w:eastAsia="Arial" w:cs="Arial"/>
          <w:spacing w:val="1"/>
          <w:sz w:val="20"/>
          <w:szCs w:val="20"/>
        </w:rPr>
        <w:t>m</w:t>
      </w:r>
      <w:r w:rsidRPr="007A5200">
        <w:rPr>
          <w:rFonts w:eastAsia="Arial" w:cs="Arial"/>
          <w:sz w:val="20"/>
          <w:szCs w:val="20"/>
        </w:rPr>
        <w:t>e</w:t>
      </w:r>
      <w:r w:rsidRPr="007A5200">
        <w:rPr>
          <w:rFonts w:eastAsia="Arial" w:cs="Arial"/>
          <w:spacing w:val="-1"/>
          <w:sz w:val="20"/>
          <w:szCs w:val="20"/>
        </w:rPr>
        <w:t xml:space="preserve"> DEP</w:t>
      </w:r>
      <w:r w:rsidRPr="007A5200">
        <w:rPr>
          <w:rFonts w:eastAsia="Arial" w:cs="Arial"/>
          <w:spacing w:val="-2"/>
          <w:sz w:val="20"/>
          <w:szCs w:val="20"/>
        </w:rPr>
        <w:t xml:space="preserve"> </w:t>
      </w:r>
      <w:r w:rsidRPr="007A5200">
        <w:rPr>
          <w:rFonts w:eastAsia="Arial" w:cs="Arial"/>
          <w:spacing w:val="1"/>
          <w:sz w:val="20"/>
          <w:szCs w:val="20"/>
        </w:rPr>
        <w:t>m</w:t>
      </w:r>
      <w:r w:rsidRPr="007A5200">
        <w:rPr>
          <w:rFonts w:eastAsia="Arial" w:cs="Arial"/>
          <w:sz w:val="20"/>
          <w:szCs w:val="20"/>
        </w:rPr>
        <w:t>ay</w:t>
      </w:r>
      <w:r w:rsidRPr="007A5200">
        <w:rPr>
          <w:rFonts w:eastAsia="Arial" w:cs="Arial"/>
          <w:spacing w:val="-1"/>
          <w:sz w:val="20"/>
          <w:szCs w:val="20"/>
        </w:rPr>
        <w:t xml:space="preserve"> i</w:t>
      </w:r>
      <w:r w:rsidRPr="007A5200">
        <w:rPr>
          <w:rFonts w:eastAsia="Arial" w:cs="Arial"/>
          <w:sz w:val="20"/>
          <w:szCs w:val="20"/>
        </w:rPr>
        <w:t>ssue</w:t>
      </w:r>
      <w:r w:rsidRPr="007A5200">
        <w:rPr>
          <w:rFonts w:eastAsia="Arial" w:cs="Arial"/>
          <w:spacing w:val="1"/>
          <w:sz w:val="20"/>
          <w:szCs w:val="20"/>
        </w:rPr>
        <w:t xml:space="preserve"> </w:t>
      </w:r>
      <w:r w:rsidRPr="007A5200">
        <w:rPr>
          <w:rFonts w:eastAsia="Arial" w:cs="Arial"/>
          <w:sz w:val="20"/>
          <w:szCs w:val="20"/>
        </w:rPr>
        <w:t>spec</w:t>
      </w:r>
      <w:r w:rsidRPr="007A5200">
        <w:rPr>
          <w:rFonts w:eastAsia="Arial" w:cs="Arial"/>
          <w:spacing w:val="-1"/>
          <w:sz w:val="20"/>
          <w:szCs w:val="20"/>
        </w:rPr>
        <w:t>i</w:t>
      </w:r>
      <w:r w:rsidRPr="007A5200">
        <w:rPr>
          <w:rFonts w:eastAsia="Arial" w:cs="Arial"/>
          <w:sz w:val="20"/>
          <w:szCs w:val="20"/>
        </w:rPr>
        <w:t>al sh</w:t>
      </w:r>
      <w:r w:rsidRPr="007A5200">
        <w:rPr>
          <w:rFonts w:eastAsia="Arial" w:cs="Arial"/>
          <w:spacing w:val="-1"/>
          <w:sz w:val="20"/>
          <w:szCs w:val="20"/>
        </w:rPr>
        <w:t>i</w:t>
      </w:r>
      <w:r w:rsidRPr="007A5200">
        <w:rPr>
          <w:rFonts w:eastAsia="Arial" w:cs="Arial"/>
          <w:sz w:val="20"/>
          <w:szCs w:val="20"/>
        </w:rPr>
        <w:t>pp</w:t>
      </w:r>
      <w:r w:rsidRPr="007A5200">
        <w:rPr>
          <w:rFonts w:eastAsia="Arial" w:cs="Arial"/>
          <w:spacing w:val="-1"/>
          <w:sz w:val="20"/>
          <w:szCs w:val="20"/>
        </w:rPr>
        <w:t>i</w:t>
      </w:r>
      <w:r w:rsidRPr="007A5200">
        <w:rPr>
          <w:rFonts w:eastAsia="Arial" w:cs="Arial"/>
          <w:sz w:val="20"/>
          <w:szCs w:val="20"/>
        </w:rPr>
        <w:t>ng</w:t>
      </w:r>
      <w:r w:rsidRPr="007A5200">
        <w:rPr>
          <w:rFonts w:eastAsia="Arial" w:cs="Arial"/>
          <w:spacing w:val="1"/>
          <w:sz w:val="20"/>
          <w:szCs w:val="20"/>
        </w:rPr>
        <w:t xml:space="preserve"> </w:t>
      </w:r>
      <w:r w:rsidRPr="007A5200">
        <w:rPr>
          <w:rFonts w:eastAsia="Arial" w:cs="Arial"/>
          <w:spacing w:val="-1"/>
          <w:sz w:val="20"/>
          <w:szCs w:val="20"/>
        </w:rPr>
        <w:t>i</w:t>
      </w:r>
      <w:r w:rsidRPr="007A5200">
        <w:rPr>
          <w:rFonts w:eastAsia="Arial" w:cs="Arial"/>
          <w:sz w:val="20"/>
          <w:szCs w:val="20"/>
        </w:rPr>
        <w:t>ns</w:t>
      </w:r>
      <w:r w:rsidRPr="007A5200">
        <w:rPr>
          <w:rFonts w:eastAsia="Arial" w:cs="Arial"/>
          <w:spacing w:val="1"/>
          <w:sz w:val="20"/>
          <w:szCs w:val="20"/>
        </w:rPr>
        <w:t>tr</w:t>
      </w:r>
      <w:r w:rsidRPr="007A5200">
        <w:rPr>
          <w:rFonts w:eastAsia="Arial" w:cs="Arial"/>
          <w:sz w:val="20"/>
          <w:szCs w:val="20"/>
        </w:rPr>
        <w:t>u</w:t>
      </w:r>
      <w:r w:rsidRPr="007A5200">
        <w:rPr>
          <w:rFonts w:eastAsia="Arial" w:cs="Arial"/>
          <w:spacing w:val="-2"/>
          <w:sz w:val="20"/>
          <w:szCs w:val="20"/>
        </w:rPr>
        <w:t>c</w:t>
      </w:r>
      <w:r w:rsidRPr="007A5200">
        <w:rPr>
          <w:rFonts w:eastAsia="Arial" w:cs="Arial"/>
          <w:spacing w:val="1"/>
          <w:sz w:val="20"/>
          <w:szCs w:val="20"/>
        </w:rPr>
        <w:t>t</w:t>
      </w:r>
      <w:r w:rsidRPr="007A5200">
        <w:rPr>
          <w:rFonts w:eastAsia="Arial" w:cs="Arial"/>
          <w:spacing w:val="-1"/>
          <w:sz w:val="20"/>
          <w:szCs w:val="20"/>
        </w:rPr>
        <w:t>i</w:t>
      </w:r>
      <w:r w:rsidRPr="007A5200">
        <w:rPr>
          <w:rFonts w:eastAsia="Arial" w:cs="Arial"/>
          <w:sz w:val="20"/>
          <w:szCs w:val="20"/>
        </w:rPr>
        <w:t>ons</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z w:val="20"/>
          <w:szCs w:val="20"/>
        </w:rPr>
        <w:t>o</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z w:val="20"/>
          <w:szCs w:val="20"/>
        </w:rPr>
        <w:t xml:space="preserve">he </w:t>
      </w:r>
      <w:r>
        <w:rPr>
          <w:rFonts w:eastAsia="Arial" w:cs="Arial"/>
          <w:sz w:val="20"/>
          <w:szCs w:val="20"/>
        </w:rPr>
        <w:t>Contractor,</w:t>
      </w:r>
      <w:r w:rsidRPr="007A5200">
        <w:rPr>
          <w:rFonts w:eastAsia="Arial" w:cs="Arial"/>
          <w:spacing w:val="2"/>
          <w:sz w:val="20"/>
          <w:szCs w:val="20"/>
        </w:rPr>
        <w:t xml:space="preserve"> </w:t>
      </w:r>
      <w:r w:rsidRPr="007A5200">
        <w:rPr>
          <w:rFonts w:eastAsia="Arial" w:cs="Arial"/>
          <w:spacing w:val="-3"/>
          <w:sz w:val="20"/>
          <w:szCs w:val="20"/>
        </w:rPr>
        <w:t>w</w:t>
      </w:r>
      <w:r w:rsidRPr="007A5200">
        <w:rPr>
          <w:rFonts w:eastAsia="Arial" w:cs="Arial"/>
          <w:sz w:val="20"/>
          <w:szCs w:val="20"/>
        </w:rPr>
        <w:t>h</w:t>
      </w:r>
      <w:r w:rsidRPr="007A5200">
        <w:rPr>
          <w:rFonts w:eastAsia="Arial" w:cs="Arial"/>
          <w:spacing w:val="-1"/>
          <w:sz w:val="20"/>
          <w:szCs w:val="20"/>
        </w:rPr>
        <w:t>i</w:t>
      </w:r>
      <w:r w:rsidRPr="007A5200">
        <w:rPr>
          <w:rFonts w:eastAsia="Arial" w:cs="Arial"/>
          <w:sz w:val="20"/>
          <w:szCs w:val="20"/>
        </w:rPr>
        <w:t>ch</w:t>
      </w:r>
      <w:r w:rsidRPr="007A5200">
        <w:rPr>
          <w:rFonts w:eastAsia="Arial" w:cs="Arial"/>
          <w:spacing w:val="1"/>
          <w:sz w:val="20"/>
          <w:szCs w:val="20"/>
        </w:rPr>
        <w:t xml:space="preserve"> </w:t>
      </w:r>
      <w:r w:rsidRPr="007A5200">
        <w:rPr>
          <w:rFonts w:eastAsia="Arial" w:cs="Arial"/>
          <w:spacing w:val="-3"/>
          <w:sz w:val="20"/>
          <w:szCs w:val="20"/>
        </w:rPr>
        <w:t>w</w:t>
      </w:r>
      <w:r w:rsidRPr="007A5200">
        <w:rPr>
          <w:rFonts w:eastAsia="Arial" w:cs="Arial"/>
          <w:spacing w:val="-1"/>
          <w:sz w:val="20"/>
          <w:szCs w:val="20"/>
        </w:rPr>
        <w:t>i</w:t>
      </w:r>
      <w:r w:rsidRPr="007A5200">
        <w:rPr>
          <w:rFonts w:eastAsia="Arial" w:cs="Arial"/>
          <w:spacing w:val="1"/>
          <w:sz w:val="20"/>
          <w:szCs w:val="20"/>
        </w:rPr>
        <w:t>l</w:t>
      </w:r>
      <w:r w:rsidRPr="007A5200">
        <w:rPr>
          <w:rFonts w:eastAsia="Arial" w:cs="Arial"/>
          <w:sz w:val="20"/>
          <w:szCs w:val="20"/>
        </w:rPr>
        <w:t>l supe</w:t>
      </w:r>
      <w:r w:rsidRPr="007A5200">
        <w:rPr>
          <w:rFonts w:eastAsia="Arial" w:cs="Arial"/>
          <w:spacing w:val="1"/>
          <w:sz w:val="20"/>
          <w:szCs w:val="20"/>
        </w:rPr>
        <w:t>r</w:t>
      </w:r>
      <w:r w:rsidRPr="007A5200">
        <w:rPr>
          <w:rFonts w:eastAsia="Arial" w:cs="Arial"/>
          <w:sz w:val="20"/>
          <w:szCs w:val="20"/>
        </w:rPr>
        <w:t>sede</w:t>
      </w:r>
      <w:r w:rsidRPr="007A5200">
        <w:rPr>
          <w:rFonts w:eastAsia="Arial" w:cs="Arial"/>
          <w:spacing w:val="-2"/>
          <w:sz w:val="20"/>
          <w:szCs w:val="20"/>
        </w:rPr>
        <w:t xml:space="preserve"> </w:t>
      </w:r>
      <w:r w:rsidRPr="007A5200">
        <w:rPr>
          <w:rFonts w:eastAsia="Arial" w:cs="Arial"/>
          <w:spacing w:val="1"/>
          <w:sz w:val="20"/>
          <w:szCs w:val="20"/>
        </w:rPr>
        <w:t>t</w:t>
      </w:r>
      <w:r w:rsidRPr="007A5200">
        <w:rPr>
          <w:rFonts w:eastAsia="Arial" w:cs="Arial"/>
          <w:sz w:val="20"/>
          <w:szCs w:val="20"/>
        </w:rPr>
        <w:t>he</w:t>
      </w:r>
      <w:r w:rsidRPr="007A5200">
        <w:rPr>
          <w:rFonts w:eastAsia="Arial" w:cs="Arial"/>
          <w:spacing w:val="-2"/>
          <w:sz w:val="20"/>
          <w:szCs w:val="20"/>
        </w:rPr>
        <w:t xml:space="preserve"> </w:t>
      </w:r>
      <w:r w:rsidRPr="007A5200">
        <w:rPr>
          <w:rFonts w:eastAsia="Arial" w:cs="Arial"/>
          <w:spacing w:val="1"/>
          <w:sz w:val="20"/>
          <w:szCs w:val="20"/>
        </w:rPr>
        <w:t>r</w:t>
      </w:r>
      <w:r w:rsidRPr="007A5200">
        <w:rPr>
          <w:rFonts w:eastAsia="Arial" w:cs="Arial"/>
          <w:spacing w:val="-3"/>
          <w:sz w:val="20"/>
          <w:szCs w:val="20"/>
        </w:rPr>
        <w:t>e</w:t>
      </w:r>
      <w:r w:rsidRPr="007A5200">
        <w:rPr>
          <w:rFonts w:eastAsia="Arial" w:cs="Arial"/>
          <w:spacing w:val="2"/>
          <w:sz w:val="20"/>
          <w:szCs w:val="20"/>
        </w:rPr>
        <w:t>q</w:t>
      </w:r>
      <w:r w:rsidRPr="007A5200">
        <w:rPr>
          <w:rFonts w:eastAsia="Arial" w:cs="Arial"/>
          <w:sz w:val="20"/>
          <w:szCs w:val="20"/>
        </w:rPr>
        <w:t>u</w:t>
      </w:r>
      <w:r w:rsidRPr="007A5200">
        <w:rPr>
          <w:rFonts w:eastAsia="Arial" w:cs="Arial"/>
          <w:spacing w:val="-1"/>
          <w:sz w:val="20"/>
          <w:szCs w:val="20"/>
        </w:rPr>
        <w:t>i</w:t>
      </w:r>
      <w:r w:rsidRPr="007A5200">
        <w:rPr>
          <w:rFonts w:eastAsia="Arial" w:cs="Arial"/>
          <w:spacing w:val="1"/>
          <w:sz w:val="20"/>
          <w:szCs w:val="20"/>
        </w:rPr>
        <w:t>r</w:t>
      </w:r>
      <w:r w:rsidRPr="007A5200">
        <w:rPr>
          <w:rFonts w:eastAsia="Arial" w:cs="Arial"/>
          <w:spacing w:val="-3"/>
          <w:sz w:val="20"/>
          <w:szCs w:val="20"/>
        </w:rPr>
        <w:t>e</w:t>
      </w:r>
      <w:r w:rsidRPr="007A5200">
        <w:rPr>
          <w:rFonts w:eastAsia="Arial" w:cs="Arial"/>
          <w:spacing w:val="1"/>
          <w:sz w:val="20"/>
          <w:szCs w:val="20"/>
        </w:rPr>
        <w:t>m</w:t>
      </w:r>
      <w:r w:rsidRPr="007A5200">
        <w:rPr>
          <w:rFonts w:eastAsia="Arial" w:cs="Arial"/>
          <w:sz w:val="20"/>
          <w:szCs w:val="20"/>
        </w:rPr>
        <w:t>en</w:t>
      </w:r>
      <w:r w:rsidRPr="007A5200">
        <w:rPr>
          <w:rFonts w:eastAsia="Arial" w:cs="Arial"/>
          <w:spacing w:val="1"/>
          <w:sz w:val="20"/>
          <w:szCs w:val="20"/>
        </w:rPr>
        <w:t>t</w:t>
      </w:r>
      <w:r w:rsidRPr="007A5200">
        <w:rPr>
          <w:rFonts w:eastAsia="Arial" w:cs="Arial"/>
          <w:sz w:val="20"/>
          <w:szCs w:val="20"/>
        </w:rPr>
        <w:t>s</w:t>
      </w:r>
      <w:r w:rsidRPr="007A5200">
        <w:rPr>
          <w:rFonts w:eastAsia="Arial" w:cs="Arial"/>
          <w:spacing w:val="-4"/>
          <w:sz w:val="20"/>
          <w:szCs w:val="20"/>
        </w:rPr>
        <w:t xml:space="preserve"> </w:t>
      </w:r>
      <w:r w:rsidRPr="007A5200">
        <w:rPr>
          <w:rFonts w:eastAsia="Arial" w:cs="Arial"/>
          <w:sz w:val="20"/>
          <w:szCs w:val="20"/>
        </w:rPr>
        <w:t xml:space="preserve">set </w:t>
      </w:r>
      <w:r w:rsidRPr="007A5200">
        <w:rPr>
          <w:rFonts w:eastAsia="Arial" w:cs="Arial"/>
          <w:spacing w:val="1"/>
          <w:sz w:val="20"/>
          <w:szCs w:val="20"/>
        </w:rPr>
        <w:t>f</w:t>
      </w:r>
      <w:r w:rsidRPr="007A5200">
        <w:rPr>
          <w:rFonts w:eastAsia="Arial" w:cs="Arial"/>
          <w:sz w:val="20"/>
          <w:szCs w:val="20"/>
        </w:rPr>
        <w:t>o</w:t>
      </w:r>
      <w:r w:rsidRPr="007A5200">
        <w:rPr>
          <w:rFonts w:eastAsia="Arial" w:cs="Arial"/>
          <w:spacing w:val="-2"/>
          <w:sz w:val="20"/>
          <w:szCs w:val="20"/>
        </w:rPr>
        <w:t>r</w:t>
      </w:r>
      <w:r w:rsidRPr="007A5200">
        <w:rPr>
          <w:rFonts w:eastAsia="Arial" w:cs="Arial"/>
          <w:spacing w:val="1"/>
          <w:sz w:val="20"/>
          <w:szCs w:val="20"/>
        </w:rPr>
        <w:t>t</w:t>
      </w:r>
      <w:r w:rsidRPr="007A5200">
        <w:rPr>
          <w:rFonts w:eastAsia="Arial" w:cs="Arial"/>
          <w:sz w:val="20"/>
          <w:szCs w:val="20"/>
        </w:rPr>
        <w:t>h</w:t>
      </w:r>
      <w:r w:rsidRPr="007A5200">
        <w:rPr>
          <w:rFonts w:eastAsia="Arial" w:cs="Arial"/>
          <w:spacing w:val="1"/>
          <w:sz w:val="20"/>
          <w:szCs w:val="20"/>
        </w:rPr>
        <w:t xml:space="preserve"> </w:t>
      </w:r>
      <w:r w:rsidRPr="007A5200">
        <w:rPr>
          <w:rFonts w:eastAsia="Arial" w:cs="Arial"/>
          <w:sz w:val="20"/>
          <w:szCs w:val="20"/>
        </w:rPr>
        <w:t>h</w:t>
      </w:r>
      <w:r w:rsidRPr="007A5200">
        <w:rPr>
          <w:rFonts w:eastAsia="Arial" w:cs="Arial"/>
          <w:spacing w:val="-3"/>
          <w:sz w:val="20"/>
          <w:szCs w:val="20"/>
        </w:rPr>
        <w:t>e</w:t>
      </w:r>
      <w:r w:rsidRPr="007A5200">
        <w:rPr>
          <w:rFonts w:eastAsia="Arial" w:cs="Arial"/>
          <w:spacing w:val="2"/>
          <w:sz w:val="20"/>
          <w:szCs w:val="20"/>
        </w:rPr>
        <w:t>r</w:t>
      </w:r>
      <w:r w:rsidRPr="007A5200">
        <w:rPr>
          <w:rFonts w:eastAsia="Arial" w:cs="Arial"/>
          <w:sz w:val="20"/>
          <w:szCs w:val="20"/>
        </w:rPr>
        <w:t>e</w:t>
      </w:r>
      <w:r w:rsidRPr="007A5200">
        <w:rPr>
          <w:rFonts w:eastAsia="Arial" w:cs="Arial"/>
          <w:spacing w:val="-1"/>
          <w:sz w:val="20"/>
          <w:szCs w:val="20"/>
        </w:rPr>
        <w:t>i</w:t>
      </w:r>
      <w:r w:rsidRPr="007A5200">
        <w:rPr>
          <w:rFonts w:eastAsia="Arial" w:cs="Arial"/>
          <w:sz w:val="20"/>
          <w:szCs w:val="20"/>
        </w:rPr>
        <w:t xml:space="preserve">n. Special </w:t>
      </w:r>
      <w:r w:rsidRPr="007A5200">
        <w:rPr>
          <w:rFonts w:eastAsia="Arial" w:cs="Arial"/>
          <w:spacing w:val="-1"/>
          <w:sz w:val="20"/>
          <w:szCs w:val="20"/>
        </w:rPr>
        <w:t>i</w:t>
      </w:r>
      <w:r w:rsidRPr="007A5200">
        <w:rPr>
          <w:rFonts w:eastAsia="Arial" w:cs="Arial"/>
          <w:sz w:val="20"/>
          <w:szCs w:val="20"/>
        </w:rPr>
        <w:t>ns</w:t>
      </w:r>
      <w:r w:rsidRPr="007A5200">
        <w:rPr>
          <w:rFonts w:eastAsia="Arial" w:cs="Arial"/>
          <w:spacing w:val="1"/>
          <w:sz w:val="20"/>
          <w:szCs w:val="20"/>
        </w:rPr>
        <w:t>tr</w:t>
      </w:r>
      <w:r w:rsidRPr="007A5200">
        <w:rPr>
          <w:rFonts w:eastAsia="Arial" w:cs="Arial"/>
          <w:sz w:val="20"/>
          <w:szCs w:val="20"/>
        </w:rPr>
        <w:t>u</w:t>
      </w:r>
      <w:r w:rsidRPr="007A5200">
        <w:rPr>
          <w:rFonts w:eastAsia="Arial" w:cs="Arial"/>
          <w:spacing w:val="-2"/>
          <w:sz w:val="20"/>
          <w:szCs w:val="20"/>
        </w:rPr>
        <w:t>c</w:t>
      </w:r>
      <w:r w:rsidRPr="007A5200">
        <w:rPr>
          <w:rFonts w:eastAsia="Arial" w:cs="Arial"/>
          <w:spacing w:val="1"/>
          <w:sz w:val="20"/>
          <w:szCs w:val="20"/>
        </w:rPr>
        <w:t>t</w:t>
      </w:r>
      <w:r w:rsidRPr="007A5200">
        <w:rPr>
          <w:rFonts w:eastAsia="Arial" w:cs="Arial"/>
          <w:spacing w:val="-1"/>
          <w:sz w:val="20"/>
          <w:szCs w:val="20"/>
        </w:rPr>
        <w:t>i</w:t>
      </w:r>
      <w:r w:rsidRPr="007A5200">
        <w:rPr>
          <w:rFonts w:eastAsia="Arial" w:cs="Arial"/>
          <w:sz w:val="20"/>
          <w:szCs w:val="20"/>
        </w:rPr>
        <w:t>ons</w:t>
      </w:r>
      <w:r w:rsidRPr="007A5200">
        <w:rPr>
          <w:rFonts w:eastAsia="Arial" w:cs="Arial"/>
          <w:spacing w:val="1"/>
          <w:sz w:val="20"/>
          <w:szCs w:val="20"/>
        </w:rPr>
        <w:t xml:space="preserve"> </w:t>
      </w:r>
      <w:r w:rsidRPr="007A5200">
        <w:rPr>
          <w:rFonts w:eastAsia="Arial" w:cs="Arial"/>
          <w:spacing w:val="-3"/>
          <w:sz w:val="20"/>
          <w:szCs w:val="20"/>
        </w:rPr>
        <w:t>w</w:t>
      </w:r>
      <w:r w:rsidRPr="007A5200">
        <w:rPr>
          <w:rFonts w:eastAsia="Arial" w:cs="Arial"/>
          <w:spacing w:val="-1"/>
          <w:sz w:val="20"/>
          <w:szCs w:val="20"/>
        </w:rPr>
        <w:t>il</w:t>
      </w:r>
      <w:r w:rsidRPr="007A5200">
        <w:rPr>
          <w:rFonts w:eastAsia="Arial" w:cs="Arial"/>
          <w:sz w:val="20"/>
          <w:szCs w:val="20"/>
        </w:rPr>
        <w:t>l be</w:t>
      </w:r>
      <w:r w:rsidRPr="007A5200">
        <w:rPr>
          <w:rFonts w:eastAsia="Arial" w:cs="Arial"/>
          <w:spacing w:val="1"/>
          <w:sz w:val="20"/>
          <w:szCs w:val="20"/>
        </w:rPr>
        <w:t xml:space="preserve"> </w:t>
      </w:r>
      <w:r w:rsidRPr="007A5200">
        <w:rPr>
          <w:rFonts w:eastAsia="Arial" w:cs="Arial"/>
          <w:sz w:val="20"/>
          <w:szCs w:val="20"/>
        </w:rPr>
        <w:t>co</w:t>
      </w:r>
      <w:r w:rsidRPr="007A5200">
        <w:rPr>
          <w:rFonts w:eastAsia="Arial" w:cs="Arial"/>
          <w:spacing w:val="1"/>
          <w:sz w:val="20"/>
          <w:szCs w:val="20"/>
        </w:rPr>
        <w:t>m</w:t>
      </w:r>
      <w:r w:rsidRPr="007A5200">
        <w:rPr>
          <w:rFonts w:eastAsia="Arial" w:cs="Arial"/>
          <w:spacing w:val="-2"/>
          <w:sz w:val="20"/>
          <w:szCs w:val="20"/>
        </w:rPr>
        <w:t>m</w:t>
      </w:r>
      <w:r w:rsidRPr="007A5200">
        <w:rPr>
          <w:rFonts w:eastAsia="Arial" w:cs="Arial"/>
          <w:sz w:val="20"/>
          <w:szCs w:val="20"/>
        </w:rPr>
        <w:t>un</w:t>
      </w:r>
      <w:r w:rsidRPr="007A5200">
        <w:rPr>
          <w:rFonts w:eastAsia="Arial" w:cs="Arial"/>
          <w:spacing w:val="-1"/>
          <w:sz w:val="20"/>
          <w:szCs w:val="20"/>
        </w:rPr>
        <w:t>i</w:t>
      </w:r>
      <w:r w:rsidRPr="007A5200">
        <w:rPr>
          <w:rFonts w:eastAsia="Arial" w:cs="Arial"/>
          <w:sz w:val="20"/>
          <w:szCs w:val="20"/>
        </w:rPr>
        <w:t>ca</w:t>
      </w:r>
      <w:r w:rsidRPr="007A5200">
        <w:rPr>
          <w:rFonts w:eastAsia="Arial" w:cs="Arial"/>
          <w:spacing w:val="1"/>
          <w:sz w:val="20"/>
          <w:szCs w:val="20"/>
        </w:rPr>
        <w:t>t</w:t>
      </w:r>
      <w:r w:rsidRPr="007A5200">
        <w:rPr>
          <w:rFonts w:eastAsia="Arial" w:cs="Arial"/>
          <w:sz w:val="20"/>
          <w:szCs w:val="20"/>
        </w:rPr>
        <w:t>ed</w:t>
      </w:r>
      <w:r w:rsidRPr="007A5200">
        <w:rPr>
          <w:rFonts w:eastAsia="Arial" w:cs="Arial"/>
          <w:spacing w:val="1"/>
          <w:sz w:val="20"/>
          <w:szCs w:val="20"/>
        </w:rPr>
        <w:t xml:space="preserve"> t</w:t>
      </w:r>
      <w:r w:rsidRPr="007A5200">
        <w:rPr>
          <w:rFonts w:eastAsia="Arial" w:cs="Arial"/>
          <w:sz w:val="20"/>
          <w:szCs w:val="20"/>
        </w:rPr>
        <w:t>o</w:t>
      </w:r>
      <w:r w:rsidRPr="007A5200">
        <w:rPr>
          <w:rFonts w:eastAsia="Arial" w:cs="Arial"/>
          <w:spacing w:val="-4"/>
          <w:sz w:val="20"/>
          <w:szCs w:val="20"/>
        </w:rPr>
        <w:t xml:space="preserve"> </w:t>
      </w:r>
      <w:r w:rsidRPr="007A5200">
        <w:rPr>
          <w:rFonts w:eastAsia="Arial" w:cs="Arial"/>
          <w:spacing w:val="1"/>
          <w:sz w:val="20"/>
          <w:szCs w:val="20"/>
        </w:rPr>
        <w:t>t</w:t>
      </w:r>
      <w:r w:rsidRPr="007A5200">
        <w:rPr>
          <w:rFonts w:eastAsia="Arial" w:cs="Arial"/>
          <w:sz w:val="20"/>
          <w:szCs w:val="20"/>
        </w:rPr>
        <w:t>he</w:t>
      </w:r>
      <w:r w:rsidRPr="007A5200">
        <w:rPr>
          <w:rFonts w:eastAsia="Arial" w:cs="Arial"/>
          <w:spacing w:val="1"/>
          <w:sz w:val="20"/>
          <w:szCs w:val="20"/>
        </w:rPr>
        <w:t xml:space="preserve"> </w:t>
      </w:r>
      <w:r>
        <w:rPr>
          <w:rFonts w:eastAsia="Arial" w:cs="Arial"/>
          <w:spacing w:val="1"/>
          <w:sz w:val="20"/>
          <w:szCs w:val="20"/>
        </w:rPr>
        <w:t>Contractor</w:t>
      </w:r>
      <w:r w:rsidRPr="007A5200">
        <w:rPr>
          <w:rFonts w:eastAsia="Arial" w:cs="Arial"/>
          <w:spacing w:val="3"/>
          <w:sz w:val="20"/>
          <w:szCs w:val="20"/>
        </w:rPr>
        <w:t xml:space="preserve"> </w:t>
      </w:r>
      <w:r w:rsidRPr="007A5200">
        <w:rPr>
          <w:rFonts w:eastAsia="Arial" w:cs="Arial"/>
          <w:spacing w:val="1"/>
          <w:sz w:val="20"/>
          <w:szCs w:val="20"/>
        </w:rPr>
        <w:t>t</w:t>
      </w:r>
      <w:r w:rsidRPr="007A5200">
        <w:rPr>
          <w:rFonts w:eastAsia="Arial" w:cs="Arial"/>
          <w:sz w:val="20"/>
          <w:szCs w:val="20"/>
        </w:rPr>
        <w:t>hat</w:t>
      </w:r>
      <w:r w:rsidRPr="007A5200">
        <w:rPr>
          <w:rFonts w:eastAsia="Arial" w:cs="Arial"/>
          <w:spacing w:val="-2"/>
          <w:sz w:val="20"/>
          <w:szCs w:val="20"/>
        </w:rPr>
        <w:t xml:space="preserve"> </w:t>
      </w:r>
      <w:r w:rsidRPr="007A5200">
        <w:rPr>
          <w:rFonts w:eastAsia="Arial" w:cs="Arial"/>
          <w:spacing w:val="1"/>
          <w:sz w:val="20"/>
          <w:szCs w:val="20"/>
        </w:rPr>
        <w:t>m</w:t>
      </w:r>
      <w:r w:rsidRPr="007A5200">
        <w:rPr>
          <w:rFonts w:eastAsia="Arial" w:cs="Arial"/>
          <w:sz w:val="20"/>
          <w:szCs w:val="20"/>
        </w:rPr>
        <w:t>ay</w:t>
      </w:r>
      <w:r w:rsidRPr="007A5200">
        <w:rPr>
          <w:rFonts w:eastAsia="Arial" w:cs="Arial"/>
          <w:spacing w:val="-1"/>
          <w:sz w:val="20"/>
          <w:szCs w:val="20"/>
        </w:rPr>
        <w:t xml:space="preserve"> </w:t>
      </w:r>
      <w:r w:rsidRPr="007A5200">
        <w:rPr>
          <w:rFonts w:eastAsia="Arial" w:cs="Arial"/>
          <w:spacing w:val="-3"/>
          <w:sz w:val="20"/>
          <w:szCs w:val="20"/>
        </w:rPr>
        <w:t>a</w:t>
      </w:r>
      <w:r w:rsidRPr="007A5200">
        <w:rPr>
          <w:rFonts w:eastAsia="Arial" w:cs="Arial"/>
          <w:spacing w:val="1"/>
          <w:sz w:val="20"/>
          <w:szCs w:val="20"/>
        </w:rPr>
        <w:t>f</w:t>
      </w:r>
      <w:r w:rsidRPr="007A5200">
        <w:rPr>
          <w:rFonts w:eastAsia="Arial" w:cs="Arial"/>
          <w:spacing w:val="3"/>
          <w:sz w:val="20"/>
          <w:szCs w:val="20"/>
        </w:rPr>
        <w:t>f</w:t>
      </w:r>
      <w:r w:rsidRPr="007A5200">
        <w:rPr>
          <w:rFonts w:eastAsia="Arial" w:cs="Arial"/>
          <w:sz w:val="20"/>
          <w:szCs w:val="20"/>
        </w:rPr>
        <w:t>e</w:t>
      </w:r>
      <w:r w:rsidRPr="007A5200">
        <w:rPr>
          <w:rFonts w:eastAsia="Arial" w:cs="Arial"/>
          <w:spacing w:val="-2"/>
          <w:sz w:val="20"/>
          <w:szCs w:val="20"/>
        </w:rPr>
        <w:t>c</w:t>
      </w:r>
      <w:r w:rsidRPr="007A5200">
        <w:rPr>
          <w:rFonts w:eastAsia="Arial" w:cs="Arial"/>
          <w:sz w:val="20"/>
          <w:szCs w:val="20"/>
        </w:rPr>
        <w:t>t</w:t>
      </w:r>
      <w:r w:rsidRPr="007A5200">
        <w:rPr>
          <w:rFonts w:eastAsia="Arial" w:cs="Arial"/>
          <w:spacing w:val="2"/>
          <w:sz w:val="20"/>
          <w:szCs w:val="20"/>
        </w:rPr>
        <w:t xml:space="preserve"> </w:t>
      </w:r>
      <w:r w:rsidRPr="007A5200">
        <w:rPr>
          <w:rFonts w:eastAsia="Arial" w:cs="Arial"/>
          <w:sz w:val="20"/>
          <w:szCs w:val="20"/>
        </w:rPr>
        <w:t>de</w:t>
      </w:r>
      <w:r w:rsidRPr="007A5200">
        <w:rPr>
          <w:rFonts w:eastAsia="Arial" w:cs="Arial"/>
          <w:spacing w:val="-1"/>
          <w:sz w:val="20"/>
          <w:szCs w:val="20"/>
        </w:rPr>
        <w:t>li</w:t>
      </w:r>
      <w:r w:rsidRPr="007A5200">
        <w:rPr>
          <w:rFonts w:eastAsia="Arial" w:cs="Arial"/>
          <w:spacing w:val="-2"/>
          <w:sz w:val="20"/>
          <w:szCs w:val="20"/>
        </w:rPr>
        <w:t>v</w:t>
      </w:r>
      <w:r w:rsidRPr="007A5200">
        <w:rPr>
          <w:rFonts w:eastAsia="Arial" w:cs="Arial"/>
          <w:sz w:val="20"/>
          <w:szCs w:val="20"/>
        </w:rPr>
        <w:t>e</w:t>
      </w:r>
      <w:r w:rsidRPr="007A5200">
        <w:rPr>
          <w:rFonts w:eastAsia="Arial" w:cs="Arial"/>
          <w:spacing w:val="1"/>
          <w:sz w:val="20"/>
          <w:szCs w:val="20"/>
        </w:rPr>
        <w:t>r</w:t>
      </w:r>
      <w:r w:rsidRPr="007A5200">
        <w:rPr>
          <w:rFonts w:eastAsia="Arial" w:cs="Arial"/>
          <w:sz w:val="20"/>
          <w:szCs w:val="20"/>
        </w:rPr>
        <w:t>y da</w:t>
      </w:r>
      <w:r w:rsidRPr="007A5200">
        <w:rPr>
          <w:rFonts w:eastAsia="Arial" w:cs="Arial"/>
          <w:spacing w:val="1"/>
          <w:sz w:val="20"/>
          <w:szCs w:val="20"/>
        </w:rPr>
        <w:t>t</w:t>
      </w:r>
      <w:r w:rsidRPr="007A5200">
        <w:rPr>
          <w:rFonts w:eastAsia="Arial" w:cs="Arial"/>
          <w:sz w:val="20"/>
          <w:szCs w:val="20"/>
        </w:rPr>
        <w:t>es</w:t>
      </w:r>
      <w:r w:rsidRPr="007A5200">
        <w:rPr>
          <w:rFonts w:eastAsia="Arial" w:cs="Arial"/>
          <w:spacing w:val="1"/>
          <w:sz w:val="20"/>
          <w:szCs w:val="20"/>
        </w:rPr>
        <w:t xml:space="preserve"> </w:t>
      </w:r>
      <w:r w:rsidRPr="007A5200">
        <w:rPr>
          <w:rFonts w:eastAsia="Arial" w:cs="Arial"/>
          <w:sz w:val="20"/>
          <w:szCs w:val="20"/>
        </w:rPr>
        <w:t>and</w:t>
      </w:r>
      <w:r w:rsidRPr="007A5200">
        <w:rPr>
          <w:rFonts w:eastAsia="Arial" w:cs="Arial"/>
          <w:spacing w:val="-2"/>
          <w:sz w:val="20"/>
          <w:szCs w:val="20"/>
        </w:rPr>
        <w:t xml:space="preserve"> </w:t>
      </w:r>
      <w:r w:rsidRPr="007A5200">
        <w:rPr>
          <w:rFonts w:eastAsia="Arial" w:cs="Arial"/>
          <w:sz w:val="20"/>
          <w:szCs w:val="20"/>
        </w:rPr>
        <w:t>o</w:t>
      </w:r>
      <w:r w:rsidRPr="007A5200">
        <w:rPr>
          <w:rFonts w:eastAsia="Arial" w:cs="Arial"/>
          <w:spacing w:val="1"/>
          <w:sz w:val="20"/>
          <w:szCs w:val="20"/>
        </w:rPr>
        <w:t>t</w:t>
      </w:r>
      <w:r w:rsidRPr="007A5200">
        <w:rPr>
          <w:rFonts w:eastAsia="Arial" w:cs="Arial"/>
          <w:sz w:val="20"/>
          <w:szCs w:val="20"/>
        </w:rPr>
        <w:t>h</w:t>
      </w:r>
      <w:r w:rsidRPr="007A5200">
        <w:rPr>
          <w:rFonts w:eastAsia="Arial" w:cs="Arial"/>
          <w:spacing w:val="-3"/>
          <w:sz w:val="20"/>
          <w:szCs w:val="20"/>
        </w:rPr>
        <w:t>e</w:t>
      </w:r>
      <w:r w:rsidRPr="007A5200">
        <w:rPr>
          <w:rFonts w:eastAsia="Arial" w:cs="Arial"/>
          <w:sz w:val="20"/>
          <w:szCs w:val="20"/>
        </w:rPr>
        <w:t xml:space="preserve">r </w:t>
      </w:r>
      <w:r w:rsidRPr="007A5200">
        <w:rPr>
          <w:rFonts w:eastAsia="Arial" w:cs="Arial"/>
          <w:spacing w:val="1"/>
          <w:sz w:val="20"/>
          <w:szCs w:val="20"/>
        </w:rPr>
        <w:t>r</w:t>
      </w:r>
      <w:r w:rsidRPr="007A5200">
        <w:rPr>
          <w:rFonts w:eastAsia="Arial" w:cs="Arial"/>
          <w:sz w:val="20"/>
          <w:szCs w:val="20"/>
        </w:rPr>
        <w:t>e</w:t>
      </w:r>
      <w:r w:rsidRPr="007A5200">
        <w:rPr>
          <w:rFonts w:eastAsia="Arial" w:cs="Arial"/>
          <w:spacing w:val="-1"/>
          <w:sz w:val="20"/>
          <w:szCs w:val="20"/>
        </w:rPr>
        <w:t>l</w:t>
      </w:r>
      <w:r w:rsidRPr="007A5200">
        <w:rPr>
          <w:rFonts w:eastAsia="Arial" w:cs="Arial"/>
          <w:sz w:val="20"/>
          <w:szCs w:val="20"/>
        </w:rPr>
        <w:t>a</w:t>
      </w:r>
      <w:r w:rsidRPr="007A5200">
        <w:rPr>
          <w:rFonts w:eastAsia="Arial" w:cs="Arial"/>
          <w:spacing w:val="1"/>
          <w:sz w:val="20"/>
          <w:szCs w:val="20"/>
        </w:rPr>
        <w:t>t</w:t>
      </w:r>
      <w:r w:rsidRPr="007A5200">
        <w:rPr>
          <w:rFonts w:eastAsia="Arial" w:cs="Arial"/>
          <w:sz w:val="20"/>
          <w:szCs w:val="20"/>
        </w:rPr>
        <w:t>ed</w:t>
      </w:r>
      <w:r w:rsidRPr="007A5200">
        <w:rPr>
          <w:rFonts w:eastAsia="Arial" w:cs="Arial"/>
          <w:spacing w:val="-2"/>
          <w:sz w:val="20"/>
          <w:szCs w:val="20"/>
        </w:rPr>
        <w:t xml:space="preserve"> </w:t>
      </w:r>
      <w:r w:rsidRPr="007A5200">
        <w:rPr>
          <w:rFonts w:eastAsia="Arial" w:cs="Arial"/>
          <w:spacing w:val="-1"/>
          <w:sz w:val="20"/>
          <w:szCs w:val="20"/>
        </w:rPr>
        <w:t>i</w:t>
      </w:r>
      <w:r w:rsidRPr="007A5200">
        <w:rPr>
          <w:rFonts w:eastAsia="Arial" w:cs="Arial"/>
          <w:sz w:val="20"/>
          <w:szCs w:val="20"/>
        </w:rPr>
        <w:t>ssues.</w:t>
      </w:r>
      <w:r w:rsidRPr="007A5200">
        <w:rPr>
          <w:rFonts w:eastAsia="Arial" w:cs="Arial"/>
          <w:spacing w:val="-2"/>
          <w:sz w:val="20"/>
          <w:szCs w:val="20"/>
        </w:rPr>
        <w:t xml:space="preserve"> </w:t>
      </w:r>
      <w:r w:rsidRPr="007A5200">
        <w:rPr>
          <w:rFonts w:eastAsia="Arial" w:cs="Arial"/>
          <w:spacing w:val="2"/>
          <w:sz w:val="20"/>
          <w:szCs w:val="20"/>
        </w:rPr>
        <w:t>T</w:t>
      </w:r>
      <w:r w:rsidRPr="007A5200">
        <w:rPr>
          <w:rFonts w:eastAsia="Arial" w:cs="Arial"/>
          <w:sz w:val="20"/>
          <w:szCs w:val="20"/>
        </w:rPr>
        <w:t>he</w:t>
      </w:r>
      <w:r w:rsidRPr="007A5200">
        <w:rPr>
          <w:rFonts w:eastAsia="Arial" w:cs="Arial"/>
          <w:spacing w:val="1"/>
          <w:sz w:val="20"/>
          <w:szCs w:val="20"/>
        </w:rPr>
        <w:t xml:space="preserve"> </w:t>
      </w:r>
      <w:r>
        <w:rPr>
          <w:rFonts w:eastAsia="Arial" w:cs="Arial"/>
          <w:spacing w:val="1"/>
          <w:sz w:val="20"/>
          <w:szCs w:val="20"/>
        </w:rPr>
        <w:t>Contractor</w:t>
      </w:r>
      <w:r w:rsidRPr="007A5200">
        <w:rPr>
          <w:rFonts w:eastAsia="Arial" w:cs="Arial"/>
          <w:spacing w:val="1"/>
          <w:sz w:val="20"/>
          <w:szCs w:val="20"/>
        </w:rPr>
        <w:t xml:space="preserve"> </w:t>
      </w:r>
      <w:r w:rsidRPr="007A5200">
        <w:rPr>
          <w:rFonts w:eastAsia="Arial" w:cs="Arial"/>
          <w:sz w:val="20"/>
          <w:szCs w:val="20"/>
        </w:rPr>
        <w:t>s</w:t>
      </w:r>
      <w:r w:rsidRPr="007A5200">
        <w:rPr>
          <w:rFonts w:eastAsia="Arial" w:cs="Arial"/>
          <w:spacing w:val="-3"/>
          <w:sz w:val="20"/>
          <w:szCs w:val="20"/>
        </w:rPr>
        <w:t>h</w:t>
      </w:r>
      <w:r w:rsidRPr="007A5200">
        <w:rPr>
          <w:rFonts w:eastAsia="Arial" w:cs="Arial"/>
          <w:sz w:val="20"/>
          <w:szCs w:val="20"/>
        </w:rPr>
        <w:t>a</w:t>
      </w:r>
      <w:r w:rsidRPr="007A5200">
        <w:rPr>
          <w:rFonts w:eastAsia="Arial" w:cs="Arial"/>
          <w:spacing w:val="-1"/>
          <w:sz w:val="20"/>
          <w:szCs w:val="20"/>
        </w:rPr>
        <w:t>l</w:t>
      </w:r>
      <w:r w:rsidRPr="007A5200">
        <w:rPr>
          <w:rFonts w:eastAsia="Arial" w:cs="Arial"/>
          <w:sz w:val="20"/>
          <w:szCs w:val="20"/>
        </w:rPr>
        <w:t xml:space="preserve">l </w:t>
      </w:r>
      <w:r w:rsidRPr="007A5200">
        <w:rPr>
          <w:rFonts w:eastAsia="Arial" w:cs="Arial"/>
          <w:spacing w:val="1"/>
          <w:sz w:val="20"/>
          <w:szCs w:val="20"/>
        </w:rPr>
        <w:t>m</w:t>
      </w:r>
      <w:r w:rsidRPr="007A5200">
        <w:rPr>
          <w:rFonts w:eastAsia="Arial" w:cs="Arial"/>
          <w:spacing w:val="-3"/>
          <w:sz w:val="20"/>
          <w:szCs w:val="20"/>
        </w:rPr>
        <w:t>a</w:t>
      </w:r>
      <w:r w:rsidRPr="007A5200">
        <w:rPr>
          <w:rFonts w:eastAsia="Arial" w:cs="Arial"/>
          <w:spacing w:val="2"/>
          <w:sz w:val="20"/>
          <w:szCs w:val="20"/>
        </w:rPr>
        <w:t>k</w:t>
      </w:r>
      <w:r w:rsidRPr="007A5200">
        <w:rPr>
          <w:rFonts w:eastAsia="Arial" w:cs="Arial"/>
          <w:sz w:val="20"/>
          <w:szCs w:val="20"/>
        </w:rPr>
        <w:t>e</w:t>
      </w:r>
      <w:r w:rsidRPr="007A5200">
        <w:rPr>
          <w:rFonts w:eastAsia="Arial" w:cs="Arial"/>
          <w:spacing w:val="1"/>
          <w:sz w:val="20"/>
          <w:szCs w:val="20"/>
        </w:rPr>
        <w:t xml:space="preserve"> </w:t>
      </w:r>
      <w:r w:rsidRPr="007A5200">
        <w:rPr>
          <w:rFonts w:eastAsia="Arial" w:cs="Arial"/>
          <w:sz w:val="20"/>
          <w:szCs w:val="20"/>
        </w:rPr>
        <w:t>a</w:t>
      </w:r>
      <w:r w:rsidRPr="007A5200">
        <w:rPr>
          <w:rFonts w:eastAsia="Arial" w:cs="Arial"/>
          <w:spacing w:val="-3"/>
          <w:sz w:val="20"/>
          <w:szCs w:val="20"/>
        </w:rPr>
        <w:t>d</w:t>
      </w:r>
      <w:r w:rsidRPr="007A5200">
        <w:rPr>
          <w:rFonts w:eastAsia="Arial" w:cs="Arial"/>
          <w:spacing w:val="1"/>
          <w:sz w:val="20"/>
          <w:szCs w:val="20"/>
        </w:rPr>
        <w:t>j</w:t>
      </w:r>
      <w:r w:rsidRPr="007A5200">
        <w:rPr>
          <w:rFonts w:eastAsia="Arial" w:cs="Arial"/>
          <w:sz w:val="20"/>
          <w:szCs w:val="20"/>
        </w:rPr>
        <w:t>u</w:t>
      </w:r>
      <w:r w:rsidRPr="007A5200">
        <w:rPr>
          <w:rFonts w:eastAsia="Arial" w:cs="Arial"/>
          <w:spacing w:val="-2"/>
          <w:sz w:val="20"/>
          <w:szCs w:val="20"/>
        </w:rPr>
        <w:t>s</w:t>
      </w:r>
      <w:r w:rsidRPr="007A5200">
        <w:rPr>
          <w:rFonts w:eastAsia="Arial" w:cs="Arial"/>
          <w:spacing w:val="1"/>
          <w:sz w:val="20"/>
          <w:szCs w:val="20"/>
        </w:rPr>
        <w:t>tm</w:t>
      </w:r>
      <w:r w:rsidRPr="007A5200">
        <w:rPr>
          <w:rFonts w:eastAsia="Arial" w:cs="Arial"/>
          <w:sz w:val="20"/>
          <w:szCs w:val="20"/>
        </w:rPr>
        <w:t>e</w:t>
      </w:r>
      <w:r w:rsidRPr="007A5200">
        <w:rPr>
          <w:rFonts w:eastAsia="Arial" w:cs="Arial"/>
          <w:spacing w:val="-3"/>
          <w:sz w:val="20"/>
          <w:szCs w:val="20"/>
        </w:rPr>
        <w:t>n</w:t>
      </w:r>
      <w:r w:rsidRPr="007A5200">
        <w:rPr>
          <w:rFonts w:eastAsia="Arial" w:cs="Arial"/>
          <w:spacing w:val="1"/>
          <w:sz w:val="20"/>
          <w:szCs w:val="20"/>
        </w:rPr>
        <w:t>t</w:t>
      </w:r>
      <w:r w:rsidRPr="007A5200">
        <w:rPr>
          <w:rFonts w:eastAsia="Arial" w:cs="Arial"/>
          <w:sz w:val="20"/>
          <w:szCs w:val="20"/>
        </w:rPr>
        <w:t>s</w:t>
      </w:r>
      <w:r w:rsidRPr="007A5200">
        <w:rPr>
          <w:rFonts w:eastAsia="Arial" w:cs="Arial"/>
          <w:spacing w:val="1"/>
          <w:sz w:val="20"/>
          <w:szCs w:val="20"/>
        </w:rPr>
        <w:t xml:space="preserve"> </w:t>
      </w:r>
      <w:r w:rsidRPr="007A5200">
        <w:rPr>
          <w:rFonts w:eastAsia="Arial" w:cs="Arial"/>
          <w:spacing w:val="-3"/>
          <w:sz w:val="20"/>
          <w:szCs w:val="20"/>
        </w:rPr>
        <w:t>a</w:t>
      </w:r>
      <w:r w:rsidRPr="007A5200">
        <w:rPr>
          <w:rFonts w:eastAsia="Arial" w:cs="Arial"/>
          <w:sz w:val="20"/>
          <w:szCs w:val="20"/>
        </w:rPr>
        <w:t>s</w:t>
      </w:r>
      <w:r w:rsidRPr="007A5200">
        <w:rPr>
          <w:rFonts w:eastAsia="Arial" w:cs="Arial"/>
          <w:spacing w:val="-1"/>
          <w:sz w:val="20"/>
          <w:szCs w:val="20"/>
        </w:rPr>
        <w:t xml:space="preserve"> </w:t>
      </w:r>
      <w:r w:rsidRPr="007A5200">
        <w:rPr>
          <w:rFonts w:eastAsia="Arial" w:cs="Arial"/>
          <w:sz w:val="20"/>
          <w:szCs w:val="20"/>
        </w:rPr>
        <w:t>app</w:t>
      </w:r>
      <w:r w:rsidRPr="007A5200">
        <w:rPr>
          <w:rFonts w:eastAsia="Arial" w:cs="Arial"/>
          <w:spacing w:val="1"/>
          <w:sz w:val="20"/>
          <w:szCs w:val="20"/>
        </w:rPr>
        <w:t>r</w:t>
      </w:r>
      <w:r w:rsidRPr="007A5200">
        <w:rPr>
          <w:rFonts w:eastAsia="Arial" w:cs="Arial"/>
          <w:sz w:val="20"/>
          <w:szCs w:val="20"/>
        </w:rPr>
        <w:t>op</w:t>
      </w:r>
      <w:r w:rsidRPr="007A5200">
        <w:rPr>
          <w:rFonts w:eastAsia="Arial" w:cs="Arial"/>
          <w:spacing w:val="1"/>
          <w:sz w:val="20"/>
          <w:szCs w:val="20"/>
        </w:rPr>
        <w:t>r</w:t>
      </w:r>
      <w:r w:rsidRPr="007A5200">
        <w:rPr>
          <w:rFonts w:eastAsia="Arial" w:cs="Arial"/>
          <w:spacing w:val="-1"/>
          <w:sz w:val="20"/>
          <w:szCs w:val="20"/>
        </w:rPr>
        <w:t>i</w:t>
      </w:r>
      <w:r w:rsidRPr="007A5200">
        <w:rPr>
          <w:rFonts w:eastAsia="Arial" w:cs="Arial"/>
          <w:sz w:val="20"/>
          <w:szCs w:val="20"/>
        </w:rPr>
        <w:t>a</w:t>
      </w:r>
      <w:r w:rsidRPr="007A5200">
        <w:rPr>
          <w:rFonts w:eastAsia="Arial" w:cs="Arial"/>
          <w:spacing w:val="1"/>
          <w:sz w:val="20"/>
          <w:szCs w:val="20"/>
        </w:rPr>
        <w:t>t</w:t>
      </w:r>
      <w:r w:rsidRPr="007A5200">
        <w:rPr>
          <w:rFonts w:eastAsia="Arial" w:cs="Arial"/>
          <w:spacing w:val="-3"/>
          <w:sz w:val="20"/>
          <w:szCs w:val="20"/>
        </w:rPr>
        <w:t>e</w:t>
      </w:r>
      <w:r w:rsidRPr="007A5200">
        <w:rPr>
          <w:rFonts w:eastAsia="Arial" w:cs="Arial"/>
          <w:sz w:val="20"/>
          <w:szCs w:val="20"/>
        </w:rPr>
        <w:t>.</w:t>
      </w:r>
    </w:p>
    <w:p w14:paraId="502C82FF" w14:textId="77777777" w:rsidR="000E6D68" w:rsidRPr="009D6B59" w:rsidRDefault="000E6D68" w:rsidP="000E6D68">
      <w:pPr>
        <w:spacing w:after="0"/>
      </w:pPr>
    </w:p>
    <w:p w14:paraId="56AA5AF6" w14:textId="77777777" w:rsidR="000E6D68" w:rsidRPr="0084189F" w:rsidRDefault="000E6D68" w:rsidP="000E6D68">
      <w:pPr>
        <w:pStyle w:val="Heading2"/>
        <w:rPr>
          <w:rFonts w:eastAsia="Calibri"/>
        </w:rPr>
      </w:pPr>
      <w:bookmarkStart w:id="120" w:name="_Toc129869303"/>
      <w:bookmarkStart w:id="121" w:name="_Toc137547151"/>
      <w:r>
        <w:rPr>
          <w:rFonts w:eastAsia="Calibri"/>
        </w:rPr>
        <w:t>PALLET/ PALLETIZATION</w:t>
      </w:r>
      <w:bookmarkEnd w:id="120"/>
      <w:bookmarkEnd w:id="121"/>
    </w:p>
    <w:p w14:paraId="60706B01" w14:textId="77777777" w:rsidR="000E6D68" w:rsidRPr="00F458C4" w:rsidRDefault="000E6D68" w:rsidP="000E6D68">
      <w:pPr>
        <w:tabs>
          <w:tab w:val="left" w:pos="840"/>
        </w:tabs>
        <w:spacing w:before="32" w:after="0" w:line="240" w:lineRule="auto"/>
        <w:jc w:val="both"/>
        <w:rPr>
          <w:sz w:val="20"/>
          <w:szCs w:val="20"/>
        </w:rPr>
      </w:pPr>
      <w:r>
        <w:rPr>
          <w:sz w:val="20"/>
          <w:szCs w:val="20"/>
        </w:rPr>
        <w:t>Contractor</w:t>
      </w:r>
      <w:r w:rsidRPr="00F458C4">
        <w:rPr>
          <w:sz w:val="20"/>
          <w:szCs w:val="20"/>
        </w:rPr>
        <w:t>s must adhere to the following guidelines for pallets and palletization:</w:t>
      </w:r>
    </w:p>
    <w:p w14:paraId="53C5E4D2" w14:textId="77777777" w:rsidR="000E6D68" w:rsidRPr="00F458C4" w:rsidRDefault="000E6D68" w:rsidP="000E6D68">
      <w:pPr>
        <w:tabs>
          <w:tab w:val="left" w:pos="840"/>
        </w:tabs>
        <w:spacing w:before="32" w:after="0" w:line="240" w:lineRule="auto"/>
        <w:jc w:val="both"/>
        <w:rPr>
          <w:rFonts w:eastAsia="Arial" w:cs="Arial"/>
          <w:spacing w:val="1"/>
          <w:sz w:val="20"/>
          <w:szCs w:val="20"/>
        </w:rPr>
      </w:pPr>
    </w:p>
    <w:p w14:paraId="69E835DC" w14:textId="77777777" w:rsidR="000E6D68" w:rsidRPr="00F458C4" w:rsidRDefault="000E6D68" w:rsidP="000E6D68">
      <w:pPr>
        <w:spacing w:before="32" w:after="0" w:line="240" w:lineRule="auto"/>
        <w:jc w:val="both"/>
        <w:rPr>
          <w:rFonts w:ascii="Calibri" w:hAnsi="Calibri"/>
          <w:sz w:val="20"/>
          <w:szCs w:val="20"/>
        </w:rPr>
      </w:pPr>
      <w:r w:rsidRPr="00F458C4">
        <w:rPr>
          <w:spacing w:val="1"/>
          <w:sz w:val="20"/>
          <w:szCs w:val="20"/>
        </w:rPr>
        <w:t>It</w:t>
      </w:r>
      <w:r w:rsidRPr="00F458C4">
        <w:rPr>
          <w:spacing w:val="-3"/>
          <w:sz w:val="20"/>
          <w:szCs w:val="20"/>
        </w:rPr>
        <w:t>e</w:t>
      </w:r>
      <w:r w:rsidRPr="00F458C4">
        <w:rPr>
          <w:spacing w:val="1"/>
          <w:sz w:val="20"/>
          <w:szCs w:val="20"/>
        </w:rPr>
        <w:t>m</w:t>
      </w:r>
      <w:r w:rsidRPr="00F458C4">
        <w:rPr>
          <w:sz w:val="20"/>
          <w:szCs w:val="20"/>
        </w:rPr>
        <w:t>s</w:t>
      </w:r>
      <w:r w:rsidRPr="00F458C4">
        <w:rPr>
          <w:spacing w:val="-1"/>
          <w:sz w:val="20"/>
          <w:szCs w:val="20"/>
        </w:rPr>
        <w:t xml:space="preserve"> </w:t>
      </w:r>
      <w:r w:rsidRPr="00F458C4">
        <w:rPr>
          <w:spacing w:val="1"/>
          <w:sz w:val="20"/>
          <w:szCs w:val="20"/>
        </w:rPr>
        <w:t>m</w:t>
      </w:r>
      <w:r w:rsidRPr="00F458C4">
        <w:rPr>
          <w:sz w:val="20"/>
          <w:szCs w:val="20"/>
        </w:rPr>
        <w:t>u</w:t>
      </w:r>
      <w:r w:rsidRPr="00F458C4">
        <w:rPr>
          <w:spacing w:val="-2"/>
          <w:sz w:val="20"/>
          <w:szCs w:val="20"/>
        </w:rPr>
        <w:t>s</w:t>
      </w:r>
      <w:r w:rsidRPr="00F458C4">
        <w:rPr>
          <w:sz w:val="20"/>
          <w:szCs w:val="20"/>
        </w:rPr>
        <w:t>t</w:t>
      </w:r>
      <w:r w:rsidRPr="00F458C4">
        <w:rPr>
          <w:spacing w:val="2"/>
          <w:sz w:val="20"/>
          <w:szCs w:val="20"/>
        </w:rPr>
        <w:t xml:space="preserve"> </w:t>
      </w:r>
      <w:r w:rsidRPr="00F458C4">
        <w:rPr>
          <w:sz w:val="20"/>
          <w:szCs w:val="20"/>
        </w:rPr>
        <w:t>be</w:t>
      </w:r>
      <w:r w:rsidRPr="00F458C4">
        <w:rPr>
          <w:spacing w:val="-2"/>
          <w:sz w:val="20"/>
          <w:szCs w:val="20"/>
        </w:rPr>
        <w:t xml:space="preserve"> s</w:t>
      </w:r>
      <w:r w:rsidRPr="00F458C4">
        <w:rPr>
          <w:spacing w:val="1"/>
          <w:sz w:val="20"/>
          <w:szCs w:val="20"/>
        </w:rPr>
        <w:t>t</w:t>
      </w:r>
      <w:r w:rsidRPr="00F458C4">
        <w:rPr>
          <w:sz w:val="20"/>
          <w:szCs w:val="20"/>
        </w:rPr>
        <w:t>a</w:t>
      </w:r>
      <w:r w:rsidRPr="00F458C4">
        <w:rPr>
          <w:spacing w:val="-2"/>
          <w:sz w:val="20"/>
          <w:szCs w:val="20"/>
        </w:rPr>
        <w:t>c</w:t>
      </w:r>
      <w:r w:rsidRPr="00F458C4">
        <w:rPr>
          <w:spacing w:val="2"/>
          <w:sz w:val="20"/>
          <w:szCs w:val="20"/>
        </w:rPr>
        <w:t>k</w:t>
      </w:r>
      <w:r w:rsidRPr="00F458C4">
        <w:rPr>
          <w:sz w:val="20"/>
          <w:szCs w:val="20"/>
        </w:rPr>
        <w:t>ed</w:t>
      </w:r>
      <w:r w:rsidRPr="00F458C4">
        <w:rPr>
          <w:spacing w:val="1"/>
          <w:sz w:val="20"/>
          <w:szCs w:val="20"/>
        </w:rPr>
        <w:t xml:space="preserve"> </w:t>
      </w:r>
      <w:r w:rsidRPr="00F458C4">
        <w:rPr>
          <w:spacing w:val="-3"/>
          <w:sz w:val="20"/>
          <w:szCs w:val="20"/>
        </w:rPr>
        <w:t>o</w:t>
      </w:r>
      <w:r w:rsidRPr="00F458C4">
        <w:rPr>
          <w:sz w:val="20"/>
          <w:szCs w:val="20"/>
        </w:rPr>
        <w:t>n</w:t>
      </w:r>
      <w:r w:rsidRPr="00F458C4">
        <w:rPr>
          <w:spacing w:val="1"/>
          <w:sz w:val="20"/>
          <w:szCs w:val="20"/>
        </w:rPr>
        <w:t xml:space="preserve"> </w:t>
      </w:r>
      <w:r w:rsidRPr="00F458C4">
        <w:rPr>
          <w:sz w:val="20"/>
          <w:szCs w:val="20"/>
        </w:rPr>
        <w:t>48" x</w:t>
      </w:r>
      <w:r w:rsidRPr="00F458C4">
        <w:rPr>
          <w:spacing w:val="-1"/>
          <w:sz w:val="20"/>
          <w:szCs w:val="20"/>
        </w:rPr>
        <w:t xml:space="preserve"> </w:t>
      </w:r>
      <w:r w:rsidRPr="00F458C4">
        <w:rPr>
          <w:sz w:val="20"/>
          <w:szCs w:val="20"/>
        </w:rPr>
        <w:t xml:space="preserve">40" </w:t>
      </w:r>
      <w:r w:rsidRPr="00F458C4">
        <w:rPr>
          <w:spacing w:val="1"/>
          <w:sz w:val="20"/>
          <w:szCs w:val="20"/>
        </w:rPr>
        <w:t>f</w:t>
      </w:r>
      <w:r w:rsidRPr="00F458C4">
        <w:rPr>
          <w:sz w:val="20"/>
          <w:szCs w:val="20"/>
        </w:rPr>
        <w:t>ou</w:t>
      </w:r>
      <w:r w:rsidRPr="00F458C4">
        <w:rPr>
          <w:spacing w:val="-1"/>
          <w:sz w:val="20"/>
          <w:szCs w:val="20"/>
        </w:rPr>
        <w:t>r</w:t>
      </w:r>
      <w:r>
        <w:rPr>
          <w:spacing w:val="1"/>
          <w:sz w:val="20"/>
          <w:szCs w:val="20"/>
        </w:rPr>
        <w:t xml:space="preserve"> </w:t>
      </w:r>
      <w:r w:rsidRPr="00F458C4">
        <w:rPr>
          <w:spacing w:val="1"/>
          <w:sz w:val="20"/>
          <w:szCs w:val="20"/>
        </w:rPr>
        <w:t>(</w:t>
      </w:r>
      <w:r w:rsidRPr="00F458C4">
        <w:rPr>
          <w:spacing w:val="-3"/>
          <w:sz w:val="20"/>
          <w:szCs w:val="20"/>
        </w:rPr>
        <w:t>4</w:t>
      </w:r>
      <w:r w:rsidRPr="00F458C4">
        <w:rPr>
          <w:sz w:val="20"/>
          <w:szCs w:val="20"/>
        </w:rPr>
        <w:t>)</w:t>
      </w:r>
      <w:r w:rsidRPr="00F458C4">
        <w:rPr>
          <w:spacing w:val="2"/>
          <w:sz w:val="20"/>
          <w:szCs w:val="20"/>
        </w:rPr>
        <w:t xml:space="preserve"> </w:t>
      </w:r>
      <w:r w:rsidRPr="00F458C4">
        <w:rPr>
          <w:spacing w:val="-3"/>
          <w:sz w:val="20"/>
          <w:szCs w:val="20"/>
        </w:rPr>
        <w:t>w</w:t>
      </w:r>
      <w:r w:rsidRPr="00F458C4">
        <w:rPr>
          <w:sz w:val="20"/>
          <w:szCs w:val="20"/>
        </w:rPr>
        <w:t>ay</w:t>
      </w:r>
      <w:r w:rsidRPr="00F458C4">
        <w:rPr>
          <w:spacing w:val="-1"/>
          <w:sz w:val="20"/>
          <w:szCs w:val="20"/>
        </w:rPr>
        <w:t xml:space="preserve"> </w:t>
      </w:r>
      <w:r w:rsidRPr="00F458C4">
        <w:rPr>
          <w:spacing w:val="2"/>
          <w:sz w:val="20"/>
          <w:szCs w:val="20"/>
        </w:rPr>
        <w:t>g</w:t>
      </w:r>
      <w:r w:rsidRPr="00F458C4">
        <w:rPr>
          <w:spacing w:val="-2"/>
          <w:sz w:val="20"/>
          <w:szCs w:val="20"/>
        </w:rPr>
        <w:t>r</w:t>
      </w:r>
      <w:r w:rsidRPr="00F458C4">
        <w:rPr>
          <w:sz w:val="20"/>
          <w:szCs w:val="20"/>
        </w:rPr>
        <w:t>oce</w:t>
      </w:r>
      <w:r w:rsidRPr="00F458C4">
        <w:rPr>
          <w:spacing w:val="1"/>
          <w:sz w:val="20"/>
          <w:szCs w:val="20"/>
        </w:rPr>
        <w:t>r</w:t>
      </w:r>
      <w:r w:rsidRPr="00F458C4">
        <w:rPr>
          <w:sz w:val="20"/>
          <w:szCs w:val="20"/>
        </w:rPr>
        <w:t>y</w:t>
      </w:r>
      <w:r w:rsidRPr="00F458C4">
        <w:rPr>
          <w:spacing w:val="-1"/>
          <w:sz w:val="20"/>
          <w:szCs w:val="20"/>
        </w:rPr>
        <w:t xml:space="preserve"> </w:t>
      </w:r>
      <w:r w:rsidRPr="00F458C4">
        <w:rPr>
          <w:sz w:val="20"/>
          <w:szCs w:val="20"/>
        </w:rPr>
        <w:t>pa</w:t>
      </w:r>
      <w:r w:rsidRPr="00F458C4">
        <w:rPr>
          <w:spacing w:val="-1"/>
          <w:sz w:val="20"/>
          <w:szCs w:val="20"/>
        </w:rPr>
        <w:t>ll</w:t>
      </w:r>
      <w:r w:rsidRPr="00F458C4">
        <w:rPr>
          <w:sz w:val="20"/>
          <w:szCs w:val="20"/>
        </w:rPr>
        <w:t>e</w:t>
      </w:r>
      <w:r w:rsidRPr="00F458C4">
        <w:rPr>
          <w:spacing w:val="1"/>
          <w:sz w:val="20"/>
          <w:szCs w:val="20"/>
        </w:rPr>
        <w:t>t</w:t>
      </w:r>
      <w:r w:rsidRPr="00F458C4">
        <w:rPr>
          <w:sz w:val="20"/>
          <w:szCs w:val="20"/>
        </w:rPr>
        <w:t>s</w:t>
      </w:r>
      <w:r w:rsidRPr="00F458C4">
        <w:rPr>
          <w:spacing w:val="1"/>
          <w:sz w:val="20"/>
          <w:szCs w:val="20"/>
        </w:rPr>
        <w:t xml:space="preserve"> </w:t>
      </w:r>
      <w:r w:rsidRPr="00F458C4">
        <w:rPr>
          <w:sz w:val="20"/>
          <w:szCs w:val="20"/>
        </w:rPr>
        <w:t>b</w:t>
      </w:r>
      <w:r w:rsidRPr="00F458C4">
        <w:rPr>
          <w:spacing w:val="-3"/>
          <w:sz w:val="20"/>
          <w:szCs w:val="20"/>
        </w:rPr>
        <w:t>e</w:t>
      </w:r>
      <w:r w:rsidRPr="00F458C4">
        <w:rPr>
          <w:spacing w:val="1"/>
          <w:sz w:val="20"/>
          <w:szCs w:val="20"/>
        </w:rPr>
        <w:t>f</w:t>
      </w:r>
      <w:r w:rsidRPr="00F458C4">
        <w:rPr>
          <w:sz w:val="20"/>
          <w:szCs w:val="20"/>
        </w:rPr>
        <w:t>o</w:t>
      </w:r>
      <w:r w:rsidRPr="00F458C4">
        <w:rPr>
          <w:spacing w:val="1"/>
          <w:sz w:val="20"/>
          <w:szCs w:val="20"/>
        </w:rPr>
        <w:t>r</w:t>
      </w:r>
      <w:r w:rsidRPr="00F458C4">
        <w:rPr>
          <w:sz w:val="20"/>
          <w:szCs w:val="20"/>
        </w:rPr>
        <w:t>e</w:t>
      </w:r>
      <w:r w:rsidRPr="00F458C4">
        <w:rPr>
          <w:spacing w:val="-2"/>
          <w:sz w:val="20"/>
          <w:szCs w:val="20"/>
        </w:rPr>
        <w:t xml:space="preserve"> </w:t>
      </w:r>
      <w:r w:rsidRPr="00F458C4">
        <w:rPr>
          <w:sz w:val="20"/>
          <w:szCs w:val="20"/>
        </w:rPr>
        <w:t>d</w:t>
      </w:r>
      <w:r w:rsidRPr="00F458C4">
        <w:rPr>
          <w:spacing w:val="-3"/>
          <w:sz w:val="20"/>
          <w:szCs w:val="20"/>
        </w:rPr>
        <w:t>e</w:t>
      </w:r>
      <w:r w:rsidRPr="00F458C4">
        <w:rPr>
          <w:spacing w:val="-1"/>
          <w:sz w:val="20"/>
          <w:szCs w:val="20"/>
        </w:rPr>
        <w:t>l</w:t>
      </w:r>
      <w:r w:rsidRPr="00F458C4">
        <w:rPr>
          <w:spacing w:val="1"/>
          <w:sz w:val="20"/>
          <w:szCs w:val="20"/>
        </w:rPr>
        <w:t>i</w:t>
      </w:r>
      <w:r w:rsidRPr="00F458C4">
        <w:rPr>
          <w:spacing w:val="-2"/>
          <w:sz w:val="20"/>
          <w:szCs w:val="20"/>
        </w:rPr>
        <w:t>v</w:t>
      </w:r>
      <w:r w:rsidRPr="00F458C4">
        <w:rPr>
          <w:sz w:val="20"/>
          <w:szCs w:val="20"/>
        </w:rPr>
        <w:t>e</w:t>
      </w:r>
      <w:r w:rsidRPr="00F458C4">
        <w:rPr>
          <w:spacing w:val="1"/>
          <w:sz w:val="20"/>
          <w:szCs w:val="20"/>
        </w:rPr>
        <w:t>r</w:t>
      </w:r>
      <w:r w:rsidRPr="00F458C4">
        <w:rPr>
          <w:sz w:val="20"/>
          <w:szCs w:val="20"/>
        </w:rPr>
        <w:t>y</w:t>
      </w:r>
      <w:r w:rsidRPr="00F458C4">
        <w:rPr>
          <w:spacing w:val="1"/>
          <w:sz w:val="20"/>
          <w:szCs w:val="20"/>
        </w:rPr>
        <w:t xml:space="preserve"> </w:t>
      </w:r>
      <w:r w:rsidRPr="00F458C4">
        <w:rPr>
          <w:spacing w:val="-3"/>
          <w:sz w:val="20"/>
          <w:szCs w:val="20"/>
        </w:rPr>
        <w:t>w</w:t>
      </w:r>
      <w:r w:rsidRPr="00F458C4">
        <w:rPr>
          <w:spacing w:val="-1"/>
          <w:sz w:val="20"/>
          <w:szCs w:val="20"/>
        </w:rPr>
        <w:t>i</w:t>
      </w:r>
      <w:r w:rsidRPr="00F458C4">
        <w:rPr>
          <w:spacing w:val="1"/>
          <w:sz w:val="20"/>
          <w:szCs w:val="20"/>
        </w:rPr>
        <w:t>l</w:t>
      </w:r>
      <w:r w:rsidRPr="00F458C4">
        <w:rPr>
          <w:sz w:val="20"/>
          <w:szCs w:val="20"/>
        </w:rPr>
        <w:t>l be accep</w:t>
      </w:r>
      <w:r w:rsidRPr="00F458C4">
        <w:rPr>
          <w:spacing w:val="1"/>
          <w:sz w:val="20"/>
          <w:szCs w:val="20"/>
        </w:rPr>
        <w:t>t</w:t>
      </w:r>
      <w:r w:rsidRPr="00F458C4">
        <w:rPr>
          <w:sz w:val="20"/>
          <w:szCs w:val="20"/>
        </w:rPr>
        <w:t>ed</w:t>
      </w:r>
      <w:r w:rsidRPr="00F458C4">
        <w:rPr>
          <w:spacing w:val="1"/>
          <w:sz w:val="20"/>
          <w:szCs w:val="20"/>
        </w:rPr>
        <w:t xml:space="preserve"> </w:t>
      </w:r>
      <w:r w:rsidRPr="00F458C4">
        <w:rPr>
          <w:spacing w:val="-3"/>
          <w:sz w:val="20"/>
          <w:szCs w:val="20"/>
        </w:rPr>
        <w:t>a</w:t>
      </w:r>
      <w:r w:rsidRPr="00F458C4">
        <w:rPr>
          <w:sz w:val="20"/>
          <w:szCs w:val="20"/>
        </w:rPr>
        <w:t xml:space="preserve">t </w:t>
      </w:r>
      <w:r w:rsidRPr="00F458C4">
        <w:rPr>
          <w:spacing w:val="-1"/>
          <w:sz w:val="20"/>
          <w:szCs w:val="20"/>
        </w:rPr>
        <w:t>DEP</w:t>
      </w:r>
      <w:r w:rsidRPr="00F458C4">
        <w:rPr>
          <w:sz w:val="20"/>
          <w:szCs w:val="20"/>
        </w:rPr>
        <w:t>.</w:t>
      </w:r>
    </w:p>
    <w:p w14:paraId="0C673681" w14:textId="77777777" w:rsidR="000E6D68" w:rsidRPr="00F458C4" w:rsidRDefault="000E6D68" w:rsidP="000E6D68">
      <w:pPr>
        <w:spacing w:before="10" w:after="0" w:line="240" w:lineRule="auto"/>
        <w:jc w:val="both"/>
        <w:rPr>
          <w:sz w:val="20"/>
          <w:szCs w:val="20"/>
        </w:rPr>
      </w:pPr>
    </w:p>
    <w:p w14:paraId="6EA2B6D2" w14:textId="77777777" w:rsidR="000E6D68" w:rsidRPr="00F458C4" w:rsidRDefault="000E6D68" w:rsidP="000E6D68">
      <w:pPr>
        <w:spacing w:after="0" w:line="240" w:lineRule="auto"/>
        <w:jc w:val="both"/>
        <w:rPr>
          <w:sz w:val="20"/>
          <w:szCs w:val="20"/>
        </w:rPr>
      </w:pPr>
      <w:r w:rsidRPr="00F458C4">
        <w:rPr>
          <w:spacing w:val="1"/>
          <w:sz w:val="20"/>
          <w:szCs w:val="20"/>
        </w:rPr>
        <w:t>It</w:t>
      </w:r>
      <w:r w:rsidRPr="00F458C4">
        <w:rPr>
          <w:spacing w:val="-3"/>
          <w:sz w:val="20"/>
          <w:szCs w:val="20"/>
        </w:rPr>
        <w:t>e</w:t>
      </w:r>
      <w:r w:rsidRPr="00F458C4">
        <w:rPr>
          <w:spacing w:val="1"/>
          <w:sz w:val="20"/>
          <w:szCs w:val="20"/>
        </w:rPr>
        <w:t>m</w:t>
      </w:r>
      <w:r w:rsidRPr="00F458C4">
        <w:rPr>
          <w:sz w:val="20"/>
          <w:szCs w:val="20"/>
        </w:rPr>
        <w:t>s</w:t>
      </w:r>
      <w:r w:rsidRPr="00F458C4">
        <w:rPr>
          <w:spacing w:val="25"/>
          <w:sz w:val="20"/>
          <w:szCs w:val="20"/>
        </w:rPr>
        <w:t xml:space="preserve"> </w:t>
      </w:r>
      <w:r w:rsidRPr="00F458C4">
        <w:rPr>
          <w:spacing w:val="1"/>
          <w:sz w:val="20"/>
          <w:szCs w:val="20"/>
        </w:rPr>
        <w:t>t</w:t>
      </w:r>
      <w:r w:rsidRPr="00F458C4">
        <w:rPr>
          <w:sz w:val="20"/>
          <w:szCs w:val="20"/>
        </w:rPr>
        <w:t>hat</w:t>
      </w:r>
      <w:r w:rsidRPr="00F458C4">
        <w:rPr>
          <w:spacing w:val="26"/>
          <w:sz w:val="20"/>
          <w:szCs w:val="20"/>
        </w:rPr>
        <w:t xml:space="preserve"> </w:t>
      </w:r>
      <w:r w:rsidRPr="00F458C4">
        <w:rPr>
          <w:sz w:val="20"/>
          <w:szCs w:val="20"/>
        </w:rPr>
        <w:t>a</w:t>
      </w:r>
      <w:r w:rsidRPr="00F458C4">
        <w:rPr>
          <w:spacing w:val="1"/>
          <w:sz w:val="20"/>
          <w:szCs w:val="20"/>
        </w:rPr>
        <w:t>r</w:t>
      </w:r>
      <w:r w:rsidRPr="00F458C4">
        <w:rPr>
          <w:sz w:val="20"/>
          <w:szCs w:val="20"/>
        </w:rPr>
        <w:t>e</w:t>
      </w:r>
      <w:r w:rsidRPr="00F458C4">
        <w:rPr>
          <w:spacing w:val="22"/>
          <w:sz w:val="20"/>
          <w:szCs w:val="20"/>
        </w:rPr>
        <w:t xml:space="preserve"> </w:t>
      </w:r>
      <w:r w:rsidRPr="00F458C4">
        <w:rPr>
          <w:spacing w:val="3"/>
          <w:sz w:val="20"/>
          <w:szCs w:val="20"/>
        </w:rPr>
        <w:t>f</w:t>
      </w:r>
      <w:r w:rsidRPr="00F458C4">
        <w:rPr>
          <w:spacing w:val="-1"/>
          <w:sz w:val="20"/>
          <w:szCs w:val="20"/>
        </w:rPr>
        <w:t>l</w:t>
      </w:r>
      <w:r w:rsidRPr="00F458C4">
        <w:rPr>
          <w:sz w:val="20"/>
          <w:szCs w:val="20"/>
        </w:rPr>
        <w:t>oor</w:t>
      </w:r>
      <w:r w:rsidRPr="00F458C4">
        <w:rPr>
          <w:spacing w:val="26"/>
          <w:sz w:val="20"/>
          <w:szCs w:val="20"/>
        </w:rPr>
        <w:t xml:space="preserve"> </w:t>
      </w:r>
      <w:r w:rsidRPr="00F458C4">
        <w:rPr>
          <w:spacing w:val="-1"/>
          <w:sz w:val="20"/>
          <w:szCs w:val="20"/>
        </w:rPr>
        <w:t>l</w:t>
      </w:r>
      <w:r w:rsidRPr="00F458C4">
        <w:rPr>
          <w:sz w:val="20"/>
          <w:szCs w:val="20"/>
        </w:rPr>
        <w:t>oa</w:t>
      </w:r>
      <w:r w:rsidRPr="00F458C4">
        <w:rPr>
          <w:spacing w:val="-3"/>
          <w:sz w:val="20"/>
          <w:szCs w:val="20"/>
        </w:rPr>
        <w:t>d</w:t>
      </w:r>
      <w:r w:rsidRPr="00F458C4">
        <w:rPr>
          <w:spacing w:val="1"/>
          <w:sz w:val="20"/>
          <w:szCs w:val="20"/>
        </w:rPr>
        <w:t>e</w:t>
      </w:r>
      <w:r w:rsidRPr="00F458C4">
        <w:rPr>
          <w:sz w:val="20"/>
          <w:szCs w:val="20"/>
        </w:rPr>
        <w:t>d</w:t>
      </w:r>
      <w:r w:rsidRPr="00F458C4">
        <w:rPr>
          <w:spacing w:val="27"/>
          <w:sz w:val="20"/>
          <w:szCs w:val="20"/>
        </w:rPr>
        <w:t xml:space="preserve"> </w:t>
      </w:r>
      <w:r w:rsidRPr="00F458C4">
        <w:rPr>
          <w:sz w:val="20"/>
          <w:szCs w:val="20"/>
        </w:rPr>
        <w:t>upon</w:t>
      </w:r>
      <w:r w:rsidRPr="00F458C4">
        <w:rPr>
          <w:spacing w:val="27"/>
          <w:sz w:val="20"/>
          <w:szCs w:val="20"/>
        </w:rPr>
        <w:t xml:space="preserve"> </w:t>
      </w:r>
      <w:r w:rsidRPr="00F458C4">
        <w:rPr>
          <w:sz w:val="20"/>
          <w:szCs w:val="20"/>
        </w:rPr>
        <w:t>de</w:t>
      </w:r>
      <w:r w:rsidRPr="00F458C4">
        <w:rPr>
          <w:spacing w:val="-1"/>
          <w:sz w:val="20"/>
          <w:szCs w:val="20"/>
        </w:rPr>
        <w:t>li</w:t>
      </w:r>
      <w:r w:rsidRPr="00F458C4">
        <w:rPr>
          <w:spacing w:val="-2"/>
          <w:sz w:val="20"/>
          <w:szCs w:val="20"/>
        </w:rPr>
        <w:t>v</w:t>
      </w:r>
      <w:r w:rsidRPr="00F458C4">
        <w:rPr>
          <w:sz w:val="20"/>
          <w:szCs w:val="20"/>
        </w:rPr>
        <w:t>e</w:t>
      </w:r>
      <w:r w:rsidRPr="00F458C4">
        <w:rPr>
          <w:spacing w:val="1"/>
          <w:sz w:val="20"/>
          <w:szCs w:val="20"/>
        </w:rPr>
        <w:t>r</w:t>
      </w:r>
      <w:r w:rsidRPr="00F458C4">
        <w:rPr>
          <w:sz w:val="20"/>
          <w:szCs w:val="20"/>
        </w:rPr>
        <w:t>y</w:t>
      </w:r>
      <w:r w:rsidRPr="00F458C4">
        <w:rPr>
          <w:spacing w:val="25"/>
          <w:sz w:val="20"/>
          <w:szCs w:val="20"/>
        </w:rPr>
        <w:t xml:space="preserve"> </w:t>
      </w:r>
      <w:r w:rsidRPr="00F458C4">
        <w:rPr>
          <w:spacing w:val="1"/>
          <w:sz w:val="20"/>
          <w:szCs w:val="20"/>
        </w:rPr>
        <w:t>m</w:t>
      </w:r>
      <w:r w:rsidRPr="00F458C4">
        <w:rPr>
          <w:sz w:val="20"/>
          <w:szCs w:val="20"/>
        </w:rPr>
        <w:t>ust</w:t>
      </w:r>
      <w:r w:rsidRPr="00F458C4">
        <w:rPr>
          <w:spacing w:val="29"/>
          <w:sz w:val="20"/>
          <w:szCs w:val="20"/>
        </w:rPr>
        <w:t xml:space="preserve"> </w:t>
      </w:r>
      <w:r w:rsidRPr="00F458C4">
        <w:rPr>
          <w:spacing w:val="-3"/>
          <w:sz w:val="20"/>
          <w:szCs w:val="20"/>
        </w:rPr>
        <w:t>b</w:t>
      </w:r>
      <w:r w:rsidRPr="00F458C4">
        <w:rPr>
          <w:sz w:val="20"/>
          <w:szCs w:val="20"/>
        </w:rPr>
        <w:t>e</w:t>
      </w:r>
      <w:r w:rsidRPr="00F458C4">
        <w:rPr>
          <w:spacing w:val="27"/>
          <w:sz w:val="20"/>
          <w:szCs w:val="20"/>
        </w:rPr>
        <w:t xml:space="preserve"> </w:t>
      </w:r>
      <w:r w:rsidRPr="00F458C4">
        <w:rPr>
          <w:spacing w:val="1"/>
          <w:sz w:val="20"/>
          <w:szCs w:val="20"/>
        </w:rPr>
        <w:t>tr</w:t>
      </w:r>
      <w:r w:rsidRPr="00F458C4">
        <w:rPr>
          <w:sz w:val="20"/>
          <w:szCs w:val="20"/>
        </w:rPr>
        <w:t>a</w:t>
      </w:r>
      <w:r w:rsidRPr="00F458C4">
        <w:rPr>
          <w:spacing w:val="-3"/>
          <w:sz w:val="20"/>
          <w:szCs w:val="20"/>
        </w:rPr>
        <w:t>n</w:t>
      </w:r>
      <w:r w:rsidRPr="00F458C4">
        <w:rPr>
          <w:spacing w:val="-2"/>
          <w:sz w:val="20"/>
          <w:szCs w:val="20"/>
        </w:rPr>
        <w:t>s</w:t>
      </w:r>
      <w:r w:rsidRPr="00F458C4">
        <w:rPr>
          <w:spacing w:val="3"/>
          <w:sz w:val="20"/>
          <w:szCs w:val="20"/>
        </w:rPr>
        <w:t>f</w:t>
      </w:r>
      <w:r w:rsidRPr="00F458C4">
        <w:rPr>
          <w:spacing w:val="-3"/>
          <w:sz w:val="20"/>
          <w:szCs w:val="20"/>
        </w:rPr>
        <w:t>e</w:t>
      </w:r>
      <w:r w:rsidRPr="00F458C4">
        <w:rPr>
          <w:spacing w:val="1"/>
          <w:sz w:val="20"/>
          <w:szCs w:val="20"/>
        </w:rPr>
        <w:t>rr</w:t>
      </w:r>
      <w:r w:rsidRPr="00F458C4">
        <w:rPr>
          <w:sz w:val="20"/>
          <w:szCs w:val="20"/>
        </w:rPr>
        <w:t>ed</w:t>
      </w:r>
      <w:r w:rsidRPr="00F458C4">
        <w:rPr>
          <w:spacing w:val="25"/>
          <w:sz w:val="20"/>
          <w:szCs w:val="20"/>
        </w:rPr>
        <w:t xml:space="preserve"> </w:t>
      </w:r>
      <w:r w:rsidRPr="00F458C4">
        <w:rPr>
          <w:spacing w:val="1"/>
          <w:sz w:val="20"/>
          <w:szCs w:val="20"/>
        </w:rPr>
        <w:t>t</w:t>
      </w:r>
      <w:r w:rsidRPr="00F458C4">
        <w:rPr>
          <w:sz w:val="20"/>
          <w:szCs w:val="20"/>
        </w:rPr>
        <w:t>o</w:t>
      </w:r>
      <w:r w:rsidRPr="00F458C4">
        <w:rPr>
          <w:spacing w:val="25"/>
          <w:sz w:val="20"/>
          <w:szCs w:val="20"/>
        </w:rPr>
        <w:t xml:space="preserve"> </w:t>
      </w:r>
      <w:r w:rsidRPr="00F458C4">
        <w:rPr>
          <w:sz w:val="20"/>
          <w:szCs w:val="20"/>
        </w:rPr>
        <w:t>48"</w:t>
      </w:r>
      <w:r w:rsidRPr="00F458C4">
        <w:rPr>
          <w:spacing w:val="28"/>
          <w:sz w:val="20"/>
          <w:szCs w:val="20"/>
        </w:rPr>
        <w:t xml:space="preserve"> </w:t>
      </w:r>
      <w:r w:rsidRPr="00F458C4">
        <w:rPr>
          <w:sz w:val="20"/>
          <w:szCs w:val="20"/>
        </w:rPr>
        <w:t>x</w:t>
      </w:r>
      <w:r w:rsidRPr="00F458C4">
        <w:rPr>
          <w:spacing w:val="25"/>
          <w:sz w:val="20"/>
          <w:szCs w:val="20"/>
        </w:rPr>
        <w:t xml:space="preserve"> </w:t>
      </w:r>
      <w:r w:rsidRPr="00F458C4">
        <w:rPr>
          <w:spacing w:val="-3"/>
          <w:sz w:val="20"/>
          <w:szCs w:val="20"/>
        </w:rPr>
        <w:t>4</w:t>
      </w:r>
      <w:r w:rsidRPr="00F458C4">
        <w:rPr>
          <w:sz w:val="20"/>
          <w:szCs w:val="20"/>
        </w:rPr>
        <w:t>0"</w:t>
      </w:r>
      <w:r w:rsidRPr="00F458C4">
        <w:rPr>
          <w:spacing w:val="26"/>
          <w:sz w:val="20"/>
          <w:szCs w:val="20"/>
        </w:rPr>
        <w:t xml:space="preserve"> </w:t>
      </w:r>
      <w:r w:rsidRPr="00F458C4">
        <w:rPr>
          <w:spacing w:val="3"/>
          <w:sz w:val="20"/>
          <w:szCs w:val="20"/>
        </w:rPr>
        <w:t>f</w:t>
      </w:r>
      <w:r w:rsidRPr="00F458C4">
        <w:rPr>
          <w:sz w:val="20"/>
          <w:szCs w:val="20"/>
        </w:rPr>
        <w:t>o</w:t>
      </w:r>
      <w:r w:rsidRPr="00F458C4">
        <w:rPr>
          <w:spacing w:val="-3"/>
          <w:sz w:val="20"/>
          <w:szCs w:val="20"/>
        </w:rPr>
        <w:t>u</w:t>
      </w:r>
      <w:r w:rsidRPr="00F458C4">
        <w:rPr>
          <w:spacing w:val="3"/>
          <w:sz w:val="20"/>
          <w:szCs w:val="20"/>
        </w:rPr>
        <w:t>r</w:t>
      </w:r>
      <w:r w:rsidRPr="00F458C4">
        <w:rPr>
          <w:spacing w:val="-2"/>
          <w:sz w:val="20"/>
          <w:szCs w:val="20"/>
        </w:rPr>
        <w:t xml:space="preserve"> </w:t>
      </w:r>
      <w:r w:rsidRPr="00F458C4">
        <w:rPr>
          <w:spacing w:val="1"/>
          <w:sz w:val="20"/>
          <w:szCs w:val="20"/>
        </w:rPr>
        <w:t>(</w:t>
      </w:r>
      <w:r w:rsidRPr="00F458C4">
        <w:rPr>
          <w:sz w:val="20"/>
          <w:szCs w:val="20"/>
        </w:rPr>
        <w:t>4)</w:t>
      </w:r>
      <w:r w:rsidRPr="00F458C4">
        <w:rPr>
          <w:spacing w:val="26"/>
          <w:sz w:val="20"/>
          <w:szCs w:val="20"/>
        </w:rPr>
        <w:t xml:space="preserve"> </w:t>
      </w:r>
      <w:r w:rsidRPr="00F458C4">
        <w:rPr>
          <w:spacing w:val="-3"/>
          <w:sz w:val="20"/>
          <w:szCs w:val="20"/>
        </w:rPr>
        <w:t>w</w:t>
      </w:r>
      <w:r w:rsidRPr="00F458C4">
        <w:rPr>
          <w:sz w:val="20"/>
          <w:szCs w:val="20"/>
        </w:rPr>
        <w:t xml:space="preserve">ay </w:t>
      </w:r>
      <w:r w:rsidRPr="00F458C4">
        <w:rPr>
          <w:spacing w:val="2"/>
          <w:sz w:val="20"/>
          <w:szCs w:val="20"/>
        </w:rPr>
        <w:t>g</w:t>
      </w:r>
      <w:r w:rsidRPr="00F458C4">
        <w:rPr>
          <w:spacing w:val="-2"/>
          <w:sz w:val="20"/>
          <w:szCs w:val="20"/>
        </w:rPr>
        <w:t>r</w:t>
      </w:r>
      <w:r w:rsidRPr="00F458C4">
        <w:rPr>
          <w:sz w:val="20"/>
          <w:szCs w:val="20"/>
        </w:rPr>
        <w:t>oce</w:t>
      </w:r>
      <w:r w:rsidRPr="00F458C4">
        <w:rPr>
          <w:spacing w:val="1"/>
          <w:sz w:val="20"/>
          <w:szCs w:val="20"/>
        </w:rPr>
        <w:t>r</w:t>
      </w:r>
      <w:r w:rsidRPr="00F458C4">
        <w:rPr>
          <w:sz w:val="20"/>
          <w:szCs w:val="20"/>
        </w:rPr>
        <w:t>y</w:t>
      </w:r>
      <w:r w:rsidRPr="00F458C4">
        <w:rPr>
          <w:spacing w:val="-1"/>
          <w:sz w:val="20"/>
          <w:szCs w:val="20"/>
        </w:rPr>
        <w:t xml:space="preserve"> </w:t>
      </w:r>
      <w:r w:rsidRPr="00F458C4">
        <w:rPr>
          <w:sz w:val="20"/>
          <w:szCs w:val="20"/>
        </w:rPr>
        <w:t>pa</w:t>
      </w:r>
      <w:r w:rsidRPr="00F458C4">
        <w:rPr>
          <w:spacing w:val="-1"/>
          <w:sz w:val="20"/>
          <w:szCs w:val="20"/>
        </w:rPr>
        <w:t>ll</w:t>
      </w:r>
      <w:r w:rsidRPr="00F458C4">
        <w:rPr>
          <w:sz w:val="20"/>
          <w:szCs w:val="20"/>
        </w:rPr>
        <w:t>ets</w:t>
      </w:r>
      <w:r w:rsidRPr="00F458C4">
        <w:rPr>
          <w:spacing w:val="2"/>
          <w:sz w:val="20"/>
          <w:szCs w:val="20"/>
        </w:rPr>
        <w:t xml:space="preserve"> </w:t>
      </w:r>
      <w:r w:rsidRPr="00F458C4">
        <w:rPr>
          <w:sz w:val="20"/>
          <w:szCs w:val="20"/>
        </w:rPr>
        <w:t>by</w:t>
      </w:r>
      <w:r w:rsidRPr="00F458C4">
        <w:rPr>
          <w:spacing w:val="-1"/>
          <w:sz w:val="20"/>
          <w:szCs w:val="20"/>
        </w:rPr>
        <w:t xml:space="preserve"> </w:t>
      </w:r>
      <w:r w:rsidRPr="00F458C4">
        <w:rPr>
          <w:spacing w:val="1"/>
          <w:sz w:val="20"/>
          <w:szCs w:val="20"/>
        </w:rPr>
        <w:t>t</w:t>
      </w:r>
      <w:r w:rsidRPr="00F458C4">
        <w:rPr>
          <w:sz w:val="20"/>
          <w:szCs w:val="20"/>
        </w:rPr>
        <w:t>he</w:t>
      </w:r>
      <w:r w:rsidRPr="00F458C4">
        <w:rPr>
          <w:spacing w:val="-2"/>
          <w:sz w:val="20"/>
          <w:szCs w:val="20"/>
        </w:rPr>
        <w:t xml:space="preserve"> </w:t>
      </w:r>
      <w:r w:rsidRPr="00F458C4">
        <w:rPr>
          <w:sz w:val="20"/>
          <w:szCs w:val="20"/>
        </w:rPr>
        <w:t>c</w:t>
      </w:r>
      <w:r w:rsidRPr="00F458C4">
        <w:rPr>
          <w:spacing w:val="-3"/>
          <w:sz w:val="20"/>
          <w:szCs w:val="20"/>
        </w:rPr>
        <w:t>a</w:t>
      </w:r>
      <w:r w:rsidRPr="00F458C4">
        <w:rPr>
          <w:spacing w:val="1"/>
          <w:sz w:val="20"/>
          <w:szCs w:val="20"/>
        </w:rPr>
        <w:t>r</w:t>
      </w:r>
      <w:r w:rsidRPr="00F458C4">
        <w:rPr>
          <w:spacing w:val="-2"/>
          <w:sz w:val="20"/>
          <w:szCs w:val="20"/>
        </w:rPr>
        <w:t>r</w:t>
      </w:r>
      <w:r w:rsidRPr="00F458C4">
        <w:rPr>
          <w:spacing w:val="-1"/>
          <w:sz w:val="20"/>
          <w:szCs w:val="20"/>
        </w:rPr>
        <w:t>i</w:t>
      </w:r>
      <w:r w:rsidRPr="00F458C4">
        <w:rPr>
          <w:sz w:val="20"/>
          <w:szCs w:val="20"/>
        </w:rPr>
        <w:t>er</w:t>
      </w:r>
      <w:r w:rsidRPr="00F458C4">
        <w:rPr>
          <w:spacing w:val="2"/>
          <w:sz w:val="20"/>
          <w:szCs w:val="20"/>
        </w:rPr>
        <w:t xml:space="preserve"> </w:t>
      </w:r>
      <w:r w:rsidRPr="00F458C4">
        <w:rPr>
          <w:spacing w:val="-1"/>
          <w:sz w:val="20"/>
          <w:szCs w:val="20"/>
        </w:rPr>
        <w:t>t</w:t>
      </w:r>
      <w:r w:rsidRPr="00F458C4">
        <w:rPr>
          <w:spacing w:val="1"/>
          <w:sz w:val="20"/>
          <w:szCs w:val="20"/>
        </w:rPr>
        <w:t>r</w:t>
      </w:r>
      <w:r w:rsidRPr="00F458C4">
        <w:rPr>
          <w:sz w:val="20"/>
          <w:szCs w:val="20"/>
        </w:rPr>
        <w:t>u</w:t>
      </w:r>
      <w:r w:rsidRPr="00F458C4">
        <w:rPr>
          <w:spacing w:val="-2"/>
          <w:sz w:val="20"/>
          <w:szCs w:val="20"/>
        </w:rPr>
        <w:t>c</w:t>
      </w:r>
      <w:r w:rsidRPr="00F458C4">
        <w:rPr>
          <w:sz w:val="20"/>
          <w:szCs w:val="20"/>
        </w:rPr>
        <w:t>k</w:t>
      </w:r>
      <w:r w:rsidRPr="00F458C4">
        <w:rPr>
          <w:spacing w:val="1"/>
          <w:sz w:val="20"/>
          <w:szCs w:val="20"/>
        </w:rPr>
        <w:t xml:space="preserve"> </w:t>
      </w:r>
      <w:r w:rsidRPr="00F458C4">
        <w:rPr>
          <w:sz w:val="20"/>
          <w:szCs w:val="20"/>
        </w:rPr>
        <w:t>d</w:t>
      </w:r>
      <w:r w:rsidRPr="00F458C4">
        <w:rPr>
          <w:spacing w:val="1"/>
          <w:sz w:val="20"/>
          <w:szCs w:val="20"/>
        </w:rPr>
        <w:t>r</w:t>
      </w:r>
      <w:r w:rsidRPr="00F458C4">
        <w:rPr>
          <w:spacing w:val="-1"/>
          <w:sz w:val="20"/>
          <w:szCs w:val="20"/>
        </w:rPr>
        <w:t>i</w:t>
      </w:r>
      <w:r w:rsidRPr="00F458C4">
        <w:rPr>
          <w:spacing w:val="-2"/>
          <w:sz w:val="20"/>
          <w:szCs w:val="20"/>
        </w:rPr>
        <w:t>v</w:t>
      </w:r>
      <w:r w:rsidRPr="00F458C4">
        <w:rPr>
          <w:sz w:val="20"/>
          <w:szCs w:val="20"/>
        </w:rPr>
        <w:t>er</w:t>
      </w:r>
      <w:r w:rsidRPr="00F458C4">
        <w:rPr>
          <w:spacing w:val="2"/>
          <w:sz w:val="20"/>
          <w:szCs w:val="20"/>
        </w:rPr>
        <w:t xml:space="preserve"> </w:t>
      </w:r>
      <w:r w:rsidRPr="00F458C4">
        <w:rPr>
          <w:sz w:val="20"/>
          <w:szCs w:val="20"/>
        </w:rPr>
        <w:t>b</w:t>
      </w:r>
      <w:r w:rsidRPr="00F458C4">
        <w:rPr>
          <w:spacing w:val="-3"/>
          <w:sz w:val="20"/>
          <w:szCs w:val="20"/>
        </w:rPr>
        <w:t>e</w:t>
      </w:r>
      <w:r w:rsidRPr="00F458C4">
        <w:rPr>
          <w:spacing w:val="3"/>
          <w:sz w:val="20"/>
          <w:szCs w:val="20"/>
        </w:rPr>
        <w:t>f</w:t>
      </w:r>
      <w:r w:rsidRPr="00F458C4">
        <w:rPr>
          <w:spacing w:val="-3"/>
          <w:sz w:val="20"/>
          <w:szCs w:val="20"/>
        </w:rPr>
        <w:t>o</w:t>
      </w:r>
      <w:r w:rsidRPr="00F458C4">
        <w:rPr>
          <w:spacing w:val="1"/>
          <w:sz w:val="20"/>
          <w:szCs w:val="20"/>
        </w:rPr>
        <w:t>r</w:t>
      </w:r>
      <w:r w:rsidRPr="00F458C4">
        <w:rPr>
          <w:sz w:val="20"/>
          <w:szCs w:val="20"/>
        </w:rPr>
        <w:t>e</w:t>
      </w:r>
      <w:r w:rsidRPr="00F458C4">
        <w:rPr>
          <w:spacing w:val="1"/>
          <w:sz w:val="20"/>
          <w:szCs w:val="20"/>
        </w:rPr>
        <w:t xml:space="preserve"> </w:t>
      </w:r>
      <w:r w:rsidRPr="00F458C4">
        <w:rPr>
          <w:sz w:val="20"/>
          <w:szCs w:val="20"/>
        </w:rPr>
        <w:t>de</w:t>
      </w:r>
      <w:r w:rsidRPr="00F458C4">
        <w:rPr>
          <w:spacing w:val="-3"/>
          <w:sz w:val="20"/>
          <w:szCs w:val="20"/>
        </w:rPr>
        <w:t>l</w:t>
      </w:r>
      <w:r w:rsidRPr="00F458C4">
        <w:rPr>
          <w:spacing w:val="-1"/>
          <w:sz w:val="20"/>
          <w:szCs w:val="20"/>
        </w:rPr>
        <w:t>i</w:t>
      </w:r>
      <w:r w:rsidRPr="00F458C4">
        <w:rPr>
          <w:spacing w:val="-2"/>
          <w:sz w:val="20"/>
          <w:szCs w:val="20"/>
        </w:rPr>
        <w:t>v</w:t>
      </w:r>
      <w:r w:rsidRPr="00F458C4">
        <w:rPr>
          <w:sz w:val="20"/>
          <w:szCs w:val="20"/>
        </w:rPr>
        <w:t>e</w:t>
      </w:r>
      <w:r w:rsidRPr="00F458C4">
        <w:rPr>
          <w:spacing w:val="3"/>
          <w:sz w:val="20"/>
          <w:szCs w:val="20"/>
        </w:rPr>
        <w:t>r</w:t>
      </w:r>
      <w:r w:rsidRPr="00F458C4">
        <w:rPr>
          <w:sz w:val="20"/>
          <w:szCs w:val="20"/>
        </w:rPr>
        <w:t>y</w:t>
      </w:r>
      <w:r w:rsidRPr="00F458C4">
        <w:rPr>
          <w:spacing w:val="-1"/>
          <w:sz w:val="20"/>
          <w:szCs w:val="20"/>
        </w:rPr>
        <w:t xml:space="preserve"> wil</w:t>
      </w:r>
      <w:r w:rsidRPr="00F458C4">
        <w:rPr>
          <w:sz w:val="20"/>
          <w:szCs w:val="20"/>
        </w:rPr>
        <w:t>l be</w:t>
      </w:r>
      <w:r w:rsidRPr="00F458C4">
        <w:rPr>
          <w:spacing w:val="1"/>
          <w:sz w:val="20"/>
          <w:szCs w:val="20"/>
        </w:rPr>
        <w:t xml:space="preserve"> </w:t>
      </w:r>
      <w:r w:rsidRPr="00F458C4">
        <w:rPr>
          <w:sz w:val="20"/>
          <w:szCs w:val="20"/>
        </w:rPr>
        <w:t>accep</w:t>
      </w:r>
      <w:r w:rsidRPr="00F458C4">
        <w:rPr>
          <w:spacing w:val="1"/>
          <w:sz w:val="20"/>
          <w:szCs w:val="20"/>
        </w:rPr>
        <w:t>t</w:t>
      </w:r>
      <w:r w:rsidRPr="00F458C4">
        <w:rPr>
          <w:sz w:val="20"/>
          <w:szCs w:val="20"/>
        </w:rPr>
        <w:t>ed.</w:t>
      </w:r>
    </w:p>
    <w:p w14:paraId="734C8CD3" w14:textId="77777777" w:rsidR="000E6D68" w:rsidRPr="00F458C4" w:rsidRDefault="000E6D68" w:rsidP="000E6D68">
      <w:pPr>
        <w:spacing w:before="17" w:after="0" w:line="240" w:lineRule="auto"/>
        <w:jc w:val="both"/>
        <w:rPr>
          <w:sz w:val="20"/>
          <w:szCs w:val="20"/>
        </w:rPr>
      </w:pPr>
    </w:p>
    <w:p w14:paraId="5AC36247" w14:textId="77777777" w:rsidR="000E6D68" w:rsidRPr="00F458C4" w:rsidRDefault="000E6D68" w:rsidP="000E6D68">
      <w:pPr>
        <w:spacing w:after="0" w:line="240" w:lineRule="auto"/>
        <w:jc w:val="both"/>
        <w:rPr>
          <w:sz w:val="20"/>
          <w:szCs w:val="20"/>
        </w:rPr>
      </w:pPr>
      <w:r w:rsidRPr="00F458C4">
        <w:rPr>
          <w:spacing w:val="1"/>
          <w:sz w:val="20"/>
          <w:szCs w:val="20"/>
        </w:rPr>
        <w:t>It</w:t>
      </w:r>
      <w:r w:rsidRPr="00F458C4">
        <w:rPr>
          <w:spacing w:val="-3"/>
          <w:sz w:val="20"/>
          <w:szCs w:val="20"/>
        </w:rPr>
        <w:t>e</w:t>
      </w:r>
      <w:r w:rsidRPr="00F458C4">
        <w:rPr>
          <w:spacing w:val="1"/>
          <w:sz w:val="20"/>
          <w:szCs w:val="20"/>
        </w:rPr>
        <w:t>m</w:t>
      </w:r>
      <w:r w:rsidRPr="00F458C4">
        <w:rPr>
          <w:sz w:val="20"/>
          <w:szCs w:val="20"/>
        </w:rPr>
        <w:t>s</w:t>
      </w:r>
      <w:r w:rsidRPr="00F458C4">
        <w:rPr>
          <w:spacing w:val="35"/>
          <w:sz w:val="20"/>
          <w:szCs w:val="20"/>
        </w:rPr>
        <w:t xml:space="preserve"> </w:t>
      </w:r>
      <w:r w:rsidRPr="00F458C4">
        <w:rPr>
          <w:spacing w:val="1"/>
          <w:sz w:val="20"/>
          <w:szCs w:val="20"/>
        </w:rPr>
        <w:t>t</w:t>
      </w:r>
      <w:r w:rsidRPr="00F458C4">
        <w:rPr>
          <w:sz w:val="20"/>
          <w:szCs w:val="20"/>
        </w:rPr>
        <w:t>hat</w:t>
      </w:r>
      <w:r w:rsidRPr="00F458C4">
        <w:rPr>
          <w:spacing w:val="36"/>
          <w:sz w:val="20"/>
          <w:szCs w:val="20"/>
        </w:rPr>
        <w:t xml:space="preserve"> </w:t>
      </w:r>
      <w:r w:rsidRPr="00F458C4">
        <w:rPr>
          <w:sz w:val="20"/>
          <w:szCs w:val="20"/>
        </w:rPr>
        <w:t>a</w:t>
      </w:r>
      <w:r w:rsidRPr="00F458C4">
        <w:rPr>
          <w:spacing w:val="1"/>
          <w:sz w:val="20"/>
          <w:szCs w:val="20"/>
        </w:rPr>
        <w:t>r</w:t>
      </w:r>
      <w:r w:rsidRPr="00F458C4">
        <w:rPr>
          <w:sz w:val="20"/>
          <w:szCs w:val="20"/>
        </w:rPr>
        <w:t>e</w:t>
      </w:r>
      <w:r w:rsidRPr="00F458C4">
        <w:rPr>
          <w:spacing w:val="34"/>
          <w:sz w:val="20"/>
          <w:szCs w:val="20"/>
        </w:rPr>
        <w:t xml:space="preserve"> </w:t>
      </w:r>
      <w:r w:rsidRPr="00F458C4">
        <w:rPr>
          <w:sz w:val="20"/>
          <w:szCs w:val="20"/>
        </w:rPr>
        <w:t>de</w:t>
      </w:r>
      <w:r w:rsidRPr="00F458C4">
        <w:rPr>
          <w:spacing w:val="-1"/>
          <w:sz w:val="20"/>
          <w:szCs w:val="20"/>
        </w:rPr>
        <w:t>li</w:t>
      </w:r>
      <w:r w:rsidRPr="00F458C4">
        <w:rPr>
          <w:spacing w:val="-2"/>
          <w:sz w:val="20"/>
          <w:szCs w:val="20"/>
        </w:rPr>
        <w:t>v</w:t>
      </w:r>
      <w:r w:rsidRPr="00F458C4">
        <w:rPr>
          <w:sz w:val="20"/>
          <w:szCs w:val="20"/>
        </w:rPr>
        <w:t>e</w:t>
      </w:r>
      <w:r w:rsidRPr="00F458C4">
        <w:rPr>
          <w:spacing w:val="1"/>
          <w:sz w:val="20"/>
          <w:szCs w:val="20"/>
        </w:rPr>
        <w:t>r</w:t>
      </w:r>
      <w:r w:rsidRPr="00F458C4">
        <w:rPr>
          <w:sz w:val="20"/>
          <w:szCs w:val="20"/>
        </w:rPr>
        <w:t>ed</w:t>
      </w:r>
      <w:r w:rsidRPr="00F458C4">
        <w:rPr>
          <w:spacing w:val="37"/>
          <w:sz w:val="20"/>
          <w:szCs w:val="20"/>
        </w:rPr>
        <w:t xml:space="preserve"> </w:t>
      </w:r>
      <w:r w:rsidRPr="00F458C4">
        <w:rPr>
          <w:sz w:val="20"/>
          <w:szCs w:val="20"/>
        </w:rPr>
        <w:t>on</w:t>
      </w:r>
      <w:r w:rsidRPr="00F458C4">
        <w:rPr>
          <w:spacing w:val="37"/>
          <w:sz w:val="20"/>
          <w:szCs w:val="20"/>
        </w:rPr>
        <w:t xml:space="preserve"> </w:t>
      </w:r>
      <w:r w:rsidRPr="00F458C4">
        <w:rPr>
          <w:sz w:val="20"/>
          <w:szCs w:val="20"/>
        </w:rPr>
        <w:t>o</w:t>
      </w:r>
      <w:r w:rsidRPr="00F458C4">
        <w:rPr>
          <w:spacing w:val="1"/>
          <w:sz w:val="20"/>
          <w:szCs w:val="20"/>
        </w:rPr>
        <w:t>t</w:t>
      </w:r>
      <w:r w:rsidRPr="00F458C4">
        <w:rPr>
          <w:sz w:val="20"/>
          <w:szCs w:val="20"/>
        </w:rPr>
        <w:t>h</w:t>
      </w:r>
      <w:r w:rsidRPr="00F458C4">
        <w:rPr>
          <w:spacing w:val="-3"/>
          <w:sz w:val="20"/>
          <w:szCs w:val="20"/>
        </w:rPr>
        <w:t>e</w:t>
      </w:r>
      <w:r w:rsidRPr="00F458C4">
        <w:rPr>
          <w:sz w:val="20"/>
          <w:szCs w:val="20"/>
        </w:rPr>
        <w:t>r</w:t>
      </w:r>
      <w:r w:rsidRPr="00F458C4">
        <w:rPr>
          <w:spacing w:val="36"/>
          <w:sz w:val="20"/>
          <w:szCs w:val="20"/>
        </w:rPr>
        <w:t xml:space="preserve"> </w:t>
      </w:r>
      <w:r w:rsidRPr="00F458C4">
        <w:rPr>
          <w:spacing w:val="1"/>
          <w:sz w:val="20"/>
          <w:szCs w:val="20"/>
        </w:rPr>
        <w:t>t</w:t>
      </w:r>
      <w:r w:rsidRPr="00F458C4">
        <w:rPr>
          <w:sz w:val="20"/>
          <w:szCs w:val="20"/>
        </w:rPr>
        <w:t>han</w:t>
      </w:r>
      <w:r w:rsidRPr="00F458C4">
        <w:rPr>
          <w:spacing w:val="37"/>
          <w:sz w:val="20"/>
          <w:szCs w:val="20"/>
        </w:rPr>
        <w:t xml:space="preserve"> </w:t>
      </w:r>
      <w:r w:rsidRPr="00F458C4">
        <w:rPr>
          <w:sz w:val="20"/>
          <w:szCs w:val="20"/>
        </w:rPr>
        <w:t>4</w:t>
      </w:r>
      <w:r w:rsidRPr="00F458C4">
        <w:rPr>
          <w:spacing w:val="-3"/>
          <w:sz w:val="20"/>
          <w:szCs w:val="20"/>
        </w:rPr>
        <w:t>8</w:t>
      </w:r>
      <w:r w:rsidRPr="00F458C4">
        <w:rPr>
          <w:sz w:val="20"/>
          <w:szCs w:val="20"/>
        </w:rPr>
        <w:t>"</w:t>
      </w:r>
      <w:r w:rsidRPr="00F458C4">
        <w:rPr>
          <w:spacing w:val="38"/>
          <w:sz w:val="20"/>
          <w:szCs w:val="20"/>
        </w:rPr>
        <w:t xml:space="preserve"> </w:t>
      </w:r>
      <w:r w:rsidRPr="00F458C4">
        <w:rPr>
          <w:sz w:val="20"/>
          <w:szCs w:val="20"/>
        </w:rPr>
        <w:t>x</w:t>
      </w:r>
      <w:r w:rsidRPr="00F458C4">
        <w:rPr>
          <w:spacing w:val="35"/>
          <w:sz w:val="20"/>
          <w:szCs w:val="20"/>
        </w:rPr>
        <w:t xml:space="preserve"> </w:t>
      </w:r>
      <w:r w:rsidRPr="00F458C4">
        <w:rPr>
          <w:sz w:val="20"/>
          <w:szCs w:val="20"/>
        </w:rPr>
        <w:t>40"</w:t>
      </w:r>
      <w:r w:rsidRPr="00F458C4">
        <w:rPr>
          <w:spacing w:val="36"/>
          <w:sz w:val="20"/>
          <w:szCs w:val="20"/>
        </w:rPr>
        <w:t xml:space="preserve"> </w:t>
      </w:r>
      <w:r w:rsidRPr="00F458C4">
        <w:rPr>
          <w:spacing w:val="3"/>
          <w:sz w:val="20"/>
          <w:szCs w:val="20"/>
        </w:rPr>
        <w:t>f</w:t>
      </w:r>
      <w:r w:rsidRPr="00F458C4">
        <w:rPr>
          <w:sz w:val="20"/>
          <w:szCs w:val="20"/>
        </w:rPr>
        <w:t>o</w:t>
      </w:r>
      <w:r w:rsidRPr="00F458C4">
        <w:rPr>
          <w:spacing w:val="-3"/>
          <w:sz w:val="20"/>
          <w:szCs w:val="20"/>
        </w:rPr>
        <w:t>u</w:t>
      </w:r>
      <w:r w:rsidRPr="00F458C4">
        <w:rPr>
          <w:spacing w:val="2"/>
          <w:sz w:val="20"/>
          <w:szCs w:val="20"/>
        </w:rPr>
        <w:t>r</w:t>
      </w:r>
      <w:r w:rsidRPr="00F458C4">
        <w:rPr>
          <w:spacing w:val="-2"/>
          <w:sz w:val="20"/>
          <w:szCs w:val="20"/>
        </w:rPr>
        <w:t xml:space="preserve"> </w:t>
      </w:r>
      <w:r w:rsidRPr="00F458C4">
        <w:rPr>
          <w:spacing w:val="1"/>
          <w:sz w:val="20"/>
          <w:szCs w:val="20"/>
        </w:rPr>
        <w:t>(</w:t>
      </w:r>
      <w:r w:rsidRPr="00F458C4">
        <w:rPr>
          <w:sz w:val="20"/>
          <w:szCs w:val="20"/>
        </w:rPr>
        <w:t>4)</w:t>
      </w:r>
      <w:r w:rsidRPr="00F458C4">
        <w:rPr>
          <w:spacing w:val="36"/>
          <w:sz w:val="20"/>
          <w:szCs w:val="20"/>
        </w:rPr>
        <w:t xml:space="preserve"> </w:t>
      </w:r>
      <w:r w:rsidRPr="00F458C4">
        <w:rPr>
          <w:spacing w:val="-3"/>
          <w:sz w:val="20"/>
          <w:szCs w:val="20"/>
        </w:rPr>
        <w:t>w</w:t>
      </w:r>
      <w:r w:rsidRPr="00F458C4">
        <w:rPr>
          <w:sz w:val="20"/>
          <w:szCs w:val="20"/>
        </w:rPr>
        <w:t>ay</w:t>
      </w:r>
      <w:r w:rsidRPr="00F458C4">
        <w:rPr>
          <w:spacing w:val="35"/>
          <w:sz w:val="20"/>
          <w:szCs w:val="20"/>
        </w:rPr>
        <w:t xml:space="preserve"> </w:t>
      </w:r>
      <w:r w:rsidRPr="00F458C4">
        <w:rPr>
          <w:spacing w:val="2"/>
          <w:sz w:val="20"/>
          <w:szCs w:val="20"/>
        </w:rPr>
        <w:t>g</w:t>
      </w:r>
      <w:r w:rsidRPr="00F458C4">
        <w:rPr>
          <w:spacing w:val="1"/>
          <w:sz w:val="20"/>
          <w:szCs w:val="20"/>
        </w:rPr>
        <w:t>r</w:t>
      </w:r>
      <w:r w:rsidRPr="00F458C4">
        <w:rPr>
          <w:sz w:val="20"/>
          <w:szCs w:val="20"/>
        </w:rPr>
        <w:t>oce</w:t>
      </w:r>
      <w:r w:rsidRPr="00F458C4">
        <w:rPr>
          <w:spacing w:val="1"/>
          <w:sz w:val="20"/>
          <w:szCs w:val="20"/>
        </w:rPr>
        <w:t>r</w:t>
      </w:r>
      <w:r w:rsidRPr="00F458C4">
        <w:rPr>
          <w:sz w:val="20"/>
          <w:szCs w:val="20"/>
        </w:rPr>
        <w:t>y</w:t>
      </w:r>
      <w:r w:rsidRPr="00F458C4">
        <w:rPr>
          <w:spacing w:val="35"/>
          <w:sz w:val="20"/>
          <w:szCs w:val="20"/>
        </w:rPr>
        <w:t xml:space="preserve"> </w:t>
      </w:r>
      <w:r w:rsidRPr="00F458C4">
        <w:rPr>
          <w:spacing w:val="-3"/>
          <w:sz w:val="20"/>
          <w:szCs w:val="20"/>
        </w:rPr>
        <w:t>p</w:t>
      </w:r>
      <w:r w:rsidRPr="00F458C4">
        <w:rPr>
          <w:sz w:val="20"/>
          <w:szCs w:val="20"/>
        </w:rPr>
        <w:t>a</w:t>
      </w:r>
      <w:r w:rsidRPr="00F458C4">
        <w:rPr>
          <w:spacing w:val="-1"/>
          <w:sz w:val="20"/>
          <w:szCs w:val="20"/>
        </w:rPr>
        <w:t>ll</w:t>
      </w:r>
      <w:r w:rsidRPr="00F458C4">
        <w:rPr>
          <w:sz w:val="20"/>
          <w:szCs w:val="20"/>
        </w:rPr>
        <w:t>e</w:t>
      </w:r>
      <w:r w:rsidRPr="00F458C4">
        <w:rPr>
          <w:spacing w:val="1"/>
          <w:sz w:val="20"/>
          <w:szCs w:val="20"/>
        </w:rPr>
        <w:t>t</w:t>
      </w:r>
      <w:r w:rsidRPr="00F458C4">
        <w:rPr>
          <w:sz w:val="20"/>
          <w:szCs w:val="20"/>
        </w:rPr>
        <w:t>s</w:t>
      </w:r>
      <w:r w:rsidRPr="00F458C4">
        <w:rPr>
          <w:spacing w:val="37"/>
          <w:sz w:val="20"/>
          <w:szCs w:val="20"/>
        </w:rPr>
        <w:t xml:space="preserve"> </w:t>
      </w:r>
      <w:r w:rsidRPr="00F458C4">
        <w:rPr>
          <w:spacing w:val="1"/>
          <w:sz w:val="20"/>
          <w:szCs w:val="20"/>
        </w:rPr>
        <w:t>m</w:t>
      </w:r>
      <w:r w:rsidRPr="00F458C4">
        <w:rPr>
          <w:sz w:val="20"/>
          <w:szCs w:val="20"/>
        </w:rPr>
        <w:t>u</w:t>
      </w:r>
      <w:r w:rsidRPr="00F458C4">
        <w:rPr>
          <w:spacing w:val="-2"/>
          <w:sz w:val="20"/>
          <w:szCs w:val="20"/>
        </w:rPr>
        <w:t>s</w:t>
      </w:r>
      <w:r w:rsidRPr="00F458C4">
        <w:rPr>
          <w:sz w:val="20"/>
          <w:szCs w:val="20"/>
        </w:rPr>
        <w:t>t</w:t>
      </w:r>
      <w:r w:rsidRPr="00F458C4">
        <w:rPr>
          <w:spacing w:val="38"/>
          <w:sz w:val="20"/>
          <w:szCs w:val="20"/>
        </w:rPr>
        <w:t xml:space="preserve"> </w:t>
      </w:r>
      <w:r w:rsidRPr="00F458C4">
        <w:rPr>
          <w:sz w:val="20"/>
          <w:szCs w:val="20"/>
        </w:rPr>
        <w:t xml:space="preserve">be </w:t>
      </w:r>
      <w:r w:rsidRPr="00F458C4">
        <w:rPr>
          <w:spacing w:val="1"/>
          <w:sz w:val="20"/>
          <w:szCs w:val="20"/>
        </w:rPr>
        <w:t>tr</w:t>
      </w:r>
      <w:r w:rsidRPr="00F458C4">
        <w:rPr>
          <w:sz w:val="20"/>
          <w:szCs w:val="20"/>
        </w:rPr>
        <w:t>an</w:t>
      </w:r>
      <w:r w:rsidRPr="00F458C4">
        <w:rPr>
          <w:spacing w:val="-2"/>
          <w:sz w:val="20"/>
          <w:szCs w:val="20"/>
        </w:rPr>
        <w:t>s</w:t>
      </w:r>
      <w:r w:rsidRPr="00F458C4">
        <w:rPr>
          <w:spacing w:val="1"/>
          <w:sz w:val="20"/>
          <w:szCs w:val="20"/>
        </w:rPr>
        <w:t>f</w:t>
      </w:r>
      <w:r w:rsidRPr="00F458C4">
        <w:rPr>
          <w:sz w:val="20"/>
          <w:szCs w:val="20"/>
        </w:rPr>
        <w:t>e</w:t>
      </w:r>
      <w:r w:rsidRPr="00F458C4">
        <w:rPr>
          <w:spacing w:val="-2"/>
          <w:sz w:val="20"/>
          <w:szCs w:val="20"/>
        </w:rPr>
        <w:t>r</w:t>
      </w:r>
      <w:r w:rsidRPr="00F458C4">
        <w:rPr>
          <w:spacing w:val="1"/>
          <w:sz w:val="20"/>
          <w:szCs w:val="20"/>
        </w:rPr>
        <w:t>r</w:t>
      </w:r>
      <w:r w:rsidRPr="00F458C4">
        <w:rPr>
          <w:sz w:val="20"/>
          <w:szCs w:val="20"/>
        </w:rPr>
        <w:t>ed</w:t>
      </w:r>
      <w:r w:rsidRPr="00F458C4">
        <w:rPr>
          <w:spacing w:val="-2"/>
          <w:sz w:val="20"/>
          <w:szCs w:val="20"/>
        </w:rPr>
        <w:t xml:space="preserve"> </w:t>
      </w:r>
      <w:r w:rsidRPr="00F458C4">
        <w:rPr>
          <w:spacing w:val="1"/>
          <w:sz w:val="20"/>
          <w:szCs w:val="20"/>
        </w:rPr>
        <w:t>t</w:t>
      </w:r>
      <w:r w:rsidRPr="00F458C4">
        <w:rPr>
          <w:sz w:val="20"/>
          <w:szCs w:val="20"/>
        </w:rPr>
        <w:t>o</w:t>
      </w:r>
      <w:r w:rsidRPr="00F458C4">
        <w:rPr>
          <w:spacing w:val="1"/>
          <w:sz w:val="20"/>
          <w:szCs w:val="20"/>
        </w:rPr>
        <w:t xml:space="preserve"> </w:t>
      </w:r>
      <w:r w:rsidRPr="00F458C4">
        <w:rPr>
          <w:sz w:val="20"/>
          <w:szCs w:val="20"/>
        </w:rPr>
        <w:t>a</w:t>
      </w:r>
      <w:r w:rsidRPr="00F458C4">
        <w:rPr>
          <w:spacing w:val="-2"/>
          <w:sz w:val="20"/>
          <w:szCs w:val="20"/>
        </w:rPr>
        <w:t>c</w:t>
      </w:r>
      <w:r w:rsidRPr="00F458C4">
        <w:rPr>
          <w:sz w:val="20"/>
          <w:szCs w:val="20"/>
        </w:rPr>
        <w:t>cep</w:t>
      </w:r>
      <w:r w:rsidRPr="00F458C4">
        <w:rPr>
          <w:spacing w:val="1"/>
          <w:sz w:val="20"/>
          <w:szCs w:val="20"/>
        </w:rPr>
        <w:t>t</w:t>
      </w:r>
      <w:r w:rsidRPr="00F458C4">
        <w:rPr>
          <w:sz w:val="20"/>
          <w:szCs w:val="20"/>
        </w:rPr>
        <w:t>ab</w:t>
      </w:r>
      <w:r w:rsidRPr="00F458C4">
        <w:rPr>
          <w:spacing w:val="-1"/>
          <w:sz w:val="20"/>
          <w:szCs w:val="20"/>
        </w:rPr>
        <w:t>l</w:t>
      </w:r>
      <w:r w:rsidRPr="00F458C4">
        <w:rPr>
          <w:sz w:val="20"/>
          <w:szCs w:val="20"/>
        </w:rPr>
        <w:t>e</w:t>
      </w:r>
      <w:r w:rsidRPr="00F458C4">
        <w:rPr>
          <w:spacing w:val="-2"/>
          <w:sz w:val="20"/>
          <w:szCs w:val="20"/>
        </w:rPr>
        <w:t xml:space="preserve"> </w:t>
      </w:r>
      <w:r w:rsidRPr="00F458C4">
        <w:rPr>
          <w:sz w:val="20"/>
          <w:szCs w:val="20"/>
        </w:rPr>
        <w:t>pa</w:t>
      </w:r>
      <w:r w:rsidRPr="00F458C4">
        <w:rPr>
          <w:spacing w:val="-1"/>
          <w:sz w:val="20"/>
          <w:szCs w:val="20"/>
        </w:rPr>
        <w:t>ll</w:t>
      </w:r>
      <w:r w:rsidRPr="00F458C4">
        <w:rPr>
          <w:sz w:val="20"/>
          <w:szCs w:val="20"/>
        </w:rPr>
        <w:t>e</w:t>
      </w:r>
      <w:r w:rsidRPr="00F458C4">
        <w:rPr>
          <w:spacing w:val="1"/>
          <w:sz w:val="20"/>
          <w:szCs w:val="20"/>
        </w:rPr>
        <w:t>t</w:t>
      </w:r>
      <w:r w:rsidRPr="00F458C4">
        <w:rPr>
          <w:sz w:val="20"/>
          <w:szCs w:val="20"/>
        </w:rPr>
        <w:t>s</w:t>
      </w:r>
      <w:r w:rsidRPr="00F458C4">
        <w:rPr>
          <w:spacing w:val="1"/>
          <w:sz w:val="20"/>
          <w:szCs w:val="20"/>
        </w:rPr>
        <w:t xml:space="preserve"> </w:t>
      </w:r>
      <w:r w:rsidRPr="00F458C4">
        <w:rPr>
          <w:sz w:val="20"/>
          <w:szCs w:val="20"/>
        </w:rPr>
        <w:t>by</w:t>
      </w:r>
      <w:r w:rsidRPr="00F458C4">
        <w:rPr>
          <w:spacing w:val="-1"/>
          <w:sz w:val="20"/>
          <w:szCs w:val="20"/>
        </w:rPr>
        <w:t xml:space="preserve"> </w:t>
      </w:r>
      <w:r w:rsidRPr="00F458C4">
        <w:rPr>
          <w:sz w:val="20"/>
          <w:szCs w:val="20"/>
        </w:rPr>
        <w:t>ca</w:t>
      </w:r>
      <w:r w:rsidRPr="00F458C4">
        <w:rPr>
          <w:spacing w:val="-2"/>
          <w:sz w:val="20"/>
          <w:szCs w:val="20"/>
        </w:rPr>
        <w:t>r</w:t>
      </w:r>
      <w:r w:rsidRPr="00F458C4">
        <w:rPr>
          <w:spacing w:val="1"/>
          <w:sz w:val="20"/>
          <w:szCs w:val="20"/>
        </w:rPr>
        <w:t>r</w:t>
      </w:r>
      <w:r w:rsidRPr="00F458C4">
        <w:rPr>
          <w:spacing w:val="-1"/>
          <w:sz w:val="20"/>
          <w:szCs w:val="20"/>
        </w:rPr>
        <w:t>i</w:t>
      </w:r>
      <w:r w:rsidRPr="00F458C4">
        <w:rPr>
          <w:sz w:val="20"/>
          <w:szCs w:val="20"/>
        </w:rPr>
        <w:t xml:space="preserve">er </w:t>
      </w:r>
      <w:r w:rsidRPr="00F458C4">
        <w:rPr>
          <w:spacing w:val="-1"/>
          <w:sz w:val="20"/>
          <w:szCs w:val="20"/>
        </w:rPr>
        <w:t>t</w:t>
      </w:r>
      <w:r w:rsidRPr="00F458C4">
        <w:rPr>
          <w:spacing w:val="1"/>
          <w:sz w:val="20"/>
          <w:szCs w:val="20"/>
        </w:rPr>
        <w:t>r</w:t>
      </w:r>
      <w:r w:rsidRPr="00F458C4">
        <w:rPr>
          <w:sz w:val="20"/>
          <w:szCs w:val="20"/>
        </w:rPr>
        <w:t>u</w:t>
      </w:r>
      <w:r w:rsidRPr="00F458C4">
        <w:rPr>
          <w:spacing w:val="-2"/>
          <w:sz w:val="20"/>
          <w:szCs w:val="20"/>
        </w:rPr>
        <w:t>c</w:t>
      </w:r>
      <w:r w:rsidRPr="00F458C4">
        <w:rPr>
          <w:sz w:val="20"/>
          <w:szCs w:val="20"/>
        </w:rPr>
        <w:t>k</w:t>
      </w:r>
      <w:r w:rsidRPr="00F458C4">
        <w:rPr>
          <w:spacing w:val="4"/>
          <w:sz w:val="20"/>
          <w:szCs w:val="20"/>
        </w:rPr>
        <w:t xml:space="preserve"> </w:t>
      </w:r>
      <w:r w:rsidRPr="00F458C4">
        <w:rPr>
          <w:spacing w:val="-3"/>
          <w:sz w:val="20"/>
          <w:szCs w:val="20"/>
        </w:rPr>
        <w:t>d</w:t>
      </w:r>
      <w:r w:rsidRPr="00F458C4">
        <w:rPr>
          <w:spacing w:val="1"/>
          <w:sz w:val="20"/>
          <w:szCs w:val="20"/>
        </w:rPr>
        <w:t>r</w:t>
      </w:r>
      <w:r w:rsidRPr="00F458C4">
        <w:rPr>
          <w:spacing w:val="-1"/>
          <w:sz w:val="20"/>
          <w:szCs w:val="20"/>
        </w:rPr>
        <w:t>i</w:t>
      </w:r>
      <w:r w:rsidRPr="00F458C4">
        <w:rPr>
          <w:spacing w:val="-2"/>
          <w:sz w:val="20"/>
          <w:szCs w:val="20"/>
        </w:rPr>
        <w:t>v</w:t>
      </w:r>
      <w:r w:rsidRPr="00F458C4">
        <w:rPr>
          <w:sz w:val="20"/>
          <w:szCs w:val="20"/>
        </w:rPr>
        <w:t>er</w:t>
      </w:r>
      <w:r w:rsidRPr="00F458C4">
        <w:rPr>
          <w:spacing w:val="2"/>
          <w:sz w:val="20"/>
          <w:szCs w:val="20"/>
        </w:rPr>
        <w:t xml:space="preserve"> </w:t>
      </w:r>
      <w:r w:rsidRPr="00F458C4">
        <w:rPr>
          <w:sz w:val="20"/>
          <w:szCs w:val="20"/>
        </w:rPr>
        <w:t>b</w:t>
      </w:r>
      <w:r w:rsidRPr="00F458C4">
        <w:rPr>
          <w:spacing w:val="-3"/>
          <w:sz w:val="20"/>
          <w:szCs w:val="20"/>
        </w:rPr>
        <w:t>e</w:t>
      </w:r>
      <w:r w:rsidRPr="00F458C4">
        <w:rPr>
          <w:spacing w:val="3"/>
          <w:sz w:val="20"/>
          <w:szCs w:val="20"/>
        </w:rPr>
        <w:t>f</w:t>
      </w:r>
      <w:r w:rsidRPr="00F458C4">
        <w:rPr>
          <w:sz w:val="20"/>
          <w:szCs w:val="20"/>
        </w:rPr>
        <w:t>o</w:t>
      </w:r>
      <w:r w:rsidRPr="00F458C4">
        <w:rPr>
          <w:spacing w:val="1"/>
          <w:sz w:val="20"/>
          <w:szCs w:val="20"/>
        </w:rPr>
        <w:t>r</w:t>
      </w:r>
      <w:r w:rsidRPr="00F458C4">
        <w:rPr>
          <w:sz w:val="20"/>
          <w:szCs w:val="20"/>
        </w:rPr>
        <w:t>e</w:t>
      </w:r>
      <w:r w:rsidRPr="00F458C4">
        <w:rPr>
          <w:spacing w:val="-2"/>
          <w:sz w:val="20"/>
          <w:szCs w:val="20"/>
        </w:rPr>
        <w:t xml:space="preserve"> </w:t>
      </w:r>
      <w:r w:rsidRPr="00F458C4">
        <w:rPr>
          <w:sz w:val="20"/>
          <w:szCs w:val="20"/>
        </w:rPr>
        <w:t>de</w:t>
      </w:r>
      <w:r w:rsidRPr="00F458C4">
        <w:rPr>
          <w:spacing w:val="-1"/>
          <w:sz w:val="20"/>
          <w:szCs w:val="20"/>
        </w:rPr>
        <w:t>li</w:t>
      </w:r>
      <w:r w:rsidRPr="00F458C4">
        <w:rPr>
          <w:spacing w:val="-2"/>
          <w:sz w:val="20"/>
          <w:szCs w:val="20"/>
        </w:rPr>
        <w:t>v</w:t>
      </w:r>
      <w:r w:rsidRPr="00F458C4">
        <w:rPr>
          <w:sz w:val="20"/>
          <w:szCs w:val="20"/>
        </w:rPr>
        <w:t>e</w:t>
      </w:r>
      <w:r w:rsidRPr="00F458C4">
        <w:rPr>
          <w:spacing w:val="1"/>
          <w:sz w:val="20"/>
          <w:szCs w:val="20"/>
        </w:rPr>
        <w:t>r</w:t>
      </w:r>
      <w:r w:rsidRPr="00F458C4">
        <w:rPr>
          <w:sz w:val="20"/>
          <w:szCs w:val="20"/>
        </w:rPr>
        <w:t>y</w:t>
      </w:r>
      <w:r w:rsidRPr="00F458C4">
        <w:rPr>
          <w:spacing w:val="-1"/>
          <w:sz w:val="20"/>
          <w:szCs w:val="20"/>
        </w:rPr>
        <w:t xml:space="preserve"> i</w:t>
      </w:r>
      <w:r w:rsidRPr="00F458C4">
        <w:rPr>
          <w:sz w:val="20"/>
          <w:szCs w:val="20"/>
        </w:rPr>
        <w:t>s</w:t>
      </w:r>
      <w:r w:rsidRPr="00F458C4">
        <w:rPr>
          <w:spacing w:val="1"/>
          <w:sz w:val="20"/>
          <w:szCs w:val="20"/>
        </w:rPr>
        <w:t xml:space="preserve"> </w:t>
      </w:r>
      <w:r w:rsidRPr="00F458C4">
        <w:rPr>
          <w:sz w:val="20"/>
          <w:szCs w:val="20"/>
        </w:rPr>
        <w:t>accep</w:t>
      </w:r>
      <w:r w:rsidRPr="00F458C4">
        <w:rPr>
          <w:spacing w:val="1"/>
          <w:sz w:val="20"/>
          <w:szCs w:val="20"/>
        </w:rPr>
        <w:t>t</w:t>
      </w:r>
      <w:r w:rsidRPr="00F458C4">
        <w:rPr>
          <w:sz w:val="20"/>
          <w:szCs w:val="20"/>
        </w:rPr>
        <w:t>ed.</w:t>
      </w:r>
    </w:p>
    <w:p w14:paraId="149E1FBA" w14:textId="77777777" w:rsidR="000E6D68" w:rsidRPr="00F458C4" w:rsidRDefault="000E6D68" w:rsidP="000E6D68">
      <w:pPr>
        <w:widowControl w:val="0"/>
        <w:tabs>
          <w:tab w:val="left" w:pos="773"/>
        </w:tabs>
        <w:autoSpaceDE w:val="0"/>
        <w:autoSpaceDN w:val="0"/>
        <w:spacing w:after="0" w:line="240" w:lineRule="auto"/>
        <w:jc w:val="both"/>
        <w:rPr>
          <w:sz w:val="20"/>
          <w:szCs w:val="20"/>
        </w:rPr>
      </w:pPr>
    </w:p>
    <w:p w14:paraId="1133E58F" w14:textId="77777777" w:rsidR="000E6D68" w:rsidRPr="00F458C4" w:rsidRDefault="000E6D68" w:rsidP="000E6D68">
      <w:pPr>
        <w:widowControl w:val="0"/>
        <w:tabs>
          <w:tab w:val="left" w:pos="773"/>
        </w:tabs>
        <w:autoSpaceDE w:val="0"/>
        <w:autoSpaceDN w:val="0"/>
        <w:spacing w:after="0" w:line="240" w:lineRule="auto"/>
        <w:jc w:val="both"/>
        <w:rPr>
          <w:sz w:val="20"/>
          <w:szCs w:val="20"/>
        </w:rPr>
      </w:pPr>
      <w:r w:rsidRPr="00F458C4">
        <w:rPr>
          <w:sz w:val="20"/>
          <w:szCs w:val="20"/>
        </w:rPr>
        <w:t xml:space="preserve">The </w:t>
      </w:r>
      <w:r>
        <w:rPr>
          <w:sz w:val="20"/>
          <w:szCs w:val="20"/>
        </w:rPr>
        <w:t>Contractor</w:t>
      </w:r>
      <w:r w:rsidRPr="00F458C4">
        <w:rPr>
          <w:sz w:val="20"/>
          <w:szCs w:val="20"/>
        </w:rPr>
        <w:t xml:space="preserve"> feed mixture is to be processed into extruded pellets using the extruded slow sinking process. The extruded pellets must be firm enough to hold together in packaging, transporting, storage, and when placed in</w:t>
      </w:r>
      <w:r w:rsidRPr="00F458C4">
        <w:rPr>
          <w:spacing w:val="-7"/>
          <w:sz w:val="20"/>
          <w:szCs w:val="20"/>
        </w:rPr>
        <w:t xml:space="preserve"> </w:t>
      </w:r>
      <w:r w:rsidRPr="00F458C4">
        <w:rPr>
          <w:sz w:val="20"/>
          <w:szCs w:val="20"/>
        </w:rPr>
        <w:t>water.</w:t>
      </w:r>
    </w:p>
    <w:p w14:paraId="0EFA6144" w14:textId="77777777" w:rsidR="000E6D68" w:rsidRPr="00F458C4" w:rsidRDefault="000E6D68" w:rsidP="000E6D68">
      <w:pPr>
        <w:widowControl w:val="0"/>
        <w:tabs>
          <w:tab w:val="left" w:pos="773"/>
        </w:tabs>
        <w:autoSpaceDE w:val="0"/>
        <w:autoSpaceDN w:val="0"/>
        <w:spacing w:after="0" w:line="240" w:lineRule="auto"/>
        <w:jc w:val="both"/>
        <w:rPr>
          <w:sz w:val="20"/>
          <w:szCs w:val="20"/>
        </w:rPr>
      </w:pPr>
    </w:p>
    <w:p w14:paraId="367217AA" w14:textId="77777777" w:rsidR="000E6D68" w:rsidRPr="00F458C4" w:rsidRDefault="000E6D68" w:rsidP="000E6D68">
      <w:pPr>
        <w:spacing w:after="0" w:line="240" w:lineRule="auto"/>
        <w:jc w:val="both"/>
        <w:rPr>
          <w:rFonts w:ascii="Calibri" w:hAnsi="Calibri"/>
          <w:sz w:val="20"/>
          <w:szCs w:val="20"/>
        </w:rPr>
      </w:pPr>
      <w:r w:rsidRPr="00F458C4">
        <w:rPr>
          <w:spacing w:val="-1"/>
          <w:sz w:val="20"/>
          <w:szCs w:val="20"/>
        </w:rPr>
        <w:t>P</w:t>
      </w:r>
      <w:r w:rsidRPr="00F458C4">
        <w:rPr>
          <w:sz w:val="20"/>
          <w:szCs w:val="20"/>
        </w:rPr>
        <w:t>a</w:t>
      </w:r>
      <w:r w:rsidRPr="00F458C4">
        <w:rPr>
          <w:spacing w:val="-1"/>
          <w:sz w:val="20"/>
          <w:szCs w:val="20"/>
        </w:rPr>
        <w:t>ll</w:t>
      </w:r>
      <w:r w:rsidRPr="00F458C4">
        <w:rPr>
          <w:sz w:val="20"/>
          <w:szCs w:val="20"/>
        </w:rPr>
        <w:t>e</w:t>
      </w:r>
      <w:r w:rsidRPr="00F458C4">
        <w:rPr>
          <w:spacing w:val="1"/>
          <w:sz w:val="20"/>
          <w:szCs w:val="20"/>
        </w:rPr>
        <w:t>ti</w:t>
      </w:r>
      <w:r w:rsidRPr="00F458C4">
        <w:rPr>
          <w:spacing w:val="-2"/>
          <w:sz w:val="20"/>
          <w:szCs w:val="20"/>
        </w:rPr>
        <w:t>z</w:t>
      </w:r>
      <w:r w:rsidRPr="00F458C4">
        <w:rPr>
          <w:sz w:val="20"/>
          <w:szCs w:val="20"/>
        </w:rPr>
        <w:t>a</w:t>
      </w:r>
      <w:r w:rsidRPr="00F458C4">
        <w:rPr>
          <w:spacing w:val="1"/>
          <w:sz w:val="20"/>
          <w:szCs w:val="20"/>
        </w:rPr>
        <w:t>t</w:t>
      </w:r>
      <w:r w:rsidRPr="00F458C4">
        <w:rPr>
          <w:spacing w:val="-1"/>
          <w:sz w:val="20"/>
          <w:szCs w:val="20"/>
        </w:rPr>
        <w:t>i</w:t>
      </w:r>
      <w:r w:rsidRPr="00F458C4">
        <w:rPr>
          <w:sz w:val="20"/>
          <w:szCs w:val="20"/>
        </w:rPr>
        <w:t>on</w:t>
      </w:r>
      <w:r w:rsidRPr="00F458C4">
        <w:rPr>
          <w:spacing w:val="1"/>
          <w:sz w:val="20"/>
          <w:szCs w:val="20"/>
        </w:rPr>
        <w:t xml:space="preserve"> </w:t>
      </w:r>
      <w:r w:rsidRPr="00F458C4">
        <w:rPr>
          <w:sz w:val="20"/>
          <w:szCs w:val="20"/>
        </w:rPr>
        <w:t>or</w:t>
      </w:r>
      <w:r w:rsidRPr="00F458C4">
        <w:rPr>
          <w:spacing w:val="2"/>
          <w:sz w:val="20"/>
          <w:szCs w:val="20"/>
        </w:rPr>
        <w:t xml:space="preserve"> </w:t>
      </w:r>
      <w:r w:rsidRPr="00F458C4">
        <w:rPr>
          <w:spacing w:val="1"/>
          <w:sz w:val="20"/>
          <w:szCs w:val="20"/>
        </w:rPr>
        <w:t>r</w:t>
      </w:r>
      <w:r w:rsidRPr="00F458C4">
        <w:rPr>
          <w:spacing w:val="-2"/>
          <w:sz w:val="20"/>
          <w:szCs w:val="20"/>
        </w:rPr>
        <w:t>e</w:t>
      </w:r>
      <w:r w:rsidRPr="00F458C4">
        <w:rPr>
          <w:spacing w:val="1"/>
          <w:sz w:val="20"/>
          <w:szCs w:val="20"/>
        </w:rPr>
        <w:t>-</w:t>
      </w:r>
      <w:r w:rsidRPr="00F458C4">
        <w:rPr>
          <w:sz w:val="20"/>
          <w:szCs w:val="20"/>
        </w:rPr>
        <w:t>pa</w:t>
      </w:r>
      <w:r w:rsidRPr="00F458C4">
        <w:rPr>
          <w:spacing w:val="-1"/>
          <w:sz w:val="20"/>
          <w:szCs w:val="20"/>
        </w:rPr>
        <w:t>ll</w:t>
      </w:r>
      <w:r w:rsidRPr="00F458C4">
        <w:rPr>
          <w:sz w:val="20"/>
          <w:szCs w:val="20"/>
        </w:rPr>
        <w:t>e</w:t>
      </w:r>
      <w:r w:rsidRPr="00F458C4">
        <w:rPr>
          <w:spacing w:val="1"/>
          <w:sz w:val="20"/>
          <w:szCs w:val="20"/>
        </w:rPr>
        <w:t>t</w:t>
      </w:r>
      <w:r w:rsidRPr="00F458C4">
        <w:rPr>
          <w:spacing w:val="-1"/>
          <w:sz w:val="20"/>
          <w:szCs w:val="20"/>
        </w:rPr>
        <w:t>i</w:t>
      </w:r>
      <w:r w:rsidRPr="00F458C4">
        <w:rPr>
          <w:spacing w:val="-2"/>
          <w:sz w:val="20"/>
          <w:szCs w:val="20"/>
        </w:rPr>
        <w:t>z</w:t>
      </w:r>
      <w:r w:rsidRPr="00F458C4">
        <w:rPr>
          <w:sz w:val="20"/>
          <w:szCs w:val="20"/>
        </w:rPr>
        <w:t>a</w:t>
      </w:r>
      <w:r w:rsidRPr="00F458C4">
        <w:rPr>
          <w:spacing w:val="1"/>
          <w:sz w:val="20"/>
          <w:szCs w:val="20"/>
        </w:rPr>
        <w:t>t</w:t>
      </w:r>
      <w:r w:rsidRPr="00F458C4">
        <w:rPr>
          <w:spacing w:val="-1"/>
          <w:sz w:val="20"/>
          <w:szCs w:val="20"/>
        </w:rPr>
        <w:t>i</w:t>
      </w:r>
      <w:r w:rsidRPr="00F458C4">
        <w:rPr>
          <w:sz w:val="20"/>
          <w:szCs w:val="20"/>
        </w:rPr>
        <w:t>on</w:t>
      </w:r>
      <w:r w:rsidRPr="00F458C4">
        <w:rPr>
          <w:spacing w:val="1"/>
          <w:sz w:val="20"/>
          <w:szCs w:val="20"/>
        </w:rPr>
        <w:t xml:space="preserve"> </w:t>
      </w:r>
      <w:r w:rsidRPr="00F458C4">
        <w:rPr>
          <w:sz w:val="20"/>
          <w:szCs w:val="20"/>
        </w:rPr>
        <w:t>sha</w:t>
      </w:r>
      <w:r w:rsidRPr="00F458C4">
        <w:rPr>
          <w:spacing w:val="-1"/>
          <w:sz w:val="20"/>
          <w:szCs w:val="20"/>
        </w:rPr>
        <w:t>l</w:t>
      </w:r>
      <w:r w:rsidRPr="00F458C4">
        <w:rPr>
          <w:sz w:val="20"/>
          <w:szCs w:val="20"/>
        </w:rPr>
        <w:t>l be</w:t>
      </w:r>
      <w:r w:rsidRPr="00F458C4">
        <w:rPr>
          <w:spacing w:val="1"/>
          <w:sz w:val="20"/>
          <w:szCs w:val="20"/>
        </w:rPr>
        <w:t xml:space="preserve"> t</w:t>
      </w:r>
      <w:r w:rsidRPr="00F458C4">
        <w:rPr>
          <w:sz w:val="20"/>
          <w:szCs w:val="20"/>
        </w:rPr>
        <w:t>he</w:t>
      </w:r>
      <w:r w:rsidRPr="00F458C4">
        <w:rPr>
          <w:spacing w:val="1"/>
          <w:sz w:val="20"/>
          <w:szCs w:val="20"/>
        </w:rPr>
        <w:t xml:space="preserve"> </w:t>
      </w:r>
      <w:r w:rsidRPr="00F458C4">
        <w:rPr>
          <w:sz w:val="20"/>
          <w:szCs w:val="20"/>
        </w:rPr>
        <w:t>so</w:t>
      </w:r>
      <w:r w:rsidRPr="00F458C4">
        <w:rPr>
          <w:spacing w:val="-1"/>
          <w:sz w:val="20"/>
          <w:szCs w:val="20"/>
        </w:rPr>
        <w:t>l</w:t>
      </w:r>
      <w:r w:rsidRPr="00F458C4">
        <w:rPr>
          <w:sz w:val="20"/>
          <w:szCs w:val="20"/>
        </w:rPr>
        <w:t>e</w:t>
      </w:r>
      <w:r w:rsidRPr="00F458C4">
        <w:rPr>
          <w:spacing w:val="1"/>
          <w:sz w:val="20"/>
          <w:szCs w:val="20"/>
        </w:rPr>
        <w:t xml:space="preserve"> </w:t>
      </w:r>
      <w:r w:rsidRPr="00F458C4">
        <w:rPr>
          <w:spacing w:val="-2"/>
          <w:sz w:val="20"/>
          <w:szCs w:val="20"/>
        </w:rPr>
        <w:t>r</w:t>
      </w:r>
      <w:r w:rsidRPr="00F458C4">
        <w:rPr>
          <w:sz w:val="20"/>
          <w:szCs w:val="20"/>
        </w:rPr>
        <w:t>espons</w:t>
      </w:r>
      <w:r w:rsidRPr="00F458C4">
        <w:rPr>
          <w:spacing w:val="-1"/>
          <w:sz w:val="20"/>
          <w:szCs w:val="20"/>
        </w:rPr>
        <w:t>i</w:t>
      </w:r>
      <w:r w:rsidRPr="00F458C4">
        <w:rPr>
          <w:sz w:val="20"/>
          <w:szCs w:val="20"/>
        </w:rPr>
        <w:t>b</w:t>
      </w:r>
      <w:r w:rsidRPr="00F458C4">
        <w:rPr>
          <w:spacing w:val="-1"/>
          <w:sz w:val="20"/>
          <w:szCs w:val="20"/>
        </w:rPr>
        <w:t>ili</w:t>
      </w:r>
      <w:r w:rsidRPr="00F458C4">
        <w:rPr>
          <w:spacing w:val="1"/>
          <w:sz w:val="20"/>
          <w:szCs w:val="20"/>
        </w:rPr>
        <w:t>t</w:t>
      </w:r>
      <w:r w:rsidRPr="00F458C4">
        <w:rPr>
          <w:sz w:val="20"/>
          <w:szCs w:val="20"/>
        </w:rPr>
        <w:t>y</w:t>
      </w:r>
      <w:r w:rsidRPr="00F458C4">
        <w:rPr>
          <w:spacing w:val="-1"/>
          <w:sz w:val="20"/>
          <w:szCs w:val="20"/>
        </w:rPr>
        <w:t xml:space="preserve"> </w:t>
      </w:r>
      <w:r w:rsidRPr="00F458C4">
        <w:rPr>
          <w:sz w:val="20"/>
          <w:szCs w:val="20"/>
        </w:rPr>
        <w:t>of</w:t>
      </w:r>
      <w:r w:rsidRPr="00F458C4">
        <w:rPr>
          <w:spacing w:val="5"/>
          <w:sz w:val="20"/>
          <w:szCs w:val="20"/>
        </w:rPr>
        <w:t xml:space="preserve"> </w:t>
      </w:r>
      <w:r w:rsidRPr="00F458C4">
        <w:rPr>
          <w:spacing w:val="1"/>
          <w:sz w:val="20"/>
          <w:szCs w:val="20"/>
        </w:rPr>
        <w:t>t</w:t>
      </w:r>
      <w:r w:rsidRPr="00F458C4">
        <w:rPr>
          <w:sz w:val="20"/>
          <w:szCs w:val="20"/>
        </w:rPr>
        <w:t>he</w:t>
      </w:r>
      <w:r w:rsidRPr="00F458C4">
        <w:rPr>
          <w:spacing w:val="-2"/>
          <w:sz w:val="20"/>
          <w:szCs w:val="20"/>
        </w:rPr>
        <w:t xml:space="preserve"> </w:t>
      </w:r>
      <w:r w:rsidRPr="00F458C4">
        <w:rPr>
          <w:sz w:val="20"/>
          <w:szCs w:val="20"/>
        </w:rPr>
        <w:t>de</w:t>
      </w:r>
      <w:r w:rsidRPr="00F458C4">
        <w:rPr>
          <w:spacing w:val="-1"/>
          <w:sz w:val="20"/>
          <w:szCs w:val="20"/>
        </w:rPr>
        <w:t>li</w:t>
      </w:r>
      <w:r w:rsidRPr="00F458C4">
        <w:rPr>
          <w:spacing w:val="-2"/>
          <w:sz w:val="20"/>
          <w:szCs w:val="20"/>
        </w:rPr>
        <w:t>v</w:t>
      </w:r>
      <w:r w:rsidRPr="00F458C4">
        <w:rPr>
          <w:spacing w:val="2"/>
          <w:sz w:val="20"/>
          <w:szCs w:val="20"/>
        </w:rPr>
        <w:t>e</w:t>
      </w:r>
      <w:r w:rsidRPr="00F458C4">
        <w:rPr>
          <w:spacing w:val="1"/>
          <w:sz w:val="20"/>
          <w:szCs w:val="20"/>
        </w:rPr>
        <w:t>r</w:t>
      </w:r>
      <w:r w:rsidRPr="00F458C4">
        <w:rPr>
          <w:spacing w:val="-1"/>
          <w:sz w:val="20"/>
          <w:szCs w:val="20"/>
        </w:rPr>
        <w:t>i</w:t>
      </w:r>
      <w:r w:rsidRPr="00F458C4">
        <w:rPr>
          <w:sz w:val="20"/>
          <w:szCs w:val="20"/>
        </w:rPr>
        <w:t>ng</w:t>
      </w:r>
      <w:r w:rsidRPr="00F458C4">
        <w:rPr>
          <w:spacing w:val="1"/>
          <w:sz w:val="20"/>
          <w:szCs w:val="20"/>
        </w:rPr>
        <w:t xml:space="preserve"> </w:t>
      </w:r>
      <w:r w:rsidRPr="00F458C4">
        <w:rPr>
          <w:sz w:val="20"/>
          <w:szCs w:val="20"/>
        </w:rPr>
        <w:t>c</w:t>
      </w:r>
      <w:r w:rsidRPr="00F458C4">
        <w:rPr>
          <w:spacing w:val="2"/>
          <w:sz w:val="20"/>
          <w:szCs w:val="20"/>
        </w:rPr>
        <w:t>a</w:t>
      </w:r>
      <w:r w:rsidRPr="00F458C4">
        <w:rPr>
          <w:spacing w:val="-2"/>
          <w:sz w:val="20"/>
          <w:szCs w:val="20"/>
        </w:rPr>
        <w:t>r</w:t>
      </w:r>
      <w:r w:rsidRPr="00F458C4">
        <w:rPr>
          <w:spacing w:val="1"/>
          <w:sz w:val="20"/>
          <w:szCs w:val="20"/>
        </w:rPr>
        <w:t>r</w:t>
      </w:r>
      <w:r w:rsidRPr="00F458C4">
        <w:rPr>
          <w:spacing w:val="-1"/>
          <w:sz w:val="20"/>
          <w:szCs w:val="20"/>
        </w:rPr>
        <w:t>i</w:t>
      </w:r>
      <w:r w:rsidRPr="00F458C4">
        <w:rPr>
          <w:sz w:val="20"/>
          <w:szCs w:val="20"/>
        </w:rPr>
        <w:t>e</w:t>
      </w:r>
      <w:r w:rsidRPr="00F458C4">
        <w:rPr>
          <w:spacing w:val="1"/>
          <w:sz w:val="20"/>
          <w:szCs w:val="20"/>
        </w:rPr>
        <w:t>r</w:t>
      </w:r>
      <w:r w:rsidRPr="00F458C4">
        <w:rPr>
          <w:sz w:val="20"/>
          <w:szCs w:val="20"/>
        </w:rPr>
        <w:t>, a</w:t>
      </w:r>
      <w:r w:rsidRPr="00F458C4">
        <w:rPr>
          <w:spacing w:val="-3"/>
          <w:sz w:val="20"/>
          <w:szCs w:val="20"/>
        </w:rPr>
        <w:t>n</w:t>
      </w:r>
      <w:r w:rsidRPr="00F458C4">
        <w:rPr>
          <w:sz w:val="20"/>
          <w:szCs w:val="20"/>
        </w:rPr>
        <w:t>d no</w:t>
      </w:r>
      <w:r w:rsidRPr="00F458C4">
        <w:rPr>
          <w:spacing w:val="1"/>
          <w:sz w:val="20"/>
          <w:szCs w:val="20"/>
        </w:rPr>
        <w:t xml:space="preserve"> </w:t>
      </w:r>
      <w:r w:rsidRPr="00F458C4">
        <w:rPr>
          <w:sz w:val="20"/>
          <w:szCs w:val="20"/>
        </w:rPr>
        <w:t>add</w:t>
      </w:r>
      <w:r w:rsidRPr="00F458C4">
        <w:rPr>
          <w:spacing w:val="-1"/>
          <w:sz w:val="20"/>
          <w:szCs w:val="20"/>
        </w:rPr>
        <w:t>i</w:t>
      </w:r>
      <w:r w:rsidRPr="00F458C4">
        <w:rPr>
          <w:spacing w:val="1"/>
          <w:sz w:val="20"/>
          <w:szCs w:val="20"/>
        </w:rPr>
        <w:t>t</w:t>
      </w:r>
      <w:r w:rsidRPr="00F458C4">
        <w:rPr>
          <w:spacing w:val="-1"/>
          <w:sz w:val="20"/>
          <w:szCs w:val="20"/>
        </w:rPr>
        <w:t>i</w:t>
      </w:r>
      <w:r w:rsidRPr="00F458C4">
        <w:rPr>
          <w:sz w:val="20"/>
          <w:szCs w:val="20"/>
        </w:rPr>
        <w:t>onal cha</w:t>
      </w:r>
      <w:r w:rsidRPr="00F458C4">
        <w:rPr>
          <w:spacing w:val="-2"/>
          <w:sz w:val="20"/>
          <w:szCs w:val="20"/>
        </w:rPr>
        <w:t>r</w:t>
      </w:r>
      <w:r w:rsidRPr="00F458C4">
        <w:rPr>
          <w:spacing w:val="2"/>
          <w:sz w:val="20"/>
          <w:szCs w:val="20"/>
        </w:rPr>
        <w:t>g</w:t>
      </w:r>
      <w:r w:rsidRPr="00F458C4">
        <w:rPr>
          <w:sz w:val="20"/>
          <w:szCs w:val="20"/>
        </w:rPr>
        <w:t>es</w:t>
      </w:r>
      <w:r w:rsidRPr="00F458C4">
        <w:rPr>
          <w:spacing w:val="-1"/>
          <w:sz w:val="20"/>
          <w:szCs w:val="20"/>
        </w:rPr>
        <w:t xml:space="preserve"> </w:t>
      </w:r>
      <w:r w:rsidRPr="00F458C4">
        <w:rPr>
          <w:spacing w:val="-3"/>
          <w:sz w:val="20"/>
          <w:szCs w:val="20"/>
        </w:rPr>
        <w:t>shall</w:t>
      </w:r>
      <w:r w:rsidRPr="00F458C4">
        <w:rPr>
          <w:sz w:val="20"/>
          <w:szCs w:val="20"/>
        </w:rPr>
        <w:t xml:space="preserve"> be</w:t>
      </w:r>
      <w:r w:rsidRPr="00F458C4">
        <w:rPr>
          <w:spacing w:val="1"/>
          <w:sz w:val="20"/>
          <w:szCs w:val="20"/>
        </w:rPr>
        <w:t xml:space="preserve"> </w:t>
      </w:r>
      <w:r w:rsidRPr="00F458C4">
        <w:rPr>
          <w:sz w:val="20"/>
          <w:szCs w:val="20"/>
        </w:rPr>
        <w:t>pa</w:t>
      </w:r>
      <w:r w:rsidRPr="00F458C4">
        <w:rPr>
          <w:spacing w:val="-1"/>
          <w:sz w:val="20"/>
          <w:szCs w:val="20"/>
        </w:rPr>
        <w:t>i</w:t>
      </w:r>
      <w:r w:rsidRPr="00F458C4">
        <w:rPr>
          <w:sz w:val="20"/>
          <w:szCs w:val="20"/>
        </w:rPr>
        <w:t>d</w:t>
      </w:r>
      <w:r w:rsidRPr="00F458C4">
        <w:rPr>
          <w:spacing w:val="1"/>
          <w:sz w:val="20"/>
          <w:szCs w:val="20"/>
        </w:rPr>
        <w:t xml:space="preserve"> </w:t>
      </w:r>
      <w:r w:rsidRPr="00F458C4">
        <w:rPr>
          <w:sz w:val="20"/>
          <w:szCs w:val="20"/>
        </w:rPr>
        <w:t xml:space="preserve">by </w:t>
      </w:r>
      <w:r w:rsidRPr="00F458C4">
        <w:rPr>
          <w:spacing w:val="-1"/>
          <w:sz w:val="20"/>
          <w:szCs w:val="20"/>
        </w:rPr>
        <w:t>DEP</w:t>
      </w:r>
      <w:r w:rsidRPr="00F458C4">
        <w:rPr>
          <w:spacing w:val="-2"/>
          <w:sz w:val="20"/>
          <w:szCs w:val="20"/>
        </w:rPr>
        <w:t xml:space="preserve"> </w:t>
      </w:r>
      <w:r w:rsidRPr="00F458C4">
        <w:rPr>
          <w:spacing w:val="3"/>
          <w:sz w:val="20"/>
          <w:szCs w:val="20"/>
        </w:rPr>
        <w:t>f</w:t>
      </w:r>
      <w:r w:rsidRPr="00F458C4">
        <w:rPr>
          <w:spacing w:val="-3"/>
          <w:sz w:val="20"/>
          <w:szCs w:val="20"/>
        </w:rPr>
        <w:t>o</w:t>
      </w:r>
      <w:r w:rsidRPr="00F458C4">
        <w:rPr>
          <w:sz w:val="20"/>
          <w:szCs w:val="20"/>
        </w:rPr>
        <w:t xml:space="preserve">r </w:t>
      </w:r>
      <w:r w:rsidRPr="00F458C4">
        <w:rPr>
          <w:spacing w:val="1"/>
          <w:sz w:val="20"/>
          <w:szCs w:val="20"/>
        </w:rPr>
        <w:t>t</w:t>
      </w:r>
      <w:r w:rsidRPr="00F458C4">
        <w:rPr>
          <w:sz w:val="20"/>
          <w:szCs w:val="20"/>
        </w:rPr>
        <w:t>h</w:t>
      </w:r>
      <w:r w:rsidRPr="00F458C4">
        <w:rPr>
          <w:spacing w:val="-1"/>
          <w:sz w:val="20"/>
          <w:szCs w:val="20"/>
        </w:rPr>
        <w:t>i</w:t>
      </w:r>
      <w:r w:rsidRPr="00F458C4">
        <w:rPr>
          <w:sz w:val="20"/>
          <w:szCs w:val="20"/>
        </w:rPr>
        <w:t>s</w:t>
      </w:r>
      <w:r w:rsidRPr="00F458C4">
        <w:rPr>
          <w:spacing w:val="-1"/>
          <w:sz w:val="20"/>
          <w:szCs w:val="20"/>
        </w:rPr>
        <w:t xml:space="preserve"> </w:t>
      </w:r>
      <w:r w:rsidRPr="00F458C4">
        <w:rPr>
          <w:sz w:val="20"/>
          <w:szCs w:val="20"/>
        </w:rPr>
        <w:t>p</w:t>
      </w:r>
      <w:r w:rsidRPr="00F458C4">
        <w:rPr>
          <w:spacing w:val="1"/>
          <w:sz w:val="20"/>
          <w:szCs w:val="20"/>
        </w:rPr>
        <w:t>r</w:t>
      </w:r>
      <w:r w:rsidRPr="00F458C4">
        <w:rPr>
          <w:sz w:val="20"/>
          <w:szCs w:val="20"/>
        </w:rPr>
        <w:t>ocedu</w:t>
      </w:r>
      <w:r w:rsidRPr="00F458C4">
        <w:rPr>
          <w:spacing w:val="1"/>
          <w:sz w:val="20"/>
          <w:szCs w:val="20"/>
        </w:rPr>
        <w:t>r</w:t>
      </w:r>
      <w:r w:rsidRPr="00F458C4">
        <w:rPr>
          <w:spacing w:val="-3"/>
          <w:sz w:val="20"/>
          <w:szCs w:val="20"/>
        </w:rPr>
        <w:t>e</w:t>
      </w:r>
      <w:r w:rsidRPr="00F458C4">
        <w:rPr>
          <w:sz w:val="20"/>
          <w:szCs w:val="20"/>
        </w:rPr>
        <w:t>.</w:t>
      </w:r>
    </w:p>
    <w:p w14:paraId="5202A3CE" w14:textId="77777777" w:rsidR="000E6D68" w:rsidRPr="00F458C4" w:rsidRDefault="000E6D68" w:rsidP="000E6D68">
      <w:pPr>
        <w:autoSpaceDE w:val="0"/>
        <w:autoSpaceDN w:val="0"/>
        <w:spacing w:after="0" w:line="240" w:lineRule="auto"/>
        <w:jc w:val="both"/>
        <w:rPr>
          <w:sz w:val="20"/>
          <w:szCs w:val="20"/>
        </w:rPr>
      </w:pPr>
    </w:p>
    <w:p w14:paraId="4A5307E0" w14:textId="77777777" w:rsidR="000E6D68" w:rsidRPr="00F458C4" w:rsidRDefault="000E6D68" w:rsidP="000E6D68">
      <w:pPr>
        <w:spacing w:after="0" w:line="240" w:lineRule="auto"/>
        <w:jc w:val="both"/>
        <w:rPr>
          <w:sz w:val="20"/>
          <w:szCs w:val="20"/>
        </w:rPr>
      </w:pPr>
      <w:r w:rsidRPr="00F458C4">
        <w:rPr>
          <w:spacing w:val="-1"/>
          <w:sz w:val="20"/>
          <w:szCs w:val="20"/>
        </w:rPr>
        <w:t>P</w:t>
      </w:r>
      <w:r w:rsidRPr="00F458C4">
        <w:rPr>
          <w:sz w:val="20"/>
          <w:szCs w:val="20"/>
        </w:rPr>
        <w:t>a</w:t>
      </w:r>
      <w:r w:rsidRPr="00F458C4">
        <w:rPr>
          <w:spacing w:val="-1"/>
          <w:sz w:val="20"/>
          <w:szCs w:val="20"/>
        </w:rPr>
        <w:t>ll</w:t>
      </w:r>
      <w:r w:rsidRPr="00F458C4">
        <w:rPr>
          <w:sz w:val="20"/>
          <w:szCs w:val="20"/>
        </w:rPr>
        <w:t>et</w:t>
      </w:r>
      <w:r w:rsidRPr="00F458C4">
        <w:rPr>
          <w:spacing w:val="2"/>
          <w:sz w:val="20"/>
          <w:szCs w:val="20"/>
        </w:rPr>
        <w:t xml:space="preserve"> </w:t>
      </w:r>
      <w:r w:rsidRPr="00F458C4">
        <w:rPr>
          <w:sz w:val="20"/>
          <w:szCs w:val="20"/>
        </w:rPr>
        <w:t>e</w:t>
      </w:r>
      <w:r w:rsidRPr="00F458C4">
        <w:rPr>
          <w:spacing w:val="-2"/>
          <w:sz w:val="20"/>
          <w:szCs w:val="20"/>
        </w:rPr>
        <w:t>x</w:t>
      </w:r>
      <w:r w:rsidRPr="00F458C4">
        <w:rPr>
          <w:sz w:val="20"/>
          <w:szCs w:val="20"/>
        </w:rPr>
        <w:t>chan</w:t>
      </w:r>
      <w:r w:rsidRPr="00F458C4">
        <w:rPr>
          <w:spacing w:val="2"/>
          <w:sz w:val="20"/>
          <w:szCs w:val="20"/>
        </w:rPr>
        <w:t>g</w:t>
      </w:r>
      <w:r w:rsidRPr="00F458C4">
        <w:rPr>
          <w:sz w:val="20"/>
          <w:szCs w:val="20"/>
        </w:rPr>
        <w:t>e</w:t>
      </w:r>
      <w:r w:rsidRPr="00F458C4">
        <w:rPr>
          <w:spacing w:val="1"/>
          <w:sz w:val="20"/>
          <w:szCs w:val="20"/>
        </w:rPr>
        <w:t xml:space="preserve"> </w:t>
      </w:r>
      <w:r w:rsidRPr="00F458C4">
        <w:rPr>
          <w:spacing w:val="-1"/>
          <w:sz w:val="20"/>
          <w:szCs w:val="20"/>
        </w:rPr>
        <w:t>i</w:t>
      </w:r>
      <w:r w:rsidRPr="00F458C4">
        <w:rPr>
          <w:sz w:val="20"/>
          <w:szCs w:val="20"/>
        </w:rPr>
        <w:t>s a</w:t>
      </w:r>
      <w:r w:rsidRPr="00F458C4">
        <w:rPr>
          <w:spacing w:val="-2"/>
          <w:sz w:val="20"/>
          <w:szCs w:val="20"/>
        </w:rPr>
        <w:t>v</w:t>
      </w:r>
      <w:r w:rsidRPr="00F458C4">
        <w:rPr>
          <w:sz w:val="20"/>
          <w:szCs w:val="20"/>
        </w:rPr>
        <w:t>a</w:t>
      </w:r>
      <w:r w:rsidRPr="00F458C4">
        <w:rPr>
          <w:spacing w:val="-1"/>
          <w:sz w:val="20"/>
          <w:szCs w:val="20"/>
        </w:rPr>
        <w:t>il</w:t>
      </w:r>
      <w:r w:rsidRPr="00F458C4">
        <w:rPr>
          <w:spacing w:val="2"/>
          <w:sz w:val="20"/>
          <w:szCs w:val="20"/>
        </w:rPr>
        <w:t>a</w:t>
      </w:r>
      <w:r w:rsidRPr="00F458C4">
        <w:rPr>
          <w:sz w:val="20"/>
          <w:szCs w:val="20"/>
        </w:rPr>
        <w:t>b</w:t>
      </w:r>
      <w:r w:rsidRPr="00F458C4">
        <w:rPr>
          <w:spacing w:val="-1"/>
          <w:sz w:val="20"/>
          <w:szCs w:val="20"/>
        </w:rPr>
        <w:t>l</w:t>
      </w:r>
      <w:r w:rsidRPr="00F458C4">
        <w:rPr>
          <w:sz w:val="20"/>
          <w:szCs w:val="20"/>
        </w:rPr>
        <w:t>e at DEP and will be handled by receiving personnel on the receiving dock.</w:t>
      </w:r>
    </w:p>
    <w:p w14:paraId="6E6207BF" w14:textId="77777777" w:rsidR="000E6D68" w:rsidRPr="00F458C4" w:rsidRDefault="000E6D68" w:rsidP="000E6D68">
      <w:pPr>
        <w:overflowPunct w:val="0"/>
        <w:autoSpaceDE w:val="0"/>
        <w:autoSpaceDN w:val="0"/>
        <w:spacing w:after="0" w:line="240" w:lineRule="auto"/>
        <w:jc w:val="both"/>
        <w:rPr>
          <w:sz w:val="20"/>
          <w:szCs w:val="20"/>
        </w:rPr>
      </w:pPr>
    </w:p>
    <w:p w14:paraId="41D00F64" w14:textId="77777777" w:rsidR="000E6D68" w:rsidRPr="00F458C4" w:rsidRDefault="000E6D68" w:rsidP="000E6D68">
      <w:pPr>
        <w:spacing w:after="0" w:line="240" w:lineRule="auto"/>
        <w:jc w:val="both"/>
        <w:rPr>
          <w:sz w:val="20"/>
          <w:szCs w:val="20"/>
        </w:rPr>
      </w:pPr>
      <w:r w:rsidRPr="00F458C4">
        <w:rPr>
          <w:sz w:val="20"/>
          <w:szCs w:val="20"/>
        </w:rPr>
        <w:lastRenderedPageBreak/>
        <w:t>Full pallets must be broken down to a maximum 65 inches in height, including pallet, by the carrier driver.</w:t>
      </w:r>
    </w:p>
    <w:p w14:paraId="65EB4378" w14:textId="77777777" w:rsidR="000E6D68" w:rsidRPr="00F458C4" w:rsidRDefault="000E6D68" w:rsidP="000E6D68">
      <w:pPr>
        <w:spacing w:after="0" w:line="240" w:lineRule="auto"/>
        <w:jc w:val="both"/>
        <w:rPr>
          <w:sz w:val="20"/>
          <w:szCs w:val="20"/>
        </w:rPr>
      </w:pPr>
    </w:p>
    <w:p w14:paraId="0D885220" w14:textId="77777777" w:rsidR="000E6D68" w:rsidRPr="00F458C4" w:rsidRDefault="000E6D68" w:rsidP="000E6D68">
      <w:pPr>
        <w:spacing w:after="0" w:line="240" w:lineRule="auto"/>
        <w:jc w:val="both"/>
        <w:rPr>
          <w:sz w:val="20"/>
          <w:szCs w:val="20"/>
        </w:rPr>
      </w:pPr>
      <w:r w:rsidRPr="00F458C4">
        <w:rPr>
          <w:sz w:val="20"/>
          <w:szCs w:val="20"/>
        </w:rPr>
        <w:t>Stretch wrapping or taping is required for all palletized loads.</w:t>
      </w:r>
    </w:p>
    <w:p w14:paraId="41C34EF2" w14:textId="77777777" w:rsidR="000E6D68" w:rsidRPr="00F458C4" w:rsidRDefault="000E6D68" w:rsidP="000E6D68">
      <w:pPr>
        <w:spacing w:after="0" w:line="240" w:lineRule="auto"/>
        <w:ind w:left="720"/>
        <w:jc w:val="both"/>
        <w:rPr>
          <w:sz w:val="20"/>
          <w:szCs w:val="20"/>
        </w:rPr>
      </w:pPr>
    </w:p>
    <w:p w14:paraId="7CB87207" w14:textId="77777777" w:rsidR="000E6D68" w:rsidRPr="00F458C4" w:rsidRDefault="000E6D68" w:rsidP="000E6D68">
      <w:pPr>
        <w:spacing w:after="0" w:line="240" w:lineRule="auto"/>
        <w:jc w:val="both"/>
        <w:rPr>
          <w:sz w:val="20"/>
          <w:szCs w:val="20"/>
        </w:rPr>
      </w:pPr>
      <w:r w:rsidRPr="00F458C4">
        <w:rPr>
          <w:sz w:val="20"/>
          <w:szCs w:val="20"/>
        </w:rPr>
        <w:t>Segregation of product is required, when applicable.</w:t>
      </w:r>
    </w:p>
    <w:p w14:paraId="4AFB67C2" w14:textId="77777777" w:rsidR="000E6D68" w:rsidRPr="00F458C4" w:rsidRDefault="000E6D68" w:rsidP="000E6D68">
      <w:pPr>
        <w:spacing w:after="0" w:line="240" w:lineRule="auto"/>
        <w:jc w:val="both"/>
        <w:rPr>
          <w:sz w:val="20"/>
          <w:szCs w:val="20"/>
        </w:rPr>
      </w:pPr>
    </w:p>
    <w:p w14:paraId="29C86900" w14:textId="77777777" w:rsidR="000E6D68" w:rsidRDefault="000E6D68" w:rsidP="000E6D68">
      <w:pPr>
        <w:spacing w:after="0" w:line="240" w:lineRule="auto"/>
        <w:jc w:val="both"/>
        <w:rPr>
          <w:sz w:val="20"/>
          <w:szCs w:val="20"/>
        </w:rPr>
      </w:pPr>
      <w:r w:rsidRPr="00F458C4">
        <w:rPr>
          <w:spacing w:val="-1"/>
          <w:sz w:val="20"/>
          <w:szCs w:val="20"/>
        </w:rPr>
        <w:t>Al</w:t>
      </w:r>
      <w:r w:rsidRPr="00F458C4">
        <w:rPr>
          <w:sz w:val="20"/>
          <w:szCs w:val="20"/>
        </w:rPr>
        <w:t>l contracted items shall be</w:t>
      </w:r>
      <w:r w:rsidRPr="00F458C4">
        <w:rPr>
          <w:spacing w:val="-2"/>
          <w:sz w:val="20"/>
          <w:szCs w:val="20"/>
        </w:rPr>
        <w:t xml:space="preserve"> </w:t>
      </w:r>
      <w:r w:rsidRPr="00F458C4">
        <w:rPr>
          <w:sz w:val="20"/>
          <w:szCs w:val="20"/>
        </w:rPr>
        <w:t>sub</w:t>
      </w:r>
      <w:r w:rsidRPr="00F458C4">
        <w:rPr>
          <w:spacing w:val="1"/>
          <w:sz w:val="20"/>
          <w:szCs w:val="20"/>
        </w:rPr>
        <w:t>j</w:t>
      </w:r>
      <w:r w:rsidRPr="00F458C4">
        <w:rPr>
          <w:spacing w:val="-3"/>
          <w:sz w:val="20"/>
          <w:szCs w:val="20"/>
        </w:rPr>
        <w:t>e</w:t>
      </w:r>
      <w:r w:rsidRPr="00F458C4">
        <w:rPr>
          <w:sz w:val="20"/>
          <w:szCs w:val="20"/>
        </w:rPr>
        <w:t xml:space="preserve">ct </w:t>
      </w:r>
      <w:r w:rsidRPr="00F458C4">
        <w:rPr>
          <w:spacing w:val="-1"/>
          <w:sz w:val="20"/>
          <w:szCs w:val="20"/>
        </w:rPr>
        <w:t>t</w:t>
      </w:r>
      <w:r w:rsidRPr="00F458C4">
        <w:rPr>
          <w:sz w:val="20"/>
          <w:szCs w:val="20"/>
        </w:rPr>
        <w:t>o</w:t>
      </w:r>
      <w:r w:rsidRPr="00F458C4">
        <w:rPr>
          <w:spacing w:val="-2"/>
          <w:sz w:val="20"/>
          <w:szCs w:val="20"/>
        </w:rPr>
        <w:t xml:space="preserve"> </w:t>
      </w:r>
      <w:r w:rsidRPr="00F458C4">
        <w:rPr>
          <w:spacing w:val="3"/>
          <w:sz w:val="20"/>
          <w:szCs w:val="20"/>
        </w:rPr>
        <w:t>f</w:t>
      </w:r>
      <w:r w:rsidRPr="00F458C4">
        <w:rPr>
          <w:spacing w:val="-1"/>
          <w:sz w:val="20"/>
          <w:szCs w:val="20"/>
        </w:rPr>
        <w:t>i</w:t>
      </w:r>
      <w:r w:rsidRPr="00F458C4">
        <w:rPr>
          <w:sz w:val="20"/>
          <w:szCs w:val="20"/>
        </w:rPr>
        <w:t>nal acce</w:t>
      </w:r>
      <w:r w:rsidRPr="00F458C4">
        <w:rPr>
          <w:spacing w:val="-3"/>
          <w:sz w:val="20"/>
          <w:szCs w:val="20"/>
        </w:rPr>
        <w:t>p</w:t>
      </w:r>
      <w:r w:rsidRPr="00F458C4">
        <w:rPr>
          <w:spacing w:val="1"/>
          <w:sz w:val="20"/>
          <w:szCs w:val="20"/>
        </w:rPr>
        <w:t>t</w:t>
      </w:r>
      <w:r w:rsidRPr="00F458C4">
        <w:rPr>
          <w:sz w:val="20"/>
          <w:szCs w:val="20"/>
        </w:rPr>
        <w:t>ance</w:t>
      </w:r>
      <w:r w:rsidRPr="00F458C4">
        <w:rPr>
          <w:spacing w:val="-2"/>
          <w:sz w:val="20"/>
          <w:szCs w:val="20"/>
        </w:rPr>
        <w:t xml:space="preserve"> </w:t>
      </w:r>
      <w:r w:rsidRPr="00F458C4">
        <w:rPr>
          <w:sz w:val="20"/>
          <w:szCs w:val="20"/>
        </w:rPr>
        <w:t>a</w:t>
      </w:r>
      <w:r>
        <w:rPr>
          <w:sz w:val="20"/>
          <w:szCs w:val="20"/>
        </w:rPr>
        <w:t>t DEP.</w:t>
      </w:r>
      <w:r w:rsidRPr="00F458C4">
        <w:rPr>
          <w:spacing w:val="5"/>
          <w:sz w:val="20"/>
          <w:szCs w:val="20"/>
        </w:rPr>
        <w:t> </w:t>
      </w:r>
      <w:r w:rsidRPr="00F458C4">
        <w:rPr>
          <w:spacing w:val="-1"/>
          <w:sz w:val="20"/>
          <w:szCs w:val="20"/>
        </w:rPr>
        <w:t>A</w:t>
      </w:r>
      <w:r w:rsidRPr="00F458C4">
        <w:rPr>
          <w:sz w:val="20"/>
          <w:szCs w:val="20"/>
        </w:rPr>
        <w:t>ny</w:t>
      </w:r>
      <w:r w:rsidRPr="00F458C4">
        <w:rPr>
          <w:spacing w:val="-1"/>
          <w:sz w:val="20"/>
          <w:szCs w:val="20"/>
        </w:rPr>
        <w:t xml:space="preserve"> </w:t>
      </w:r>
      <w:r w:rsidRPr="00F458C4">
        <w:rPr>
          <w:sz w:val="20"/>
          <w:szCs w:val="20"/>
        </w:rPr>
        <w:t>sh</w:t>
      </w:r>
      <w:r w:rsidRPr="00F458C4">
        <w:rPr>
          <w:spacing w:val="-1"/>
          <w:sz w:val="20"/>
          <w:szCs w:val="20"/>
        </w:rPr>
        <w:t>i</w:t>
      </w:r>
      <w:r w:rsidRPr="00F458C4">
        <w:rPr>
          <w:sz w:val="20"/>
          <w:szCs w:val="20"/>
        </w:rPr>
        <w:t>p</w:t>
      </w:r>
      <w:r w:rsidRPr="00F458C4">
        <w:rPr>
          <w:spacing w:val="1"/>
          <w:sz w:val="20"/>
          <w:szCs w:val="20"/>
        </w:rPr>
        <w:t>m</w:t>
      </w:r>
      <w:r w:rsidRPr="00F458C4">
        <w:rPr>
          <w:sz w:val="20"/>
          <w:szCs w:val="20"/>
        </w:rPr>
        <w:t>en</w:t>
      </w:r>
      <w:r w:rsidRPr="00F458C4">
        <w:rPr>
          <w:spacing w:val="1"/>
          <w:sz w:val="20"/>
          <w:szCs w:val="20"/>
        </w:rPr>
        <w:t>t</w:t>
      </w:r>
      <w:r w:rsidRPr="00F458C4">
        <w:rPr>
          <w:sz w:val="20"/>
          <w:szCs w:val="20"/>
        </w:rPr>
        <w:t>s</w:t>
      </w:r>
      <w:r w:rsidRPr="00F458C4">
        <w:rPr>
          <w:spacing w:val="-1"/>
          <w:sz w:val="20"/>
          <w:szCs w:val="20"/>
        </w:rPr>
        <w:t xml:space="preserve"> </w:t>
      </w:r>
      <w:r w:rsidRPr="00F458C4">
        <w:rPr>
          <w:sz w:val="20"/>
          <w:szCs w:val="20"/>
        </w:rPr>
        <w:t>a</w:t>
      </w:r>
      <w:r w:rsidRPr="00F458C4">
        <w:rPr>
          <w:spacing w:val="-2"/>
          <w:sz w:val="20"/>
          <w:szCs w:val="20"/>
        </w:rPr>
        <w:t>r</w:t>
      </w:r>
      <w:r w:rsidRPr="00F458C4">
        <w:rPr>
          <w:spacing w:val="1"/>
          <w:sz w:val="20"/>
          <w:szCs w:val="20"/>
        </w:rPr>
        <w:t>r</w:t>
      </w:r>
      <w:r w:rsidRPr="00F458C4">
        <w:rPr>
          <w:spacing w:val="-1"/>
          <w:sz w:val="20"/>
          <w:szCs w:val="20"/>
        </w:rPr>
        <w:t>i</w:t>
      </w:r>
      <w:r w:rsidRPr="00F458C4">
        <w:rPr>
          <w:spacing w:val="-2"/>
          <w:sz w:val="20"/>
          <w:szCs w:val="20"/>
        </w:rPr>
        <w:t>v</w:t>
      </w:r>
      <w:r w:rsidRPr="00F458C4">
        <w:rPr>
          <w:spacing w:val="-1"/>
          <w:sz w:val="20"/>
          <w:szCs w:val="20"/>
        </w:rPr>
        <w:t>i</w:t>
      </w:r>
      <w:r w:rsidRPr="00F458C4">
        <w:rPr>
          <w:sz w:val="20"/>
          <w:szCs w:val="20"/>
        </w:rPr>
        <w:t>ng</w:t>
      </w:r>
      <w:r w:rsidRPr="00F458C4">
        <w:rPr>
          <w:spacing w:val="3"/>
          <w:sz w:val="20"/>
          <w:szCs w:val="20"/>
        </w:rPr>
        <w:t xml:space="preserve"> </w:t>
      </w:r>
      <w:r w:rsidRPr="00F458C4">
        <w:rPr>
          <w:sz w:val="20"/>
          <w:szCs w:val="20"/>
        </w:rPr>
        <w:t xml:space="preserve">at </w:t>
      </w:r>
      <w:r w:rsidRPr="00F458C4">
        <w:rPr>
          <w:spacing w:val="-1"/>
          <w:sz w:val="20"/>
          <w:szCs w:val="20"/>
        </w:rPr>
        <w:t>DEP</w:t>
      </w:r>
      <w:r w:rsidRPr="00F458C4">
        <w:rPr>
          <w:sz w:val="20"/>
          <w:szCs w:val="20"/>
        </w:rPr>
        <w:t xml:space="preserve"> </w:t>
      </w:r>
      <w:r w:rsidRPr="00F458C4">
        <w:rPr>
          <w:spacing w:val="-3"/>
          <w:sz w:val="20"/>
          <w:szCs w:val="20"/>
        </w:rPr>
        <w:t>with</w:t>
      </w:r>
      <w:r w:rsidRPr="00F458C4">
        <w:rPr>
          <w:spacing w:val="-1"/>
          <w:sz w:val="20"/>
          <w:szCs w:val="20"/>
        </w:rPr>
        <w:t xml:space="preserve"> </w:t>
      </w:r>
      <w:r w:rsidRPr="00F458C4">
        <w:rPr>
          <w:spacing w:val="1"/>
          <w:sz w:val="20"/>
          <w:szCs w:val="20"/>
        </w:rPr>
        <w:t>t</w:t>
      </w:r>
      <w:r w:rsidRPr="00F458C4">
        <w:rPr>
          <w:sz w:val="20"/>
          <w:szCs w:val="20"/>
        </w:rPr>
        <w:t>he</w:t>
      </w:r>
      <w:r w:rsidRPr="00F458C4">
        <w:rPr>
          <w:spacing w:val="1"/>
          <w:sz w:val="20"/>
          <w:szCs w:val="20"/>
        </w:rPr>
        <w:t xml:space="preserve"> </w:t>
      </w:r>
      <w:r w:rsidRPr="00F458C4">
        <w:rPr>
          <w:sz w:val="20"/>
          <w:szCs w:val="20"/>
        </w:rPr>
        <w:t>b</w:t>
      </w:r>
      <w:r w:rsidRPr="00F458C4">
        <w:rPr>
          <w:spacing w:val="-1"/>
          <w:sz w:val="20"/>
          <w:szCs w:val="20"/>
        </w:rPr>
        <w:t>l</w:t>
      </w:r>
      <w:r w:rsidRPr="00F458C4">
        <w:rPr>
          <w:sz w:val="20"/>
          <w:szCs w:val="20"/>
        </w:rPr>
        <w:t>ock</w:t>
      </w:r>
      <w:r w:rsidRPr="00F458C4">
        <w:rPr>
          <w:spacing w:val="-1"/>
          <w:sz w:val="20"/>
          <w:szCs w:val="20"/>
        </w:rPr>
        <w:t xml:space="preserve"> </w:t>
      </w:r>
      <w:r w:rsidRPr="00F458C4">
        <w:rPr>
          <w:sz w:val="20"/>
          <w:szCs w:val="20"/>
        </w:rPr>
        <w:t>pa</w:t>
      </w:r>
      <w:r w:rsidRPr="00F458C4">
        <w:rPr>
          <w:spacing w:val="1"/>
          <w:sz w:val="20"/>
          <w:szCs w:val="20"/>
        </w:rPr>
        <w:t>tt</w:t>
      </w:r>
      <w:r w:rsidRPr="00F458C4">
        <w:rPr>
          <w:spacing w:val="-3"/>
          <w:sz w:val="20"/>
          <w:szCs w:val="20"/>
        </w:rPr>
        <w:t>e</w:t>
      </w:r>
      <w:r w:rsidRPr="00F458C4">
        <w:rPr>
          <w:spacing w:val="1"/>
          <w:sz w:val="20"/>
          <w:szCs w:val="20"/>
        </w:rPr>
        <w:t>r</w:t>
      </w:r>
      <w:r w:rsidRPr="00F458C4">
        <w:rPr>
          <w:sz w:val="20"/>
          <w:szCs w:val="20"/>
        </w:rPr>
        <w:t>ns</w:t>
      </w:r>
      <w:r w:rsidRPr="00F458C4">
        <w:rPr>
          <w:spacing w:val="-1"/>
          <w:sz w:val="20"/>
          <w:szCs w:val="20"/>
        </w:rPr>
        <w:t xml:space="preserve"> </w:t>
      </w:r>
      <w:r w:rsidRPr="00F458C4">
        <w:rPr>
          <w:sz w:val="20"/>
          <w:szCs w:val="20"/>
        </w:rPr>
        <w:t>or cases</w:t>
      </w:r>
      <w:r w:rsidRPr="00F458C4">
        <w:rPr>
          <w:spacing w:val="1"/>
          <w:sz w:val="20"/>
          <w:szCs w:val="20"/>
        </w:rPr>
        <w:t xml:space="preserve"> </w:t>
      </w:r>
      <w:r w:rsidRPr="00F458C4">
        <w:rPr>
          <w:sz w:val="20"/>
          <w:szCs w:val="20"/>
        </w:rPr>
        <w:t>co</w:t>
      </w:r>
      <w:r w:rsidRPr="00F458C4">
        <w:rPr>
          <w:spacing w:val="-3"/>
          <w:sz w:val="20"/>
          <w:szCs w:val="20"/>
        </w:rPr>
        <w:t>n</w:t>
      </w:r>
      <w:r w:rsidRPr="00F458C4">
        <w:rPr>
          <w:sz w:val="20"/>
          <w:szCs w:val="20"/>
        </w:rPr>
        <w:t>s</w:t>
      </w:r>
      <w:r w:rsidRPr="00F458C4">
        <w:rPr>
          <w:spacing w:val="-1"/>
          <w:sz w:val="20"/>
          <w:szCs w:val="20"/>
        </w:rPr>
        <w:t>i</w:t>
      </w:r>
      <w:r w:rsidRPr="00F458C4">
        <w:rPr>
          <w:sz w:val="20"/>
          <w:szCs w:val="20"/>
        </w:rPr>
        <w:t>de</w:t>
      </w:r>
      <w:r w:rsidRPr="00F458C4">
        <w:rPr>
          <w:spacing w:val="1"/>
          <w:sz w:val="20"/>
          <w:szCs w:val="20"/>
        </w:rPr>
        <w:t>r</w:t>
      </w:r>
      <w:r w:rsidRPr="00F458C4">
        <w:rPr>
          <w:sz w:val="20"/>
          <w:szCs w:val="20"/>
        </w:rPr>
        <w:t>ed</w:t>
      </w:r>
      <w:r w:rsidRPr="00F458C4">
        <w:rPr>
          <w:spacing w:val="1"/>
          <w:sz w:val="20"/>
          <w:szCs w:val="20"/>
        </w:rPr>
        <w:t xml:space="preserve"> being</w:t>
      </w:r>
      <w:r w:rsidRPr="00F458C4">
        <w:rPr>
          <w:spacing w:val="-2"/>
          <w:sz w:val="20"/>
          <w:szCs w:val="20"/>
        </w:rPr>
        <w:t xml:space="preserve"> </w:t>
      </w:r>
      <w:r w:rsidRPr="00F458C4">
        <w:rPr>
          <w:sz w:val="20"/>
          <w:szCs w:val="20"/>
        </w:rPr>
        <w:t>uns</w:t>
      </w:r>
      <w:r w:rsidRPr="00F458C4">
        <w:rPr>
          <w:spacing w:val="1"/>
          <w:sz w:val="20"/>
          <w:szCs w:val="20"/>
        </w:rPr>
        <w:t>t</w:t>
      </w:r>
      <w:r w:rsidRPr="00F458C4">
        <w:rPr>
          <w:sz w:val="20"/>
          <w:szCs w:val="20"/>
        </w:rPr>
        <w:t>ab</w:t>
      </w:r>
      <w:r w:rsidRPr="00F458C4">
        <w:rPr>
          <w:spacing w:val="-1"/>
          <w:sz w:val="20"/>
          <w:szCs w:val="20"/>
        </w:rPr>
        <w:t>l</w:t>
      </w:r>
      <w:r w:rsidRPr="00F458C4">
        <w:rPr>
          <w:sz w:val="20"/>
          <w:szCs w:val="20"/>
        </w:rPr>
        <w:t xml:space="preserve">e, </w:t>
      </w:r>
      <w:r w:rsidRPr="00F458C4">
        <w:rPr>
          <w:spacing w:val="-3"/>
          <w:sz w:val="20"/>
          <w:szCs w:val="20"/>
        </w:rPr>
        <w:t>u</w:t>
      </w:r>
      <w:r w:rsidRPr="00F458C4">
        <w:rPr>
          <w:sz w:val="20"/>
          <w:szCs w:val="20"/>
        </w:rPr>
        <w:t>ns</w:t>
      </w:r>
      <w:r w:rsidRPr="00F458C4">
        <w:rPr>
          <w:spacing w:val="-3"/>
          <w:sz w:val="20"/>
          <w:szCs w:val="20"/>
        </w:rPr>
        <w:t>a</w:t>
      </w:r>
      <w:r w:rsidRPr="00F458C4">
        <w:rPr>
          <w:spacing w:val="3"/>
          <w:sz w:val="20"/>
          <w:szCs w:val="20"/>
        </w:rPr>
        <w:t>f</w:t>
      </w:r>
      <w:r w:rsidRPr="00F458C4">
        <w:rPr>
          <w:sz w:val="20"/>
          <w:szCs w:val="20"/>
        </w:rPr>
        <w:t>e, or co</w:t>
      </w:r>
      <w:r w:rsidRPr="00F458C4">
        <w:rPr>
          <w:spacing w:val="1"/>
          <w:sz w:val="20"/>
          <w:szCs w:val="20"/>
        </w:rPr>
        <w:t>m</w:t>
      </w:r>
      <w:r w:rsidRPr="00F458C4">
        <w:rPr>
          <w:sz w:val="20"/>
          <w:szCs w:val="20"/>
        </w:rPr>
        <w:t>p</w:t>
      </w:r>
      <w:r w:rsidRPr="00F458C4">
        <w:rPr>
          <w:spacing w:val="-1"/>
          <w:sz w:val="20"/>
          <w:szCs w:val="20"/>
        </w:rPr>
        <w:t>l</w:t>
      </w:r>
      <w:r w:rsidRPr="00F458C4">
        <w:rPr>
          <w:sz w:val="20"/>
          <w:szCs w:val="20"/>
        </w:rPr>
        <w:t>e</w:t>
      </w:r>
      <w:r w:rsidRPr="00F458C4">
        <w:rPr>
          <w:spacing w:val="1"/>
          <w:sz w:val="20"/>
          <w:szCs w:val="20"/>
        </w:rPr>
        <w:t>t</w:t>
      </w:r>
      <w:r w:rsidRPr="00F458C4">
        <w:rPr>
          <w:sz w:val="20"/>
          <w:szCs w:val="20"/>
        </w:rPr>
        <w:t>e</w:t>
      </w:r>
      <w:r w:rsidRPr="00F458C4">
        <w:rPr>
          <w:spacing w:val="-1"/>
          <w:sz w:val="20"/>
          <w:szCs w:val="20"/>
        </w:rPr>
        <w:t>l</w:t>
      </w:r>
      <w:r w:rsidRPr="00F458C4">
        <w:rPr>
          <w:sz w:val="20"/>
          <w:szCs w:val="20"/>
        </w:rPr>
        <w:t>y</w:t>
      </w:r>
      <w:r w:rsidRPr="00F458C4">
        <w:rPr>
          <w:spacing w:val="-1"/>
          <w:sz w:val="20"/>
          <w:szCs w:val="20"/>
        </w:rPr>
        <w:t xml:space="preserve"> </w:t>
      </w:r>
      <w:r w:rsidRPr="00F458C4">
        <w:rPr>
          <w:sz w:val="20"/>
          <w:szCs w:val="20"/>
        </w:rPr>
        <w:t>ou</w:t>
      </w:r>
      <w:r w:rsidRPr="00F458C4">
        <w:rPr>
          <w:spacing w:val="1"/>
          <w:sz w:val="20"/>
          <w:szCs w:val="20"/>
        </w:rPr>
        <w:t>t</w:t>
      </w:r>
      <w:r w:rsidRPr="00F458C4">
        <w:rPr>
          <w:sz w:val="20"/>
          <w:szCs w:val="20"/>
        </w:rPr>
        <w:t>s</w:t>
      </w:r>
      <w:r w:rsidRPr="00F458C4">
        <w:rPr>
          <w:spacing w:val="-1"/>
          <w:sz w:val="20"/>
          <w:szCs w:val="20"/>
        </w:rPr>
        <w:t>i</w:t>
      </w:r>
      <w:r w:rsidRPr="00F458C4">
        <w:rPr>
          <w:sz w:val="20"/>
          <w:szCs w:val="20"/>
        </w:rPr>
        <w:t>de</w:t>
      </w:r>
      <w:r w:rsidRPr="00F458C4">
        <w:rPr>
          <w:spacing w:val="1"/>
          <w:sz w:val="20"/>
          <w:szCs w:val="20"/>
        </w:rPr>
        <w:t xml:space="preserve"> </w:t>
      </w:r>
      <w:r w:rsidRPr="00F458C4">
        <w:rPr>
          <w:spacing w:val="-3"/>
          <w:sz w:val="20"/>
          <w:szCs w:val="20"/>
        </w:rPr>
        <w:t>o</w:t>
      </w:r>
      <w:r w:rsidRPr="00F458C4">
        <w:rPr>
          <w:sz w:val="20"/>
          <w:szCs w:val="20"/>
        </w:rPr>
        <w:t xml:space="preserve">f </w:t>
      </w:r>
      <w:r w:rsidRPr="00F458C4">
        <w:rPr>
          <w:spacing w:val="1"/>
          <w:sz w:val="20"/>
          <w:szCs w:val="20"/>
        </w:rPr>
        <w:t>t</w:t>
      </w:r>
      <w:r w:rsidRPr="00F458C4">
        <w:rPr>
          <w:sz w:val="20"/>
          <w:szCs w:val="20"/>
        </w:rPr>
        <w:t>he</w:t>
      </w:r>
      <w:r w:rsidRPr="00F458C4">
        <w:rPr>
          <w:spacing w:val="-2"/>
          <w:sz w:val="20"/>
          <w:szCs w:val="20"/>
        </w:rPr>
        <w:t xml:space="preserve"> </w:t>
      </w:r>
      <w:r w:rsidRPr="00F458C4">
        <w:rPr>
          <w:spacing w:val="-1"/>
          <w:sz w:val="20"/>
          <w:szCs w:val="20"/>
        </w:rPr>
        <w:t>i</w:t>
      </w:r>
      <w:r w:rsidRPr="00F458C4">
        <w:rPr>
          <w:sz w:val="20"/>
          <w:szCs w:val="20"/>
        </w:rPr>
        <w:t>ndus</w:t>
      </w:r>
      <w:r w:rsidRPr="00F458C4">
        <w:rPr>
          <w:spacing w:val="1"/>
          <w:sz w:val="20"/>
          <w:szCs w:val="20"/>
        </w:rPr>
        <w:t>tr</w:t>
      </w:r>
      <w:r w:rsidRPr="00F458C4">
        <w:rPr>
          <w:sz w:val="20"/>
          <w:szCs w:val="20"/>
        </w:rPr>
        <w:t>y</w:t>
      </w:r>
      <w:r w:rsidRPr="00F458C4">
        <w:rPr>
          <w:spacing w:val="-1"/>
          <w:sz w:val="20"/>
          <w:szCs w:val="20"/>
        </w:rPr>
        <w:t xml:space="preserve"> bagging </w:t>
      </w:r>
      <w:r w:rsidRPr="00F458C4">
        <w:rPr>
          <w:spacing w:val="-2"/>
          <w:sz w:val="20"/>
          <w:szCs w:val="20"/>
        </w:rPr>
        <w:t>s</w:t>
      </w:r>
      <w:r w:rsidRPr="00F458C4">
        <w:rPr>
          <w:spacing w:val="1"/>
          <w:sz w:val="20"/>
          <w:szCs w:val="20"/>
        </w:rPr>
        <w:t>t</w:t>
      </w:r>
      <w:r w:rsidRPr="00F458C4">
        <w:rPr>
          <w:sz w:val="20"/>
          <w:szCs w:val="20"/>
        </w:rPr>
        <w:t>anda</w:t>
      </w:r>
      <w:r w:rsidRPr="00F458C4">
        <w:rPr>
          <w:spacing w:val="1"/>
          <w:sz w:val="20"/>
          <w:szCs w:val="20"/>
        </w:rPr>
        <w:t>r</w:t>
      </w:r>
      <w:r w:rsidRPr="00F458C4">
        <w:rPr>
          <w:sz w:val="20"/>
          <w:szCs w:val="20"/>
        </w:rPr>
        <w:t xml:space="preserve">ds </w:t>
      </w:r>
      <w:r w:rsidRPr="00F458C4">
        <w:rPr>
          <w:spacing w:val="3"/>
          <w:sz w:val="20"/>
          <w:szCs w:val="20"/>
        </w:rPr>
        <w:t>f</w:t>
      </w:r>
      <w:r w:rsidRPr="00F458C4">
        <w:rPr>
          <w:spacing w:val="-3"/>
          <w:sz w:val="20"/>
          <w:szCs w:val="20"/>
        </w:rPr>
        <w:t>o</w:t>
      </w:r>
      <w:r w:rsidRPr="00F458C4">
        <w:rPr>
          <w:sz w:val="20"/>
          <w:szCs w:val="20"/>
        </w:rPr>
        <w:t xml:space="preserve">r </w:t>
      </w:r>
      <w:r w:rsidRPr="00F458C4">
        <w:rPr>
          <w:spacing w:val="1"/>
          <w:sz w:val="20"/>
          <w:szCs w:val="20"/>
        </w:rPr>
        <w:t>t</w:t>
      </w:r>
      <w:r w:rsidRPr="00F458C4">
        <w:rPr>
          <w:sz w:val="20"/>
          <w:szCs w:val="20"/>
        </w:rPr>
        <w:t>hose</w:t>
      </w:r>
      <w:r w:rsidRPr="00F458C4">
        <w:rPr>
          <w:spacing w:val="2"/>
          <w:sz w:val="20"/>
          <w:szCs w:val="20"/>
        </w:rPr>
        <w:t xml:space="preserve"> </w:t>
      </w:r>
      <w:r w:rsidRPr="00F458C4">
        <w:rPr>
          <w:spacing w:val="-1"/>
          <w:sz w:val="20"/>
          <w:szCs w:val="20"/>
        </w:rPr>
        <w:t>i</w:t>
      </w:r>
      <w:r w:rsidRPr="00F458C4">
        <w:rPr>
          <w:spacing w:val="1"/>
          <w:sz w:val="20"/>
          <w:szCs w:val="20"/>
        </w:rPr>
        <w:t>t</w:t>
      </w:r>
      <w:r w:rsidRPr="00F458C4">
        <w:rPr>
          <w:spacing w:val="-3"/>
          <w:sz w:val="20"/>
          <w:szCs w:val="20"/>
        </w:rPr>
        <w:t>e</w:t>
      </w:r>
      <w:r w:rsidRPr="00F458C4">
        <w:rPr>
          <w:spacing w:val="1"/>
          <w:sz w:val="20"/>
          <w:szCs w:val="20"/>
        </w:rPr>
        <w:t>ms</w:t>
      </w:r>
      <w:r w:rsidRPr="00F458C4">
        <w:rPr>
          <w:sz w:val="20"/>
          <w:szCs w:val="20"/>
        </w:rPr>
        <w:t>, will be</w:t>
      </w:r>
      <w:r w:rsidRPr="00F458C4">
        <w:rPr>
          <w:spacing w:val="-2"/>
          <w:sz w:val="20"/>
          <w:szCs w:val="20"/>
        </w:rPr>
        <w:t xml:space="preserve"> </w:t>
      </w:r>
      <w:r w:rsidRPr="00F458C4">
        <w:rPr>
          <w:sz w:val="20"/>
          <w:szCs w:val="20"/>
        </w:rPr>
        <w:t>su</w:t>
      </w:r>
      <w:r w:rsidRPr="00F458C4">
        <w:rPr>
          <w:spacing w:val="-3"/>
          <w:sz w:val="20"/>
          <w:szCs w:val="20"/>
        </w:rPr>
        <w:t>b</w:t>
      </w:r>
      <w:r w:rsidRPr="00F458C4">
        <w:rPr>
          <w:spacing w:val="1"/>
          <w:sz w:val="20"/>
          <w:szCs w:val="20"/>
        </w:rPr>
        <w:t>j</w:t>
      </w:r>
      <w:r w:rsidRPr="00F458C4">
        <w:rPr>
          <w:sz w:val="20"/>
          <w:szCs w:val="20"/>
        </w:rPr>
        <w:t>e</w:t>
      </w:r>
      <w:r w:rsidRPr="00F458C4">
        <w:rPr>
          <w:spacing w:val="-2"/>
          <w:sz w:val="20"/>
          <w:szCs w:val="20"/>
        </w:rPr>
        <w:t>c</w:t>
      </w:r>
      <w:r w:rsidRPr="00F458C4">
        <w:rPr>
          <w:sz w:val="20"/>
          <w:szCs w:val="20"/>
        </w:rPr>
        <w:t xml:space="preserve">t </w:t>
      </w:r>
      <w:r w:rsidRPr="00F458C4">
        <w:rPr>
          <w:spacing w:val="1"/>
          <w:sz w:val="20"/>
          <w:szCs w:val="20"/>
        </w:rPr>
        <w:t>t</w:t>
      </w:r>
      <w:r w:rsidRPr="00F458C4">
        <w:rPr>
          <w:sz w:val="20"/>
          <w:szCs w:val="20"/>
        </w:rPr>
        <w:t>o</w:t>
      </w:r>
      <w:r w:rsidRPr="00F458C4">
        <w:rPr>
          <w:spacing w:val="-2"/>
          <w:sz w:val="20"/>
          <w:szCs w:val="20"/>
        </w:rPr>
        <w:t xml:space="preserve"> </w:t>
      </w:r>
      <w:r w:rsidRPr="00F458C4">
        <w:rPr>
          <w:spacing w:val="1"/>
          <w:sz w:val="20"/>
          <w:szCs w:val="20"/>
        </w:rPr>
        <w:t>r</w:t>
      </w:r>
      <w:r w:rsidRPr="00F458C4">
        <w:rPr>
          <w:sz w:val="20"/>
          <w:szCs w:val="20"/>
        </w:rPr>
        <w:t>e</w:t>
      </w:r>
      <w:r w:rsidRPr="00F458C4">
        <w:rPr>
          <w:spacing w:val="1"/>
          <w:sz w:val="20"/>
          <w:szCs w:val="20"/>
        </w:rPr>
        <w:t>j</w:t>
      </w:r>
      <w:r w:rsidRPr="00F458C4">
        <w:rPr>
          <w:spacing w:val="-3"/>
          <w:sz w:val="20"/>
          <w:szCs w:val="20"/>
        </w:rPr>
        <w:t>e</w:t>
      </w:r>
      <w:r w:rsidRPr="00F458C4">
        <w:rPr>
          <w:sz w:val="20"/>
          <w:szCs w:val="20"/>
        </w:rPr>
        <w:t>c</w:t>
      </w:r>
      <w:r w:rsidRPr="00F458C4">
        <w:rPr>
          <w:spacing w:val="1"/>
          <w:sz w:val="20"/>
          <w:szCs w:val="20"/>
        </w:rPr>
        <w:t>t</w:t>
      </w:r>
      <w:r w:rsidRPr="00F458C4">
        <w:rPr>
          <w:spacing w:val="-1"/>
          <w:sz w:val="20"/>
          <w:szCs w:val="20"/>
        </w:rPr>
        <w:t>i</w:t>
      </w:r>
      <w:r w:rsidRPr="00F458C4">
        <w:rPr>
          <w:sz w:val="20"/>
          <w:szCs w:val="20"/>
        </w:rPr>
        <w:t>on</w:t>
      </w:r>
      <w:r w:rsidRPr="00F458C4">
        <w:rPr>
          <w:spacing w:val="1"/>
          <w:sz w:val="20"/>
          <w:szCs w:val="20"/>
        </w:rPr>
        <w:t xml:space="preserve"> </w:t>
      </w:r>
      <w:r w:rsidRPr="00F458C4">
        <w:rPr>
          <w:sz w:val="20"/>
          <w:szCs w:val="20"/>
        </w:rPr>
        <w:t>and subse</w:t>
      </w:r>
      <w:r w:rsidRPr="00F458C4">
        <w:rPr>
          <w:spacing w:val="2"/>
          <w:sz w:val="20"/>
          <w:szCs w:val="20"/>
        </w:rPr>
        <w:t>q</w:t>
      </w:r>
      <w:r w:rsidRPr="00F458C4">
        <w:rPr>
          <w:sz w:val="20"/>
          <w:szCs w:val="20"/>
        </w:rPr>
        <w:t>ue</w:t>
      </w:r>
      <w:r w:rsidRPr="00F458C4">
        <w:rPr>
          <w:spacing w:val="-3"/>
          <w:sz w:val="20"/>
          <w:szCs w:val="20"/>
        </w:rPr>
        <w:t>n</w:t>
      </w:r>
      <w:r w:rsidRPr="00F458C4">
        <w:rPr>
          <w:sz w:val="20"/>
          <w:szCs w:val="20"/>
        </w:rPr>
        <w:t xml:space="preserve">t </w:t>
      </w:r>
      <w:r w:rsidRPr="00F458C4">
        <w:rPr>
          <w:spacing w:val="1"/>
          <w:sz w:val="20"/>
          <w:szCs w:val="20"/>
        </w:rPr>
        <w:t>r</w:t>
      </w:r>
      <w:r w:rsidRPr="00F458C4">
        <w:rPr>
          <w:sz w:val="20"/>
          <w:szCs w:val="20"/>
        </w:rPr>
        <w:t>ep</w:t>
      </w:r>
      <w:r w:rsidRPr="00F458C4">
        <w:rPr>
          <w:spacing w:val="-1"/>
          <w:sz w:val="20"/>
          <w:szCs w:val="20"/>
        </w:rPr>
        <w:t>l</w:t>
      </w:r>
      <w:r w:rsidRPr="00F458C4">
        <w:rPr>
          <w:sz w:val="20"/>
          <w:szCs w:val="20"/>
        </w:rPr>
        <w:t>ace</w:t>
      </w:r>
      <w:r w:rsidRPr="00F458C4">
        <w:rPr>
          <w:spacing w:val="1"/>
          <w:sz w:val="20"/>
          <w:szCs w:val="20"/>
        </w:rPr>
        <w:t>m</w:t>
      </w:r>
      <w:r w:rsidRPr="00F458C4">
        <w:rPr>
          <w:sz w:val="20"/>
          <w:szCs w:val="20"/>
        </w:rPr>
        <w:t>e</w:t>
      </w:r>
      <w:r w:rsidRPr="00F458C4">
        <w:rPr>
          <w:spacing w:val="-3"/>
          <w:sz w:val="20"/>
          <w:szCs w:val="20"/>
        </w:rPr>
        <w:t>n</w:t>
      </w:r>
      <w:r w:rsidRPr="00F458C4">
        <w:rPr>
          <w:spacing w:val="-1"/>
          <w:sz w:val="20"/>
          <w:szCs w:val="20"/>
        </w:rPr>
        <w:t>t</w:t>
      </w:r>
      <w:r w:rsidRPr="00F458C4">
        <w:rPr>
          <w:sz w:val="20"/>
          <w:szCs w:val="20"/>
        </w:rPr>
        <w:t>.</w:t>
      </w:r>
      <w:r w:rsidRPr="00F458C4">
        <w:rPr>
          <w:spacing w:val="3"/>
          <w:sz w:val="20"/>
          <w:szCs w:val="20"/>
        </w:rPr>
        <w:t xml:space="preserve"> </w:t>
      </w:r>
      <w:r w:rsidRPr="00F458C4">
        <w:rPr>
          <w:spacing w:val="-1"/>
          <w:sz w:val="20"/>
          <w:szCs w:val="20"/>
        </w:rPr>
        <w:t>R</w:t>
      </w:r>
      <w:r w:rsidRPr="00F458C4">
        <w:rPr>
          <w:spacing w:val="-3"/>
          <w:sz w:val="20"/>
          <w:szCs w:val="20"/>
        </w:rPr>
        <w:t>e</w:t>
      </w:r>
      <w:r w:rsidRPr="00F458C4">
        <w:rPr>
          <w:spacing w:val="1"/>
          <w:sz w:val="20"/>
          <w:szCs w:val="20"/>
        </w:rPr>
        <w:t>j</w:t>
      </w:r>
      <w:r w:rsidRPr="00F458C4">
        <w:rPr>
          <w:sz w:val="20"/>
          <w:szCs w:val="20"/>
        </w:rPr>
        <w:t>ec</w:t>
      </w:r>
      <w:r w:rsidRPr="00F458C4">
        <w:rPr>
          <w:spacing w:val="1"/>
          <w:sz w:val="20"/>
          <w:szCs w:val="20"/>
        </w:rPr>
        <w:t>t</w:t>
      </w:r>
      <w:r w:rsidRPr="00F458C4">
        <w:rPr>
          <w:sz w:val="20"/>
          <w:szCs w:val="20"/>
        </w:rPr>
        <w:t>ed</w:t>
      </w:r>
      <w:r w:rsidRPr="00F458C4">
        <w:rPr>
          <w:spacing w:val="-2"/>
          <w:sz w:val="20"/>
          <w:szCs w:val="20"/>
        </w:rPr>
        <w:t xml:space="preserve"> </w:t>
      </w:r>
      <w:r w:rsidRPr="00F458C4">
        <w:rPr>
          <w:sz w:val="20"/>
          <w:szCs w:val="20"/>
        </w:rPr>
        <w:t>sh</w:t>
      </w:r>
      <w:r w:rsidRPr="00F458C4">
        <w:rPr>
          <w:spacing w:val="-1"/>
          <w:sz w:val="20"/>
          <w:szCs w:val="20"/>
        </w:rPr>
        <w:t>i</w:t>
      </w:r>
      <w:r w:rsidRPr="00F458C4">
        <w:rPr>
          <w:sz w:val="20"/>
          <w:szCs w:val="20"/>
        </w:rPr>
        <w:t>p</w:t>
      </w:r>
      <w:r w:rsidRPr="00F458C4">
        <w:rPr>
          <w:spacing w:val="1"/>
          <w:sz w:val="20"/>
          <w:szCs w:val="20"/>
        </w:rPr>
        <w:t>m</w:t>
      </w:r>
      <w:r w:rsidRPr="00F458C4">
        <w:rPr>
          <w:sz w:val="20"/>
          <w:szCs w:val="20"/>
        </w:rPr>
        <w:t>e</w:t>
      </w:r>
      <w:r w:rsidRPr="00F458C4">
        <w:rPr>
          <w:spacing w:val="-3"/>
          <w:sz w:val="20"/>
          <w:szCs w:val="20"/>
        </w:rPr>
        <w:t>n</w:t>
      </w:r>
      <w:r w:rsidRPr="00F458C4">
        <w:rPr>
          <w:spacing w:val="1"/>
          <w:sz w:val="20"/>
          <w:szCs w:val="20"/>
        </w:rPr>
        <w:t>t</w:t>
      </w:r>
      <w:r w:rsidRPr="00F458C4">
        <w:rPr>
          <w:sz w:val="20"/>
          <w:szCs w:val="20"/>
        </w:rPr>
        <w:t>s</w:t>
      </w:r>
      <w:r w:rsidRPr="00F458C4">
        <w:rPr>
          <w:spacing w:val="-1"/>
          <w:sz w:val="20"/>
          <w:szCs w:val="20"/>
        </w:rPr>
        <w:t xml:space="preserve"> </w:t>
      </w:r>
      <w:r w:rsidRPr="00F458C4">
        <w:rPr>
          <w:sz w:val="20"/>
          <w:szCs w:val="20"/>
        </w:rPr>
        <w:t xml:space="preserve">shall be </w:t>
      </w:r>
      <w:r w:rsidRPr="00F458C4">
        <w:rPr>
          <w:spacing w:val="1"/>
          <w:sz w:val="20"/>
          <w:szCs w:val="20"/>
        </w:rPr>
        <w:t>t</w:t>
      </w:r>
      <w:r w:rsidRPr="00F458C4">
        <w:rPr>
          <w:sz w:val="20"/>
          <w:szCs w:val="20"/>
        </w:rPr>
        <w:t>he</w:t>
      </w:r>
      <w:r w:rsidRPr="00F458C4">
        <w:rPr>
          <w:spacing w:val="-2"/>
          <w:sz w:val="20"/>
          <w:szCs w:val="20"/>
        </w:rPr>
        <w:t xml:space="preserve"> </w:t>
      </w:r>
      <w:r w:rsidRPr="00F458C4">
        <w:rPr>
          <w:spacing w:val="1"/>
          <w:sz w:val="20"/>
          <w:szCs w:val="20"/>
        </w:rPr>
        <w:t>r</w:t>
      </w:r>
      <w:r w:rsidRPr="00F458C4">
        <w:rPr>
          <w:sz w:val="20"/>
          <w:szCs w:val="20"/>
        </w:rPr>
        <w:t>espons</w:t>
      </w:r>
      <w:r w:rsidRPr="00F458C4">
        <w:rPr>
          <w:spacing w:val="-1"/>
          <w:sz w:val="20"/>
          <w:szCs w:val="20"/>
        </w:rPr>
        <w:t>i</w:t>
      </w:r>
      <w:r w:rsidRPr="00F458C4">
        <w:rPr>
          <w:sz w:val="20"/>
          <w:szCs w:val="20"/>
        </w:rPr>
        <w:t>b</w:t>
      </w:r>
      <w:r w:rsidRPr="00F458C4">
        <w:rPr>
          <w:spacing w:val="-1"/>
          <w:sz w:val="20"/>
          <w:szCs w:val="20"/>
        </w:rPr>
        <w:t>ili</w:t>
      </w:r>
      <w:r w:rsidRPr="00F458C4">
        <w:rPr>
          <w:spacing w:val="1"/>
          <w:sz w:val="20"/>
          <w:szCs w:val="20"/>
        </w:rPr>
        <w:t>t</w:t>
      </w:r>
      <w:r w:rsidRPr="00F458C4">
        <w:rPr>
          <w:sz w:val="20"/>
          <w:szCs w:val="20"/>
        </w:rPr>
        <w:t>y</w:t>
      </w:r>
      <w:r w:rsidRPr="00F458C4">
        <w:rPr>
          <w:spacing w:val="-1"/>
          <w:sz w:val="20"/>
          <w:szCs w:val="20"/>
        </w:rPr>
        <w:t xml:space="preserve"> </w:t>
      </w:r>
      <w:r w:rsidRPr="00F458C4">
        <w:rPr>
          <w:spacing w:val="-3"/>
          <w:sz w:val="20"/>
          <w:szCs w:val="20"/>
        </w:rPr>
        <w:t>o</w:t>
      </w:r>
      <w:r w:rsidRPr="00F458C4">
        <w:rPr>
          <w:sz w:val="20"/>
          <w:szCs w:val="20"/>
        </w:rPr>
        <w:t>f</w:t>
      </w:r>
      <w:r w:rsidRPr="00F458C4">
        <w:rPr>
          <w:spacing w:val="2"/>
          <w:sz w:val="20"/>
          <w:szCs w:val="20"/>
        </w:rPr>
        <w:t xml:space="preserve"> </w:t>
      </w:r>
      <w:r w:rsidRPr="00F458C4">
        <w:rPr>
          <w:spacing w:val="1"/>
          <w:sz w:val="20"/>
          <w:szCs w:val="20"/>
        </w:rPr>
        <w:t>t</w:t>
      </w:r>
      <w:r w:rsidRPr="00F458C4">
        <w:rPr>
          <w:sz w:val="20"/>
          <w:szCs w:val="20"/>
        </w:rPr>
        <w:t>he</w:t>
      </w:r>
      <w:r w:rsidRPr="00F458C4">
        <w:rPr>
          <w:spacing w:val="-2"/>
          <w:sz w:val="20"/>
          <w:szCs w:val="20"/>
        </w:rPr>
        <w:t xml:space="preserve"> </w:t>
      </w:r>
      <w:r>
        <w:rPr>
          <w:spacing w:val="-2"/>
          <w:sz w:val="20"/>
          <w:szCs w:val="20"/>
        </w:rPr>
        <w:t>Contractor</w:t>
      </w:r>
      <w:r w:rsidRPr="00F458C4">
        <w:rPr>
          <w:sz w:val="20"/>
          <w:szCs w:val="20"/>
        </w:rPr>
        <w:t xml:space="preserve"> and </w:t>
      </w:r>
      <w:r w:rsidRPr="00F458C4">
        <w:rPr>
          <w:spacing w:val="1"/>
          <w:sz w:val="20"/>
          <w:szCs w:val="20"/>
        </w:rPr>
        <w:t>m</w:t>
      </w:r>
      <w:r w:rsidRPr="00F458C4">
        <w:rPr>
          <w:sz w:val="20"/>
          <w:szCs w:val="20"/>
        </w:rPr>
        <w:t>ust be</w:t>
      </w:r>
      <w:r w:rsidRPr="00F458C4">
        <w:rPr>
          <w:spacing w:val="-2"/>
          <w:sz w:val="20"/>
          <w:szCs w:val="20"/>
        </w:rPr>
        <w:t xml:space="preserve"> </w:t>
      </w:r>
      <w:r w:rsidRPr="00F458C4">
        <w:rPr>
          <w:spacing w:val="1"/>
          <w:sz w:val="20"/>
          <w:szCs w:val="20"/>
        </w:rPr>
        <w:t>r</w:t>
      </w:r>
      <w:r w:rsidRPr="00F458C4">
        <w:rPr>
          <w:spacing w:val="-3"/>
          <w:sz w:val="20"/>
          <w:szCs w:val="20"/>
        </w:rPr>
        <w:t>e</w:t>
      </w:r>
      <w:r w:rsidRPr="00F458C4">
        <w:rPr>
          <w:spacing w:val="1"/>
          <w:sz w:val="20"/>
          <w:szCs w:val="20"/>
        </w:rPr>
        <w:t>m</w:t>
      </w:r>
      <w:r w:rsidRPr="00F458C4">
        <w:rPr>
          <w:sz w:val="20"/>
          <w:szCs w:val="20"/>
        </w:rPr>
        <w:t>o</w:t>
      </w:r>
      <w:r w:rsidRPr="00F458C4">
        <w:rPr>
          <w:spacing w:val="-2"/>
          <w:sz w:val="20"/>
          <w:szCs w:val="20"/>
        </w:rPr>
        <w:t>v</w:t>
      </w:r>
      <w:r w:rsidRPr="00F458C4">
        <w:rPr>
          <w:sz w:val="20"/>
          <w:szCs w:val="20"/>
        </w:rPr>
        <w:t>ed</w:t>
      </w:r>
      <w:r w:rsidRPr="00F458C4">
        <w:rPr>
          <w:spacing w:val="-2"/>
          <w:sz w:val="20"/>
          <w:szCs w:val="20"/>
        </w:rPr>
        <w:t xml:space="preserve"> </w:t>
      </w:r>
      <w:r w:rsidRPr="00F458C4">
        <w:rPr>
          <w:spacing w:val="3"/>
          <w:sz w:val="20"/>
          <w:szCs w:val="20"/>
        </w:rPr>
        <w:t>f</w:t>
      </w:r>
      <w:r w:rsidRPr="00F458C4">
        <w:rPr>
          <w:spacing w:val="1"/>
          <w:sz w:val="20"/>
          <w:szCs w:val="20"/>
        </w:rPr>
        <w:t>r</w:t>
      </w:r>
      <w:r w:rsidRPr="00F458C4">
        <w:rPr>
          <w:spacing w:val="-3"/>
          <w:sz w:val="20"/>
          <w:szCs w:val="20"/>
        </w:rPr>
        <w:t>o</w:t>
      </w:r>
      <w:r w:rsidRPr="00F458C4">
        <w:rPr>
          <w:sz w:val="20"/>
          <w:szCs w:val="20"/>
        </w:rPr>
        <w:t xml:space="preserve">m </w:t>
      </w:r>
      <w:r w:rsidRPr="00F458C4">
        <w:rPr>
          <w:spacing w:val="1"/>
          <w:sz w:val="20"/>
          <w:szCs w:val="20"/>
        </w:rPr>
        <w:t>t</w:t>
      </w:r>
      <w:r w:rsidRPr="00F458C4">
        <w:rPr>
          <w:spacing w:val="-3"/>
          <w:sz w:val="20"/>
          <w:szCs w:val="20"/>
        </w:rPr>
        <w:t>h</w:t>
      </w:r>
      <w:r w:rsidRPr="00F458C4">
        <w:rPr>
          <w:sz w:val="20"/>
          <w:szCs w:val="20"/>
        </w:rPr>
        <w:t>e</w:t>
      </w:r>
      <w:r w:rsidRPr="00F458C4">
        <w:rPr>
          <w:spacing w:val="1"/>
          <w:sz w:val="20"/>
          <w:szCs w:val="20"/>
        </w:rPr>
        <w:t xml:space="preserve"> </w:t>
      </w:r>
      <w:r w:rsidRPr="00F458C4">
        <w:rPr>
          <w:spacing w:val="-1"/>
          <w:sz w:val="20"/>
          <w:szCs w:val="20"/>
        </w:rPr>
        <w:t>DEP</w:t>
      </w:r>
      <w:r w:rsidRPr="00F458C4">
        <w:rPr>
          <w:sz w:val="20"/>
          <w:szCs w:val="20"/>
        </w:rPr>
        <w:t xml:space="preserve"> p</w:t>
      </w:r>
      <w:r w:rsidRPr="00F458C4">
        <w:rPr>
          <w:spacing w:val="1"/>
          <w:sz w:val="20"/>
          <w:szCs w:val="20"/>
        </w:rPr>
        <w:t>r</w:t>
      </w:r>
      <w:r w:rsidRPr="00F458C4">
        <w:rPr>
          <w:spacing w:val="-3"/>
          <w:sz w:val="20"/>
          <w:szCs w:val="20"/>
        </w:rPr>
        <w:t>e</w:t>
      </w:r>
      <w:r w:rsidRPr="00F458C4">
        <w:rPr>
          <w:spacing w:val="1"/>
          <w:sz w:val="20"/>
          <w:szCs w:val="20"/>
        </w:rPr>
        <w:t>m</w:t>
      </w:r>
      <w:r w:rsidRPr="00F458C4">
        <w:rPr>
          <w:spacing w:val="-1"/>
          <w:sz w:val="20"/>
          <w:szCs w:val="20"/>
        </w:rPr>
        <w:t>i</w:t>
      </w:r>
      <w:r w:rsidRPr="00F458C4">
        <w:rPr>
          <w:sz w:val="20"/>
          <w:szCs w:val="20"/>
        </w:rPr>
        <w:t>ses</w:t>
      </w:r>
      <w:r w:rsidRPr="00F458C4">
        <w:rPr>
          <w:spacing w:val="1"/>
          <w:sz w:val="20"/>
          <w:szCs w:val="20"/>
        </w:rPr>
        <w:t xml:space="preserve"> </w:t>
      </w:r>
      <w:r w:rsidRPr="00F458C4">
        <w:rPr>
          <w:spacing w:val="-3"/>
          <w:sz w:val="20"/>
          <w:szCs w:val="20"/>
        </w:rPr>
        <w:t>a</w:t>
      </w:r>
      <w:r w:rsidRPr="00F458C4">
        <w:rPr>
          <w:sz w:val="20"/>
          <w:szCs w:val="20"/>
        </w:rPr>
        <w:t>t</w:t>
      </w:r>
      <w:r w:rsidRPr="00F458C4">
        <w:rPr>
          <w:spacing w:val="2"/>
          <w:sz w:val="20"/>
          <w:szCs w:val="20"/>
        </w:rPr>
        <w:t xml:space="preserve"> the </w:t>
      </w:r>
      <w:r>
        <w:rPr>
          <w:spacing w:val="2"/>
          <w:sz w:val="20"/>
          <w:szCs w:val="20"/>
        </w:rPr>
        <w:t>Contractor</w:t>
      </w:r>
      <w:r w:rsidRPr="00F458C4">
        <w:rPr>
          <w:spacing w:val="2"/>
          <w:sz w:val="20"/>
          <w:szCs w:val="20"/>
        </w:rPr>
        <w:t>’s</w:t>
      </w:r>
      <w:r w:rsidRPr="00F458C4">
        <w:rPr>
          <w:sz w:val="20"/>
          <w:szCs w:val="20"/>
        </w:rPr>
        <w:t xml:space="preserve"> e</w:t>
      </w:r>
      <w:r w:rsidRPr="00F458C4">
        <w:rPr>
          <w:spacing w:val="-2"/>
          <w:sz w:val="20"/>
          <w:szCs w:val="20"/>
        </w:rPr>
        <w:t>x</w:t>
      </w:r>
      <w:r w:rsidRPr="00F458C4">
        <w:rPr>
          <w:sz w:val="20"/>
          <w:szCs w:val="20"/>
        </w:rPr>
        <w:t>pense.</w:t>
      </w:r>
    </w:p>
    <w:p w14:paraId="0870F195" w14:textId="77777777" w:rsidR="000E6D68" w:rsidRPr="00F458C4" w:rsidRDefault="000E6D68" w:rsidP="000E6D68">
      <w:pPr>
        <w:spacing w:after="0"/>
        <w:jc w:val="both"/>
        <w:rPr>
          <w:rFonts w:ascii="Calibri" w:hAnsi="Calibri"/>
          <w:sz w:val="20"/>
          <w:szCs w:val="20"/>
        </w:rPr>
      </w:pPr>
    </w:p>
    <w:p w14:paraId="6FF086AA" w14:textId="77777777" w:rsidR="000E6D68" w:rsidRPr="0084189F" w:rsidRDefault="000E6D68" w:rsidP="000E6D68">
      <w:pPr>
        <w:pStyle w:val="Heading2"/>
      </w:pPr>
      <w:bookmarkStart w:id="122" w:name="_Toc52286723"/>
      <w:bookmarkStart w:id="123" w:name="_Toc55483925"/>
      <w:bookmarkStart w:id="124" w:name="_Toc129869304"/>
      <w:bookmarkStart w:id="125" w:name="_Toc137547152"/>
      <w:r w:rsidRPr="0084189F">
        <w:t>REPLACEMENT OF UNSATISFACTORY PRODUCT</w:t>
      </w:r>
      <w:bookmarkEnd w:id="122"/>
      <w:bookmarkEnd w:id="123"/>
      <w:bookmarkEnd w:id="124"/>
      <w:bookmarkEnd w:id="125"/>
    </w:p>
    <w:p w14:paraId="796B2808" w14:textId="77777777" w:rsidR="000E6D68" w:rsidRPr="0084189F" w:rsidRDefault="000E6D68" w:rsidP="000E6D68">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1EEBB9E9" w14:textId="77777777" w:rsidR="000E6D68" w:rsidRPr="0084189F" w:rsidRDefault="000E6D68" w:rsidP="000E6D68">
      <w:pPr>
        <w:spacing w:after="0" w:line="240" w:lineRule="auto"/>
        <w:jc w:val="both"/>
        <w:rPr>
          <w:rFonts w:cstheme="minorHAnsi"/>
          <w:sz w:val="20"/>
          <w:szCs w:val="20"/>
        </w:rPr>
      </w:pPr>
    </w:p>
    <w:p w14:paraId="5447F4FD" w14:textId="77777777" w:rsidR="000E6D68" w:rsidRPr="0084189F" w:rsidRDefault="000E6D68" w:rsidP="000E6D68">
      <w:pPr>
        <w:pStyle w:val="Heading2"/>
      </w:pPr>
      <w:bookmarkStart w:id="126" w:name="_Toc29987585"/>
      <w:bookmarkStart w:id="127" w:name="_Toc55483926"/>
      <w:bookmarkStart w:id="128" w:name="_Toc129869305"/>
      <w:bookmarkStart w:id="129" w:name="_Toc137547153"/>
      <w:r w:rsidRPr="0084189F">
        <w:t>SUBSTITUTION OF DISCONTINUED OR REFORMULATED PRODUCTS</w:t>
      </w:r>
      <w:bookmarkEnd w:id="126"/>
      <w:bookmarkEnd w:id="127"/>
      <w:bookmarkEnd w:id="128"/>
      <w:bookmarkEnd w:id="129"/>
    </w:p>
    <w:p w14:paraId="678E637A" w14:textId="0C5C1103" w:rsidR="000E6D68" w:rsidRPr="0084189F" w:rsidRDefault="000E6D68" w:rsidP="000E6D68">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the </w:t>
      </w:r>
      <w:r w:rsidRPr="0084189F">
        <w:rPr>
          <w:sz w:val="20"/>
          <w:szCs w:val="20"/>
        </w:rPr>
        <w:t>Contract</w:t>
      </w:r>
      <w:r w:rsidRPr="0084189F">
        <w:rPr>
          <w:rFonts w:cstheme="minorHAnsi"/>
          <w:bCs/>
          <w:sz w:val="20"/>
          <w:szCs w:val="20"/>
        </w:rPr>
        <w:t xml:space="preserve"> specifications.  All substitutions must be approved by the State. </w:t>
      </w:r>
    </w:p>
    <w:p w14:paraId="5C8B29CB" w14:textId="77777777" w:rsidR="000E6D68" w:rsidRPr="0084189F" w:rsidRDefault="000E6D68" w:rsidP="000E6D68">
      <w:pPr>
        <w:spacing w:after="0" w:line="240" w:lineRule="auto"/>
        <w:jc w:val="both"/>
        <w:rPr>
          <w:rFonts w:cstheme="minorHAnsi"/>
          <w:bCs/>
          <w:sz w:val="20"/>
          <w:szCs w:val="20"/>
        </w:rPr>
      </w:pPr>
    </w:p>
    <w:p w14:paraId="61CF2EDB" w14:textId="77777777" w:rsidR="000E6D68" w:rsidRPr="0084189F" w:rsidRDefault="000E6D68" w:rsidP="000E6D68">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644566CA" w14:textId="77777777" w:rsidR="000E6D68" w:rsidRPr="0084189F" w:rsidRDefault="000E6D68" w:rsidP="000E6D68">
      <w:pPr>
        <w:spacing w:after="0" w:line="240" w:lineRule="auto"/>
        <w:jc w:val="both"/>
        <w:rPr>
          <w:rFonts w:cstheme="minorHAnsi"/>
          <w:bCs/>
          <w:sz w:val="20"/>
          <w:szCs w:val="20"/>
        </w:rPr>
      </w:pPr>
    </w:p>
    <w:p w14:paraId="55854E6A" w14:textId="77777777" w:rsidR="000E6D68" w:rsidRPr="0084189F" w:rsidRDefault="000E6D68" w:rsidP="000E6D68">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61E1C16" w14:textId="77777777" w:rsidR="000E6D68" w:rsidRPr="0084189F" w:rsidRDefault="000E6D68" w:rsidP="000E6D68">
      <w:pPr>
        <w:autoSpaceDE w:val="0"/>
        <w:autoSpaceDN w:val="0"/>
        <w:adjustRightInd w:val="0"/>
        <w:spacing w:after="0" w:line="240" w:lineRule="auto"/>
        <w:jc w:val="both"/>
        <w:rPr>
          <w:rFonts w:cstheme="minorHAnsi"/>
          <w:color w:val="000000"/>
          <w:sz w:val="20"/>
          <w:szCs w:val="20"/>
          <w:highlight w:val="green"/>
        </w:rPr>
      </w:pPr>
    </w:p>
    <w:p w14:paraId="7C286130" w14:textId="77777777" w:rsidR="000E6D68" w:rsidRPr="0084189F" w:rsidRDefault="000E6D68" w:rsidP="000E6D68">
      <w:pPr>
        <w:pStyle w:val="Heading2"/>
      </w:pPr>
      <w:bookmarkStart w:id="130" w:name="_Toc52286725"/>
      <w:bookmarkStart w:id="131" w:name="_Toc55483927"/>
      <w:bookmarkStart w:id="132" w:name="_Toc129869306"/>
      <w:bookmarkStart w:id="133" w:name="_Toc137547154"/>
      <w:r w:rsidRPr="0084189F">
        <w:t>SUBSTITUTION OF PRODUCTS ON A TEMPORARY BASIS</w:t>
      </w:r>
      <w:bookmarkEnd w:id="130"/>
      <w:bookmarkEnd w:id="131"/>
      <w:bookmarkEnd w:id="132"/>
      <w:bookmarkEnd w:id="133"/>
    </w:p>
    <w:p w14:paraId="34256F8A" w14:textId="77777777" w:rsidR="000E6D68" w:rsidRPr="0084189F" w:rsidRDefault="000E6D68" w:rsidP="000E6D68">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Pr>
          <w:rFonts w:eastAsia="Arial" w:cstheme="minorHAnsi"/>
          <w:sz w:val="20"/>
          <w:szCs w:val="20"/>
        </w:rPr>
        <w:t xml:space="preserve">. </w:t>
      </w:r>
      <w:r w:rsidRPr="0084189F">
        <w:rPr>
          <w:rFonts w:eastAsia="Arial" w:cstheme="minorHAnsi"/>
          <w:sz w:val="20"/>
          <w:szCs w:val="20"/>
        </w:rPr>
        <w:t xml:space="preserve">Once the originally contracted product is available again, the Contractor must immediately notify the Division in writing.  A temporary replacement of product is not meant as a permanent product replacement.  </w:t>
      </w:r>
    </w:p>
    <w:p w14:paraId="1B34D9C7" w14:textId="77777777" w:rsidR="000E6D68" w:rsidRPr="0084189F" w:rsidRDefault="000E6D68" w:rsidP="000E6D68">
      <w:pPr>
        <w:spacing w:after="0" w:line="240" w:lineRule="auto"/>
        <w:jc w:val="both"/>
        <w:rPr>
          <w:rFonts w:cstheme="minorHAnsi"/>
          <w:sz w:val="20"/>
          <w:szCs w:val="20"/>
          <w:highlight w:val="green"/>
        </w:rPr>
      </w:pPr>
    </w:p>
    <w:p w14:paraId="55935632" w14:textId="77777777" w:rsidR="000E6D68" w:rsidRDefault="000E6D68" w:rsidP="000E6D68">
      <w:pPr>
        <w:pStyle w:val="Heading2"/>
        <w:widowControl w:val="0"/>
      </w:pPr>
      <w:bookmarkStart w:id="134" w:name="_Toc98149435"/>
      <w:bookmarkStart w:id="135" w:name="_Toc101781657"/>
      <w:bookmarkStart w:id="136" w:name="_Toc129869307"/>
      <w:bookmarkStart w:id="137" w:name="_Toc137547155"/>
      <w:r>
        <w:t>ESTIMATED QUANTITES</w:t>
      </w:r>
      <w:bookmarkEnd w:id="134"/>
      <w:bookmarkEnd w:id="135"/>
      <w:bookmarkEnd w:id="136"/>
      <w:bookmarkEnd w:id="137"/>
    </w:p>
    <w:p w14:paraId="105EB121" w14:textId="3BEB1377" w:rsidR="000E6D68" w:rsidRDefault="000E6D68" w:rsidP="000E6D68">
      <w:pPr>
        <w:spacing w:after="0"/>
        <w:rPr>
          <w:sz w:val="20"/>
          <w:szCs w:val="20"/>
        </w:rPr>
      </w:pPr>
      <w:r w:rsidRPr="00F239EA">
        <w:rPr>
          <w:sz w:val="20"/>
          <w:szCs w:val="20"/>
        </w:rPr>
        <w:t xml:space="preserve">The estimated unit quantities to be ordered by the </w:t>
      </w:r>
      <w:r>
        <w:rPr>
          <w:sz w:val="20"/>
          <w:szCs w:val="20"/>
        </w:rPr>
        <w:t>DEP</w:t>
      </w:r>
      <w:r w:rsidRPr="00F239EA">
        <w:rPr>
          <w:sz w:val="20"/>
          <w:szCs w:val="20"/>
        </w:rPr>
        <w:t xml:space="preserve"> over a three (3) year term of the </w:t>
      </w:r>
      <w:r w:rsidR="00A55C68">
        <w:rPr>
          <w:sz w:val="20"/>
          <w:szCs w:val="20"/>
        </w:rPr>
        <w:t>C</w:t>
      </w:r>
      <w:r>
        <w:rPr>
          <w:sz w:val="20"/>
          <w:szCs w:val="20"/>
        </w:rPr>
        <w:t>ontract</w:t>
      </w:r>
      <w:r w:rsidRPr="00F239EA">
        <w:rPr>
          <w:sz w:val="20"/>
          <w:szCs w:val="20"/>
        </w:rPr>
        <w:t xml:space="preserve"> are listed in the following chart:</w:t>
      </w:r>
    </w:p>
    <w:p w14:paraId="1BBE0739" w14:textId="77777777" w:rsidR="000E6D68" w:rsidRPr="00F239EA" w:rsidRDefault="000E6D68" w:rsidP="000E6D68">
      <w:pPr>
        <w:spacing w:after="0"/>
        <w:rPr>
          <w:sz w:val="20"/>
          <w:szCs w:val="20"/>
        </w:rPr>
      </w:pPr>
    </w:p>
    <w:tbl>
      <w:tblPr>
        <w:tblStyle w:val="TableGrid"/>
        <w:tblW w:w="9450" w:type="dxa"/>
        <w:jc w:val="center"/>
        <w:tblLook w:val="04A0" w:firstRow="1" w:lastRow="0" w:firstColumn="1" w:lastColumn="0" w:noHBand="0" w:noVBand="1"/>
      </w:tblPr>
      <w:tblGrid>
        <w:gridCol w:w="1165"/>
        <w:gridCol w:w="5400"/>
        <w:gridCol w:w="2885"/>
      </w:tblGrid>
      <w:tr w:rsidR="000E6D68" w:rsidRPr="008A1EC8" w14:paraId="115E2C11" w14:textId="77777777" w:rsidTr="00AB46B8">
        <w:trPr>
          <w:jc w:val="center"/>
        </w:trPr>
        <w:tc>
          <w:tcPr>
            <w:tcW w:w="1165" w:type="dxa"/>
          </w:tcPr>
          <w:p w14:paraId="6427CD14" w14:textId="77777777" w:rsidR="000E6D68" w:rsidRPr="0066107F" w:rsidRDefault="000E6D68" w:rsidP="00C40D06">
            <w:pPr>
              <w:ind w:right="108"/>
              <w:jc w:val="center"/>
              <w:rPr>
                <w:rFonts w:asciiTheme="minorHAnsi" w:hAnsiTheme="minorHAnsi" w:cstheme="minorHAnsi"/>
                <w:b/>
              </w:rPr>
            </w:pPr>
            <w:r w:rsidRPr="0066107F">
              <w:rPr>
                <w:rFonts w:asciiTheme="minorHAnsi" w:hAnsiTheme="minorHAnsi" w:cstheme="minorHAnsi"/>
                <w:b/>
              </w:rPr>
              <w:t>Price Line</w:t>
            </w:r>
          </w:p>
        </w:tc>
        <w:tc>
          <w:tcPr>
            <w:tcW w:w="5400" w:type="dxa"/>
          </w:tcPr>
          <w:p w14:paraId="65F35B05" w14:textId="77777777" w:rsidR="000E6D68" w:rsidRPr="0066107F" w:rsidRDefault="000E6D68" w:rsidP="00C40D06">
            <w:pPr>
              <w:ind w:right="108"/>
              <w:jc w:val="center"/>
              <w:rPr>
                <w:rFonts w:asciiTheme="minorHAnsi" w:hAnsiTheme="minorHAnsi" w:cstheme="minorHAnsi"/>
                <w:b/>
              </w:rPr>
            </w:pPr>
            <w:r w:rsidRPr="0066107F">
              <w:rPr>
                <w:rFonts w:asciiTheme="minorHAnsi" w:hAnsiTheme="minorHAnsi" w:cstheme="minorHAnsi"/>
                <w:b/>
              </w:rPr>
              <w:t>Item Description</w:t>
            </w:r>
          </w:p>
        </w:tc>
        <w:tc>
          <w:tcPr>
            <w:tcW w:w="2885" w:type="dxa"/>
          </w:tcPr>
          <w:p w14:paraId="43F7B817" w14:textId="47112497" w:rsidR="000E6D68" w:rsidRPr="0066107F" w:rsidRDefault="000E6D68" w:rsidP="00A55C68">
            <w:pPr>
              <w:ind w:right="108"/>
              <w:jc w:val="center"/>
              <w:rPr>
                <w:rFonts w:asciiTheme="minorHAnsi" w:hAnsiTheme="minorHAnsi" w:cstheme="minorHAnsi"/>
                <w:b/>
              </w:rPr>
            </w:pPr>
            <w:r w:rsidRPr="0066107F">
              <w:rPr>
                <w:rFonts w:asciiTheme="minorHAnsi" w:hAnsiTheme="minorHAnsi" w:cstheme="minorHAnsi"/>
                <w:b/>
              </w:rPr>
              <w:t xml:space="preserve">Estimated Order Quantity Over the </w:t>
            </w:r>
            <w:r w:rsidR="00A55C68">
              <w:rPr>
                <w:rFonts w:asciiTheme="minorHAnsi" w:hAnsiTheme="minorHAnsi" w:cstheme="minorHAnsi"/>
                <w:b/>
              </w:rPr>
              <w:t>Contract</w:t>
            </w:r>
            <w:r w:rsidRPr="0066107F">
              <w:rPr>
                <w:rFonts w:asciiTheme="minorHAnsi" w:hAnsiTheme="minorHAnsi" w:cstheme="minorHAnsi"/>
                <w:b/>
              </w:rPr>
              <w:t xml:space="preserve"> Term</w:t>
            </w:r>
          </w:p>
        </w:tc>
      </w:tr>
      <w:tr w:rsidR="000E6D68" w:rsidRPr="004D3B60" w14:paraId="2FA750A7" w14:textId="77777777" w:rsidTr="00C40D06">
        <w:trPr>
          <w:jc w:val="center"/>
        </w:trPr>
        <w:tc>
          <w:tcPr>
            <w:tcW w:w="9450" w:type="dxa"/>
            <w:gridSpan w:val="3"/>
          </w:tcPr>
          <w:p w14:paraId="64CD3641" w14:textId="77777777" w:rsidR="000E6D68" w:rsidRPr="0066107F" w:rsidRDefault="000E6D68" w:rsidP="00C40D06">
            <w:pPr>
              <w:jc w:val="center"/>
              <w:rPr>
                <w:rFonts w:asciiTheme="minorHAnsi" w:hAnsiTheme="minorHAnsi" w:cstheme="minorHAnsi"/>
                <w:b/>
              </w:rPr>
            </w:pPr>
            <w:r w:rsidRPr="0066107F">
              <w:rPr>
                <w:rFonts w:asciiTheme="minorHAnsi" w:hAnsiTheme="minorHAnsi" w:cs="Calibri"/>
                <w:b/>
              </w:rPr>
              <w:t>GROUP 1</w:t>
            </w:r>
          </w:p>
        </w:tc>
      </w:tr>
      <w:tr w:rsidR="000E6D68" w:rsidRPr="008A1EC8" w14:paraId="7CEA0158" w14:textId="77777777" w:rsidTr="00AB46B8">
        <w:trPr>
          <w:jc w:val="center"/>
        </w:trPr>
        <w:tc>
          <w:tcPr>
            <w:tcW w:w="1165" w:type="dxa"/>
          </w:tcPr>
          <w:p w14:paraId="40CDE5DE"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1</w:t>
            </w:r>
          </w:p>
        </w:tc>
        <w:tc>
          <w:tcPr>
            <w:tcW w:w="5400" w:type="dxa"/>
          </w:tcPr>
          <w:p w14:paraId="35F84F43" w14:textId="77777777" w:rsidR="000E6D68" w:rsidRPr="0066107F" w:rsidRDefault="000E6D68" w:rsidP="00C40D06">
            <w:pPr>
              <w:jc w:val="center"/>
              <w:rPr>
                <w:rFonts w:asciiTheme="minorHAnsi" w:hAnsiTheme="minorHAnsi" w:cstheme="minorHAnsi"/>
                <w:bCs/>
                <w:color w:val="000000"/>
                <w:szCs w:val="22"/>
              </w:rPr>
            </w:pPr>
            <w:r w:rsidRPr="0066107F">
              <w:rPr>
                <w:rFonts w:asciiTheme="minorHAnsi" w:hAnsiTheme="minorHAnsi" w:cs="Calibri"/>
              </w:rPr>
              <w:t>Less Than or Equal To 0.60 MM (Starter, Meal or Mash), Slow Sinking Pellets</w:t>
            </w:r>
          </w:p>
        </w:tc>
        <w:tc>
          <w:tcPr>
            <w:tcW w:w="2885" w:type="dxa"/>
          </w:tcPr>
          <w:p w14:paraId="1205A079" w14:textId="77777777" w:rsidR="000E6D68" w:rsidRPr="0066107F" w:rsidRDefault="000E6D68" w:rsidP="00C40D06">
            <w:pPr>
              <w:jc w:val="center"/>
              <w:rPr>
                <w:rFonts w:asciiTheme="minorHAnsi" w:hAnsiTheme="minorHAnsi" w:cstheme="minorHAnsi"/>
                <w:bCs/>
                <w:color w:val="000000"/>
                <w:szCs w:val="22"/>
              </w:rPr>
            </w:pPr>
            <w:r w:rsidRPr="0066107F">
              <w:rPr>
                <w:rFonts w:asciiTheme="minorHAnsi" w:hAnsiTheme="minorHAnsi" w:cstheme="minorHAnsi"/>
              </w:rPr>
              <w:t>1,</w:t>
            </w:r>
            <w:r>
              <w:rPr>
                <w:rFonts w:asciiTheme="minorHAnsi" w:hAnsiTheme="minorHAnsi" w:cstheme="minorHAnsi"/>
              </w:rPr>
              <w:t>560</w:t>
            </w:r>
            <w:r w:rsidRPr="0066107F">
              <w:rPr>
                <w:rFonts w:asciiTheme="minorHAnsi" w:hAnsiTheme="minorHAnsi" w:cstheme="minorHAnsi"/>
              </w:rPr>
              <w:t xml:space="preserve"> lbs.</w:t>
            </w:r>
          </w:p>
        </w:tc>
      </w:tr>
      <w:tr w:rsidR="000E6D68" w:rsidRPr="008A1EC8" w14:paraId="16A184E2" w14:textId="77777777" w:rsidTr="00AB46B8">
        <w:trPr>
          <w:jc w:val="center"/>
        </w:trPr>
        <w:tc>
          <w:tcPr>
            <w:tcW w:w="1165" w:type="dxa"/>
          </w:tcPr>
          <w:p w14:paraId="3842806F"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2</w:t>
            </w:r>
          </w:p>
        </w:tc>
        <w:tc>
          <w:tcPr>
            <w:tcW w:w="5400" w:type="dxa"/>
          </w:tcPr>
          <w:p w14:paraId="6A45F8B7"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 xml:space="preserve">0.40 – 1.0 MM (#1 Crumbles), Slow Sinking Pellets  </w:t>
            </w:r>
          </w:p>
        </w:tc>
        <w:tc>
          <w:tcPr>
            <w:tcW w:w="2885" w:type="dxa"/>
          </w:tcPr>
          <w:p w14:paraId="19636EE2"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12,100</w:t>
            </w:r>
            <w:r w:rsidRPr="0066107F">
              <w:rPr>
                <w:rFonts w:asciiTheme="minorHAnsi" w:hAnsiTheme="minorHAnsi" w:cstheme="minorHAnsi"/>
              </w:rPr>
              <w:t xml:space="preserve"> lbs.</w:t>
            </w:r>
          </w:p>
        </w:tc>
      </w:tr>
      <w:tr w:rsidR="000E6D68" w:rsidRPr="008A1EC8" w14:paraId="45A2413E" w14:textId="77777777" w:rsidTr="00AB46B8">
        <w:trPr>
          <w:jc w:val="center"/>
        </w:trPr>
        <w:tc>
          <w:tcPr>
            <w:tcW w:w="1165" w:type="dxa"/>
          </w:tcPr>
          <w:p w14:paraId="4D738F18"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3</w:t>
            </w:r>
          </w:p>
        </w:tc>
        <w:tc>
          <w:tcPr>
            <w:tcW w:w="5400" w:type="dxa"/>
          </w:tcPr>
          <w:p w14:paraId="65456003"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.80 - 1.4MM (#2 Crumbles), Slow Sinking Pellets</w:t>
            </w:r>
          </w:p>
        </w:tc>
        <w:tc>
          <w:tcPr>
            <w:tcW w:w="2885" w:type="dxa"/>
          </w:tcPr>
          <w:p w14:paraId="31813A31" w14:textId="77777777" w:rsidR="000E6D68" w:rsidRPr="0066107F" w:rsidRDefault="000E6D68" w:rsidP="00C40D06">
            <w:pPr>
              <w:jc w:val="center"/>
              <w:rPr>
                <w:rFonts w:asciiTheme="minorHAnsi" w:hAnsiTheme="minorHAnsi" w:cstheme="minorHAnsi"/>
              </w:rPr>
            </w:pPr>
            <w:r w:rsidRPr="0066107F">
              <w:rPr>
                <w:rFonts w:asciiTheme="minorHAnsi" w:hAnsiTheme="minorHAnsi" w:cstheme="minorHAnsi"/>
              </w:rPr>
              <w:t>10,500 lbs.</w:t>
            </w:r>
          </w:p>
        </w:tc>
      </w:tr>
      <w:tr w:rsidR="000E6D68" w:rsidRPr="008A1EC8" w14:paraId="156C77A7" w14:textId="77777777" w:rsidTr="00AB46B8">
        <w:trPr>
          <w:jc w:val="center"/>
        </w:trPr>
        <w:tc>
          <w:tcPr>
            <w:tcW w:w="1165" w:type="dxa"/>
          </w:tcPr>
          <w:p w14:paraId="7CADC063"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4</w:t>
            </w:r>
          </w:p>
        </w:tc>
        <w:tc>
          <w:tcPr>
            <w:tcW w:w="5400" w:type="dxa"/>
          </w:tcPr>
          <w:p w14:paraId="30BA8024"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1.5 MM, Extruded Slow Sinking Pellet</w:t>
            </w:r>
          </w:p>
        </w:tc>
        <w:tc>
          <w:tcPr>
            <w:tcW w:w="2885" w:type="dxa"/>
          </w:tcPr>
          <w:p w14:paraId="7DD2A763"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12</w:t>
            </w:r>
            <w:r w:rsidRPr="0066107F">
              <w:rPr>
                <w:rFonts w:asciiTheme="minorHAnsi" w:hAnsiTheme="minorHAnsi" w:cstheme="minorHAnsi"/>
              </w:rPr>
              <w:t>,500 lbs.</w:t>
            </w:r>
          </w:p>
        </w:tc>
      </w:tr>
      <w:tr w:rsidR="000E6D68" w:rsidRPr="008A1EC8" w14:paraId="3EFCF7AF" w14:textId="77777777" w:rsidTr="00AB46B8">
        <w:trPr>
          <w:trHeight w:val="269"/>
          <w:jc w:val="center"/>
        </w:trPr>
        <w:tc>
          <w:tcPr>
            <w:tcW w:w="1165" w:type="dxa"/>
          </w:tcPr>
          <w:p w14:paraId="7D3710B7"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5</w:t>
            </w:r>
          </w:p>
        </w:tc>
        <w:tc>
          <w:tcPr>
            <w:tcW w:w="5400" w:type="dxa"/>
          </w:tcPr>
          <w:p w14:paraId="44892E85"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2.0 MM, Extruded Slow Sinking Pellet</w:t>
            </w:r>
          </w:p>
        </w:tc>
        <w:tc>
          <w:tcPr>
            <w:tcW w:w="2885" w:type="dxa"/>
          </w:tcPr>
          <w:p w14:paraId="5DCA8FD6"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28,250</w:t>
            </w:r>
            <w:r w:rsidRPr="0066107F">
              <w:rPr>
                <w:rFonts w:asciiTheme="minorHAnsi" w:hAnsiTheme="minorHAnsi" w:cstheme="minorHAnsi"/>
              </w:rPr>
              <w:t xml:space="preserve"> lbs.</w:t>
            </w:r>
          </w:p>
        </w:tc>
      </w:tr>
      <w:tr w:rsidR="000E6D68" w:rsidRPr="008A1EC8" w14:paraId="0BEDCDF6" w14:textId="77777777" w:rsidTr="00AB46B8">
        <w:trPr>
          <w:jc w:val="center"/>
        </w:trPr>
        <w:tc>
          <w:tcPr>
            <w:tcW w:w="1165" w:type="dxa"/>
          </w:tcPr>
          <w:p w14:paraId="09B6C07B"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6</w:t>
            </w:r>
          </w:p>
        </w:tc>
        <w:tc>
          <w:tcPr>
            <w:tcW w:w="5400" w:type="dxa"/>
          </w:tcPr>
          <w:p w14:paraId="4302E23C"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2.5 MM, Extruded Slow Sinking Pellet</w:t>
            </w:r>
          </w:p>
        </w:tc>
        <w:tc>
          <w:tcPr>
            <w:tcW w:w="2885" w:type="dxa"/>
          </w:tcPr>
          <w:p w14:paraId="60ADF06F"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37,1</w:t>
            </w:r>
            <w:r w:rsidRPr="0066107F">
              <w:rPr>
                <w:rFonts w:asciiTheme="minorHAnsi" w:hAnsiTheme="minorHAnsi" w:cstheme="minorHAnsi"/>
              </w:rPr>
              <w:t>00 lbs.</w:t>
            </w:r>
          </w:p>
        </w:tc>
      </w:tr>
      <w:tr w:rsidR="000E6D68" w14:paraId="353E2E68" w14:textId="77777777" w:rsidTr="00AB46B8">
        <w:trPr>
          <w:trHeight w:val="50"/>
          <w:jc w:val="center"/>
        </w:trPr>
        <w:tc>
          <w:tcPr>
            <w:tcW w:w="1165" w:type="dxa"/>
          </w:tcPr>
          <w:p w14:paraId="3D02FE9B"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7</w:t>
            </w:r>
          </w:p>
        </w:tc>
        <w:tc>
          <w:tcPr>
            <w:tcW w:w="5400" w:type="dxa"/>
          </w:tcPr>
          <w:p w14:paraId="36EE488A"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3.0 MM, Extruded Slow Sinking Pellet</w:t>
            </w:r>
          </w:p>
        </w:tc>
        <w:tc>
          <w:tcPr>
            <w:tcW w:w="2885" w:type="dxa"/>
          </w:tcPr>
          <w:p w14:paraId="6E61B3DE" w14:textId="77777777" w:rsidR="000E6D68" w:rsidRPr="0066107F" w:rsidRDefault="000E6D68" w:rsidP="00C40D06">
            <w:pPr>
              <w:jc w:val="center"/>
              <w:rPr>
                <w:rFonts w:asciiTheme="minorHAnsi" w:hAnsiTheme="minorHAnsi" w:cstheme="minorHAnsi"/>
              </w:rPr>
            </w:pPr>
            <w:r w:rsidRPr="0066107F">
              <w:rPr>
                <w:rFonts w:asciiTheme="minorHAnsi" w:hAnsiTheme="minorHAnsi" w:cstheme="minorHAnsi"/>
              </w:rPr>
              <w:t>105,000 lbs.</w:t>
            </w:r>
          </w:p>
        </w:tc>
      </w:tr>
      <w:tr w:rsidR="000E6D68" w:rsidRPr="004D3B60" w14:paraId="31513DC0" w14:textId="77777777" w:rsidTr="00C40D06">
        <w:trPr>
          <w:jc w:val="center"/>
        </w:trPr>
        <w:tc>
          <w:tcPr>
            <w:tcW w:w="9450" w:type="dxa"/>
            <w:gridSpan w:val="3"/>
          </w:tcPr>
          <w:p w14:paraId="2D870ED8" w14:textId="77777777" w:rsidR="000E6D68" w:rsidRPr="0066107F" w:rsidRDefault="000E6D68" w:rsidP="00C40D06">
            <w:pPr>
              <w:jc w:val="center"/>
              <w:rPr>
                <w:rFonts w:asciiTheme="minorHAnsi" w:hAnsiTheme="minorHAnsi" w:cstheme="minorHAnsi"/>
                <w:b/>
                <w:bCs/>
              </w:rPr>
            </w:pPr>
            <w:r w:rsidRPr="0066107F">
              <w:rPr>
                <w:rFonts w:asciiTheme="minorHAnsi" w:hAnsiTheme="minorHAnsi" w:cs="Calibri"/>
                <w:b/>
              </w:rPr>
              <w:t>GROUP 2</w:t>
            </w:r>
          </w:p>
        </w:tc>
      </w:tr>
      <w:tr w:rsidR="000E6D68" w:rsidRPr="008A1EC8" w14:paraId="3ABD19A6" w14:textId="77777777" w:rsidTr="00AB46B8">
        <w:trPr>
          <w:trHeight w:val="287"/>
          <w:jc w:val="center"/>
        </w:trPr>
        <w:tc>
          <w:tcPr>
            <w:tcW w:w="1165" w:type="dxa"/>
          </w:tcPr>
          <w:p w14:paraId="14BABAF4"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lastRenderedPageBreak/>
              <w:t>8</w:t>
            </w:r>
          </w:p>
        </w:tc>
        <w:tc>
          <w:tcPr>
            <w:tcW w:w="5400" w:type="dxa"/>
          </w:tcPr>
          <w:p w14:paraId="5AA2F210" w14:textId="77777777" w:rsidR="000E6D68" w:rsidRPr="0066107F" w:rsidRDefault="000E6D68" w:rsidP="00C40D06">
            <w:pPr>
              <w:jc w:val="center"/>
              <w:rPr>
                <w:rFonts w:asciiTheme="minorHAnsi" w:hAnsiTheme="minorHAnsi" w:cstheme="minorHAnsi"/>
              </w:rPr>
            </w:pPr>
            <w:r w:rsidRPr="0066107F">
              <w:rPr>
                <w:rFonts w:asciiTheme="minorHAnsi" w:hAnsiTheme="minorHAnsi" w:cs="Calibri"/>
              </w:rPr>
              <w:t>3.0 MM, Extruded Slow Sinking Pellet, Bulk Delivery</w:t>
            </w:r>
          </w:p>
        </w:tc>
        <w:tc>
          <w:tcPr>
            <w:tcW w:w="2885" w:type="dxa"/>
          </w:tcPr>
          <w:p w14:paraId="382D3E55" w14:textId="77777777" w:rsidR="000E6D68" w:rsidRPr="0066107F" w:rsidRDefault="000E6D68" w:rsidP="00C40D06">
            <w:pPr>
              <w:jc w:val="center"/>
              <w:rPr>
                <w:rFonts w:asciiTheme="minorHAnsi" w:hAnsiTheme="minorHAnsi" w:cstheme="minorHAnsi"/>
              </w:rPr>
            </w:pPr>
            <w:r>
              <w:rPr>
                <w:rFonts w:asciiTheme="minorHAnsi" w:hAnsiTheme="minorHAnsi" w:cstheme="minorHAnsi"/>
              </w:rPr>
              <w:t>150</w:t>
            </w:r>
            <w:r w:rsidRPr="0066107F">
              <w:rPr>
                <w:rFonts w:asciiTheme="minorHAnsi" w:hAnsiTheme="minorHAnsi" w:cstheme="minorHAnsi"/>
              </w:rPr>
              <w:t>,000 lbs.</w:t>
            </w:r>
          </w:p>
        </w:tc>
      </w:tr>
      <w:tr w:rsidR="000E6D68" w:rsidRPr="008A1EC8" w14:paraId="4E844ADD" w14:textId="77777777" w:rsidTr="00AB46B8">
        <w:trPr>
          <w:jc w:val="center"/>
        </w:trPr>
        <w:tc>
          <w:tcPr>
            <w:tcW w:w="1165" w:type="dxa"/>
          </w:tcPr>
          <w:p w14:paraId="038DB5D2" w14:textId="77777777" w:rsidR="000E6D68" w:rsidRPr="0066107F" w:rsidRDefault="000E6D68" w:rsidP="00C40D06">
            <w:pPr>
              <w:ind w:right="108"/>
              <w:jc w:val="center"/>
              <w:rPr>
                <w:rFonts w:asciiTheme="minorHAnsi" w:hAnsiTheme="minorHAnsi" w:cstheme="minorHAnsi"/>
              </w:rPr>
            </w:pPr>
            <w:r w:rsidRPr="0066107F">
              <w:rPr>
                <w:rFonts w:asciiTheme="minorHAnsi" w:hAnsiTheme="minorHAnsi" w:cstheme="minorHAnsi"/>
              </w:rPr>
              <w:t>9</w:t>
            </w:r>
          </w:p>
        </w:tc>
        <w:tc>
          <w:tcPr>
            <w:tcW w:w="5400" w:type="dxa"/>
          </w:tcPr>
          <w:p w14:paraId="6E84FBD3" w14:textId="77777777" w:rsidR="000E6D68" w:rsidRPr="0066107F" w:rsidRDefault="000E6D68" w:rsidP="00B53829">
            <w:pPr>
              <w:jc w:val="center"/>
              <w:rPr>
                <w:rFonts w:asciiTheme="minorHAnsi" w:hAnsiTheme="minorHAnsi" w:cstheme="minorHAnsi"/>
              </w:rPr>
            </w:pPr>
            <w:r w:rsidRPr="0066107F">
              <w:rPr>
                <w:rFonts w:asciiTheme="minorHAnsi" w:hAnsiTheme="minorHAnsi" w:cs="Calibri"/>
              </w:rPr>
              <w:t xml:space="preserve">5.0 MM </w:t>
            </w:r>
            <w:r w:rsidR="00B53829">
              <w:rPr>
                <w:rFonts w:asciiTheme="minorHAnsi" w:hAnsiTheme="minorHAnsi" w:cs="Calibri"/>
              </w:rPr>
              <w:t>to</w:t>
            </w:r>
            <w:r w:rsidRPr="0066107F">
              <w:rPr>
                <w:rFonts w:asciiTheme="minorHAnsi" w:hAnsiTheme="minorHAnsi" w:cs="Calibri"/>
              </w:rPr>
              <w:t xml:space="preserve"> 6.0MM, Extruded Slow Sinking Pellet, Bulk Delivery</w:t>
            </w:r>
          </w:p>
        </w:tc>
        <w:tc>
          <w:tcPr>
            <w:tcW w:w="2885" w:type="dxa"/>
          </w:tcPr>
          <w:p w14:paraId="7EBDB2E1" w14:textId="77777777" w:rsidR="000E6D68" w:rsidRPr="0066107F" w:rsidRDefault="000E6D68" w:rsidP="00C40D06">
            <w:pPr>
              <w:jc w:val="center"/>
              <w:rPr>
                <w:rFonts w:asciiTheme="minorHAnsi" w:hAnsiTheme="minorHAnsi" w:cstheme="minorHAnsi"/>
              </w:rPr>
            </w:pPr>
            <w:r w:rsidRPr="0066107F">
              <w:rPr>
                <w:rFonts w:asciiTheme="minorHAnsi" w:hAnsiTheme="minorHAnsi" w:cstheme="minorHAnsi"/>
                <w:bCs/>
                <w:color w:val="000000"/>
                <w:szCs w:val="22"/>
              </w:rPr>
              <w:t>1,</w:t>
            </w:r>
            <w:r>
              <w:rPr>
                <w:rFonts w:asciiTheme="minorHAnsi" w:hAnsiTheme="minorHAnsi" w:cstheme="minorHAnsi"/>
                <w:bCs/>
                <w:color w:val="000000"/>
                <w:szCs w:val="22"/>
              </w:rPr>
              <w:t>260</w:t>
            </w:r>
            <w:r w:rsidRPr="0066107F">
              <w:rPr>
                <w:rFonts w:asciiTheme="minorHAnsi" w:hAnsiTheme="minorHAnsi" w:cstheme="minorHAnsi"/>
                <w:bCs/>
                <w:color w:val="000000"/>
                <w:szCs w:val="22"/>
              </w:rPr>
              <w:t>,000 lbs.</w:t>
            </w:r>
          </w:p>
        </w:tc>
      </w:tr>
    </w:tbl>
    <w:p w14:paraId="4438D421" w14:textId="77777777" w:rsidR="000E6D68" w:rsidRPr="00F239EA" w:rsidRDefault="000E6D68" w:rsidP="000E6D68">
      <w:pPr>
        <w:spacing w:after="0"/>
        <w:rPr>
          <w:rFonts w:cs="Arial"/>
        </w:rPr>
      </w:pPr>
    </w:p>
    <w:p w14:paraId="532ED9A4" w14:textId="0F82FCB0" w:rsidR="000E6D68" w:rsidRDefault="000E6D68" w:rsidP="000E6D68">
      <w:pPr>
        <w:spacing w:after="0" w:line="240" w:lineRule="auto"/>
        <w:jc w:val="both"/>
        <w:rPr>
          <w:rFonts w:cs="Arial"/>
          <w:sz w:val="20"/>
          <w:szCs w:val="20"/>
        </w:rPr>
      </w:pPr>
      <w:r w:rsidRPr="00F239EA">
        <w:rPr>
          <w:rFonts w:cs="Arial"/>
          <w:sz w:val="20"/>
          <w:szCs w:val="20"/>
        </w:rPr>
        <w:t xml:space="preserve">The State makes no guarantee of </w:t>
      </w:r>
      <w:r>
        <w:rPr>
          <w:rFonts w:cs="Arial"/>
          <w:sz w:val="20"/>
          <w:szCs w:val="20"/>
        </w:rPr>
        <w:t>contract</w:t>
      </w:r>
      <w:r w:rsidRPr="00F239EA">
        <w:rPr>
          <w:rFonts w:cs="Arial"/>
          <w:sz w:val="20"/>
          <w:szCs w:val="20"/>
        </w:rPr>
        <w:t xml:space="preserve"> usage or total quantities ordered during the</w:t>
      </w:r>
      <w:r>
        <w:rPr>
          <w:rFonts w:cs="Arial"/>
          <w:sz w:val="20"/>
          <w:szCs w:val="20"/>
        </w:rPr>
        <w:t xml:space="preserve"> </w:t>
      </w:r>
      <w:r w:rsidR="00A55C68">
        <w:rPr>
          <w:rFonts w:cs="Arial"/>
          <w:sz w:val="20"/>
          <w:szCs w:val="20"/>
        </w:rPr>
        <w:t>C</w:t>
      </w:r>
      <w:r>
        <w:rPr>
          <w:rFonts w:cs="Arial"/>
          <w:sz w:val="20"/>
          <w:szCs w:val="20"/>
        </w:rPr>
        <w:t>ontract</w:t>
      </w:r>
      <w:r w:rsidRPr="00F239EA">
        <w:rPr>
          <w:rFonts w:cs="Arial"/>
          <w:sz w:val="20"/>
          <w:szCs w:val="20"/>
        </w:rPr>
        <w:t xml:space="preserve"> term, including any extension(s) thereof.  The State reserves the right to increase, decrease or eliminate quantities in their entirety. Product ordering is on an as-needed basis and order frequency may vary. </w:t>
      </w:r>
    </w:p>
    <w:p w14:paraId="476058BF" w14:textId="77777777" w:rsidR="00757621" w:rsidRDefault="00757621" w:rsidP="0084189F">
      <w:pPr>
        <w:spacing w:after="0" w:line="240" w:lineRule="auto"/>
        <w:jc w:val="both"/>
        <w:rPr>
          <w:sz w:val="20"/>
          <w:szCs w:val="20"/>
        </w:rPr>
      </w:pPr>
    </w:p>
    <w:p w14:paraId="56396E01" w14:textId="77777777" w:rsidR="00757621" w:rsidRDefault="00757621" w:rsidP="0084189F">
      <w:pPr>
        <w:spacing w:after="0" w:line="240" w:lineRule="auto"/>
        <w:jc w:val="both"/>
        <w:rPr>
          <w:sz w:val="20"/>
          <w:szCs w:val="20"/>
        </w:rPr>
      </w:pPr>
    </w:p>
    <w:p w14:paraId="743DF54D" w14:textId="77777777" w:rsidR="00757621" w:rsidRDefault="00757621" w:rsidP="0084189F">
      <w:pPr>
        <w:spacing w:after="0" w:line="240" w:lineRule="auto"/>
        <w:jc w:val="both"/>
        <w:rPr>
          <w:sz w:val="20"/>
          <w:szCs w:val="20"/>
        </w:rPr>
      </w:pPr>
    </w:p>
    <w:p w14:paraId="07F87C1E" w14:textId="77777777" w:rsidR="00757621" w:rsidRDefault="00757621">
      <w:pPr>
        <w:rPr>
          <w:sz w:val="20"/>
          <w:szCs w:val="20"/>
        </w:rPr>
      </w:pPr>
      <w:r>
        <w:rPr>
          <w:sz w:val="20"/>
          <w:szCs w:val="20"/>
        </w:rPr>
        <w:br w:type="page"/>
      </w:r>
    </w:p>
    <w:p w14:paraId="62BE4929" w14:textId="77777777" w:rsidR="00AC33D1" w:rsidRPr="0084189F" w:rsidRDefault="00757621" w:rsidP="0084189F">
      <w:pPr>
        <w:pStyle w:val="Heading1"/>
        <w:rPr>
          <w:sz w:val="20"/>
          <w:szCs w:val="20"/>
        </w:rPr>
      </w:pPr>
      <w:bookmarkStart w:id="138" w:name="_Toc137547156"/>
      <w:bookmarkEnd w:id="99"/>
      <w:bookmarkEnd w:id="100"/>
      <w:bookmarkEnd w:id="101"/>
      <w:r>
        <w:rPr>
          <w:sz w:val="20"/>
          <w:szCs w:val="20"/>
        </w:rPr>
        <w:lastRenderedPageBreak/>
        <w:t>GENERAL CONTRACT TERMS</w:t>
      </w:r>
      <w:bookmarkEnd w:id="138"/>
    </w:p>
    <w:p w14:paraId="3909A7ED"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27BF681" w14:textId="77777777" w:rsidR="00757621" w:rsidRPr="0084189F" w:rsidRDefault="00757621" w:rsidP="00757621">
      <w:pPr>
        <w:spacing w:after="0" w:line="240" w:lineRule="auto"/>
        <w:rPr>
          <w:caps/>
          <w:sz w:val="20"/>
          <w:szCs w:val="20"/>
        </w:rPr>
      </w:pPr>
    </w:p>
    <w:p w14:paraId="28AC90AD" w14:textId="77777777" w:rsidR="00757621" w:rsidRPr="0084189F" w:rsidRDefault="00757621" w:rsidP="0034517D">
      <w:pPr>
        <w:pStyle w:val="Heading2"/>
        <w:rPr>
          <w:bCs/>
        </w:rPr>
      </w:pPr>
      <w:bookmarkStart w:id="139" w:name="_Toc137547157"/>
      <w:r w:rsidRPr="0084189F">
        <w:t>CONTRACT TERM AND EXTENSION OPTION</w:t>
      </w:r>
      <w:bookmarkEnd w:id="139"/>
    </w:p>
    <w:p w14:paraId="7F370034" w14:textId="77777777" w:rsidR="00A81D18" w:rsidRPr="0084189F" w:rsidRDefault="00A81D18" w:rsidP="00A81D18">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Pr="00A55C68">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C0FD667" w14:textId="77777777" w:rsidR="00A81D18" w:rsidRPr="0084189F" w:rsidRDefault="00A81D18" w:rsidP="00A81D18">
      <w:pPr>
        <w:spacing w:after="0" w:line="240" w:lineRule="auto"/>
        <w:jc w:val="both"/>
        <w:rPr>
          <w:sz w:val="20"/>
          <w:szCs w:val="20"/>
        </w:rPr>
      </w:pPr>
    </w:p>
    <w:p w14:paraId="06A13604" w14:textId="77777777" w:rsidR="00A81D18" w:rsidRDefault="00A81D18" w:rsidP="00A81D18">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w:t>
      </w:r>
      <w:r w:rsidRPr="00A55C68">
        <w:rPr>
          <w:sz w:val="20"/>
          <w:szCs w:val="20"/>
        </w:rPr>
        <w:t>to three (3) years with</w:t>
      </w:r>
      <w:r w:rsidRPr="0084189F">
        <w:rPr>
          <w:sz w:val="20"/>
          <w:szCs w:val="20"/>
        </w:rPr>
        <w:t xml:space="preserve"> no single extension exceeding </w:t>
      </w:r>
      <w:r w:rsidRPr="00A55C68">
        <w:rPr>
          <w:bCs/>
          <w:sz w:val="20"/>
          <w:szCs w:val="20"/>
        </w:rPr>
        <w:t>one (1) year,</w:t>
      </w:r>
      <w:r w:rsidRPr="0084189F">
        <w:rPr>
          <w:sz w:val="20"/>
          <w:szCs w:val="20"/>
        </w:rPr>
        <w:t xml:space="preserve">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CCD8970" w14:textId="3F6D4F8A" w:rsidR="00757621" w:rsidRPr="0084189F" w:rsidRDefault="00757621" w:rsidP="00757621">
      <w:pPr>
        <w:spacing w:after="0" w:line="240" w:lineRule="auto"/>
        <w:rPr>
          <w:sz w:val="20"/>
          <w:szCs w:val="20"/>
        </w:rPr>
      </w:pPr>
    </w:p>
    <w:p w14:paraId="241E72D8" w14:textId="77777777" w:rsidR="00757621" w:rsidRPr="0084189F" w:rsidRDefault="00757621" w:rsidP="0034517D">
      <w:pPr>
        <w:pStyle w:val="Heading2"/>
      </w:pPr>
      <w:bookmarkStart w:id="140" w:name="_Toc400531508"/>
      <w:bookmarkStart w:id="141" w:name="_Toc428533979"/>
      <w:bookmarkStart w:id="142" w:name="_Toc32310704"/>
      <w:bookmarkStart w:id="143" w:name="_Toc137547158"/>
      <w:r w:rsidRPr="0084189F">
        <w:t>CONTRACT TRANSITION</w:t>
      </w:r>
      <w:bookmarkEnd w:id="140"/>
      <w:bookmarkEnd w:id="141"/>
      <w:bookmarkEnd w:id="142"/>
      <w:bookmarkEnd w:id="143"/>
    </w:p>
    <w:p w14:paraId="3F288456" w14:textId="4AC25790" w:rsidR="00A81D18" w:rsidRDefault="00A81D18" w:rsidP="00A81D18">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C32BA">
        <w:rPr>
          <w:sz w:val="20"/>
          <w:szCs w:val="20"/>
        </w:rPr>
        <w:t>180</w:t>
      </w:r>
      <w:r w:rsidR="006C32BA" w:rsidRPr="0066107F">
        <w:rPr>
          <w:sz w:val="20"/>
          <w:szCs w:val="20"/>
        </w:rPr>
        <w:t xml:space="preserve"> </w:t>
      </w:r>
      <w:r w:rsidRPr="0066107F">
        <w:rPr>
          <w:sz w:val="20"/>
          <w:szCs w:val="20"/>
        </w:rPr>
        <w:t>calendar 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1069B61B" w14:textId="77777777" w:rsidR="00757621" w:rsidRPr="0084189F" w:rsidRDefault="00757621" w:rsidP="00757621">
      <w:pPr>
        <w:spacing w:after="0" w:line="240" w:lineRule="auto"/>
        <w:rPr>
          <w:sz w:val="20"/>
          <w:szCs w:val="20"/>
        </w:rPr>
      </w:pPr>
    </w:p>
    <w:p w14:paraId="427BDBA3" w14:textId="4FC41855" w:rsidR="00A81D18" w:rsidRPr="001F21AA" w:rsidRDefault="00A81D18" w:rsidP="00A81D18">
      <w:pPr>
        <w:pStyle w:val="Heading2"/>
      </w:pPr>
      <w:bookmarkStart w:id="144" w:name="_Toc129869311"/>
      <w:bookmarkStart w:id="145" w:name="_Toc137547159"/>
      <w:bookmarkStart w:id="146" w:name="_Toc118513795"/>
      <w:bookmarkStart w:id="147" w:name="_Toc400531563"/>
      <w:bookmarkStart w:id="148" w:name="_Toc428534035"/>
      <w:bookmarkStart w:id="149" w:name="_Toc32310758"/>
      <w:bookmarkStart w:id="150" w:name="OLE_LINK3"/>
      <w:bookmarkStart w:id="151" w:name="OLE_LINK4"/>
      <w:r>
        <w:t>PRICE ADJUSTMENT REVIEW</w:t>
      </w:r>
      <w:bookmarkEnd w:id="144"/>
      <w:bookmarkEnd w:id="145"/>
    </w:p>
    <w:p w14:paraId="36D83544" w14:textId="60F3A7EA" w:rsidR="00B662C8" w:rsidRPr="00FC6623" w:rsidRDefault="00A81D18" w:rsidP="00A81D18">
      <w:pPr>
        <w:spacing w:after="0"/>
        <w:jc w:val="both"/>
        <w:rPr>
          <w:color w:val="000000"/>
          <w:sz w:val="20"/>
          <w:szCs w:val="27"/>
        </w:rPr>
      </w:pPr>
      <w:r w:rsidRPr="00FC6623">
        <w:rPr>
          <w:color w:val="000000"/>
          <w:sz w:val="20"/>
          <w:szCs w:val="27"/>
        </w:rPr>
        <w:t>The unit price</w:t>
      </w:r>
      <w:r w:rsidR="00B662C8" w:rsidRPr="00FC6623">
        <w:rPr>
          <w:color w:val="000000"/>
          <w:sz w:val="20"/>
          <w:szCs w:val="27"/>
        </w:rPr>
        <w:t>s</w:t>
      </w:r>
      <w:r w:rsidRPr="00FC6623">
        <w:rPr>
          <w:color w:val="000000"/>
          <w:sz w:val="20"/>
          <w:szCs w:val="27"/>
        </w:rPr>
        <w:t xml:space="preserve"> of all items under this </w:t>
      </w:r>
      <w:r w:rsidR="006C32BA" w:rsidRPr="00FC6623">
        <w:rPr>
          <w:color w:val="000000"/>
          <w:sz w:val="20"/>
          <w:szCs w:val="27"/>
        </w:rPr>
        <w:t>Contract</w:t>
      </w:r>
      <w:r w:rsidRPr="00FC6623">
        <w:rPr>
          <w:color w:val="000000"/>
          <w:sz w:val="20"/>
          <w:szCs w:val="27"/>
        </w:rPr>
        <w:t xml:space="preserve"> are subject to pr</w:t>
      </w:r>
      <w:r w:rsidR="009832D8" w:rsidRPr="00FC6623">
        <w:rPr>
          <w:color w:val="000000"/>
          <w:sz w:val="20"/>
          <w:szCs w:val="27"/>
        </w:rPr>
        <w:t>ice adjustment</w:t>
      </w:r>
      <w:r w:rsidR="00B662C8" w:rsidRPr="00FC6623">
        <w:rPr>
          <w:color w:val="000000"/>
          <w:sz w:val="20"/>
          <w:szCs w:val="27"/>
        </w:rPr>
        <w:t xml:space="preserve">s during the Contract term and any extension(s) thereof.  </w:t>
      </w:r>
    </w:p>
    <w:p w14:paraId="591500C7" w14:textId="72FF5A37" w:rsidR="00B662C8" w:rsidRDefault="00B662C8" w:rsidP="00A81D18">
      <w:pPr>
        <w:spacing w:after="0"/>
        <w:jc w:val="both"/>
        <w:rPr>
          <w:color w:val="000000"/>
          <w:sz w:val="20"/>
          <w:szCs w:val="27"/>
        </w:rPr>
      </w:pPr>
    </w:p>
    <w:p w14:paraId="06BCF7B4" w14:textId="3AFF27E1" w:rsidR="00B662C8" w:rsidRPr="00D76BF8" w:rsidRDefault="00B662C8" w:rsidP="00B662C8">
      <w:pPr>
        <w:jc w:val="both"/>
        <w:rPr>
          <w:rFonts w:cstheme="minorHAnsi"/>
          <w:sz w:val="20"/>
          <w:szCs w:val="20"/>
        </w:rPr>
      </w:pPr>
      <w:r w:rsidRPr="00D76BF8">
        <w:rPr>
          <w:rFonts w:cstheme="minorHAnsi"/>
          <w:sz w:val="20"/>
          <w:szCs w:val="20"/>
        </w:rPr>
        <w:t xml:space="preserve">Requests for price adjustments must include justification and documentation such as notice of an increase in the </w:t>
      </w:r>
      <w:r w:rsidR="00D76BF8">
        <w:rPr>
          <w:rFonts w:cstheme="minorHAnsi"/>
          <w:sz w:val="20"/>
          <w:szCs w:val="20"/>
        </w:rPr>
        <w:t xml:space="preserve">product </w:t>
      </w:r>
      <w:r w:rsidRPr="00D76BF8">
        <w:rPr>
          <w:rFonts w:cstheme="minorHAnsi"/>
          <w:sz w:val="20"/>
          <w:szCs w:val="20"/>
        </w:rPr>
        <w:t>manufacturer’s price or an increase in the industry (i.e. fuel, labor, equipment, material etc.).  The Contractor must provide, as applicable, a revised Price Sheet to the Procurement Specialist in hard copy and electronic form as specified by the Division. The correspondence to the Division with the revised price</w:t>
      </w:r>
      <w:r w:rsidR="00D76BF8">
        <w:rPr>
          <w:rFonts w:cstheme="minorHAnsi"/>
          <w:sz w:val="20"/>
          <w:szCs w:val="20"/>
        </w:rPr>
        <w:t xml:space="preserve"> </w:t>
      </w:r>
      <w:r w:rsidRPr="00D76BF8">
        <w:rPr>
          <w:rFonts w:cstheme="minorHAnsi"/>
          <w:sz w:val="20"/>
          <w:szCs w:val="20"/>
        </w:rPr>
        <w:t xml:space="preserve">shall reference the specific price line </w:t>
      </w:r>
      <w:r w:rsidR="00D76BF8">
        <w:rPr>
          <w:rFonts w:cstheme="minorHAnsi"/>
          <w:sz w:val="20"/>
          <w:szCs w:val="20"/>
        </w:rPr>
        <w:t xml:space="preserve">number </w:t>
      </w:r>
      <w:r w:rsidRPr="00D76BF8">
        <w:rPr>
          <w:rFonts w:cstheme="minorHAnsi"/>
          <w:sz w:val="20"/>
          <w:szCs w:val="20"/>
        </w:rPr>
        <w:t>that has been revised.</w:t>
      </w:r>
    </w:p>
    <w:p w14:paraId="71516765" w14:textId="696847A6" w:rsidR="00B662C8" w:rsidRPr="00577605" w:rsidRDefault="00B662C8" w:rsidP="00B662C8">
      <w:pPr>
        <w:jc w:val="both"/>
        <w:rPr>
          <w:rFonts w:cstheme="minorHAnsi"/>
          <w:sz w:val="20"/>
          <w:szCs w:val="20"/>
        </w:rPr>
      </w:pPr>
      <w:r w:rsidRPr="00D76BF8">
        <w:rPr>
          <w:rFonts w:cstheme="minorHAnsi"/>
          <w:sz w:val="20"/>
          <w:szCs w:val="20"/>
        </w:rPr>
        <w:t>The State reserves the right to negotiate any requested price increase determined to be excessive or deny any requests for price increase</w:t>
      </w:r>
      <w:r w:rsidR="00D76BF8">
        <w:rPr>
          <w:rFonts w:cstheme="minorHAnsi"/>
          <w:sz w:val="20"/>
          <w:szCs w:val="20"/>
        </w:rPr>
        <w:t>s</w:t>
      </w:r>
      <w:r w:rsidRPr="00D76BF8">
        <w:rPr>
          <w:rFonts w:cstheme="minorHAnsi"/>
          <w:sz w:val="20"/>
          <w:szCs w:val="20"/>
        </w:rPr>
        <w:t xml:space="preserve"> that are excessive and/or not properly justified by the </w:t>
      </w:r>
      <w:r w:rsidR="00D76BF8" w:rsidRPr="00D76BF8">
        <w:rPr>
          <w:rFonts w:cstheme="minorHAnsi"/>
          <w:sz w:val="20"/>
          <w:szCs w:val="20"/>
        </w:rPr>
        <w:t>Contractor</w:t>
      </w:r>
      <w:r w:rsidRPr="00577605">
        <w:rPr>
          <w:rFonts w:cstheme="minorHAnsi"/>
          <w:sz w:val="20"/>
          <w:szCs w:val="20"/>
        </w:rPr>
        <w:t xml:space="preserve"> and/or recommended by the Division.</w:t>
      </w:r>
    </w:p>
    <w:p w14:paraId="0C9EF98F" w14:textId="0D348FC3" w:rsidR="00B662C8" w:rsidRPr="00577605" w:rsidRDefault="00B662C8" w:rsidP="00B662C8">
      <w:pPr>
        <w:jc w:val="both"/>
        <w:rPr>
          <w:rFonts w:cstheme="minorHAnsi"/>
          <w:sz w:val="20"/>
          <w:szCs w:val="20"/>
        </w:rPr>
      </w:pPr>
      <w:r w:rsidRPr="00577605">
        <w:rPr>
          <w:rFonts w:cstheme="minorHAnsi"/>
          <w:sz w:val="20"/>
          <w:szCs w:val="20"/>
        </w:rPr>
        <w:t xml:space="preserve">Price adjustments shall only be valid when they have been reduced to writing and approved in writing at the sole discretion of the Director.  No other changes or revisions to the Contract shall be permitted.  The State’s decision shall be final.  </w:t>
      </w:r>
    </w:p>
    <w:p w14:paraId="07DE1699" w14:textId="318DA23B" w:rsidR="00A81D18" w:rsidRDefault="00B662C8" w:rsidP="00577605">
      <w:pPr>
        <w:jc w:val="both"/>
      </w:pPr>
      <w:r w:rsidRPr="00577605">
        <w:rPr>
          <w:rFonts w:cstheme="minorHAnsi"/>
          <w:sz w:val="20"/>
          <w:szCs w:val="20"/>
        </w:rPr>
        <w:t>All approved Contract price increases will be reflected in a revised Contract to the Contractor and the publication of a Change Order on the Division’s NJSTART website.</w:t>
      </w:r>
    </w:p>
    <w:p w14:paraId="6E15B190" w14:textId="77777777" w:rsidR="00757621" w:rsidRPr="0084189F" w:rsidRDefault="00757621" w:rsidP="0034517D">
      <w:pPr>
        <w:pStyle w:val="Heading2"/>
      </w:pPr>
      <w:bookmarkStart w:id="152" w:name="_Toc137547160"/>
      <w:r w:rsidRPr="0084189F">
        <w:t xml:space="preserve">PERFORMANCE </w:t>
      </w:r>
      <w:bookmarkEnd w:id="146"/>
      <w:r w:rsidRPr="0084189F">
        <w:t>SECURITY</w:t>
      </w:r>
      <w:bookmarkEnd w:id="147"/>
      <w:bookmarkEnd w:id="148"/>
      <w:bookmarkEnd w:id="149"/>
      <w:bookmarkEnd w:id="152"/>
    </w:p>
    <w:bookmarkEnd w:id="150"/>
    <w:bookmarkEnd w:id="151"/>
    <w:p w14:paraId="5149D42D" w14:textId="77777777" w:rsidR="00A81D18" w:rsidRPr="0084189F" w:rsidRDefault="00A81D18" w:rsidP="00A81D1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185DADB9" w14:textId="77777777" w:rsidR="00757621" w:rsidRPr="0084189F" w:rsidRDefault="00757621" w:rsidP="00757621">
      <w:pPr>
        <w:spacing w:after="0" w:line="240" w:lineRule="auto"/>
        <w:rPr>
          <w:sz w:val="20"/>
          <w:szCs w:val="20"/>
        </w:rPr>
      </w:pPr>
    </w:p>
    <w:p w14:paraId="5CDE50D8" w14:textId="77777777" w:rsidR="00757621" w:rsidRPr="0084189F" w:rsidRDefault="00757621" w:rsidP="0034517D">
      <w:pPr>
        <w:pStyle w:val="Heading2"/>
      </w:pPr>
      <w:bookmarkStart w:id="153" w:name="_Toc400531513"/>
      <w:bookmarkStart w:id="154" w:name="_Toc428533984"/>
      <w:bookmarkStart w:id="155" w:name="_Toc32310709"/>
      <w:bookmarkStart w:id="156" w:name="_Toc137547161"/>
      <w:r w:rsidRPr="0084189F">
        <w:t>OWNERSHIP OF MATERIAL</w:t>
      </w:r>
      <w:bookmarkEnd w:id="153"/>
      <w:bookmarkEnd w:id="154"/>
      <w:bookmarkEnd w:id="155"/>
      <w:bookmarkEnd w:id="156"/>
    </w:p>
    <w:p w14:paraId="57D068FA" w14:textId="77777777" w:rsidR="00A81D18" w:rsidRPr="0084189F" w:rsidRDefault="00A81D18" w:rsidP="00A81D1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715817FB" w14:textId="77777777" w:rsidR="00757621" w:rsidRPr="0084189F" w:rsidRDefault="00757621" w:rsidP="00757621">
      <w:pPr>
        <w:pStyle w:val="BodyText"/>
        <w:spacing w:after="0" w:line="240" w:lineRule="auto"/>
        <w:rPr>
          <w:sz w:val="20"/>
          <w:szCs w:val="20"/>
        </w:rPr>
      </w:pPr>
    </w:p>
    <w:p w14:paraId="5B9CFE3B" w14:textId="77777777" w:rsidR="00757621" w:rsidRPr="0084189F" w:rsidRDefault="00757621" w:rsidP="0034517D">
      <w:pPr>
        <w:pStyle w:val="Heading2"/>
      </w:pPr>
      <w:bookmarkStart w:id="157" w:name="_Toc137547162"/>
      <w:r w:rsidRPr="0084189F">
        <w:t>SUBSTITUTION OF STAFF</w:t>
      </w:r>
      <w:bookmarkEnd w:id="157"/>
    </w:p>
    <w:p w14:paraId="30D1F5A0" w14:textId="77777777" w:rsidR="00A81D18" w:rsidRPr="0084189F" w:rsidRDefault="00A81D18" w:rsidP="00A81D18">
      <w:pPr>
        <w:autoSpaceDE w:val="0"/>
        <w:autoSpaceDN w:val="0"/>
        <w:adjustRightInd w:val="0"/>
        <w:spacing w:after="0" w:line="240" w:lineRule="auto"/>
        <w:jc w:val="both"/>
        <w:rPr>
          <w:color w:val="000000"/>
          <w:sz w:val="20"/>
          <w:szCs w:val="20"/>
        </w:rPr>
      </w:pPr>
      <w:r>
        <w:rPr>
          <w:rFonts w:cstheme="minorHAnsi"/>
          <w:sz w:val="20"/>
          <w:szCs w:val="20"/>
        </w:rPr>
        <w:t xml:space="preserve">Not applicable to this procurement. </w:t>
      </w:r>
    </w:p>
    <w:p w14:paraId="01C8CCF3" w14:textId="77777777" w:rsidR="00757621" w:rsidRPr="0084189F" w:rsidRDefault="00757621" w:rsidP="00757621">
      <w:pPr>
        <w:pStyle w:val="BodyText3"/>
        <w:rPr>
          <w:rFonts w:asciiTheme="minorHAnsi" w:hAnsiTheme="minorHAnsi" w:cstheme="minorHAnsi"/>
          <w:sz w:val="20"/>
          <w:szCs w:val="20"/>
          <w:highlight w:val="green"/>
        </w:rPr>
      </w:pPr>
    </w:p>
    <w:p w14:paraId="0F6B473E" w14:textId="77777777" w:rsidR="00757621" w:rsidRPr="0084189F" w:rsidRDefault="00757621" w:rsidP="0034517D">
      <w:pPr>
        <w:pStyle w:val="Heading2"/>
      </w:pPr>
      <w:bookmarkStart w:id="158" w:name="_Toc137547163"/>
      <w:r w:rsidRPr="0084189F">
        <w:t>DELIVERY TIME AND COSTS</w:t>
      </w:r>
      <w:bookmarkEnd w:id="158"/>
    </w:p>
    <w:p w14:paraId="2198DB83" w14:textId="6AB94882" w:rsidR="00A81D18" w:rsidRPr="0084189F" w:rsidRDefault="00A81D18" w:rsidP="00A81D18">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Pr="0084189F">
        <w:rPr>
          <w:color w:val="000000"/>
          <w:sz w:val="20"/>
          <w:szCs w:val="20"/>
        </w:rPr>
        <w:t xml:space="preserve">delivery times are </w:t>
      </w:r>
      <w:r w:rsidR="00334949">
        <w:rPr>
          <w:color w:val="000000"/>
          <w:sz w:val="20"/>
          <w:szCs w:val="20"/>
        </w:rPr>
        <w:t>f</w:t>
      </w:r>
      <w:r>
        <w:rPr>
          <w:color w:val="000000"/>
          <w:sz w:val="20"/>
          <w:szCs w:val="20"/>
        </w:rPr>
        <w:t xml:space="preserve">ourteen </w:t>
      </w:r>
      <w:r w:rsidRPr="001F21AA">
        <w:rPr>
          <w:color w:val="000000"/>
          <w:sz w:val="20"/>
          <w:szCs w:val="20"/>
        </w:rPr>
        <w:t>(</w:t>
      </w:r>
      <w:r>
        <w:rPr>
          <w:color w:val="000000"/>
          <w:sz w:val="20"/>
          <w:szCs w:val="20"/>
        </w:rPr>
        <w:t>14</w:t>
      </w:r>
      <w:r w:rsidRPr="001F21AA">
        <w:rPr>
          <w:color w:val="000000"/>
          <w:sz w:val="20"/>
          <w:szCs w:val="20"/>
        </w:rPr>
        <w:t>)</w:t>
      </w:r>
      <w:r w:rsidRPr="0084189F">
        <w:rPr>
          <w:color w:val="000000"/>
          <w:sz w:val="20"/>
          <w:szCs w:val="20"/>
        </w:rPr>
        <w:t xml:space="preserve"> calendar days after receipt of order (ARO) and prices for items in Quotes shall be submitted Freight On Board (F.O.B.) Destination (</w:t>
      </w:r>
      <w:r>
        <w:rPr>
          <w:color w:val="000000"/>
          <w:sz w:val="20"/>
          <w:szCs w:val="20"/>
        </w:rPr>
        <w:t>14</w:t>
      </w:r>
      <w:r w:rsidRPr="0084189F">
        <w:rPr>
          <w:color w:val="000000"/>
          <w:sz w:val="20"/>
          <w:szCs w:val="20"/>
        </w:rPr>
        <w:t xml:space="preserve"> calendar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Fourteen</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t>
      </w:r>
      <w:r w:rsidRPr="0084189F">
        <w:rPr>
          <w:color w:val="000000"/>
          <w:sz w:val="20"/>
          <w:szCs w:val="20"/>
        </w:rPr>
        <w:lastRenderedPageBreak/>
        <w:t xml:space="preserve">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029EDBC" w14:textId="77777777" w:rsidR="00757621" w:rsidRPr="0084189F" w:rsidRDefault="00757621" w:rsidP="00757621">
      <w:pPr>
        <w:spacing w:after="0" w:line="240" w:lineRule="auto"/>
        <w:jc w:val="both"/>
        <w:rPr>
          <w:rFonts w:cstheme="minorHAnsi"/>
          <w:sz w:val="20"/>
          <w:szCs w:val="20"/>
        </w:rPr>
      </w:pPr>
    </w:p>
    <w:p w14:paraId="6392012A" w14:textId="77777777" w:rsidR="00757621" w:rsidRPr="0084189F" w:rsidRDefault="00757621" w:rsidP="0034517D">
      <w:pPr>
        <w:pStyle w:val="Heading2"/>
      </w:pPr>
      <w:bookmarkStart w:id="159" w:name="_Toc137547164"/>
      <w:r w:rsidRPr="0084189F">
        <w:t>AUTHORIZED DEALER AND/OR DISTRIBUTORS</w:t>
      </w:r>
      <w:bookmarkEnd w:id="159"/>
    </w:p>
    <w:p w14:paraId="17123231" w14:textId="77777777" w:rsidR="00334949" w:rsidRPr="0084189F" w:rsidRDefault="00334949" w:rsidP="00334949">
      <w:pPr>
        <w:spacing w:after="0" w:line="240" w:lineRule="auto"/>
        <w:jc w:val="both"/>
        <w:rPr>
          <w:rFonts w:cstheme="minorHAnsi"/>
          <w:sz w:val="20"/>
          <w:szCs w:val="20"/>
        </w:rPr>
      </w:pPr>
      <w:bookmarkStart w:id="160" w:name="_Toc400531525"/>
      <w:bookmarkStart w:id="161" w:name="_Toc428533996"/>
      <w:bookmarkStart w:id="162" w:name="_Toc32310718"/>
      <w:r w:rsidRPr="0084189F">
        <w:rPr>
          <w:rFonts w:cstheme="minorHAnsi"/>
          <w:sz w:val="20"/>
          <w:szCs w:val="20"/>
        </w:rPr>
        <w:t xml:space="preserve">The Contractor </w:t>
      </w:r>
      <w:r w:rsidRPr="00334949">
        <w:rPr>
          <w:rFonts w:cstheme="minorHAnsi"/>
          <w:sz w:val="20"/>
          <w:szCs w:val="20"/>
        </w:rPr>
        <w:t>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01C4D08" w14:textId="77777777" w:rsidR="00334949" w:rsidRPr="0084189F" w:rsidRDefault="00CC5E36" w:rsidP="00334949">
      <w:pPr>
        <w:numPr>
          <w:ilvl w:val="0"/>
          <w:numId w:val="62"/>
        </w:numPr>
        <w:tabs>
          <w:tab w:val="clear" w:pos="360"/>
        </w:tabs>
        <w:spacing w:after="0" w:line="240" w:lineRule="auto"/>
        <w:ind w:left="1080"/>
        <w:jc w:val="both"/>
        <w:rPr>
          <w:rFonts w:cstheme="minorHAnsi"/>
          <w:sz w:val="20"/>
          <w:szCs w:val="20"/>
        </w:rPr>
      </w:pPr>
      <w:hyperlink r:id="rId37" w:history="1">
        <w:r w:rsidR="00334949" w:rsidRPr="002627DA">
          <w:rPr>
            <w:rStyle w:val="Hyperlink"/>
            <w:rFonts w:cstheme="minorHAnsi"/>
            <w:sz w:val="20"/>
            <w:szCs w:val="20"/>
          </w:rPr>
          <w:t>Ownership Disclosure</w:t>
        </w:r>
      </w:hyperlink>
      <w:r w:rsidR="00334949" w:rsidRPr="0084189F">
        <w:rPr>
          <w:rFonts w:cstheme="minorHAnsi"/>
          <w:sz w:val="20"/>
          <w:szCs w:val="20"/>
        </w:rPr>
        <w:t xml:space="preserve"> (N.J.S.A. 52:25-24.2);</w:t>
      </w:r>
    </w:p>
    <w:p w14:paraId="48C3ED78" w14:textId="77777777" w:rsidR="00334949" w:rsidRPr="0084189F" w:rsidRDefault="00CC5E36" w:rsidP="00334949">
      <w:pPr>
        <w:numPr>
          <w:ilvl w:val="0"/>
          <w:numId w:val="62"/>
        </w:numPr>
        <w:tabs>
          <w:tab w:val="clear" w:pos="360"/>
        </w:tabs>
        <w:spacing w:after="0" w:line="240" w:lineRule="auto"/>
        <w:ind w:left="1080"/>
        <w:contextualSpacing/>
        <w:jc w:val="both"/>
        <w:rPr>
          <w:rFonts w:cstheme="minorHAnsi"/>
          <w:sz w:val="20"/>
          <w:szCs w:val="20"/>
        </w:rPr>
      </w:pPr>
      <w:hyperlink r:id="rId38" w:history="1">
        <w:r w:rsidR="00334949" w:rsidRPr="002627DA">
          <w:rPr>
            <w:rStyle w:val="Hyperlink"/>
            <w:rFonts w:cstheme="minorHAnsi"/>
            <w:sz w:val="20"/>
            <w:szCs w:val="20"/>
          </w:rPr>
          <w:t>Disclosure of Investment Activities in Iran</w:t>
        </w:r>
      </w:hyperlink>
      <w:r w:rsidR="00334949" w:rsidRPr="0084189F">
        <w:rPr>
          <w:rFonts w:cstheme="minorHAnsi"/>
          <w:sz w:val="20"/>
          <w:szCs w:val="20"/>
        </w:rPr>
        <w:t xml:space="preserve"> (N.J.S.A. 52:32-55 </w:t>
      </w:r>
      <w:r w:rsidR="00334949" w:rsidRPr="0084189F">
        <w:rPr>
          <w:rFonts w:cstheme="minorHAnsi"/>
          <w:sz w:val="20"/>
          <w:szCs w:val="20"/>
          <w:u w:val="single"/>
        </w:rPr>
        <w:t>et.</w:t>
      </w:r>
      <w:r w:rsidR="00334949" w:rsidRPr="0084189F">
        <w:rPr>
          <w:rFonts w:cstheme="minorHAnsi"/>
          <w:sz w:val="20"/>
          <w:szCs w:val="20"/>
        </w:rPr>
        <w:t xml:space="preserve"> </w:t>
      </w:r>
      <w:r w:rsidR="00334949" w:rsidRPr="0084189F">
        <w:rPr>
          <w:rFonts w:cstheme="minorHAnsi"/>
          <w:sz w:val="20"/>
          <w:szCs w:val="20"/>
          <w:u w:val="single"/>
        </w:rPr>
        <w:t>seq.</w:t>
      </w:r>
      <w:r w:rsidR="00334949" w:rsidRPr="0084189F">
        <w:rPr>
          <w:rFonts w:cstheme="minorHAnsi"/>
          <w:sz w:val="20"/>
          <w:szCs w:val="20"/>
        </w:rPr>
        <w:t>);</w:t>
      </w:r>
    </w:p>
    <w:p w14:paraId="1F79EBF6" w14:textId="77777777" w:rsidR="00334949" w:rsidRPr="0084189F" w:rsidRDefault="00CC5E36" w:rsidP="00334949">
      <w:pPr>
        <w:numPr>
          <w:ilvl w:val="0"/>
          <w:numId w:val="62"/>
        </w:numPr>
        <w:tabs>
          <w:tab w:val="clear" w:pos="360"/>
        </w:tabs>
        <w:spacing w:after="0" w:line="240" w:lineRule="auto"/>
        <w:ind w:left="1080"/>
        <w:jc w:val="both"/>
        <w:rPr>
          <w:rFonts w:cstheme="minorHAnsi"/>
          <w:sz w:val="20"/>
          <w:szCs w:val="20"/>
        </w:rPr>
      </w:pPr>
      <w:hyperlink r:id="rId39" w:history="1">
        <w:r w:rsidR="00334949" w:rsidRPr="002627DA">
          <w:rPr>
            <w:rStyle w:val="Hyperlink"/>
            <w:rFonts w:cstheme="minorHAnsi"/>
            <w:sz w:val="20"/>
            <w:szCs w:val="20"/>
          </w:rPr>
          <w:t>Disclosure of Investigations and Actions Involving Bidder Form</w:t>
        </w:r>
      </w:hyperlink>
      <w:r w:rsidR="00334949" w:rsidRPr="0084189F">
        <w:rPr>
          <w:rFonts w:cstheme="minorHAnsi"/>
          <w:sz w:val="20"/>
          <w:szCs w:val="20"/>
        </w:rPr>
        <w:t>;</w:t>
      </w:r>
    </w:p>
    <w:p w14:paraId="235E0E44" w14:textId="77777777" w:rsidR="00334949" w:rsidRDefault="00CC5E36" w:rsidP="00334949">
      <w:pPr>
        <w:numPr>
          <w:ilvl w:val="0"/>
          <w:numId w:val="62"/>
        </w:numPr>
        <w:tabs>
          <w:tab w:val="clear" w:pos="360"/>
        </w:tabs>
        <w:spacing w:after="0" w:line="240" w:lineRule="auto"/>
        <w:ind w:left="1080"/>
        <w:contextualSpacing/>
        <w:jc w:val="both"/>
        <w:rPr>
          <w:rFonts w:cstheme="minorHAnsi"/>
          <w:sz w:val="20"/>
          <w:szCs w:val="20"/>
        </w:rPr>
      </w:pPr>
      <w:hyperlink r:id="rId40" w:history="1">
        <w:r w:rsidR="00334949" w:rsidRPr="002627DA">
          <w:rPr>
            <w:rStyle w:val="Hyperlink"/>
            <w:rFonts w:cstheme="minorHAnsi"/>
            <w:sz w:val="20"/>
            <w:szCs w:val="20"/>
          </w:rPr>
          <w:t xml:space="preserve">MacBride Principles </w:t>
        </w:r>
      </w:hyperlink>
      <w:r w:rsidR="00334949" w:rsidRPr="0084189F">
        <w:rPr>
          <w:rFonts w:cstheme="minorHAnsi"/>
          <w:sz w:val="20"/>
          <w:szCs w:val="20"/>
        </w:rPr>
        <w:t xml:space="preserve"> (N.J.S.A. 52:34-12.2);</w:t>
      </w:r>
    </w:p>
    <w:p w14:paraId="6A560EA2" w14:textId="77777777" w:rsidR="00334949" w:rsidRPr="00663C9F" w:rsidRDefault="00CC5E36" w:rsidP="00334949">
      <w:pPr>
        <w:numPr>
          <w:ilvl w:val="0"/>
          <w:numId w:val="62"/>
        </w:numPr>
        <w:tabs>
          <w:tab w:val="clear" w:pos="360"/>
        </w:tabs>
        <w:spacing w:after="0" w:line="240" w:lineRule="auto"/>
        <w:ind w:left="1080" w:right="180"/>
        <w:rPr>
          <w:rFonts w:cstheme="minorHAnsi"/>
          <w:sz w:val="20"/>
          <w:szCs w:val="18"/>
        </w:rPr>
      </w:pPr>
      <w:hyperlink r:id="rId41" w:history="1">
        <w:r w:rsidR="00334949" w:rsidRPr="00FD1238">
          <w:rPr>
            <w:rStyle w:val="Hyperlink"/>
            <w:rFonts w:cstheme="minorHAnsi"/>
            <w:sz w:val="20"/>
            <w:szCs w:val="18"/>
          </w:rPr>
          <w:t>Source Disclosure Certification</w:t>
        </w:r>
      </w:hyperlink>
      <w:r w:rsidR="00334949" w:rsidRPr="00663C9F">
        <w:rPr>
          <w:rFonts w:cstheme="minorHAnsi"/>
          <w:sz w:val="20"/>
          <w:szCs w:val="18"/>
        </w:rPr>
        <w:t xml:space="preserve"> (N.J.S.A. 52:34-13.2);</w:t>
      </w:r>
    </w:p>
    <w:p w14:paraId="027C4515" w14:textId="77777777" w:rsidR="00334949" w:rsidRPr="0084189F" w:rsidRDefault="00CC5E36" w:rsidP="00334949">
      <w:pPr>
        <w:numPr>
          <w:ilvl w:val="0"/>
          <w:numId w:val="62"/>
        </w:numPr>
        <w:tabs>
          <w:tab w:val="clear" w:pos="360"/>
        </w:tabs>
        <w:spacing w:after="0" w:line="240" w:lineRule="auto"/>
        <w:ind w:left="1080"/>
        <w:jc w:val="both"/>
        <w:rPr>
          <w:rFonts w:cstheme="minorHAnsi"/>
          <w:sz w:val="20"/>
          <w:szCs w:val="20"/>
        </w:rPr>
      </w:pPr>
      <w:hyperlink r:id="rId42" w:history="1">
        <w:r w:rsidR="00334949" w:rsidRPr="00663C9F">
          <w:rPr>
            <w:rStyle w:val="Hyperlink"/>
            <w:rFonts w:cstheme="minorHAnsi"/>
            <w:sz w:val="20"/>
            <w:szCs w:val="20"/>
          </w:rPr>
          <w:t>Completed Contractor Certification and Disclosure of Political Contributions</w:t>
        </w:r>
      </w:hyperlink>
      <w:r w:rsidR="00334949" w:rsidRPr="0084189F">
        <w:rPr>
          <w:rFonts w:cstheme="minorHAnsi"/>
          <w:sz w:val="20"/>
          <w:szCs w:val="20"/>
        </w:rPr>
        <w:t xml:space="preserve"> (N.J.S.A. 19:44A-20:13 </w:t>
      </w:r>
      <w:r w:rsidR="00334949" w:rsidRPr="0084189F">
        <w:rPr>
          <w:rFonts w:cstheme="minorHAnsi"/>
          <w:sz w:val="20"/>
          <w:szCs w:val="20"/>
          <w:u w:val="single"/>
        </w:rPr>
        <w:t>et.</w:t>
      </w:r>
      <w:r w:rsidR="00334949" w:rsidRPr="0084189F">
        <w:rPr>
          <w:rFonts w:cstheme="minorHAnsi"/>
          <w:sz w:val="20"/>
          <w:szCs w:val="20"/>
        </w:rPr>
        <w:t xml:space="preserve"> </w:t>
      </w:r>
      <w:r w:rsidR="00334949" w:rsidRPr="0084189F">
        <w:rPr>
          <w:rFonts w:cstheme="minorHAnsi"/>
          <w:sz w:val="20"/>
          <w:szCs w:val="20"/>
          <w:u w:val="single"/>
        </w:rPr>
        <w:t>seq.</w:t>
      </w:r>
      <w:r w:rsidR="00334949" w:rsidRPr="0084189F">
        <w:rPr>
          <w:rFonts w:cstheme="minorHAnsi"/>
          <w:sz w:val="20"/>
          <w:szCs w:val="20"/>
        </w:rPr>
        <w:t>);</w:t>
      </w:r>
    </w:p>
    <w:p w14:paraId="7472DD24" w14:textId="77777777" w:rsidR="00334949" w:rsidRPr="0084189F" w:rsidRDefault="00CC5E36" w:rsidP="00334949">
      <w:pPr>
        <w:numPr>
          <w:ilvl w:val="0"/>
          <w:numId w:val="62"/>
        </w:numPr>
        <w:tabs>
          <w:tab w:val="clear" w:pos="360"/>
        </w:tabs>
        <w:spacing w:after="0" w:line="240" w:lineRule="auto"/>
        <w:ind w:left="1080"/>
        <w:jc w:val="both"/>
        <w:rPr>
          <w:rFonts w:cstheme="minorHAnsi"/>
          <w:sz w:val="20"/>
          <w:szCs w:val="20"/>
        </w:rPr>
      </w:pPr>
      <w:hyperlink r:id="rId43" w:history="1">
        <w:r w:rsidR="00334949" w:rsidRPr="00EB038C">
          <w:rPr>
            <w:rStyle w:val="Hyperlink"/>
            <w:rFonts w:cstheme="minorHAnsi"/>
            <w:sz w:val="20"/>
            <w:szCs w:val="20"/>
          </w:rPr>
          <w:t>Vendor Certification</w:t>
        </w:r>
      </w:hyperlink>
      <w:r w:rsidR="00334949" w:rsidRPr="0084189F">
        <w:rPr>
          <w:rFonts w:cstheme="minorHAnsi"/>
          <w:sz w:val="20"/>
          <w:szCs w:val="20"/>
        </w:rPr>
        <w:t xml:space="preserve"> (P.L. 2005, c.271);</w:t>
      </w:r>
    </w:p>
    <w:p w14:paraId="759A95DA" w14:textId="77777777" w:rsidR="00334949" w:rsidRPr="0084189F" w:rsidRDefault="00CC5E36" w:rsidP="00334949">
      <w:pPr>
        <w:numPr>
          <w:ilvl w:val="0"/>
          <w:numId w:val="62"/>
        </w:numPr>
        <w:tabs>
          <w:tab w:val="clear" w:pos="360"/>
        </w:tabs>
        <w:spacing w:after="0" w:line="240" w:lineRule="auto"/>
        <w:ind w:left="1080"/>
        <w:jc w:val="both"/>
        <w:rPr>
          <w:rFonts w:cstheme="minorHAnsi"/>
          <w:sz w:val="20"/>
          <w:szCs w:val="20"/>
        </w:rPr>
      </w:pPr>
      <w:hyperlink r:id="rId44" w:history="1">
        <w:r w:rsidR="00334949" w:rsidRPr="00663C9F">
          <w:rPr>
            <w:rStyle w:val="Hyperlink"/>
            <w:rFonts w:cstheme="minorHAnsi"/>
            <w:sz w:val="20"/>
            <w:szCs w:val="20"/>
          </w:rPr>
          <w:t>New Jersey Business Registration</w:t>
        </w:r>
      </w:hyperlink>
      <w:r w:rsidR="00334949" w:rsidRPr="0084189F">
        <w:rPr>
          <w:rFonts w:cstheme="minorHAnsi"/>
          <w:sz w:val="20"/>
          <w:szCs w:val="20"/>
        </w:rPr>
        <w:t xml:space="preserve"> (N.J.S.A. 52:32-44);</w:t>
      </w:r>
    </w:p>
    <w:p w14:paraId="4673D2FE" w14:textId="77777777" w:rsidR="00334949" w:rsidRPr="0084189F" w:rsidRDefault="00334949" w:rsidP="00334949">
      <w:pPr>
        <w:numPr>
          <w:ilvl w:val="0"/>
          <w:numId w:val="62"/>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4722B6B" w14:textId="77777777" w:rsidR="00334949" w:rsidRDefault="00CC5E36" w:rsidP="00334949">
      <w:pPr>
        <w:numPr>
          <w:ilvl w:val="0"/>
          <w:numId w:val="62"/>
        </w:numPr>
        <w:tabs>
          <w:tab w:val="clear" w:pos="360"/>
        </w:tabs>
        <w:spacing w:after="0" w:line="240" w:lineRule="auto"/>
        <w:ind w:left="1080"/>
        <w:jc w:val="both"/>
        <w:rPr>
          <w:rFonts w:cstheme="minorHAnsi"/>
          <w:sz w:val="20"/>
          <w:szCs w:val="20"/>
        </w:rPr>
      </w:pPr>
      <w:hyperlink r:id="rId45" w:history="1">
        <w:r w:rsidR="00334949" w:rsidRPr="00663C9F">
          <w:rPr>
            <w:rStyle w:val="Hyperlink"/>
            <w:rFonts w:cstheme="minorHAnsi"/>
            <w:sz w:val="20"/>
            <w:szCs w:val="20"/>
          </w:rPr>
          <w:t>Proof of compliance with New Jersey Affirmative Action requirements</w:t>
        </w:r>
      </w:hyperlink>
      <w:r w:rsidR="00334949" w:rsidRPr="0084189F">
        <w:rPr>
          <w:rFonts w:cstheme="minorHAnsi"/>
          <w:sz w:val="20"/>
          <w:szCs w:val="20"/>
        </w:rPr>
        <w:t xml:space="preserve"> (N.J.A.C. 17:27-1.1 </w:t>
      </w:r>
      <w:r w:rsidR="00334949" w:rsidRPr="0084189F">
        <w:rPr>
          <w:rFonts w:cstheme="minorHAnsi"/>
          <w:sz w:val="20"/>
          <w:szCs w:val="20"/>
          <w:u w:val="single"/>
        </w:rPr>
        <w:t>et.</w:t>
      </w:r>
      <w:r w:rsidR="00334949" w:rsidRPr="0084189F">
        <w:rPr>
          <w:rFonts w:cstheme="minorHAnsi"/>
          <w:sz w:val="20"/>
          <w:szCs w:val="20"/>
        </w:rPr>
        <w:t xml:space="preserve"> </w:t>
      </w:r>
      <w:r w:rsidR="00334949" w:rsidRPr="0084189F">
        <w:rPr>
          <w:rFonts w:cstheme="minorHAnsi"/>
          <w:sz w:val="20"/>
          <w:szCs w:val="20"/>
          <w:u w:val="single"/>
        </w:rPr>
        <w:t>seq.</w:t>
      </w:r>
      <w:r w:rsidR="00334949" w:rsidRPr="0084189F">
        <w:rPr>
          <w:rFonts w:cstheme="minorHAnsi"/>
          <w:sz w:val="20"/>
          <w:szCs w:val="20"/>
        </w:rPr>
        <w:t>):</w:t>
      </w:r>
    </w:p>
    <w:p w14:paraId="0AF89D36" w14:textId="77777777" w:rsidR="00334949" w:rsidRPr="0084189F" w:rsidRDefault="00334949" w:rsidP="00334949">
      <w:pPr>
        <w:numPr>
          <w:ilvl w:val="2"/>
          <w:numId w:val="7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7EB3E553" w14:textId="77777777" w:rsidR="00334949" w:rsidRPr="0084189F" w:rsidRDefault="00334949" w:rsidP="00334949">
      <w:pPr>
        <w:numPr>
          <w:ilvl w:val="2"/>
          <w:numId w:val="7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67190A5" w14:textId="77777777" w:rsidR="00334949" w:rsidRDefault="00334949" w:rsidP="00334949">
      <w:pPr>
        <w:numPr>
          <w:ilvl w:val="2"/>
          <w:numId w:val="73"/>
        </w:numPr>
        <w:spacing w:after="0" w:line="240" w:lineRule="auto"/>
        <w:ind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5DC6EE92" w14:textId="77777777" w:rsidR="00334949" w:rsidRPr="00E20BC2" w:rsidRDefault="00334949" w:rsidP="00334949">
      <w:pPr>
        <w:ind w:left="1080" w:hanging="360"/>
        <w:jc w:val="both"/>
        <w:rPr>
          <w:sz w:val="20"/>
          <w:szCs w:val="20"/>
        </w:rPr>
      </w:pPr>
      <w:r w:rsidRPr="00E20BC2">
        <w:rPr>
          <w:sz w:val="20"/>
          <w:szCs w:val="20"/>
        </w:rPr>
        <w:t>K.</w:t>
      </w:r>
      <w:r>
        <w:rPr>
          <w:sz w:val="20"/>
          <w:szCs w:val="20"/>
        </w:rPr>
        <w:tab/>
      </w:r>
      <w:hyperlink r:id="rId46" w:history="1">
        <w:r>
          <w:rPr>
            <w:rStyle w:val="Hyperlink"/>
            <w:sz w:val="20"/>
            <w:szCs w:val="20"/>
          </w:rPr>
          <w:t>Certification of Non-Involvement of Prohibited Activities in Russia or Belarus Pursuant to P.L.2022, c.3</w:t>
        </w:r>
        <w:r>
          <w:rPr>
            <w:rStyle w:val="Hyperlink"/>
            <w:sz w:val="20"/>
            <w:szCs w:val="20"/>
          </w:rPr>
          <w:tab/>
        </w:r>
      </w:hyperlink>
    </w:p>
    <w:p w14:paraId="33BB2EB5" w14:textId="77777777" w:rsidR="00334949" w:rsidRPr="0084189F" w:rsidRDefault="00334949" w:rsidP="00334949">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F55A0D6" w14:textId="4D159855" w:rsidR="004E2CD0" w:rsidRDefault="004E2CD0" w:rsidP="00A81D18">
      <w:pPr>
        <w:autoSpaceDE w:val="0"/>
        <w:autoSpaceDN w:val="0"/>
        <w:adjustRightInd w:val="0"/>
        <w:spacing w:after="0" w:line="240" w:lineRule="auto"/>
        <w:jc w:val="both"/>
        <w:rPr>
          <w:rFonts w:cstheme="minorHAnsi"/>
          <w:sz w:val="20"/>
          <w:szCs w:val="20"/>
        </w:rPr>
      </w:pPr>
    </w:p>
    <w:p w14:paraId="37140B74" w14:textId="77777777" w:rsidR="004E2CD0" w:rsidRPr="0084189F" w:rsidRDefault="004E2CD0" w:rsidP="004E2CD0">
      <w:pPr>
        <w:pStyle w:val="Heading2"/>
      </w:pPr>
      <w:bookmarkStart w:id="163" w:name="_Toc119908560"/>
      <w:r w:rsidRPr="0084189F">
        <w:t>LIQUIDATED DAMAGES</w:t>
      </w:r>
      <w:bookmarkEnd w:id="163"/>
    </w:p>
    <w:p w14:paraId="5081C1AE" w14:textId="734C7CF1" w:rsidR="004E2CD0" w:rsidRDefault="004E2CD0" w:rsidP="00A81D18">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bookmarkEnd w:id="160"/>
    <w:bookmarkEnd w:id="161"/>
    <w:bookmarkEnd w:id="162"/>
    <w:p w14:paraId="00A3707B" w14:textId="01C96E36" w:rsidR="00D8290A" w:rsidRDefault="00D8290A" w:rsidP="00A81D18">
      <w:pPr>
        <w:autoSpaceDE w:val="0"/>
        <w:autoSpaceDN w:val="0"/>
        <w:adjustRightInd w:val="0"/>
        <w:spacing w:after="0" w:line="240" w:lineRule="auto"/>
        <w:jc w:val="both"/>
        <w:rPr>
          <w:rFonts w:cstheme="minorHAnsi"/>
          <w:sz w:val="20"/>
          <w:szCs w:val="20"/>
        </w:rPr>
      </w:pPr>
    </w:p>
    <w:p w14:paraId="295C33D0" w14:textId="6AC9FE08" w:rsidR="00A55C68" w:rsidRPr="0084189F" w:rsidRDefault="00A55C68" w:rsidP="00A55C68">
      <w:pPr>
        <w:pStyle w:val="Heading2"/>
      </w:pPr>
      <w:r>
        <w:t>RETAINAGE</w:t>
      </w:r>
    </w:p>
    <w:p w14:paraId="513C68F6" w14:textId="77777777" w:rsidR="00A55C68" w:rsidRDefault="00A55C68" w:rsidP="00A55C68">
      <w:pPr>
        <w:autoSpaceDE w:val="0"/>
        <w:autoSpaceDN w:val="0"/>
        <w:adjustRightInd w:val="0"/>
        <w:spacing w:after="0" w:line="240" w:lineRule="auto"/>
        <w:jc w:val="both"/>
        <w:rPr>
          <w:rFonts w:cstheme="minorHAnsi"/>
          <w:sz w:val="20"/>
          <w:szCs w:val="20"/>
        </w:rPr>
      </w:pPr>
      <w:r>
        <w:rPr>
          <w:rFonts w:cstheme="minorHAnsi"/>
          <w:sz w:val="20"/>
          <w:szCs w:val="20"/>
        </w:rPr>
        <w:t xml:space="preserve">Not applicable to this procurement. </w:t>
      </w:r>
    </w:p>
    <w:p w14:paraId="2795B46F" w14:textId="77777777" w:rsidR="00A55C68" w:rsidRPr="00A81D18" w:rsidRDefault="00A55C68" w:rsidP="00A81D18">
      <w:pPr>
        <w:autoSpaceDE w:val="0"/>
        <w:autoSpaceDN w:val="0"/>
        <w:adjustRightInd w:val="0"/>
        <w:spacing w:after="0" w:line="240" w:lineRule="auto"/>
        <w:jc w:val="both"/>
        <w:rPr>
          <w:rFonts w:cstheme="minorHAnsi"/>
          <w:sz w:val="20"/>
          <w:szCs w:val="20"/>
        </w:rPr>
      </w:pPr>
    </w:p>
    <w:p w14:paraId="191EC56D" w14:textId="77777777" w:rsidR="00D8290A" w:rsidRPr="0084189F" w:rsidRDefault="00D8290A" w:rsidP="0034517D">
      <w:pPr>
        <w:pStyle w:val="Heading2"/>
      </w:pPr>
      <w:bookmarkStart w:id="164" w:name="_Toc137547165"/>
      <w:r w:rsidRPr="0084189F">
        <w:t>ELECTRONIC PAYMENTS</w:t>
      </w:r>
      <w:bookmarkEnd w:id="164"/>
    </w:p>
    <w:p w14:paraId="4C88968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F048E28" w14:textId="77777777" w:rsidR="00D8290A" w:rsidRPr="0084189F" w:rsidRDefault="00D8290A" w:rsidP="00D8290A">
      <w:pPr>
        <w:spacing w:after="0" w:line="240" w:lineRule="auto"/>
        <w:jc w:val="both"/>
        <w:rPr>
          <w:sz w:val="20"/>
          <w:szCs w:val="20"/>
        </w:rPr>
      </w:pPr>
    </w:p>
    <w:p w14:paraId="5CCE581D" w14:textId="77777777" w:rsidR="00D8290A" w:rsidRPr="0084189F" w:rsidRDefault="00CC2236" w:rsidP="0034517D">
      <w:pPr>
        <w:pStyle w:val="Heading2"/>
      </w:pPr>
      <w:r>
        <w:t xml:space="preserve"> </w:t>
      </w:r>
      <w:r w:rsidR="00821960">
        <w:t xml:space="preserve"> </w:t>
      </w:r>
      <w:bookmarkStart w:id="165" w:name="_Toc137547166"/>
      <w:r w:rsidR="00821960">
        <w:t>REPORTING AND SUPPLIER CONVENIENCE FEE</w:t>
      </w:r>
      <w:bookmarkEnd w:id="165"/>
      <w:r w:rsidR="00821960">
        <w:t xml:space="preserve"> </w:t>
      </w:r>
    </w:p>
    <w:p w14:paraId="73174A97" w14:textId="77777777" w:rsidR="00821960" w:rsidRPr="00B53829" w:rsidRDefault="00821960" w:rsidP="000E6D68">
      <w:pPr>
        <w:pStyle w:val="ListParagraph"/>
        <w:numPr>
          <w:ilvl w:val="0"/>
          <w:numId w:val="74"/>
        </w:numPr>
        <w:rPr>
          <w:rFonts w:asciiTheme="minorHAnsi" w:hAnsiTheme="minorHAnsi" w:cstheme="minorBidi"/>
          <w:sz w:val="20"/>
          <w:szCs w:val="20"/>
        </w:rPr>
      </w:pPr>
      <w:r w:rsidRPr="00B53829">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00B53829">
        <w:rPr>
          <w:rFonts w:asciiTheme="minorHAnsi" w:hAnsiTheme="minorHAnsi" w:cstheme="minorBidi"/>
          <w:b/>
          <w:bCs/>
          <w:i/>
          <w:iCs/>
          <w:color w:val="00B050"/>
          <w:sz w:val="20"/>
          <w:szCs w:val="20"/>
        </w:rPr>
        <w:t>NJ</w:t>
      </w:r>
      <w:r w:rsidRPr="00B53829">
        <w:rPr>
          <w:rFonts w:asciiTheme="minorHAnsi" w:hAnsiTheme="minorHAnsi" w:cstheme="minorBidi"/>
          <w:b/>
          <w:bCs/>
          <w:i/>
          <w:iCs/>
          <w:color w:val="0070C0"/>
          <w:sz w:val="20"/>
          <w:szCs w:val="20"/>
        </w:rPr>
        <w:t>START</w:t>
      </w:r>
      <w:r w:rsidRPr="00B53829">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5F957EEF"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Complete and accurate details of all sales, credits, returns, refunds, and the like for the reporting quarter;</w:t>
      </w:r>
    </w:p>
    <w:p w14:paraId="05338F3D"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Purchasing entity;</w:t>
      </w:r>
    </w:p>
    <w:p w14:paraId="260AC6AB"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Total of Supplier Convenience Fee amount due for the reporting quarter;</w:t>
      </w:r>
    </w:p>
    <w:p w14:paraId="067447BF"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Such other information as the State may reasonably request; and</w:t>
      </w:r>
    </w:p>
    <w:p w14:paraId="35F111A6" w14:textId="77777777" w:rsidR="00821960" w:rsidRPr="00B53829" w:rsidRDefault="00821960" w:rsidP="000E6D68">
      <w:pPr>
        <w:pStyle w:val="ListParagraph"/>
        <w:widowControl w:val="0"/>
        <w:numPr>
          <w:ilvl w:val="0"/>
          <w:numId w:val="9"/>
        </w:numPr>
        <w:ind w:left="1440"/>
        <w:rPr>
          <w:rFonts w:asciiTheme="minorHAnsi" w:hAnsiTheme="minorHAnsi" w:cstheme="minorBidi"/>
          <w:sz w:val="20"/>
          <w:szCs w:val="20"/>
        </w:rPr>
      </w:pPr>
      <w:r w:rsidRPr="00B53829">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7C3EEE09" w14:textId="77777777" w:rsidR="00821960" w:rsidRPr="00B53829" w:rsidRDefault="00821960" w:rsidP="00821960">
      <w:pPr>
        <w:widowControl w:val="0"/>
        <w:spacing w:after="0" w:line="240" w:lineRule="auto"/>
        <w:ind w:left="720"/>
        <w:rPr>
          <w:rFonts w:cstheme="minorHAnsi"/>
          <w:sz w:val="18"/>
          <w:szCs w:val="18"/>
        </w:rPr>
      </w:pPr>
      <w:r w:rsidRPr="00B53829">
        <w:rPr>
          <w:color w:val="231F20"/>
          <w:sz w:val="20"/>
        </w:rPr>
        <w:t>Quarterly Sales Reporting and remittance of the Supplier Convenience Fee shall begin on the first calendar quarter starting after the effective date of the Contract.</w:t>
      </w:r>
    </w:p>
    <w:p w14:paraId="153EBC38" w14:textId="77777777" w:rsidR="00821960" w:rsidRPr="00B53829" w:rsidRDefault="00821960" w:rsidP="000E6D68">
      <w:pPr>
        <w:pStyle w:val="ListParagraph"/>
        <w:numPr>
          <w:ilvl w:val="0"/>
          <w:numId w:val="74"/>
        </w:numPr>
        <w:rPr>
          <w:rStyle w:val="11-textChar"/>
          <w:rFonts w:asciiTheme="minorHAnsi" w:eastAsiaTheme="minorEastAsia" w:hAnsiTheme="minorHAnsi" w:cstheme="minorBidi"/>
          <w:sz w:val="20"/>
        </w:rPr>
      </w:pPr>
      <w:r w:rsidRPr="00B53829">
        <w:rPr>
          <w:rFonts w:asciiTheme="minorHAnsi" w:hAnsiTheme="minorHAnsi" w:cstheme="minorBidi"/>
          <w:sz w:val="20"/>
          <w:szCs w:val="20"/>
        </w:rPr>
        <w:t xml:space="preserve">Supplier Convenience Fee - For all purchases made under the </w:t>
      </w:r>
      <w:r w:rsidRPr="00B53829">
        <w:rPr>
          <w:rFonts w:asciiTheme="minorHAnsi" w:hAnsiTheme="minorHAnsi" w:cstheme="minorBidi"/>
          <w:color w:val="000000" w:themeColor="text1"/>
          <w:sz w:val="20"/>
          <w:szCs w:val="20"/>
        </w:rPr>
        <w:t>Contract</w:t>
      </w:r>
      <w:r w:rsidRPr="00B53829">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22C76805" w14:textId="77777777" w:rsidR="00821960" w:rsidRPr="00B53829" w:rsidRDefault="00821960" w:rsidP="000E6D68">
      <w:pPr>
        <w:pStyle w:val="ListParagraph"/>
        <w:numPr>
          <w:ilvl w:val="0"/>
          <w:numId w:val="74"/>
        </w:numPr>
        <w:rPr>
          <w:rFonts w:asciiTheme="minorHAnsi" w:hAnsiTheme="minorHAnsi" w:cstheme="minorBidi"/>
          <w:sz w:val="20"/>
          <w:szCs w:val="20"/>
        </w:rPr>
      </w:pPr>
      <w:r w:rsidRPr="00B53829">
        <w:rPr>
          <w:rFonts w:asciiTheme="minorHAnsi" w:hAnsiTheme="minorHAnsi" w:cstheme="minorBidi"/>
          <w:sz w:val="20"/>
          <w:szCs w:val="20"/>
        </w:rPr>
        <w:t xml:space="preserve">Remittance of the Supplier Convenience Fee - On a quarterly basis, the Contractor shall remit the Supplier Convenience Fee directly to Periscope no later than thirty (30) days after the end of each calendar quarter. The calendar quarters will end March 31, June 30, September 30, and December 31.  Failure to remit the Supplier Convenience Fee timely and accurately may result in Contractor’s goods and/or services being made ineligible for purchase through the </w:t>
      </w:r>
      <w:r w:rsidRPr="00B53829">
        <w:rPr>
          <w:rFonts w:asciiTheme="minorHAnsi" w:hAnsiTheme="minorHAnsi" w:cstheme="minorBidi"/>
          <w:b/>
          <w:bCs/>
          <w:i/>
          <w:iCs/>
          <w:color w:val="00B050"/>
          <w:sz w:val="20"/>
          <w:szCs w:val="20"/>
        </w:rPr>
        <w:t>NJ</w:t>
      </w:r>
      <w:r w:rsidRPr="00B53829">
        <w:rPr>
          <w:rFonts w:asciiTheme="minorHAnsi" w:hAnsiTheme="minorHAnsi" w:cstheme="minorBidi"/>
          <w:b/>
          <w:bCs/>
          <w:i/>
          <w:iCs/>
          <w:color w:val="0070C0"/>
          <w:sz w:val="20"/>
          <w:szCs w:val="20"/>
        </w:rPr>
        <w:t>START</w:t>
      </w:r>
      <w:r w:rsidRPr="00B53829">
        <w:rPr>
          <w:rFonts w:asciiTheme="minorHAnsi" w:hAnsiTheme="minorHAnsi" w:cstheme="minorBidi"/>
          <w:sz w:val="20"/>
          <w:szCs w:val="20"/>
        </w:rPr>
        <w:t xml:space="preserve"> Marketplace.</w:t>
      </w:r>
    </w:p>
    <w:p w14:paraId="56EE39B8" w14:textId="77777777" w:rsidR="00821960" w:rsidRPr="00B53829" w:rsidRDefault="00821960" w:rsidP="000E6D68">
      <w:pPr>
        <w:pStyle w:val="ListParagraph"/>
        <w:numPr>
          <w:ilvl w:val="0"/>
          <w:numId w:val="74"/>
        </w:numPr>
        <w:rPr>
          <w:rFonts w:asciiTheme="minorHAnsi" w:hAnsiTheme="minorHAnsi" w:cstheme="minorBidi"/>
          <w:sz w:val="20"/>
          <w:szCs w:val="20"/>
        </w:rPr>
      </w:pPr>
      <w:r w:rsidRPr="00B53829">
        <w:rPr>
          <w:rFonts w:asciiTheme="minorHAnsi" w:hAnsiTheme="minorHAnsi" w:cstheme="minorBidi"/>
          <w:sz w:val="20"/>
          <w:szCs w:val="20"/>
        </w:rPr>
        <w:t xml:space="preserve">Retention and Inspection of Records and Audit - The Contractor shall keep records of all sales made to Using Agencies and Intrastate Cooperative Purchasing Participants in sufficient detail to enable the State to determine the Supplier Convenience </w:t>
      </w:r>
      <w:r w:rsidRPr="00B53829">
        <w:rPr>
          <w:rFonts w:asciiTheme="minorHAnsi" w:hAnsiTheme="minorHAnsi" w:cstheme="minorBidi"/>
          <w:sz w:val="20"/>
          <w:szCs w:val="20"/>
        </w:rPr>
        <w:lastRenderedPageBreak/>
        <w:t>Fee payable by the Contractor.</w:t>
      </w:r>
      <w:r w:rsidRPr="00B53829">
        <w:rPr>
          <w:rStyle w:val="11-textChar"/>
          <w:rFonts w:asciiTheme="minorHAnsi" w:eastAsiaTheme="minorEastAsia" w:hAnsiTheme="minorHAnsi" w:cstheme="minorBidi"/>
          <w:sz w:val="20"/>
        </w:rPr>
        <w:t xml:space="preserve"> </w:t>
      </w:r>
      <w:r w:rsidRPr="00B53829">
        <w:rPr>
          <w:rStyle w:val="11-textChar"/>
          <w:rFonts w:asciiTheme="minorHAnsi" w:eastAsiaTheme="minorEastAsia" w:hAnsiTheme="minorHAnsi" w:cstheme="minorBidi"/>
          <w:b w:val="0"/>
          <w:sz w:val="20"/>
        </w:rPr>
        <w:t>The State and/or Periscope</w:t>
      </w:r>
      <w:r w:rsidRPr="00B53829">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B53829">
        <w:rPr>
          <w:rStyle w:val="11-textChar"/>
          <w:rFonts w:asciiTheme="minorHAnsi" w:eastAsiaTheme="minorEastAsia" w:hAnsiTheme="minorHAnsi" w:cstheme="minorBidi"/>
          <w:b w:val="0"/>
          <w:sz w:val="20"/>
        </w:rPr>
        <w:t>State and/or Periscope</w:t>
      </w:r>
      <w:r w:rsidRPr="00B53829">
        <w:rPr>
          <w:rFonts w:asciiTheme="minorHAnsi" w:hAnsiTheme="minorHAnsi" w:cstheme="minorBidi"/>
          <w:sz w:val="20"/>
          <w:szCs w:val="20"/>
        </w:rPr>
        <w:t xml:space="preserve"> for the cost of the audit.</w:t>
      </w:r>
    </w:p>
    <w:p w14:paraId="0C2920A3" w14:textId="77777777" w:rsidR="00821960" w:rsidRPr="00B53829" w:rsidRDefault="00821960" w:rsidP="000E6D68">
      <w:pPr>
        <w:pStyle w:val="ListParagraph"/>
        <w:numPr>
          <w:ilvl w:val="0"/>
          <w:numId w:val="74"/>
        </w:numPr>
        <w:rPr>
          <w:rFonts w:asciiTheme="minorHAnsi" w:hAnsiTheme="minorHAnsi" w:cstheme="minorBidi"/>
          <w:sz w:val="20"/>
          <w:szCs w:val="20"/>
        </w:rPr>
      </w:pPr>
      <w:r w:rsidRPr="00B53829">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B53829">
        <w:rPr>
          <w:rFonts w:asciiTheme="minorHAnsi" w:hAnsiTheme="minorHAnsi" w:cstheme="minorBidi"/>
          <w:color w:val="000000" w:themeColor="text1"/>
          <w:sz w:val="20"/>
          <w:szCs w:val="20"/>
        </w:rPr>
        <w:t>Contract</w:t>
      </w:r>
      <w:r w:rsidRPr="00B53829">
        <w:rPr>
          <w:rFonts w:asciiTheme="minorHAnsi" w:hAnsiTheme="minorHAnsi" w:cstheme="minorBidi"/>
          <w:sz w:val="20"/>
          <w:szCs w:val="20"/>
        </w:rPr>
        <w:t xml:space="preserve"> to the </w:t>
      </w:r>
      <w:r w:rsidRPr="00B53829">
        <w:rPr>
          <w:rFonts w:asciiTheme="minorHAnsi" w:hAnsiTheme="minorHAnsi" w:cstheme="minorBidi"/>
          <w:b/>
          <w:bCs/>
          <w:i/>
          <w:iCs/>
          <w:color w:val="00B050"/>
          <w:sz w:val="20"/>
          <w:szCs w:val="20"/>
        </w:rPr>
        <w:t>NJ</w:t>
      </w:r>
      <w:r w:rsidRPr="00B53829">
        <w:rPr>
          <w:rFonts w:asciiTheme="minorHAnsi" w:hAnsiTheme="minorHAnsi" w:cstheme="minorBidi"/>
          <w:b/>
          <w:bCs/>
          <w:i/>
          <w:iCs/>
          <w:color w:val="0070C0"/>
          <w:sz w:val="20"/>
          <w:szCs w:val="20"/>
        </w:rPr>
        <w:t>START</w:t>
      </w:r>
      <w:r w:rsidRPr="00B53829">
        <w:rPr>
          <w:rFonts w:asciiTheme="minorHAnsi" w:hAnsiTheme="minorHAnsi" w:cstheme="minorBidi"/>
          <w:sz w:val="20"/>
          <w:szCs w:val="20"/>
        </w:rPr>
        <w:t xml:space="preserve"> Marketplace module within thirty days (30) of the Contract award.</w:t>
      </w:r>
    </w:p>
    <w:p w14:paraId="20D5CA0F" w14:textId="77777777" w:rsidR="00663C9F" w:rsidRPr="0052679C" w:rsidRDefault="00663C9F" w:rsidP="00663C9F">
      <w:pPr>
        <w:pStyle w:val="ListParagraph"/>
        <w:rPr>
          <w:rFonts w:asciiTheme="minorHAnsi" w:hAnsiTheme="minorHAnsi" w:cstheme="minorBidi"/>
          <w:sz w:val="20"/>
          <w:szCs w:val="20"/>
        </w:rPr>
      </w:pPr>
    </w:p>
    <w:p w14:paraId="44B567C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E5C392D" w14:textId="77777777" w:rsidR="00395E51" w:rsidRPr="0084189F" w:rsidRDefault="00395E51" w:rsidP="0084189F">
      <w:pPr>
        <w:pStyle w:val="Heading1"/>
        <w:rPr>
          <w:sz w:val="20"/>
          <w:szCs w:val="20"/>
        </w:rPr>
      </w:pPr>
      <w:bookmarkStart w:id="166" w:name="_Toc137547167"/>
      <w:r w:rsidRPr="0084189F">
        <w:rPr>
          <w:sz w:val="20"/>
          <w:szCs w:val="20"/>
        </w:rPr>
        <w:lastRenderedPageBreak/>
        <w:t>DATA SECURITY REQUIREMENTS</w:t>
      </w:r>
      <w:r w:rsidR="00365D98" w:rsidRPr="0084189F">
        <w:rPr>
          <w:sz w:val="20"/>
          <w:szCs w:val="20"/>
        </w:rPr>
        <w:t xml:space="preserve"> – CONTRACTOR RESPONSIBILITY</w:t>
      </w:r>
      <w:bookmarkEnd w:id="166"/>
      <w:r w:rsidR="00365D98" w:rsidRPr="0084189F">
        <w:rPr>
          <w:sz w:val="20"/>
          <w:szCs w:val="20"/>
        </w:rPr>
        <w:t xml:space="preserve"> </w:t>
      </w:r>
    </w:p>
    <w:p w14:paraId="330A7067" w14:textId="77777777" w:rsidR="00A67A2F" w:rsidRPr="002D3DF9" w:rsidRDefault="002D3DF9" w:rsidP="002D3DF9">
      <w:pPr>
        <w:autoSpaceDE w:val="0"/>
        <w:autoSpaceDN w:val="0"/>
        <w:adjustRightInd w:val="0"/>
        <w:spacing w:after="0" w:line="240" w:lineRule="auto"/>
        <w:jc w:val="both"/>
        <w:rPr>
          <w:sz w:val="20"/>
          <w:szCs w:val="20"/>
        </w:rPr>
      </w:pPr>
      <w:r>
        <w:rPr>
          <w:rFonts w:cstheme="minorHAnsi"/>
          <w:sz w:val="20"/>
          <w:szCs w:val="20"/>
        </w:rPr>
        <w:t>Not applicable to this procurement.</w:t>
      </w:r>
    </w:p>
    <w:p w14:paraId="3286FF67" w14:textId="77777777" w:rsidR="00FE1904" w:rsidRPr="0084189F" w:rsidRDefault="00FE1904" w:rsidP="0084189F">
      <w:pPr>
        <w:spacing w:after="0" w:line="240" w:lineRule="auto"/>
        <w:rPr>
          <w:sz w:val="20"/>
          <w:szCs w:val="20"/>
        </w:rPr>
      </w:pPr>
    </w:p>
    <w:p w14:paraId="0000E00C" w14:textId="77777777" w:rsidR="00C11E9E" w:rsidRPr="002D3DF9" w:rsidRDefault="00C13CFC" w:rsidP="0084189F">
      <w:pPr>
        <w:pStyle w:val="Heading1"/>
        <w:rPr>
          <w:sz w:val="20"/>
          <w:szCs w:val="20"/>
        </w:rPr>
      </w:pPr>
      <w:bookmarkStart w:id="167" w:name="_4.4.1.1_Ownership_Disclosure"/>
      <w:bookmarkStart w:id="168" w:name="_4.4.1.1_Signatory_page"/>
      <w:bookmarkStart w:id="169" w:name="_4.4.2.3_Contract_Schedule"/>
      <w:bookmarkStart w:id="170" w:name="_4.4.2.4_mobilization_and"/>
      <w:bookmarkStart w:id="171" w:name="_Toc137547168"/>
      <w:bookmarkEnd w:id="167"/>
      <w:bookmarkEnd w:id="168"/>
      <w:bookmarkEnd w:id="169"/>
      <w:bookmarkEnd w:id="170"/>
      <w:r w:rsidRPr="0084189F">
        <w:rPr>
          <w:sz w:val="20"/>
          <w:szCs w:val="20"/>
        </w:rPr>
        <w:t>MODIFICATIONS TO THE STATE OF NEW JERSEY STANDARD TERMS AND CONDITIONS</w:t>
      </w:r>
      <w:bookmarkEnd w:id="171"/>
    </w:p>
    <w:p w14:paraId="3C9FE6BB" w14:textId="77777777" w:rsidR="00CC4C3A" w:rsidRDefault="002D3DF9" w:rsidP="002D3DF9">
      <w:pPr>
        <w:autoSpaceDE w:val="0"/>
        <w:autoSpaceDN w:val="0"/>
        <w:adjustRightInd w:val="0"/>
        <w:spacing w:after="0" w:line="240" w:lineRule="auto"/>
        <w:jc w:val="both"/>
        <w:rPr>
          <w:rFonts w:cstheme="minorHAnsi"/>
          <w:b/>
          <w:sz w:val="20"/>
          <w:szCs w:val="20"/>
        </w:rPr>
      </w:pPr>
      <w:r>
        <w:rPr>
          <w:rFonts w:cstheme="minorHAnsi"/>
          <w:sz w:val="20"/>
          <w:szCs w:val="20"/>
        </w:rPr>
        <w:t>Not applicable to this procurement.</w:t>
      </w:r>
    </w:p>
    <w:p w14:paraId="5D635A84" w14:textId="77777777" w:rsidR="002D3DF9" w:rsidRPr="002D3DF9" w:rsidRDefault="002D3DF9" w:rsidP="002D3DF9">
      <w:pPr>
        <w:autoSpaceDE w:val="0"/>
        <w:autoSpaceDN w:val="0"/>
        <w:adjustRightInd w:val="0"/>
        <w:spacing w:after="0" w:line="240" w:lineRule="auto"/>
        <w:jc w:val="both"/>
        <w:rPr>
          <w:sz w:val="20"/>
          <w:szCs w:val="20"/>
        </w:rPr>
      </w:pPr>
    </w:p>
    <w:p w14:paraId="479465A0" w14:textId="77777777" w:rsidR="007C2018" w:rsidRPr="0084189F" w:rsidRDefault="00FE1904" w:rsidP="0084189F">
      <w:pPr>
        <w:pStyle w:val="Heading1"/>
        <w:rPr>
          <w:sz w:val="20"/>
          <w:szCs w:val="20"/>
        </w:rPr>
      </w:pPr>
      <w:bookmarkStart w:id="172" w:name="_Toc137547169"/>
      <w:r w:rsidRPr="0084189F">
        <w:rPr>
          <w:sz w:val="20"/>
          <w:szCs w:val="20"/>
        </w:rPr>
        <w:t>QUOTE EVALUATION AND AWARD</w:t>
      </w:r>
      <w:bookmarkEnd w:id="172"/>
    </w:p>
    <w:p w14:paraId="230B85A4" w14:textId="77777777" w:rsidR="00A67A2F" w:rsidRPr="0084189F" w:rsidRDefault="00A67A2F" w:rsidP="0084189F">
      <w:pPr>
        <w:spacing w:after="0" w:line="240" w:lineRule="auto"/>
        <w:jc w:val="both"/>
        <w:rPr>
          <w:b/>
          <w:sz w:val="20"/>
          <w:szCs w:val="20"/>
        </w:rPr>
      </w:pPr>
    </w:p>
    <w:p w14:paraId="0C12A83E" w14:textId="77777777" w:rsidR="005034F5" w:rsidRPr="0084189F" w:rsidRDefault="005034F5" w:rsidP="0034517D">
      <w:pPr>
        <w:pStyle w:val="Heading2"/>
      </w:pPr>
      <w:bookmarkStart w:id="173" w:name="_Toc400531542"/>
      <w:bookmarkStart w:id="174" w:name="_Toc428534014"/>
      <w:bookmarkStart w:id="175" w:name="_Toc32310736"/>
      <w:bookmarkStart w:id="176" w:name="_Toc137547170"/>
      <w:r w:rsidRPr="0084189F">
        <w:t>RIGHT TO WAIVE</w:t>
      </w:r>
      <w:bookmarkEnd w:id="173"/>
      <w:bookmarkEnd w:id="174"/>
      <w:bookmarkEnd w:id="175"/>
      <w:bookmarkEnd w:id="176"/>
    </w:p>
    <w:p w14:paraId="42CD06D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E8B9E40" w14:textId="77777777" w:rsidR="00D8226E" w:rsidRPr="0084189F" w:rsidRDefault="00D8226E" w:rsidP="0084189F">
      <w:pPr>
        <w:spacing w:after="0" w:line="240" w:lineRule="auto"/>
        <w:jc w:val="both"/>
        <w:rPr>
          <w:sz w:val="20"/>
          <w:szCs w:val="20"/>
        </w:rPr>
      </w:pPr>
      <w:bookmarkStart w:id="177" w:name="_Toc400531543"/>
      <w:bookmarkStart w:id="178" w:name="_Toc428534015"/>
      <w:bookmarkStart w:id="179" w:name="_Toc32310737"/>
    </w:p>
    <w:p w14:paraId="5D42CFAB" w14:textId="77777777" w:rsidR="005034F5" w:rsidRPr="0084189F" w:rsidRDefault="00D8226E" w:rsidP="0034517D">
      <w:pPr>
        <w:pStyle w:val="Heading2"/>
      </w:pPr>
      <w:bookmarkStart w:id="180" w:name="_Toc137547171"/>
      <w:r w:rsidRPr="0084189F">
        <w:t>DIRECTOR’S RIGHT TO ACCEPT OR REJECT A QUOTE</w:t>
      </w:r>
      <w:bookmarkEnd w:id="177"/>
      <w:bookmarkEnd w:id="178"/>
      <w:bookmarkEnd w:id="179"/>
      <w:bookmarkEnd w:id="180"/>
    </w:p>
    <w:p w14:paraId="6725CBD4"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00975C2" w14:textId="77777777" w:rsidR="005034F5" w:rsidRPr="0084189F" w:rsidRDefault="005034F5" w:rsidP="0084189F">
      <w:pPr>
        <w:spacing w:after="0" w:line="240" w:lineRule="auto"/>
        <w:jc w:val="both"/>
        <w:rPr>
          <w:sz w:val="20"/>
          <w:szCs w:val="20"/>
        </w:rPr>
      </w:pPr>
    </w:p>
    <w:p w14:paraId="75F762F9" w14:textId="77777777" w:rsidR="00623441" w:rsidRPr="0084189F" w:rsidRDefault="00623441" w:rsidP="0034517D">
      <w:pPr>
        <w:pStyle w:val="Heading2"/>
      </w:pPr>
      <w:bookmarkStart w:id="181" w:name="_Toc137547172"/>
      <w:r w:rsidRPr="0084189F">
        <w:t>RECIPROCITY FOR JURISDICTIONAL BIDDER PREFERENCE</w:t>
      </w:r>
      <w:bookmarkEnd w:id="181"/>
    </w:p>
    <w:p w14:paraId="2E9CDFF2"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348198F" w14:textId="77777777" w:rsidR="00623441" w:rsidRPr="0084189F" w:rsidRDefault="00623441" w:rsidP="0084189F">
      <w:pPr>
        <w:spacing w:after="0" w:line="240" w:lineRule="auto"/>
        <w:jc w:val="both"/>
        <w:rPr>
          <w:rFonts w:cstheme="minorHAnsi"/>
          <w:sz w:val="20"/>
          <w:szCs w:val="20"/>
        </w:rPr>
      </w:pPr>
    </w:p>
    <w:p w14:paraId="10096A34"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43C0BE8" w14:textId="77777777" w:rsidR="00623441" w:rsidRPr="0084189F" w:rsidRDefault="00623441" w:rsidP="0084189F">
      <w:pPr>
        <w:spacing w:after="0" w:line="240" w:lineRule="auto"/>
        <w:jc w:val="both"/>
        <w:rPr>
          <w:color w:val="000000"/>
          <w:sz w:val="20"/>
          <w:szCs w:val="20"/>
        </w:rPr>
      </w:pPr>
    </w:p>
    <w:p w14:paraId="1EA193E8" w14:textId="77777777" w:rsidR="005034F5" w:rsidRPr="0084189F" w:rsidRDefault="00D8226E" w:rsidP="0034517D">
      <w:pPr>
        <w:pStyle w:val="Heading2"/>
      </w:pPr>
      <w:bookmarkStart w:id="182" w:name="_Toc400531545"/>
      <w:bookmarkStart w:id="183" w:name="_Toc428534017"/>
      <w:bookmarkStart w:id="184" w:name="_Toc32310739"/>
      <w:bookmarkStart w:id="185" w:name="_Toc137547173"/>
      <w:r w:rsidRPr="0084189F">
        <w:t>CLARIFICATION OF QUOTE</w:t>
      </w:r>
      <w:bookmarkEnd w:id="182"/>
      <w:bookmarkEnd w:id="183"/>
      <w:bookmarkEnd w:id="184"/>
      <w:bookmarkEnd w:id="185"/>
    </w:p>
    <w:p w14:paraId="37B3EFD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D04ECAA" w14:textId="77777777" w:rsidR="005034F5" w:rsidRPr="0084189F" w:rsidRDefault="005034F5" w:rsidP="0084189F">
      <w:pPr>
        <w:spacing w:after="0" w:line="240" w:lineRule="auto"/>
        <w:jc w:val="both"/>
        <w:rPr>
          <w:color w:val="000000"/>
          <w:sz w:val="20"/>
          <w:szCs w:val="20"/>
        </w:rPr>
      </w:pPr>
    </w:p>
    <w:p w14:paraId="10F7FC4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1495939F" w14:textId="77777777" w:rsidR="005034F5" w:rsidRPr="0084189F" w:rsidRDefault="005034F5" w:rsidP="0084189F">
      <w:pPr>
        <w:spacing w:after="0" w:line="240" w:lineRule="auto"/>
        <w:jc w:val="both"/>
        <w:rPr>
          <w:color w:val="000000"/>
          <w:sz w:val="20"/>
          <w:szCs w:val="20"/>
        </w:rPr>
      </w:pPr>
    </w:p>
    <w:p w14:paraId="494D0936"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2B673D47" w14:textId="77777777" w:rsidR="005034F5" w:rsidRPr="0084189F" w:rsidRDefault="005034F5" w:rsidP="0084189F">
      <w:pPr>
        <w:spacing w:after="0" w:line="240" w:lineRule="auto"/>
        <w:jc w:val="both"/>
        <w:rPr>
          <w:sz w:val="20"/>
          <w:szCs w:val="20"/>
        </w:rPr>
      </w:pPr>
    </w:p>
    <w:p w14:paraId="32A68C69" w14:textId="77777777" w:rsidR="005034F5" w:rsidRPr="0084189F" w:rsidRDefault="005034F5" w:rsidP="0034517D">
      <w:pPr>
        <w:pStyle w:val="Heading2"/>
      </w:pPr>
      <w:bookmarkStart w:id="186" w:name="_Toc32310741"/>
      <w:bookmarkStart w:id="187" w:name="_Toc137547174"/>
      <w:bookmarkStart w:id="188" w:name="_Toc118513837"/>
      <w:bookmarkStart w:id="189" w:name="_Toc400531547"/>
      <w:bookmarkStart w:id="190" w:name="_Toc428534019"/>
      <w:r w:rsidRPr="0084189F">
        <w:t>ORAL PRESENTATION</w:t>
      </w:r>
      <w:bookmarkEnd w:id="186"/>
      <w:bookmarkEnd w:id="187"/>
      <w:r w:rsidRPr="0084189F">
        <w:t xml:space="preserve"> </w:t>
      </w:r>
      <w:bookmarkEnd w:id="188"/>
      <w:bookmarkEnd w:id="189"/>
      <w:bookmarkEnd w:id="190"/>
    </w:p>
    <w:p w14:paraId="3A6553CA" w14:textId="77777777" w:rsidR="002D3DF9" w:rsidRDefault="002D3DF9" w:rsidP="002D3DF9">
      <w:pPr>
        <w:autoSpaceDE w:val="0"/>
        <w:autoSpaceDN w:val="0"/>
        <w:adjustRightInd w:val="0"/>
        <w:spacing w:after="0" w:line="240" w:lineRule="auto"/>
        <w:jc w:val="both"/>
        <w:rPr>
          <w:rFonts w:cstheme="minorHAnsi"/>
          <w:sz w:val="20"/>
          <w:szCs w:val="20"/>
        </w:rPr>
      </w:pPr>
      <w:r>
        <w:rPr>
          <w:rFonts w:cstheme="minorHAnsi"/>
          <w:sz w:val="20"/>
          <w:szCs w:val="20"/>
        </w:rPr>
        <w:t>Not applicable to this procurement.</w:t>
      </w:r>
    </w:p>
    <w:p w14:paraId="5C4C3656" w14:textId="77777777" w:rsidR="002D3DF9" w:rsidRDefault="002D3DF9" w:rsidP="002D3DF9">
      <w:pPr>
        <w:autoSpaceDE w:val="0"/>
        <w:autoSpaceDN w:val="0"/>
        <w:adjustRightInd w:val="0"/>
        <w:spacing w:after="0" w:line="240" w:lineRule="auto"/>
        <w:jc w:val="both"/>
        <w:rPr>
          <w:sz w:val="20"/>
          <w:szCs w:val="20"/>
        </w:rPr>
      </w:pPr>
    </w:p>
    <w:p w14:paraId="72CD65CB" w14:textId="77777777" w:rsidR="00F15D1B" w:rsidRPr="0084189F" w:rsidRDefault="00F15D1B" w:rsidP="0034517D">
      <w:pPr>
        <w:pStyle w:val="Heading2"/>
      </w:pPr>
      <w:bookmarkStart w:id="191" w:name="_Toc137547175"/>
      <w:r w:rsidRPr="0084189F">
        <w:t>TIE QUOTES</w:t>
      </w:r>
      <w:bookmarkEnd w:id="191"/>
    </w:p>
    <w:p w14:paraId="4CC713C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C4FB7CE" w14:textId="77777777" w:rsidR="004B0095" w:rsidRPr="0084189F" w:rsidRDefault="004B0095" w:rsidP="0084189F">
      <w:pPr>
        <w:spacing w:after="0" w:line="240" w:lineRule="auto"/>
        <w:jc w:val="both"/>
        <w:rPr>
          <w:b/>
          <w:sz w:val="20"/>
          <w:szCs w:val="20"/>
          <w:highlight w:val="green"/>
        </w:rPr>
      </w:pPr>
    </w:p>
    <w:p w14:paraId="694B17E0"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00DFD581" w14:textId="77777777" w:rsidR="004B0095" w:rsidRPr="0084189F" w:rsidRDefault="004B0095" w:rsidP="0084189F">
      <w:pPr>
        <w:spacing w:after="0" w:line="240" w:lineRule="auto"/>
        <w:rPr>
          <w:rFonts w:eastAsia="MS Mincho"/>
          <w:sz w:val="20"/>
          <w:szCs w:val="20"/>
        </w:rPr>
      </w:pPr>
    </w:p>
    <w:p w14:paraId="260E6346" w14:textId="77777777" w:rsidR="003400B4" w:rsidRPr="0084189F" w:rsidRDefault="003400B4" w:rsidP="0034517D">
      <w:pPr>
        <w:pStyle w:val="Heading2"/>
      </w:pPr>
      <w:bookmarkStart w:id="192" w:name="_Toc137547176"/>
      <w:r w:rsidRPr="0084189F">
        <w:t>STATE'S RIGHT TO INSPECT BIDDER’S FACILITIES</w:t>
      </w:r>
      <w:bookmarkEnd w:id="192"/>
    </w:p>
    <w:p w14:paraId="11032AC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18C078A" w14:textId="77777777" w:rsidR="003400B4" w:rsidRPr="0084189F" w:rsidRDefault="003400B4" w:rsidP="0084189F">
      <w:pPr>
        <w:spacing w:after="0" w:line="240" w:lineRule="auto"/>
        <w:jc w:val="both"/>
        <w:rPr>
          <w:color w:val="000000"/>
          <w:sz w:val="20"/>
          <w:szCs w:val="20"/>
        </w:rPr>
      </w:pPr>
    </w:p>
    <w:p w14:paraId="340A1E06" w14:textId="77777777" w:rsidR="00C42A1A" w:rsidRPr="0084189F" w:rsidRDefault="00C42A1A" w:rsidP="0034517D">
      <w:pPr>
        <w:pStyle w:val="Heading2"/>
      </w:pPr>
      <w:bookmarkStart w:id="193" w:name="_Toc137547177"/>
      <w:r w:rsidRPr="0084189F">
        <w:lastRenderedPageBreak/>
        <w:t>STATE'S RIGHT TO CHECK REFERENCES</w:t>
      </w:r>
      <w:bookmarkEnd w:id="193"/>
    </w:p>
    <w:p w14:paraId="032EA91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019BA30" w14:textId="77777777" w:rsidR="003400B4" w:rsidRPr="0084189F" w:rsidRDefault="003400B4" w:rsidP="0084189F">
      <w:pPr>
        <w:spacing w:after="0" w:line="240" w:lineRule="auto"/>
        <w:jc w:val="both"/>
        <w:rPr>
          <w:sz w:val="20"/>
          <w:szCs w:val="20"/>
        </w:rPr>
      </w:pPr>
    </w:p>
    <w:p w14:paraId="66088D51" w14:textId="77777777" w:rsidR="00E74D81" w:rsidRPr="0084189F" w:rsidRDefault="00E74D81" w:rsidP="0034517D">
      <w:pPr>
        <w:pStyle w:val="Heading2"/>
      </w:pPr>
      <w:bookmarkStart w:id="194" w:name="_Toc137547178"/>
      <w:r w:rsidRPr="0084189F">
        <w:t>EVALUATION CRITERIA</w:t>
      </w:r>
      <w:bookmarkEnd w:id="194"/>
    </w:p>
    <w:p w14:paraId="71225103"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C8AD235" w14:textId="77777777" w:rsidR="00E74D81" w:rsidRPr="0084189F" w:rsidRDefault="00E74D81" w:rsidP="0084189F">
      <w:pPr>
        <w:spacing w:after="0" w:line="240" w:lineRule="auto"/>
        <w:jc w:val="both"/>
        <w:rPr>
          <w:sz w:val="20"/>
          <w:szCs w:val="20"/>
        </w:rPr>
      </w:pPr>
    </w:p>
    <w:p w14:paraId="04AF074F" w14:textId="77777777" w:rsidR="005034F5" w:rsidRPr="009E480C" w:rsidRDefault="005034F5" w:rsidP="0034517D">
      <w:pPr>
        <w:pStyle w:val="Heading3"/>
      </w:pPr>
      <w:bookmarkStart w:id="195" w:name="_Toc118513839"/>
      <w:bookmarkStart w:id="196" w:name="_Toc400531549"/>
      <w:bookmarkStart w:id="197" w:name="_Toc428534021"/>
      <w:bookmarkStart w:id="198" w:name="_Toc32310743"/>
      <w:bookmarkStart w:id="199" w:name="_Toc137547179"/>
      <w:r w:rsidRPr="009E480C">
        <w:t>TECHNICAL EVALUATION CRITERIA</w:t>
      </w:r>
      <w:bookmarkEnd w:id="195"/>
      <w:bookmarkEnd w:id="196"/>
      <w:bookmarkEnd w:id="197"/>
      <w:bookmarkEnd w:id="198"/>
      <w:bookmarkEnd w:id="199"/>
    </w:p>
    <w:p w14:paraId="49B82330"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382AB8D6" w14:textId="77777777" w:rsidR="002D3DF9" w:rsidRPr="0084189F" w:rsidRDefault="002D3DF9" w:rsidP="002D3DF9">
      <w:pPr>
        <w:spacing w:after="0" w:line="240" w:lineRule="auto"/>
        <w:jc w:val="both"/>
        <w:rPr>
          <w:sz w:val="20"/>
          <w:szCs w:val="20"/>
        </w:rPr>
      </w:pPr>
    </w:p>
    <w:p w14:paraId="5A01BFC2" w14:textId="77777777" w:rsidR="00D67291" w:rsidRPr="002D3DF9" w:rsidRDefault="002D3DF9" w:rsidP="0084189F">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10266366" w14:textId="77777777" w:rsidR="006662F8" w:rsidRPr="0084189F" w:rsidRDefault="006662F8" w:rsidP="0084189F">
      <w:pPr>
        <w:spacing w:after="0" w:line="240" w:lineRule="auto"/>
        <w:jc w:val="both"/>
        <w:rPr>
          <w:sz w:val="20"/>
          <w:szCs w:val="20"/>
        </w:rPr>
      </w:pPr>
    </w:p>
    <w:p w14:paraId="2BC00571" w14:textId="77777777" w:rsidR="005034F5" w:rsidRPr="0084189F" w:rsidRDefault="00436CAD" w:rsidP="0034517D">
      <w:pPr>
        <w:pStyle w:val="Heading3"/>
      </w:pPr>
      <w:bookmarkStart w:id="200" w:name="_Toc118513840"/>
      <w:bookmarkStart w:id="201" w:name="_Toc400531550"/>
      <w:bookmarkStart w:id="202" w:name="_Toc428534022"/>
      <w:bookmarkStart w:id="203" w:name="_Toc32310744"/>
      <w:bookmarkStart w:id="204" w:name="_Toc137547180"/>
      <w:r w:rsidRPr="0084189F">
        <w:t>PRICE EVALUATION</w:t>
      </w:r>
      <w:bookmarkEnd w:id="200"/>
      <w:bookmarkEnd w:id="201"/>
      <w:bookmarkEnd w:id="202"/>
      <w:bookmarkEnd w:id="203"/>
      <w:bookmarkEnd w:id="204"/>
    </w:p>
    <w:p w14:paraId="009D7B2C" w14:textId="4836E3FC" w:rsidR="002D3DF9" w:rsidRPr="0084189F" w:rsidRDefault="005034F5" w:rsidP="002D3DF9">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w:t>
      </w:r>
      <w:r w:rsidR="00FA311D">
        <w:rPr>
          <w:sz w:val="20"/>
          <w:szCs w:val="20"/>
        </w:rPr>
        <w:t xml:space="preserve">sum of the </w:t>
      </w:r>
      <w:r w:rsidRPr="0084189F">
        <w:rPr>
          <w:sz w:val="20"/>
          <w:szCs w:val="20"/>
        </w:rPr>
        <w:t>Quote price</w:t>
      </w:r>
      <w:r w:rsidR="00FA311D">
        <w:rPr>
          <w:sz w:val="20"/>
          <w:szCs w:val="20"/>
        </w:rPr>
        <w:t>s</w:t>
      </w:r>
      <w:r w:rsidRPr="0084189F">
        <w:rPr>
          <w:sz w:val="20"/>
          <w:szCs w:val="20"/>
        </w:rPr>
        <w:t xml:space="preserve"> </w:t>
      </w:r>
      <w:r w:rsidR="007F1DF7">
        <w:rPr>
          <w:sz w:val="20"/>
          <w:szCs w:val="20"/>
        </w:rPr>
        <w:t xml:space="preserve">for each Group </w:t>
      </w:r>
      <w:r w:rsidRPr="0084189F">
        <w:rPr>
          <w:sz w:val="20"/>
          <w:szCs w:val="20"/>
        </w:rPr>
        <w:t>located on the State-Supplied Price Sheet accompanying this Bid Solicitation</w:t>
      </w:r>
      <w:r w:rsidR="002D3DF9">
        <w:rPr>
          <w:sz w:val="20"/>
          <w:szCs w:val="20"/>
        </w:rPr>
        <w:t xml:space="preserve"> as follows:</w:t>
      </w:r>
      <w:r w:rsidR="002D3DF9" w:rsidRPr="0084189F">
        <w:rPr>
          <w:sz w:val="20"/>
          <w:szCs w:val="20"/>
        </w:rPr>
        <w:t xml:space="preserve"> </w:t>
      </w:r>
    </w:p>
    <w:p w14:paraId="348B0686" w14:textId="77777777" w:rsidR="002D3DF9" w:rsidRPr="001F21AA" w:rsidRDefault="002D3DF9" w:rsidP="002D3DF9">
      <w:pPr>
        <w:spacing w:after="0" w:line="240" w:lineRule="auto"/>
        <w:jc w:val="both"/>
        <w:rPr>
          <w:sz w:val="20"/>
          <w:szCs w:val="20"/>
        </w:rPr>
      </w:pPr>
    </w:p>
    <w:p w14:paraId="54861DB8" w14:textId="2AE3CAB1" w:rsidR="002D3DF9" w:rsidRPr="001F21AA" w:rsidRDefault="002D3DF9" w:rsidP="002D3DF9">
      <w:pPr>
        <w:pStyle w:val="ListParagraph"/>
        <w:numPr>
          <w:ilvl w:val="0"/>
          <w:numId w:val="91"/>
        </w:numPr>
        <w:rPr>
          <w:rFonts w:asciiTheme="minorHAnsi" w:hAnsiTheme="minorHAnsi"/>
          <w:sz w:val="20"/>
          <w:szCs w:val="20"/>
        </w:rPr>
      </w:pPr>
      <w:r w:rsidRPr="001F21AA">
        <w:rPr>
          <w:rFonts w:asciiTheme="minorHAnsi" w:hAnsiTheme="minorHAnsi"/>
          <w:sz w:val="20"/>
          <w:szCs w:val="20"/>
        </w:rPr>
        <w:t xml:space="preserve">One award shall be made for Group 1 </w:t>
      </w:r>
      <w:r w:rsidR="00EA4B98" w:rsidRPr="001F21AA">
        <w:rPr>
          <w:rFonts w:asciiTheme="minorHAnsi" w:hAnsiTheme="minorHAnsi"/>
          <w:sz w:val="20"/>
          <w:szCs w:val="20"/>
        </w:rPr>
        <w:t>(sum</w:t>
      </w:r>
      <w:r w:rsidRPr="001F21AA">
        <w:rPr>
          <w:rFonts w:asciiTheme="minorHAnsi" w:hAnsiTheme="minorHAnsi"/>
          <w:sz w:val="20"/>
          <w:szCs w:val="20"/>
        </w:rPr>
        <w:t xml:space="preserve"> of </w:t>
      </w:r>
      <w:r w:rsidR="007F1DF7">
        <w:rPr>
          <w:rFonts w:asciiTheme="minorHAnsi" w:hAnsiTheme="minorHAnsi"/>
          <w:sz w:val="20"/>
          <w:szCs w:val="20"/>
        </w:rPr>
        <w:t>P</w:t>
      </w:r>
      <w:r w:rsidRPr="001F21AA">
        <w:rPr>
          <w:rFonts w:asciiTheme="minorHAnsi" w:hAnsiTheme="minorHAnsi"/>
          <w:sz w:val="20"/>
          <w:szCs w:val="20"/>
        </w:rPr>
        <w:t>rice Lines 1 through 7).</w:t>
      </w:r>
    </w:p>
    <w:p w14:paraId="382EF56C" w14:textId="77777777" w:rsidR="002D3DF9" w:rsidRPr="001F21AA" w:rsidRDefault="002D3DF9" w:rsidP="002D3DF9">
      <w:pPr>
        <w:spacing w:after="0" w:line="240" w:lineRule="auto"/>
        <w:jc w:val="both"/>
        <w:rPr>
          <w:sz w:val="20"/>
          <w:szCs w:val="20"/>
        </w:rPr>
      </w:pPr>
    </w:p>
    <w:p w14:paraId="7C89FCA8" w14:textId="79955822" w:rsidR="002D3DF9" w:rsidRPr="001F21AA" w:rsidRDefault="002D3DF9" w:rsidP="002D3DF9">
      <w:pPr>
        <w:pStyle w:val="ListParagraph"/>
        <w:numPr>
          <w:ilvl w:val="0"/>
          <w:numId w:val="91"/>
        </w:numPr>
        <w:rPr>
          <w:rFonts w:asciiTheme="minorHAnsi" w:hAnsiTheme="minorHAnsi"/>
          <w:sz w:val="20"/>
          <w:szCs w:val="20"/>
        </w:rPr>
      </w:pPr>
      <w:r w:rsidRPr="001F21AA">
        <w:rPr>
          <w:rFonts w:asciiTheme="minorHAnsi" w:hAnsiTheme="minorHAnsi"/>
          <w:sz w:val="20"/>
          <w:szCs w:val="20"/>
        </w:rPr>
        <w:t xml:space="preserve">One award shall be made for Group 2 </w:t>
      </w:r>
      <w:r w:rsidR="00EA4B98" w:rsidRPr="001F21AA">
        <w:rPr>
          <w:rFonts w:asciiTheme="minorHAnsi" w:hAnsiTheme="minorHAnsi"/>
          <w:sz w:val="20"/>
          <w:szCs w:val="20"/>
        </w:rPr>
        <w:t>(sum</w:t>
      </w:r>
      <w:r w:rsidRPr="001F21AA">
        <w:rPr>
          <w:rFonts w:asciiTheme="minorHAnsi" w:hAnsiTheme="minorHAnsi"/>
          <w:sz w:val="20"/>
          <w:szCs w:val="20"/>
        </w:rPr>
        <w:t xml:space="preserve"> of </w:t>
      </w:r>
      <w:r w:rsidR="007F1DF7">
        <w:rPr>
          <w:rFonts w:asciiTheme="minorHAnsi" w:hAnsiTheme="minorHAnsi"/>
          <w:sz w:val="20"/>
          <w:szCs w:val="20"/>
        </w:rPr>
        <w:t>P</w:t>
      </w:r>
      <w:r w:rsidRPr="001F21AA">
        <w:rPr>
          <w:rFonts w:asciiTheme="minorHAnsi" w:hAnsiTheme="minorHAnsi"/>
          <w:sz w:val="20"/>
          <w:szCs w:val="20"/>
        </w:rPr>
        <w:t>rice Lines 8 and 9).</w:t>
      </w:r>
    </w:p>
    <w:p w14:paraId="54AEC3B9" w14:textId="77777777" w:rsidR="0090411B" w:rsidRPr="002D3DF9" w:rsidRDefault="0090411B" w:rsidP="0084189F">
      <w:pPr>
        <w:spacing w:after="0" w:line="240" w:lineRule="auto"/>
        <w:jc w:val="both"/>
        <w:rPr>
          <w:color w:val="000000" w:themeColor="text1"/>
          <w:sz w:val="20"/>
          <w:szCs w:val="20"/>
        </w:rPr>
      </w:pPr>
    </w:p>
    <w:p w14:paraId="4F977270" w14:textId="77777777" w:rsidR="005034F5" w:rsidRPr="0084189F" w:rsidRDefault="005034F5" w:rsidP="0034517D">
      <w:pPr>
        <w:pStyle w:val="Heading2"/>
        <w:rPr>
          <w:rFonts w:eastAsia="MS Mincho"/>
        </w:rPr>
      </w:pPr>
      <w:bookmarkStart w:id="205" w:name="_Toc118513841"/>
      <w:bookmarkStart w:id="206" w:name="_Toc400531551"/>
      <w:bookmarkStart w:id="207" w:name="_Toc428534023"/>
      <w:bookmarkStart w:id="208" w:name="_Toc32310745"/>
      <w:bookmarkStart w:id="209" w:name="_Toc137547181"/>
      <w:r w:rsidRPr="0084189F">
        <w:rPr>
          <w:rFonts w:eastAsia="MS Mincho"/>
        </w:rPr>
        <w:t>QUOTE DISCREPANCIES</w:t>
      </w:r>
      <w:bookmarkEnd w:id="205"/>
      <w:bookmarkEnd w:id="206"/>
      <w:bookmarkEnd w:id="207"/>
      <w:bookmarkEnd w:id="208"/>
      <w:bookmarkEnd w:id="209"/>
    </w:p>
    <w:p w14:paraId="000E118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6C4000D" w14:textId="77777777" w:rsidR="005034F5" w:rsidRPr="0084189F" w:rsidRDefault="005034F5" w:rsidP="0084189F">
      <w:pPr>
        <w:spacing w:after="0" w:line="240" w:lineRule="auto"/>
        <w:jc w:val="both"/>
        <w:rPr>
          <w:sz w:val="20"/>
          <w:szCs w:val="20"/>
        </w:rPr>
      </w:pPr>
    </w:p>
    <w:p w14:paraId="1842C48C" w14:textId="77777777" w:rsidR="005034F5" w:rsidRPr="0084189F" w:rsidRDefault="005034F5" w:rsidP="0034517D">
      <w:pPr>
        <w:pStyle w:val="Heading2"/>
      </w:pPr>
      <w:bookmarkStart w:id="210" w:name="_Toc118513842"/>
      <w:bookmarkStart w:id="211" w:name="_Toc400531553"/>
      <w:bookmarkStart w:id="212" w:name="_Toc428534025"/>
      <w:bookmarkStart w:id="213" w:name="_Toc32310747"/>
      <w:bookmarkStart w:id="214" w:name="_Toc137547182"/>
      <w:r w:rsidRPr="0084189F">
        <w:t>NEGOTIATION</w:t>
      </w:r>
      <w:bookmarkEnd w:id="210"/>
      <w:bookmarkEnd w:id="211"/>
      <w:bookmarkEnd w:id="212"/>
      <w:bookmarkEnd w:id="213"/>
      <w:bookmarkEnd w:id="214"/>
    </w:p>
    <w:p w14:paraId="547AFD75"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D5A601A" w14:textId="77777777" w:rsidR="009048B9" w:rsidRPr="0084189F" w:rsidRDefault="009048B9" w:rsidP="0084189F">
      <w:pPr>
        <w:spacing w:after="0" w:line="240" w:lineRule="auto"/>
        <w:jc w:val="both"/>
        <w:rPr>
          <w:b/>
          <w:bCs/>
          <w:sz w:val="20"/>
          <w:szCs w:val="20"/>
        </w:rPr>
      </w:pPr>
    </w:p>
    <w:p w14:paraId="5F257CD1"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C3240AF" w14:textId="77777777" w:rsidR="00E51805" w:rsidRPr="0084189F" w:rsidRDefault="00E51805" w:rsidP="0084189F">
      <w:pPr>
        <w:spacing w:after="0" w:line="240" w:lineRule="auto"/>
        <w:jc w:val="both"/>
        <w:rPr>
          <w:sz w:val="20"/>
          <w:szCs w:val="20"/>
        </w:rPr>
      </w:pPr>
    </w:p>
    <w:p w14:paraId="6EE83C7C"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6542C0" w14:textId="77777777" w:rsidR="009048B9" w:rsidRPr="0084189F" w:rsidRDefault="009048B9" w:rsidP="0084189F">
      <w:pPr>
        <w:spacing w:after="0" w:line="240" w:lineRule="auto"/>
        <w:jc w:val="both"/>
        <w:rPr>
          <w:sz w:val="20"/>
          <w:szCs w:val="20"/>
        </w:rPr>
      </w:pPr>
    </w:p>
    <w:p w14:paraId="6DBEBA8E" w14:textId="77777777" w:rsidR="008C6093" w:rsidRPr="0084189F" w:rsidRDefault="009048B9" w:rsidP="0034517D">
      <w:pPr>
        <w:pStyle w:val="Heading2"/>
      </w:pPr>
      <w:bookmarkStart w:id="215" w:name="_Toc137547183"/>
      <w:r w:rsidRPr="0084189F">
        <w:t>BEST AND FINAL OFFER (BAFO)</w:t>
      </w:r>
      <w:bookmarkEnd w:id="215"/>
      <w:r w:rsidRPr="0084189F">
        <w:t xml:space="preserve"> </w:t>
      </w:r>
    </w:p>
    <w:p w14:paraId="4907CEA0"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B8E9F79" w14:textId="77777777" w:rsidR="005034F5" w:rsidRPr="0084189F" w:rsidRDefault="005034F5" w:rsidP="0084189F">
      <w:pPr>
        <w:spacing w:after="0" w:line="240" w:lineRule="auto"/>
        <w:jc w:val="both"/>
        <w:rPr>
          <w:sz w:val="20"/>
          <w:szCs w:val="20"/>
        </w:rPr>
      </w:pPr>
    </w:p>
    <w:p w14:paraId="3988CC82"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501A721D" w14:textId="77777777" w:rsidR="005034F5" w:rsidRPr="0084189F" w:rsidRDefault="005034F5" w:rsidP="0084189F">
      <w:pPr>
        <w:spacing w:after="0" w:line="240" w:lineRule="auto"/>
        <w:jc w:val="both"/>
        <w:rPr>
          <w:sz w:val="20"/>
          <w:szCs w:val="20"/>
        </w:rPr>
      </w:pPr>
    </w:p>
    <w:p w14:paraId="2198A90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899AAB0" w14:textId="77777777" w:rsidR="005034F5" w:rsidRPr="0084189F" w:rsidRDefault="005034F5" w:rsidP="0084189F">
      <w:pPr>
        <w:spacing w:after="0" w:line="240" w:lineRule="auto"/>
        <w:jc w:val="both"/>
        <w:rPr>
          <w:sz w:val="20"/>
          <w:szCs w:val="20"/>
        </w:rPr>
      </w:pPr>
    </w:p>
    <w:p w14:paraId="3A361BC6"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8D43BE4" w14:textId="77777777" w:rsidR="005034F5" w:rsidRPr="0084189F" w:rsidRDefault="005034F5" w:rsidP="0084189F">
      <w:pPr>
        <w:spacing w:after="0" w:line="240" w:lineRule="auto"/>
        <w:jc w:val="both"/>
        <w:rPr>
          <w:color w:val="000000" w:themeColor="text1"/>
          <w:sz w:val="20"/>
          <w:szCs w:val="20"/>
        </w:rPr>
      </w:pPr>
    </w:p>
    <w:p w14:paraId="110A862D" w14:textId="77777777" w:rsidR="005034F5" w:rsidRPr="0084189F" w:rsidRDefault="005034F5" w:rsidP="0034517D">
      <w:pPr>
        <w:pStyle w:val="Heading2"/>
      </w:pPr>
      <w:bookmarkStart w:id="216" w:name="_Toc32310748"/>
      <w:bookmarkStart w:id="217" w:name="_Toc13754718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16"/>
      <w:bookmarkEnd w:id="217"/>
    </w:p>
    <w:p w14:paraId="5BCA38D9"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7F3C820" w14:textId="77777777" w:rsidR="005034F5" w:rsidRPr="0084189F" w:rsidRDefault="005034F5" w:rsidP="0084189F">
      <w:pPr>
        <w:spacing w:after="0" w:line="240" w:lineRule="auto"/>
        <w:jc w:val="both"/>
        <w:rPr>
          <w:sz w:val="20"/>
          <w:szCs w:val="20"/>
        </w:rPr>
      </w:pPr>
    </w:p>
    <w:p w14:paraId="5E517806" w14:textId="77777777" w:rsidR="005034F5" w:rsidRPr="0084189F" w:rsidRDefault="005034F5" w:rsidP="0034517D">
      <w:pPr>
        <w:pStyle w:val="Heading2"/>
      </w:pPr>
      <w:bookmarkStart w:id="218" w:name="_Toc400531554"/>
      <w:bookmarkStart w:id="219" w:name="_Toc428534026"/>
      <w:bookmarkStart w:id="220" w:name="_Toc32310749"/>
      <w:bookmarkStart w:id="221" w:name="_Toc137547185"/>
      <w:r w:rsidRPr="0084189F">
        <w:t>POOR PERFORMANCE</w:t>
      </w:r>
      <w:bookmarkEnd w:id="218"/>
      <w:bookmarkEnd w:id="219"/>
      <w:bookmarkEnd w:id="220"/>
      <w:bookmarkEnd w:id="221"/>
    </w:p>
    <w:p w14:paraId="7676568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34E20C13" w14:textId="77777777" w:rsidR="00E64072" w:rsidRDefault="00CD6864" w:rsidP="000E6D68">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5EF61422" w14:textId="77777777" w:rsidR="00E64072" w:rsidRDefault="0016164E" w:rsidP="000E6D68">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16F5763" w14:textId="77777777" w:rsidR="00E64072" w:rsidRDefault="0016164E" w:rsidP="000E6D68">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7782E2E" w14:textId="77777777" w:rsidR="00E64072" w:rsidRDefault="0016164E" w:rsidP="000E6D68">
      <w:pPr>
        <w:pStyle w:val="ListParagraph"/>
        <w:numPr>
          <w:ilvl w:val="0"/>
          <w:numId w:val="6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89083E8" w14:textId="77777777" w:rsidR="00E64072" w:rsidRPr="00E64072" w:rsidRDefault="00E64072" w:rsidP="000E6D68">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B215C63" w14:textId="77777777" w:rsidR="00E64072" w:rsidRDefault="00E64072" w:rsidP="0084189F">
      <w:pPr>
        <w:spacing w:after="0" w:line="240" w:lineRule="auto"/>
        <w:jc w:val="both"/>
        <w:rPr>
          <w:sz w:val="20"/>
          <w:szCs w:val="20"/>
        </w:rPr>
      </w:pPr>
    </w:p>
    <w:p w14:paraId="19E1F42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C60E3ED" w14:textId="77777777" w:rsidR="005034F5" w:rsidRPr="0084189F" w:rsidRDefault="005034F5" w:rsidP="0084189F">
      <w:pPr>
        <w:spacing w:after="0" w:line="240" w:lineRule="auto"/>
        <w:jc w:val="both"/>
        <w:rPr>
          <w:sz w:val="20"/>
          <w:szCs w:val="20"/>
        </w:rPr>
      </w:pPr>
    </w:p>
    <w:p w14:paraId="7C14A774" w14:textId="77777777" w:rsidR="00CE49BC" w:rsidRPr="0084189F" w:rsidRDefault="00CE49BC" w:rsidP="0034517D">
      <w:pPr>
        <w:pStyle w:val="Heading2"/>
        <w:rPr>
          <w:rFonts w:eastAsia="MS Mincho"/>
        </w:rPr>
      </w:pPr>
      <w:bookmarkStart w:id="222" w:name="_Toc137547186"/>
      <w:r w:rsidRPr="0084189F">
        <w:rPr>
          <w:rFonts w:eastAsia="MS Mincho"/>
        </w:rPr>
        <w:t>RECOM</w:t>
      </w:r>
      <w:r w:rsidR="00186908" w:rsidRPr="0084189F">
        <w:rPr>
          <w:rFonts w:eastAsia="MS Mincho"/>
        </w:rPr>
        <w:t>M</w:t>
      </w:r>
      <w:r w:rsidRPr="0084189F">
        <w:rPr>
          <w:rFonts w:eastAsia="MS Mincho"/>
        </w:rPr>
        <w:t>ENDATION FOR AWARD</w:t>
      </w:r>
      <w:bookmarkEnd w:id="222"/>
      <w:r w:rsidRPr="0084189F">
        <w:rPr>
          <w:rFonts w:eastAsia="MS Mincho"/>
        </w:rPr>
        <w:t xml:space="preserve"> </w:t>
      </w:r>
    </w:p>
    <w:p w14:paraId="3F68FB5C"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97FD9C1" w14:textId="77777777" w:rsidR="00CE49BC" w:rsidRPr="0084189F" w:rsidRDefault="00CE49BC" w:rsidP="0084189F">
      <w:pPr>
        <w:spacing w:after="0" w:line="240" w:lineRule="auto"/>
        <w:jc w:val="both"/>
        <w:rPr>
          <w:sz w:val="20"/>
          <w:szCs w:val="20"/>
        </w:rPr>
      </w:pPr>
    </w:p>
    <w:p w14:paraId="78D19913" w14:textId="77777777" w:rsidR="005034F5" w:rsidRPr="0084189F" w:rsidRDefault="00CD6864" w:rsidP="0034517D">
      <w:pPr>
        <w:pStyle w:val="Heading2"/>
        <w:rPr>
          <w:rFonts w:eastAsia="MS Mincho"/>
        </w:rPr>
      </w:pPr>
      <w:bookmarkStart w:id="223" w:name="_Toc400531561"/>
      <w:bookmarkStart w:id="224" w:name="_Toc428534033"/>
      <w:bookmarkStart w:id="225" w:name="_Toc32310756"/>
      <w:bookmarkStart w:id="226" w:name="_Toc137547187"/>
      <w:r w:rsidRPr="0084189F">
        <w:rPr>
          <w:rFonts w:eastAsia="MS Mincho"/>
        </w:rPr>
        <w:t>CONTRACT</w:t>
      </w:r>
      <w:r w:rsidR="005034F5" w:rsidRPr="0084189F">
        <w:rPr>
          <w:rFonts w:eastAsia="MS Mincho"/>
        </w:rPr>
        <w:t xml:space="preserve"> AWARD</w:t>
      </w:r>
      <w:bookmarkEnd w:id="223"/>
      <w:bookmarkEnd w:id="224"/>
      <w:bookmarkEnd w:id="225"/>
      <w:bookmarkEnd w:id="226"/>
    </w:p>
    <w:p w14:paraId="425BAB07" w14:textId="5D3146C6" w:rsidR="00C4162A" w:rsidRPr="0084189F" w:rsidRDefault="00C4162A" w:rsidP="00C4162A">
      <w:pPr>
        <w:spacing w:after="0" w:line="240" w:lineRule="auto"/>
        <w:jc w:val="both"/>
        <w:rPr>
          <w:rFonts w:eastAsia="MS Mincho"/>
          <w:sz w:val="20"/>
          <w:szCs w:val="20"/>
        </w:rPr>
      </w:pPr>
      <w:r w:rsidRPr="0084189F">
        <w:rPr>
          <w:color w:val="000000"/>
          <w:sz w:val="20"/>
          <w:szCs w:val="20"/>
        </w:rPr>
        <w:t>Contract</w:t>
      </w:r>
      <w:r w:rsidRPr="0084189F">
        <w:rPr>
          <w:rFonts w:eastAsia="MS Mincho"/>
          <w:sz w:val="20"/>
          <w:szCs w:val="20"/>
        </w:rPr>
        <w:t xml:space="preserve"> awards</w:t>
      </w:r>
      <w:r>
        <w:rPr>
          <w:rFonts w:eastAsia="MS Mincho"/>
          <w:sz w:val="20"/>
          <w:szCs w:val="20"/>
        </w:rPr>
        <w:t xml:space="preserve"> </w:t>
      </w:r>
      <w:r w:rsidRPr="0084189F">
        <w:rPr>
          <w:rFonts w:eastAsia="MS Mincho"/>
          <w:sz w:val="20"/>
          <w:szCs w:val="20"/>
        </w:rPr>
        <w:t xml:space="preserve">will be made with reasonable promptness by written notice to </w:t>
      </w:r>
      <w:r w:rsidRPr="00C4162A">
        <w:rPr>
          <w:rFonts w:eastAsia="MS Mincho"/>
          <w:sz w:val="20"/>
          <w:szCs w:val="20"/>
        </w:rPr>
        <w:t>those</w:t>
      </w:r>
      <w:r w:rsidRPr="0084189F">
        <w:rPr>
          <w:rFonts w:eastAsia="MS Mincho"/>
          <w:sz w:val="20"/>
          <w:szCs w:val="20"/>
        </w:rPr>
        <w:t xml:space="preserve"> responsible </w:t>
      </w:r>
      <w:r>
        <w:rPr>
          <w:rFonts w:eastAsia="MS Mincho"/>
          <w:sz w:val="20"/>
          <w:szCs w:val="20"/>
        </w:rPr>
        <w:t>Bidders, whose Quotes</w:t>
      </w:r>
      <w:r w:rsidRPr="0084189F">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r>
        <w:rPr>
          <w:rFonts w:eastAsia="MS Mincho"/>
          <w:sz w:val="20"/>
          <w:szCs w:val="20"/>
        </w:rPr>
        <w:t xml:space="preserve">  Contract awards will be publicly posted under the relevant contract number and available on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0CF90344" w14:textId="77777777" w:rsidR="00694179" w:rsidRPr="0084189F" w:rsidRDefault="00694179" w:rsidP="0084189F">
      <w:pPr>
        <w:spacing w:after="0" w:line="240" w:lineRule="auto"/>
        <w:jc w:val="both"/>
        <w:rPr>
          <w:rFonts w:eastAsia="MS Mincho"/>
          <w:sz w:val="20"/>
          <w:szCs w:val="20"/>
        </w:rPr>
      </w:pPr>
    </w:p>
    <w:p w14:paraId="47FEED2B" w14:textId="77777777" w:rsidR="00694179" w:rsidRDefault="00694179" w:rsidP="00694179">
      <w:pPr>
        <w:spacing w:after="0" w:line="240" w:lineRule="auto"/>
        <w:rPr>
          <w:sz w:val="20"/>
          <w:szCs w:val="20"/>
        </w:rPr>
      </w:pPr>
      <w:r w:rsidRPr="00EC2EA4">
        <w:rPr>
          <w:sz w:val="20"/>
          <w:szCs w:val="20"/>
        </w:rPr>
        <w:t xml:space="preserve">The State intends to make </w:t>
      </w:r>
      <w:r>
        <w:rPr>
          <w:sz w:val="20"/>
          <w:szCs w:val="20"/>
        </w:rPr>
        <w:t>Contract</w:t>
      </w:r>
      <w:r w:rsidRPr="00EC2EA4">
        <w:rPr>
          <w:sz w:val="20"/>
          <w:szCs w:val="20"/>
        </w:rPr>
        <w:t xml:space="preserve"> awards in accordance with Section </w:t>
      </w:r>
      <w:r>
        <w:rPr>
          <w:sz w:val="20"/>
          <w:szCs w:val="20"/>
        </w:rPr>
        <w:t>8.9</w:t>
      </w:r>
      <w:r w:rsidRPr="00EC2EA4">
        <w:rPr>
          <w:sz w:val="20"/>
          <w:szCs w:val="20"/>
        </w:rPr>
        <w:t xml:space="preserve"> of this Bid Solicitation as follows:</w:t>
      </w:r>
    </w:p>
    <w:p w14:paraId="19DD5D92" w14:textId="77777777" w:rsidR="00694179" w:rsidRPr="001F21AA" w:rsidRDefault="00694179" w:rsidP="00694179">
      <w:pPr>
        <w:spacing w:after="0" w:line="240" w:lineRule="auto"/>
        <w:jc w:val="both"/>
        <w:rPr>
          <w:sz w:val="20"/>
          <w:szCs w:val="20"/>
        </w:rPr>
      </w:pPr>
    </w:p>
    <w:p w14:paraId="5C5B6070" w14:textId="43BBBA0E" w:rsidR="00694179" w:rsidRPr="001F21AA" w:rsidRDefault="00694179" w:rsidP="00694179">
      <w:pPr>
        <w:pStyle w:val="ListParagraph"/>
        <w:numPr>
          <w:ilvl w:val="0"/>
          <w:numId w:val="91"/>
        </w:numPr>
        <w:rPr>
          <w:rFonts w:asciiTheme="minorHAnsi" w:hAnsiTheme="minorHAnsi"/>
          <w:sz w:val="20"/>
          <w:szCs w:val="20"/>
        </w:rPr>
      </w:pPr>
      <w:r w:rsidRPr="001F21AA">
        <w:rPr>
          <w:rFonts w:asciiTheme="minorHAnsi" w:hAnsiTheme="minorHAnsi"/>
          <w:sz w:val="20"/>
          <w:szCs w:val="20"/>
        </w:rPr>
        <w:t xml:space="preserve">One award shall be made for Group 1 </w:t>
      </w:r>
      <w:r w:rsidR="00EA4B98" w:rsidRPr="001F21AA">
        <w:rPr>
          <w:rFonts w:asciiTheme="minorHAnsi" w:hAnsiTheme="minorHAnsi"/>
          <w:sz w:val="20"/>
          <w:szCs w:val="20"/>
        </w:rPr>
        <w:t>(sum</w:t>
      </w:r>
      <w:r w:rsidRPr="001F21AA">
        <w:rPr>
          <w:rFonts w:asciiTheme="minorHAnsi" w:hAnsiTheme="minorHAnsi"/>
          <w:sz w:val="20"/>
          <w:szCs w:val="20"/>
        </w:rPr>
        <w:t xml:space="preserve"> of </w:t>
      </w:r>
      <w:r w:rsidR="00E95DB2">
        <w:rPr>
          <w:rFonts w:asciiTheme="minorHAnsi" w:hAnsiTheme="minorHAnsi"/>
          <w:sz w:val="20"/>
          <w:szCs w:val="20"/>
        </w:rPr>
        <w:t>P</w:t>
      </w:r>
      <w:r w:rsidRPr="001F21AA">
        <w:rPr>
          <w:rFonts w:asciiTheme="minorHAnsi" w:hAnsiTheme="minorHAnsi"/>
          <w:sz w:val="20"/>
          <w:szCs w:val="20"/>
        </w:rPr>
        <w:t>rice Lines 1 through 7).</w:t>
      </w:r>
    </w:p>
    <w:p w14:paraId="388F7D95" w14:textId="77777777" w:rsidR="00694179" w:rsidRPr="001F21AA" w:rsidRDefault="00694179" w:rsidP="00694179">
      <w:pPr>
        <w:spacing w:after="0" w:line="240" w:lineRule="auto"/>
        <w:jc w:val="both"/>
        <w:rPr>
          <w:sz w:val="20"/>
          <w:szCs w:val="20"/>
        </w:rPr>
      </w:pPr>
    </w:p>
    <w:p w14:paraId="73D18F3F" w14:textId="1BF3A17A" w:rsidR="00694179" w:rsidRDefault="00694179" w:rsidP="00694179">
      <w:pPr>
        <w:pStyle w:val="ListParagraph"/>
        <w:numPr>
          <w:ilvl w:val="0"/>
          <w:numId w:val="91"/>
        </w:numPr>
        <w:rPr>
          <w:rFonts w:asciiTheme="minorHAnsi" w:hAnsiTheme="minorHAnsi"/>
          <w:sz w:val="20"/>
          <w:szCs w:val="20"/>
        </w:rPr>
      </w:pPr>
      <w:r w:rsidRPr="001F21AA">
        <w:rPr>
          <w:rFonts w:asciiTheme="minorHAnsi" w:hAnsiTheme="minorHAnsi"/>
          <w:sz w:val="20"/>
          <w:szCs w:val="20"/>
        </w:rPr>
        <w:t xml:space="preserve">One award shall be made for Group 2 </w:t>
      </w:r>
      <w:r w:rsidR="00EA4B98" w:rsidRPr="001F21AA">
        <w:rPr>
          <w:rFonts w:asciiTheme="minorHAnsi" w:hAnsiTheme="minorHAnsi"/>
          <w:sz w:val="20"/>
          <w:szCs w:val="20"/>
        </w:rPr>
        <w:t>(sum</w:t>
      </w:r>
      <w:r w:rsidRPr="001F21AA">
        <w:rPr>
          <w:rFonts w:asciiTheme="minorHAnsi" w:hAnsiTheme="minorHAnsi"/>
          <w:sz w:val="20"/>
          <w:szCs w:val="20"/>
        </w:rPr>
        <w:t xml:space="preserve"> of </w:t>
      </w:r>
      <w:r w:rsidR="00E95DB2">
        <w:rPr>
          <w:rFonts w:asciiTheme="minorHAnsi" w:hAnsiTheme="minorHAnsi"/>
          <w:sz w:val="20"/>
          <w:szCs w:val="20"/>
        </w:rPr>
        <w:t>P</w:t>
      </w:r>
      <w:r w:rsidRPr="001F21AA">
        <w:rPr>
          <w:rFonts w:asciiTheme="minorHAnsi" w:hAnsiTheme="minorHAnsi"/>
          <w:sz w:val="20"/>
          <w:szCs w:val="20"/>
        </w:rPr>
        <w:t>rice Lines 8 and 9).</w:t>
      </w:r>
    </w:p>
    <w:p w14:paraId="49716716" w14:textId="77777777" w:rsidR="002E1879" w:rsidRPr="0084189F" w:rsidRDefault="002E1879" w:rsidP="0084189F">
      <w:pPr>
        <w:spacing w:after="0" w:line="240" w:lineRule="auto"/>
        <w:rPr>
          <w:sz w:val="20"/>
          <w:szCs w:val="20"/>
        </w:rPr>
      </w:pPr>
    </w:p>
    <w:p w14:paraId="1E8C92EE" w14:textId="77777777" w:rsidR="00A67A2F" w:rsidRPr="0084189F" w:rsidRDefault="005034F5" w:rsidP="0084189F">
      <w:pPr>
        <w:spacing w:after="0" w:line="240" w:lineRule="auto"/>
        <w:rPr>
          <w:sz w:val="20"/>
          <w:szCs w:val="20"/>
        </w:rPr>
      </w:pPr>
      <w:r w:rsidRPr="0084189F">
        <w:rPr>
          <w:sz w:val="20"/>
          <w:szCs w:val="20"/>
        </w:rPr>
        <w:br w:type="page"/>
      </w:r>
    </w:p>
    <w:p w14:paraId="11ED896F" w14:textId="77777777" w:rsidR="00FE1904" w:rsidRDefault="00FE1904" w:rsidP="0084189F">
      <w:pPr>
        <w:pStyle w:val="Heading1"/>
        <w:rPr>
          <w:sz w:val="20"/>
          <w:szCs w:val="20"/>
        </w:rPr>
      </w:pPr>
      <w:bookmarkStart w:id="227" w:name="_Toc137547188"/>
      <w:r w:rsidRPr="0084189F">
        <w:rPr>
          <w:sz w:val="20"/>
          <w:szCs w:val="20"/>
        </w:rPr>
        <w:lastRenderedPageBreak/>
        <w:t>GLOSSARY</w:t>
      </w:r>
      <w:bookmarkEnd w:id="227"/>
    </w:p>
    <w:p w14:paraId="60BE1A0D" w14:textId="77777777" w:rsidR="00170A79" w:rsidRPr="00170A79" w:rsidRDefault="00170A79" w:rsidP="009B2B45">
      <w:pPr>
        <w:pStyle w:val="1BulletList"/>
        <w:tabs>
          <w:tab w:val="clear" w:pos="720"/>
          <w:tab w:val="left" w:pos="360"/>
        </w:tabs>
      </w:pPr>
    </w:p>
    <w:p w14:paraId="77FA3D6F" w14:textId="77777777" w:rsidR="00170A79" w:rsidRPr="006D1AA9" w:rsidRDefault="00170A79" w:rsidP="0034517D">
      <w:pPr>
        <w:pStyle w:val="Heading2"/>
      </w:pPr>
      <w:bookmarkStart w:id="228" w:name="_Toc137547189"/>
      <w:r w:rsidRPr="006D1AA9">
        <w:t>CROSSWALK</w:t>
      </w:r>
      <w:bookmarkEnd w:id="228"/>
    </w:p>
    <w:p w14:paraId="5613CDEC" w14:textId="77777777" w:rsidR="0032624A" w:rsidRPr="0084189F" w:rsidRDefault="0032624A" w:rsidP="0084189F">
      <w:pPr>
        <w:spacing w:after="0" w:line="240" w:lineRule="auto"/>
        <w:rPr>
          <w:sz w:val="20"/>
          <w:szCs w:val="20"/>
        </w:rPr>
      </w:pPr>
      <w:bookmarkStart w:id="229" w:name="_CROSSWALK"/>
      <w:bookmarkEnd w:id="22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67A71D9D" w14:textId="77777777" w:rsidTr="00623441">
        <w:tc>
          <w:tcPr>
            <w:tcW w:w="4675" w:type="dxa"/>
          </w:tcPr>
          <w:p w14:paraId="50CFC7A7"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4E2B213E"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2540E048" w14:textId="77777777" w:rsidTr="00623441">
        <w:tc>
          <w:tcPr>
            <w:tcW w:w="4675" w:type="dxa"/>
          </w:tcPr>
          <w:p w14:paraId="112804ED"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751B95C"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7D84529A" w14:textId="77777777" w:rsidTr="00623441">
        <w:tc>
          <w:tcPr>
            <w:tcW w:w="4675" w:type="dxa"/>
          </w:tcPr>
          <w:p w14:paraId="44E8E62D"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35D312C8"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F5FA70F" w14:textId="77777777" w:rsidTr="00623441">
        <w:tc>
          <w:tcPr>
            <w:tcW w:w="4675" w:type="dxa"/>
          </w:tcPr>
          <w:p w14:paraId="5861D6E1"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3C7D562C"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170DAFF" w14:textId="77777777" w:rsidTr="00623441">
        <w:tc>
          <w:tcPr>
            <w:tcW w:w="4675" w:type="dxa"/>
          </w:tcPr>
          <w:p w14:paraId="0398B276"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1402FB5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729D1DB" w14:textId="77777777" w:rsidTr="00623441">
        <w:tc>
          <w:tcPr>
            <w:tcW w:w="4675" w:type="dxa"/>
          </w:tcPr>
          <w:p w14:paraId="718E50C9"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7BBE1B4A"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ABBD2D" w14:textId="77777777" w:rsidTr="00623441">
        <w:tc>
          <w:tcPr>
            <w:tcW w:w="4675" w:type="dxa"/>
          </w:tcPr>
          <w:p w14:paraId="2A648EA9"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6EC1A389"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221463A4" w14:textId="77777777" w:rsidTr="00623441">
        <w:tc>
          <w:tcPr>
            <w:tcW w:w="4675" w:type="dxa"/>
          </w:tcPr>
          <w:p w14:paraId="78852B4E"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27DB45E0" w14:textId="77777777" w:rsidR="0032624A" w:rsidRPr="0084189F" w:rsidRDefault="0032624A" w:rsidP="0084189F">
            <w:pPr>
              <w:spacing w:after="0" w:line="240" w:lineRule="auto"/>
              <w:rPr>
                <w:sz w:val="20"/>
                <w:szCs w:val="20"/>
              </w:rPr>
            </w:pPr>
            <w:r w:rsidRPr="0084189F">
              <w:rPr>
                <w:sz w:val="20"/>
                <w:szCs w:val="20"/>
              </w:rPr>
              <w:t>Bidder/Contractor</w:t>
            </w:r>
          </w:p>
        </w:tc>
      </w:tr>
    </w:tbl>
    <w:p w14:paraId="033F4613" w14:textId="77777777" w:rsidR="0032624A" w:rsidRDefault="0032624A" w:rsidP="0084189F">
      <w:pPr>
        <w:spacing w:after="0" w:line="240" w:lineRule="auto"/>
        <w:rPr>
          <w:sz w:val="20"/>
          <w:szCs w:val="20"/>
        </w:rPr>
      </w:pPr>
    </w:p>
    <w:p w14:paraId="2D7002EC" w14:textId="77777777" w:rsidR="00170A79" w:rsidRPr="0084189F" w:rsidRDefault="00170A79" w:rsidP="0034517D">
      <w:pPr>
        <w:pStyle w:val="Heading2"/>
      </w:pPr>
      <w:bookmarkStart w:id="230" w:name="_Toc137547190"/>
      <w:r>
        <w:t>DEFINITIONS</w:t>
      </w:r>
      <w:bookmarkEnd w:id="230"/>
    </w:p>
    <w:p w14:paraId="3D2CDE2B"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D53FE92" w14:textId="77777777" w:rsidR="0032624A" w:rsidRPr="0084189F" w:rsidRDefault="0032624A" w:rsidP="0084189F">
      <w:pPr>
        <w:spacing w:after="0" w:line="240" w:lineRule="auto"/>
        <w:rPr>
          <w:sz w:val="20"/>
          <w:szCs w:val="20"/>
        </w:rPr>
      </w:pPr>
    </w:p>
    <w:p w14:paraId="1A5A16E9"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0D2DA37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AE4D643" w14:textId="77777777" w:rsidR="0032624A" w:rsidRPr="0084189F" w:rsidRDefault="0032624A" w:rsidP="0084189F">
      <w:pPr>
        <w:spacing w:after="0" w:line="240" w:lineRule="auto"/>
        <w:jc w:val="both"/>
        <w:rPr>
          <w:rFonts w:eastAsia="MS Mincho" w:cstheme="minorHAnsi"/>
          <w:b/>
          <w:sz w:val="20"/>
          <w:szCs w:val="20"/>
        </w:rPr>
      </w:pPr>
    </w:p>
    <w:p w14:paraId="27FC8D8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ECD3414" w14:textId="77777777" w:rsidR="0032624A" w:rsidRPr="0084189F" w:rsidRDefault="0032624A" w:rsidP="0084189F">
      <w:pPr>
        <w:spacing w:after="0" w:line="240" w:lineRule="auto"/>
        <w:jc w:val="both"/>
        <w:rPr>
          <w:rFonts w:eastAsia="MS Mincho" w:cstheme="minorHAnsi"/>
          <w:sz w:val="20"/>
          <w:szCs w:val="20"/>
        </w:rPr>
      </w:pPr>
    </w:p>
    <w:p w14:paraId="4153AF2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273DE89" w14:textId="77777777" w:rsidR="00A2322D" w:rsidRPr="0084189F" w:rsidRDefault="00A2322D" w:rsidP="0084189F">
      <w:pPr>
        <w:spacing w:after="0" w:line="240" w:lineRule="auto"/>
        <w:jc w:val="both"/>
        <w:rPr>
          <w:rFonts w:cstheme="minorHAnsi"/>
          <w:sz w:val="20"/>
          <w:szCs w:val="20"/>
        </w:rPr>
      </w:pPr>
    </w:p>
    <w:p w14:paraId="722D066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45BBF6A" w14:textId="77777777" w:rsidR="005C31CA" w:rsidRPr="0084189F" w:rsidRDefault="005C31CA" w:rsidP="0084189F">
      <w:pPr>
        <w:spacing w:after="0" w:line="240" w:lineRule="auto"/>
        <w:jc w:val="both"/>
        <w:rPr>
          <w:rFonts w:cstheme="minorHAnsi"/>
          <w:sz w:val="20"/>
          <w:szCs w:val="20"/>
        </w:rPr>
      </w:pPr>
    </w:p>
    <w:p w14:paraId="0ECB144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FD4FE25" w14:textId="77777777" w:rsidR="004873FB" w:rsidRDefault="004873FB" w:rsidP="004873FB">
      <w:pPr>
        <w:spacing w:after="0" w:line="240" w:lineRule="auto"/>
        <w:jc w:val="both"/>
        <w:rPr>
          <w:rFonts w:cstheme="minorHAnsi"/>
          <w:sz w:val="20"/>
          <w:szCs w:val="20"/>
        </w:rPr>
      </w:pPr>
    </w:p>
    <w:p w14:paraId="4926A6EF"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ADF0254" w14:textId="77777777" w:rsidR="00A2322D" w:rsidRPr="0084189F" w:rsidRDefault="00A2322D" w:rsidP="0084189F">
      <w:pPr>
        <w:spacing w:after="0" w:line="240" w:lineRule="auto"/>
        <w:jc w:val="both"/>
        <w:rPr>
          <w:rFonts w:eastAsia="MS Mincho" w:cstheme="minorHAnsi"/>
          <w:sz w:val="20"/>
          <w:szCs w:val="20"/>
        </w:rPr>
      </w:pPr>
    </w:p>
    <w:p w14:paraId="086932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6CCA852" w14:textId="77777777" w:rsidR="0032624A" w:rsidRPr="0084189F" w:rsidRDefault="0032624A" w:rsidP="0084189F">
      <w:pPr>
        <w:spacing w:after="0" w:line="240" w:lineRule="auto"/>
        <w:jc w:val="both"/>
        <w:rPr>
          <w:rFonts w:eastAsia="MS Mincho" w:cstheme="minorHAnsi"/>
          <w:sz w:val="20"/>
          <w:szCs w:val="20"/>
        </w:rPr>
      </w:pPr>
    </w:p>
    <w:p w14:paraId="346230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5FCA7FB" w14:textId="77777777" w:rsidR="0032624A" w:rsidRPr="0084189F" w:rsidRDefault="0032624A" w:rsidP="0084189F">
      <w:pPr>
        <w:spacing w:after="0" w:line="240" w:lineRule="auto"/>
        <w:jc w:val="both"/>
        <w:rPr>
          <w:rFonts w:eastAsia="MS Mincho" w:cstheme="minorHAnsi"/>
          <w:b/>
          <w:sz w:val="20"/>
          <w:szCs w:val="20"/>
        </w:rPr>
      </w:pPr>
    </w:p>
    <w:p w14:paraId="38C509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A0B1C23" w14:textId="77777777" w:rsidR="002E1BDF" w:rsidRPr="0084189F" w:rsidRDefault="002E1BDF" w:rsidP="0084189F">
      <w:pPr>
        <w:spacing w:after="0" w:line="240" w:lineRule="auto"/>
        <w:jc w:val="both"/>
        <w:rPr>
          <w:rFonts w:eastAsia="MS Mincho" w:cstheme="minorHAnsi"/>
          <w:sz w:val="20"/>
          <w:szCs w:val="20"/>
        </w:rPr>
      </w:pPr>
    </w:p>
    <w:p w14:paraId="17436F57" w14:textId="30C6C094"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3D6C86E" w14:textId="77777777" w:rsidR="001C0585" w:rsidRPr="0084189F" w:rsidRDefault="001C0585" w:rsidP="0084189F">
      <w:pPr>
        <w:spacing w:after="0" w:line="240" w:lineRule="auto"/>
        <w:jc w:val="both"/>
        <w:rPr>
          <w:rFonts w:eastAsia="MS Mincho" w:cstheme="minorHAnsi"/>
          <w:sz w:val="20"/>
          <w:szCs w:val="20"/>
        </w:rPr>
      </w:pPr>
    </w:p>
    <w:p w14:paraId="11132391"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4825AE" w14:textId="77777777" w:rsidR="00C51684" w:rsidRPr="0084189F" w:rsidRDefault="00C51684" w:rsidP="0084189F">
      <w:pPr>
        <w:spacing w:after="0" w:line="240" w:lineRule="auto"/>
        <w:jc w:val="both"/>
        <w:rPr>
          <w:rFonts w:eastAsia="MS Mincho" w:cstheme="minorHAnsi"/>
          <w:sz w:val="20"/>
          <w:szCs w:val="20"/>
        </w:rPr>
      </w:pPr>
    </w:p>
    <w:p w14:paraId="38DA39E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6ED68BB" w14:textId="77777777" w:rsidR="0032624A" w:rsidRPr="0084189F" w:rsidRDefault="0032624A" w:rsidP="0084189F">
      <w:pPr>
        <w:spacing w:after="0" w:line="240" w:lineRule="auto"/>
        <w:jc w:val="both"/>
        <w:rPr>
          <w:rFonts w:cstheme="minorHAnsi"/>
          <w:b/>
          <w:sz w:val="20"/>
          <w:szCs w:val="20"/>
        </w:rPr>
      </w:pPr>
    </w:p>
    <w:p w14:paraId="7CD79EC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6F3381E" w14:textId="77777777" w:rsidR="009311EA" w:rsidRPr="0084189F" w:rsidRDefault="009311EA" w:rsidP="0084189F">
      <w:pPr>
        <w:spacing w:after="0" w:line="240" w:lineRule="auto"/>
        <w:jc w:val="both"/>
        <w:rPr>
          <w:rFonts w:cstheme="minorHAnsi"/>
          <w:b/>
          <w:sz w:val="20"/>
          <w:szCs w:val="20"/>
        </w:rPr>
      </w:pPr>
    </w:p>
    <w:p w14:paraId="6BBCD2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5E859F4" w14:textId="77777777" w:rsidR="0032624A" w:rsidRPr="0084189F" w:rsidRDefault="0032624A" w:rsidP="0084189F">
      <w:pPr>
        <w:spacing w:after="0" w:line="240" w:lineRule="auto"/>
        <w:jc w:val="both"/>
        <w:rPr>
          <w:rFonts w:eastAsia="MS Mincho" w:cstheme="minorHAnsi"/>
          <w:sz w:val="20"/>
          <w:szCs w:val="20"/>
        </w:rPr>
      </w:pPr>
    </w:p>
    <w:p w14:paraId="7DCFB0C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3BE3CB5" w14:textId="77777777" w:rsidR="0032624A" w:rsidRPr="0084189F" w:rsidRDefault="0032624A" w:rsidP="0084189F">
      <w:pPr>
        <w:spacing w:after="0" w:line="240" w:lineRule="auto"/>
        <w:jc w:val="both"/>
        <w:rPr>
          <w:rFonts w:eastAsia="MS Mincho" w:cstheme="minorHAnsi"/>
          <w:sz w:val="20"/>
          <w:szCs w:val="20"/>
        </w:rPr>
      </w:pPr>
    </w:p>
    <w:p w14:paraId="542BA107"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8CD6901" w14:textId="77777777" w:rsidR="0065750C" w:rsidRPr="0084189F" w:rsidRDefault="0065750C" w:rsidP="0084189F">
      <w:pPr>
        <w:spacing w:after="0" w:line="240" w:lineRule="auto"/>
        <w:jc w:val="both"/>
        <w:rPr>
          <w:rFonts w:eastAsia="MS Mincho" w:cstheme="minorHAnsi"/>
          <w:b/>
          <w:sz w:val="20"/>
          <w:szCs w:val="20"/>
        </w:rPr>
      </w:pPr>
    </w:p>
    <w:p w14:paraId="6B420E9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035F49E" w14:textId="77777777" w:rsidR="003E61D0" w:rsidRPr="0084189F" w:rsidRDefault="003E61D0" w:rsidP="0084189F">
      <w:pPr>
        <w:spacing w:after="0" w:line="240" w:lineRule="auto"/>
        <w:jc w:val="both"/>
        <w:rPr>
          <w:rFonts w:eastAsia="MS Mincho" w:cstheme="minorHAnsi"/>
          <w:b/>
          <w:sz w:val="20"/>
          <w:szCs w:val="20"/>
        </w:rPr>
      </w:pPr>
    </w:p>
    <w:p w14:paraId="10F63BB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15DF861" w14:textId="77777777" w:rsidR="00775692" w:rsidRPr="0084189F" w:rsidRDefault="00775692" w:rsidP="0084189F">
      <w:pPr>
        <w:spacing w:after="0" w:line="240" w:lineRule="auto"/>
        <w:jc w:val="both"/>
        <w:rPr>
          <w:rFonts w:eastAsia="MS Mincho" w:cstheme="minorHAnsi"/>
          <w:b/>
          <w:sz w:val="20"/>
          <w:szCs w:val="20"/>
        </w:rPr>
      </w:pPr>
    </w:p>
    <w:p w14:paraId="1D0E88B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19FA866" w14:textId="77777777" w:rsidR="0065750C" w:rsidRPr="0084189F" w:rsidRDefault="0065750C" w:rsidP="0084189F">
      <w:pPr>
        <w:spacing w:after="0" w:line="240" w:lineRule="auto"/>
        <w:jc w:val="both"/>
        <w:rPr>
          <w:rFonts w:eastAsia="MS Mincho" w:cstheme="minorHAnsi"/>
          <w:sz w:val="20"/>
          <w:szCs w:val="20"/>
        </w:rPr>
      </w:pPr>
    </w:p>
    <w:p w14:paraId="750C3BA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15A47E4" w14:textId="77777777" w:rsidR="00F70136" w:rsidRPr="0084189F" w:rsidRDefault="00F70136" w:rsidP="0084189F">
      <w:pPr>
        <w:spacing w:after="0" w:line="240" w:lineRule="auto"/>
        <w:jc w:val="both"/>
        <w:rPr>
          <w:rFonts w:eastAsia="MS Mincho" w:cstheme="minorHAnsi"/>
          <w:sz w:val="20"/>
          <w:szCs w:val="20"/>
        </w:rPr>
      </w:pPr>
    </w:p>
    <w:p w14:paraId="2F84F356"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1A77E750" w14:textId="77777777" w:rsidR="00CF4264" w:rsidRPr="0084189F" w:rsidRDefault="00CF4264" w:rsidP="0084189F">
      <w:pPr>
        <w:spacing w:after="0" w:line="240" w:lineRule="auto"/>
        <w:jc w:val="both"/>
        <w:rPr>
          <w:rFonts w:cstheme="minorHAnsi"/>
          <w:sz w:val="20"/>
          <w:szCs w:val="20"/>
          <w:u w:val="single"/>
          <w:lang w:val="x-none"/>
        </w:rPr>
      </w:pPr>
    </w:p>
    <w:p w14:paraId="04F19CF7"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41F6C59" w14:textId="77777777" w:rsidR="0032624A" w:rsidRPr="0084189F" w:rsidRDefault="0032624A" w:rsidP="0084189F">
      <w:pPr>
        <w:spacing w:after="0" w:line="240" w:lineRule="auto"/>
        <w:jc w:val="both"/>
        <w:rPr>
          <w:rFonts w:eastAsia="MS Mincho" w:cstheme="minorHAnsi"/>
          <w:sz w:val="20"/>
          <w:szCs w:val="20"/>
        </w:rPr>
      </w:pPr>
    </w:p>
    <w:p w14:paraId="048C6A2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9D10927" w14:textId="77777777" w:rsidR="00932581" w:rsidRPr="0084189F" w:rsidRDefault="00932581" w:rsidP="0084189F">
      <w:pPr>
        <w:spacing w:after="0" w:line="240" w:lineRule="auto"/>
        <w:jc w:val="both"/>
        <w:rPr>
          <w:rFonts w:cstheme="minorHAnsi"/>
          <w:b/>
          <w:bCs/>
          <w:sz w:val="20"/>
          <w:szCs w:val="20"/>
        </w:rPr>
      </w:pPr>
    </w:p>
    <w:p w14:paraId="0358CC6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0A542FD" w14:textId="77777777" w:rsidR="0032624A" w:rsidRPr="0084189F" w:rsidRDefault="0032624A" w:rsidP="0084189F">
      <w:pPr>
        <w:spacing w:after="0" w:line="240" w:lineRule="auto"/>
        <w:jc w:val="both"/>
        <w:rPr>
          <w:rFonts w:eastAsia="MS Mincho" w:cstheme="minorHAnsi"/>
          <w:sz w:val="20"/>
          <w:szCs w:val="20"/>
        </w:rPr>
      </w:pPr>
    </w:p>
    <w:p w14:paraId="5F079BA8" w14:textId="0E09C6FE"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823A9CF" w14:textId="77777777" w:rsidR="00800C5C" w:rsidRPr="0084189F" w:rsidRDefault="00800C5C" w:rsidP="0084189F">
      <w:pPr>
        <w:spacing w:after="0" w:line="240" w:lineRule="auto"/>
        <w:jc w:val="both"/>
        <w:rPr>
          <w:rFonts w:eastAsia="MS Mincho" w:cstheme="minorHAnsi"/>
          <w:b/>
          <w:sz w:val="20"/>
          <w:szCs w:val="20"/>
        </w:rPr>
      </w:pPr>
    </w:p>
    <w:p w14:paraId="41EB5B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D191FD5" w14:textId="77777777" w:rsidR="00CB2F05" w:rsidRPr="0084189F" w:rsidRDefault="00CB2F05" w:rsidP="0084189F">
      <w:pPr>
        <w:spacing w:after="0" w:line="240" w:lineRule="auto"/>
        <w:jc w:val="both"/>
        <w:rPr>
          <w:rFonts w:eastAsia="MS Mincho" w:cstheme="minorHAnsi"/>
          <w:b/>
          <w:sz w:val="20"/>
          <w:szCs w:val="20"/>
        </w:rPr>
      </w:pPr>
    </w:p>
    <w:p w14:paraId="47E7304E"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B34F8FB" w14:textId="77777777" w:rsidR="0032624A" w:rsidRPr="0084189F" w:rsidRDefault="0032624A" w:rsidP="0084189F">
      <w:pPr>
        <w:spacing w:after="0" w:line="240" w:lineRule="auto"/>
        <w:jc w:val="both"/>
        <w:rPr>
          <w:rFonts w:eastAsia="MS Mincho" w:cstheme="minorHAnsi"/>
          <w:sz w:val="20"/>
          <w:szCs w:val="20"/>
        </w:rPr>
      </w:pPr>
    </w:p>
    <w:p w14:paraId="0A4064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34C94F4" w14:textId="77777777" w:rsidR="0032624A" w:rsidRPr="0084189F" w:rsidRDefault="0032624A" w:rsidP="0084189F">
      <w:pPr>
        <w:spacing w:after="0" w:line="240" w:lineRule="auto"/>
        <w:jc w:val="both"/>
        <w:rPr>
          <w:rFonts w:eastAsia="MS Mincho" w:cstheme="minorHAnsi"/>
          <w:sz w:val="20"/>
          <w:szCs w:val="20"/>
        </w:rPr>
      </w:pPr>
    </w:p>
    <w:p w14:paraId="0BFB433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414F3288" w14:textId="77777777" w:rsidR="0032624A" w:rsidRPr="0084189F" w:rsidRDefault="0032624A" w:rsidP="0084189F">
      <w:pPr>
        <w:spacing w:after="0" w:line="240" w:lineRule="auto"/>
        <w:jc w:val="both"/>
        <w:rPr>
          <w:rFonts w:cstheme="minorHAnsi"/>
          <w:sz w:val="20"/>
          <w:szCs w:val="20"/>
        </w:rPr>
      </w:pPr>
    </w:p>
    <w:p w14:paraId="16526E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359042A" w14:textId="77777777" w:rsidR="005C31CA" w:rsidRDefault="005C31CA" w:rsidP="005C31CA">
      <w:pPr>
        <w:spacing w:after="0" w:line="240" w:lineRule="auto"/>
        <w:jc w:val="both"/>
        <w:rPr>
          <w:rFonts w:eastAsia="MS Mincho" w:cstheme="minorHAnsi"/>
          <w:sz w:val="20"/>
          <w:szCs w:val="20"/>
        </w:rPr>
      </w:pPr>
    </w:p>
    <w:p w14:paraId="3901C754"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448B5F6" w14:textId="77777777" w:rsidR="005C31CA" w:rsidRPr="0084189F" w:rsidRDefault="005C31CA" w:rsidP="0084189F">
      <w:pPr>
        <w:spacing w:after="0" w:line="240" w:lineRule="auto"/>
        <w:jc w:val="both"/>
        <w:rPr>
          <w:rFonts w:eastAsia="MS Mincho" w:cstheme="minorHAnsi"/>
          <w:sz w:val="20"/>
          <w:szCs w:val="20"/>
        </w:rPr>
      </w:pPr>
    </w:p>
    <w:p w14:paraId="44796D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1590E33" w14:textId="77777777" w:rsidR="00890FB8" w:rsidRPr="0084189F" w:rsidRDefault="00890FB8" w:rsidP="0084189F">
      <w:pPr>
        <w:spacing w:after="0" w:line="240" w:lineRule="auto"/>
        <w:jc w:val="both"/>
        <w:rPr>
          <w:rFonts w:eastAsia="MS Mincho" w:cstheme="minorHAnsi"/>
          <w:sz w:val="20"/>
          <w:szCs w:val="20"/>
        </w:rPr>
      </w:pPr>
    </w:p>
    <w:p w14:paraId="50826DC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6BA4E6D" w14:textId="77777777" w:rsidR="0032624A" w:rsidRPr="0084189F" w:rsidRDefault="0032624A" w:rsidP="0084189F">
      <w:pPr>
        <w:spacing w:after="0" w:line="240" w:lineRule="auto"/>
        <w:jc w:val="both"/>
        <w:rPr>
          <w:rFonts w:cstheme="minorHAnsi"/>
          <w:b/>
          <w:sz w:val="20"/>
          <w:szCs w:val="20"/>
        </w:rPr>
      </w:pPr>
    </w:p>
    <w:p w14:paraId="245F767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D500539" w14:textId="77777777" w:rsidR="00616400" w:rsidRPr="0084189F" w:rsidRDefault="00616400" w:rsidP="0084189F">
      <w:pPr>
        <w:spacing w:after="0" w:line="240" w:lineRule="auto"/>
        <w:jc w:val="both"/>
        <w:rPr>
          <w:rFonts w:cstheme="minorHAnsi"/>
          <w:sz w:val="20"/>
          <w:szCs w:val="20"/>
        </w:rPr>
      </w:pPr>
    </w:p>
    <w:p w14:paraId="01E547A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3FBAE4F" w14:textId="77777777" w:rsidR="0032624A" w:rsidRPr="0084189F" w:rsidRDefault="0032624A" w:rsidP="0084189F">
      <w:pPr>
        <w:spacing w:after="0" w:line="240" w:lineRule="auto"/>
        <w:jc w:val="both"/>
        <w:rPr>
          <w:rFonts w:eastAsia="MS Mincho" w:cstheme="minorHAnsi"/>
          <w:sz w:val="20"/>
          <w:szCs w:val="20"/>
        </w:rPr>
      </w:pPr>
    </w:p>
    <w:p w14:paraId="795AED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04AF94D" w14:textId="77777777" w:rsidR="006D1E7C" w:rsidRPr="0084189F" w:rsidRDefault="006D1E7C" w:rsidP="0084189F">
      <w:pPr>
        <w:spacing w:after="0" w:line="240" w:lineRule="auto"/>
        <w:jc w:val="both"/>
        <w:rPr>
          <w:rFonts w:eastAsia="MS Mincho" w:cstheme="minorHAnsi"/>
          <w:sz w:val="20"/>
          <w:szCs w:val="20"/>
        </w:rPr>
      </w:pPr>
    </w:p>
    <w:p w14:paraId="474AB9F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8CC2A85" w14:textId="77777777" w:rsidR="003E61D0" w:rsidRPr="0084189F" w:rsidRDefault="003E61D0" w:rsidP="0084189F">
      <w:pPr>
        <w:spacing w:after="0" w:line="240" w:lineRule="auto"/>
        <w:jc w:val="both"/>
        <w:rPr>
          <w:rFonts w:cstheme="minorHAnsi"/>
          <w:b/>
          <w:sz w:val="20"/>
          <w:szCs w:val="20"/>
        </w:rPr>
      </w:pPr>
    </w:p>
    <w:p w14:paraId="6B87ED3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8A4E41F" w14:textId="77777777" w:rsidR="00DD3573" w:rsidRPr="0084189F" w:rsidRDefault="00DD3573" w:rsidP="0084189F">
      <w:pPr>
        <w:spacing w:after="0" w:line="240" w:lineRule="auto"/>
        <w:jc w:val="both"/>
        <w:rPr>
          <w:rFonts w:cstheme="minorHAnsi"/>
          <w:b/>
          <w:sz w:val="20"/>
          <w:szCs w:val="20"/>
        </w:rPr>
      </w:pPr>
    </w:p>
    <w:p w14:paraId="48D0647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DABC01C" w14:textId="77777777" w:rsidR="0032624A" w:rsidRPr="0084189F" w:rsidRDefault="0032624A" w:rsidP="0084189F">
      <w:pPr>
        <w:spacing w:after="0" w:line="240" w:lineRule="auto"/>
        <w:jc w:val="both"/>
        <w:rPr>
          <w:rFonts w:eastAsia="MS Mincho" w:cstheme="minorHAnsi"/>
          <w:b/>
          <w:sz w:val="20"/>
          <w:szCs w:val="20"/>
        </w:rPr>
      </w:pPr>
    </w:p>
    <w:p w14:paraId="40F5F4EC"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36C1DA3A" w14:textId="77777777" w:rsidR="00616400" w:rsidRPr="0084189F" w:rsidRDefault="00616400" w:rsidP="0084189F">
      <w:pPr>
        <w:spacing w:after="0" w:line="240" w:lineRule="auto"/>
        <w:jc w:val="both"/>
        <w:rPr>
          <w:rFonts w:eastAsia="MS Mincho" w:cstheme="minorHAnsi"/>
          <w:b/>
          <w:sz w:val="20"/>
          <w:szCs w:val="20"/>
        </w:rPr>
      </w:pPr>
    </w:p>
    <w:p w14:paraId="45DDAA6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DF0842" w14:textId="77777777" w:rsidR="00743474" w:rsidRPr="0084189F" w:rsidRDefault="00743474" w:rsidP="0084189F">
      <w:pPr>
        <w:spacing w:after="0" w:line="240" w:lineRule="auto"/>
        <w:jc w:val="both"/>
        <w:rPr>
          <w:rFonts w:eastAsia="MS Mincho" w:cstheme="minorHAnsi"/>
          <w:sz w:val="20"/>
          <w:szCs w:val="20"/>
        </w:rPr>
      </w:pPr>
    </w:p>
    <w:p w14:paraId="7E4CB9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0819211" w14:textId="77777777" w:rsidR="0032624A" w:rsidRPr="0084189F" w:rsidRDefault="0032624A" w:rsidP="0084189F">
      <w:pPr>
        <w:spacing w:after="0" w:line="240" w:lineRule="auto"/>
        <w:jc w:val="both"/>
        <w:rPr>
          <w:rFonts w:cstheme="minorHAnsi"/>
          <w:b/>
          <w:sz w:val="20"/>
          <w:szCs w:val="20"/>
        </w:rPr>
      </w:pPr>
    </w:p>
    <w:p w14:paraId="65CD7BDA"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71546B2" w14:textId="77777777" w:rsidR="0096242F" w:rsidRPr="0084189F" w:rsidRDefault="0096242F" w:rsidP="0084189F">
      <w:pPr>
        <w:spacing w:after="0" w:line="240" w:lineRule="auto"/>
        <w:jc w:val="both"/>
        <w:rPr>
          <w:rFonts w:cstheme="minorHAnsi"/>
          <w:b/>
          <w:sz w:val="20"/>
          <w:szCs w:val="20"/>
        </w:rPr>
      </w:pPr>
    </w:p>
    <w:p w14:paraId="2645CEB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5F190BB7" w14:textId="77777777" w:rsidR="0032624A" w:rsidRPr="0084189F" w:rsidRDefault="0032624A" w:rsidP="0084189F">
      <w:pPr>
        <w:spacing w:after="0" w:line="240" w:lineRule="auto"/>
        <w:jc w:val="both"/>
        <w:rPr>
          <w:rFonts w:cstheme="minorHAnsi"/>
          <w:b/>
          <w:sz w:val="20"/>
          <w:szCs w:val="20"/>
        </w:rPr>
      </w:pPr>
    </w:p>
    <w:p w14:paraId="5EE34A43"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0A4E3ED" w14:textId="77777777" w:rsidR="00B972A8" w:rsidRPr="0084189F" w:rsidRDefault="00B972A8" w:rsidP="0084189F">
      <w:pPr>
        <w:spacing w:after="0" w:line="240" w:lineRule="auto"/>
        <w:jc w:val="both"/>
        <w:rPr>
          <w:rFonts w:cstheme="minorHAnsi"/>
          <w:b/>
          <w:sz w:val="20"/>
          <w:szCs w:val="20"/>
        </w:rPr>
      </w:pPr>
    </w:p>
    <w:p w14:paraId="60C8D1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3085396" w14:textId="77777777" w:rsidR="0032624A" w:rsidRPr="0084189F" w:rsidRDefault="0032624A" w:rsidP="0084189F">
      <w:pPr>
        <w:spacing w:after="0" w:line="240" w:lineRule="auto"/>
        <w:jc w:val="both"/>
        <w:rPr>
          <w:rFonts w:cstheme="minorHAnsi"/>
          <w:b/>
          <w:sz w:val="20"/>
          <w:szCs w:val="20"/>
        </w:rPr>
      </w:pPr>
    </w:p>
    <w:p w14:paraId="417B6AF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6C499BF" w14:textId="77777777" w:rsidR="00932581" w:rsidRPr="0084189F" w:rsidRDefault="00932581" w:rsidP="0084189F">
      <w:pPr>
        <w:autoSpaceDE w:val="0"/>
        <w:autoSpaceDN w:val="0"/>
        <w:spacing w:after="0" w:line="240" w:lineRule="auto"/>
        <w:jc w:val="both"/>
        <w:rPr>
          <w:rFonts w:cstheme="minorHAnsi"/>
          <w:b/>
          <w:bCs/>
          <w:sz w:val="20"/>
          <w:szCs w:val="20"/>
        </w:rPr>
      </w:pPr>
    </w:p>
    <w:p w14:paraId="2F4AF773"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A03C00E" w14:textId="77777777" w:rsidR="009311EA" w:rsidRPr="0084189F" w:rsidRDefault="009311EA" w:rsidP="0084189F">
      <w:pPr>
        <w:autoSpaceDE w:val="0"/>
        <w:autoSpaceDN w:val="0"/>
        <w:spacing w:after="0" w:line="240" w:lineRule="auto"/>
        <w:jc w:val="both"/>
        <w:rPr>
          <w:rFonts w:cstheme="minorHAnsi"/>
          <w:b/>
          <w:bCs/>
          <w:sz w:val="20"/>
          <w:szCs w:val="20"/>
        </w:rPr>
      </w:pPr>
    </w:p>
    <w:p w14:paraId="2CEBCBA7"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CF09517" w14:textId="77777777" w:rsidR="00A1162F" w:rsidRPr="0084189F" w:rsidRDefault="00A1162F" w:rsidP="0084189F">
      <w:pPr>
        <w:spacing w:after="0" w:line="240" w:lineRule="auto"/>
        <w:jc w:val="both"/>
        <w:rPr>
          <w:rFonts w:cstheme="minorHAnsi"/>
          <w:b/>
          <w:sz w:val="20"/>
          <w:szCs w:val="20"/>
        </w:rPr>
      </w:pPr>
    </w:p>
    <w:p w14:paraId="649481DF"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0474538" w14:textId="77777777" w:rsidR="00C51684" w:rsidRPr="0084189F" w:rsidRDefault="00C51684" w:rsidP="0084189F">
      <w:pPr>
        <w:spacing w:after="0" w:line="240" w:lineRule="auto"/>
        <w:jc w:val="both"/>
        <w:rPr>
          <w:rFonts w:cstheme="minorHAnsi"/>
          <w:b/>
          <w:sz w:val="20"/>
          <w:szCs w:val="20"/>
        </w:rPr>
      </w:pPr>
    </w:p>
    <w:p w14:paraId="39373CD3"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7254F6F"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D651491" w14:textId="77777777" w:rsidR="009311EA" w:rsidRPr="0084189F" w:rsidRDefault="009311EA" w:rsidP="0084189F">
      <w:pPr>
        <w:spacing w:after="0" w:line="240" w:lineRule="auto"/>
        <w:ind w:left="360"/>
        <w:jc w:val="both"/>
        <w:rPr>
          <w:rFonts w:cstheme="minorHAnsi"/>
          <w:sz w:val="20"/>
          <w:szCs w:val="20"/>
        </w:rPr>
      </w:pPr>
    </w:p>
    <w:p w14:paraId="79D2BDD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4C9BFAB" w14:textId="77777777" w:rsidR="009311EA" w:rsidRPr="0084189F" w:rsidRDefault="009311EA" w:rsidP="0084189F">
      <w:pPr>
        <w:spacing w:after="0" w:line="240" w:lineRule="auto"/>
        <w:jc w:val="both"/>
        <w:rPr>
          <w:rFonts w:cstheme="minorHAnsi"/>
          <w:b/>
          <w:sz w:val="20"/>
          <w:szCs w:val="20"/>
        </w:rPr>
      </w:pPr>
    </w:p>
    <w:p w14:paraId="6ACABF96"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F24CDBB" w14:textId="77777777" w:rsidR="00DD3573" w:rsidRPr="0084189F" w:rsidRDefault="00DD3573" w:rsidP="0084189F">
      <w:pPr>
        <w:spacing w:after="0" w:line="240" w:lineRule="auto"/>
        <w:jc w:val="both"/>
        <w:rPr>
          <w:rFonts w:cstheme="minorHAnsi"/>
          <w:b/>
          <w:color w:val="000000"/>
          <w:sz w:val="20"/>
          <w:szCs w:val="20"/>
        </w:rPr>
      </w:pPr>
    </w:p>
    <w:p w14:paraId="41F5830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2B0ACBE" w14:textId="77777777" w:rsidR="00DD3573" w:rsidRPr="0084189F" w:rsidRDefault="00DD3573" w:rsidP="0084189F">
      <w:pPr>
        <w:spacing w:after="0" w:line="240" w:lineRule="auto"/>
        <w:jc w:val="both"/>
        <w:rPr>
          <w:rFonts w:cstheme="minorHAnsi"/>
          <w:b/>
          <w:sz w:val="20"/>
          <w:szCs w:val="20"/>
        </w:rPr>
      </w:pPr>
    </w:p>
    <w:p w14:paraId="4EDF988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72EBC3B8" w14:textId="77777777" w:rsidR="00932581" w:rsidRPr="0084189F" w:rsidRDefault="00932581" w:rsidP="0084189F">
      <w:pPr>
        <w:autoSpaceDE w:val="0"/>
        <w:autoSpaceDN w:val="0"/>
        <w:spacing w:after="0" w:line="240" w:lineRule="auto"/>
        <w:jc w:val="both"/>
        <w:rPr>
          <w:rFonts w:cstheme="minorHAnsi"/>
          <w:b/>
          <w:bCs/>
          <w:sz w:val="20"/>
          <w:szCs w:val="20"/>
        </w:rPr>
      </w:pPr>
    </w:p>
    <w:p w14:paraId="59C055AA"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2A34348" w14:textId="77777777" w:rsidR="00C13380" w:rsidRPr="0084189F" w:rsidRDefault="00C13380" w:rsidP="0084189F">
      <w:pPr>
        <w:spacing w:after="0" w:line="240" w:lineRule="auto"/>
        <w:jc w:val="both"/>
        <w:rPr>
          <w:rFonts w:cstheme="minorHAnsi"/>
          <w:b/>
          <w:sz w:val="20"/>
          <w:szCs w:val="20"/>
        </w:rPr>
      </w:pPr>
    </w:p>
    <w:p w14:paraId="0C5909E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4EDDE092" w14:textId="77777777" w:rsidR="0032624A" w:rsidRPr="0084189F" w:rsidRDefault="0032624A" w:rsidP="0084189F">
      <w:pPr>
        <w:spacing w:after="0" w:line="240" w:lineRule="auto"/>
        <w:jc w:val="both"/>
        <w:rPr>
          <w:rFonts w:cstheme="minorHAnsi"/>
          <w:b/>
          <w:sz w:val="20"/>
          <w:szCs w:val="20"/>
        </w:rPr>
      </w:pPr>
    </w:p>
    <w:p w14:paraId="30FD325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C80B2EE" w14:textId="77777777" w:rsidR="0032624A" w:rsidRPr="0084189F" w:rsidRDefault="0032624A" w:rsidP="0084189F">
      <w:pPr>
        <w:spacing w:after="0" w:line="240" w:lineRule="auto"/>
        <w:jc w:val="both"/>
        <w:rPr>
          <w:rFonts w:eastAsia="MS Mincho" w:cstheme="minorHAnsi"/>
          <w:sz w:val="20"/>
          <w:szCs w:val="20"/>
        </w:rPr>
      </w:pPr>
    </w:p>
    <w:p w14:paraId="705D3C4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3DF999C" w14:textId="77777777" w:rsidR="0032624A" w:rsidRPr="0084189F" w:rsidRDefault="0032624A" w:rsidP="0084189F">
      <w:pPr>
        <w:spacing w:after="0" w:line="240" w:lineRule="auto"/>
        <w:jc w:val="both"/>
        <w:rPr>
          <w:rFonts w:cstheme="minorHAnsi"/>
          <w:b/>
          <w:sz w:val="20"/>
          <w:szCs w:val="20"/>
        </w:rPr>
      </w:pPr>
    </w:p>
    <w:p w14:paraId="7414D9B3"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EF094AC" w14:textId="77777777" w:rsidR="00EC5256" w:rsidRPr="0084189F" w:rsidRDefault="00EC5256" w:rsidP="0084189F">
      <w:pPr>
        <w:spacing w:after="0" w:line="240" w:lineRule="auto"/>
        <w:jc w:val="both"/>
        <w:rPr>
          <w:rFonts w:cstheme="minorHAnsi"/>
          <w:b/>
          <w:sz w:val="20"/>
          <w:szCs w:val="20"/>
        </w:rPr>
      </w:pPr>
    </w:p>
    <w:p w14:paraId="4E847302"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A3CFC7A" w14:textId="77777777" w:rsidR="000C7597" w:rsidRPr="0084189F" w:rsidRDefault="000C7597" w:rsidP="0084189F">
      <w:pPr>
        <w:spacing w:after="0" w:line="240" w:lineRule="auto"/>
        <w:jc w:val="both"/>
        <w:rPr>
          <w:rFonts w:cstheme="minorHAnsi"/>
          <w:b/>
          <w:sz w:val="20"/>
          <w:szCs w:val="20"/>
        </w:rPr>
      </w:pPr>
    </w:p>
    <w:p w14:paraId="20AEAB9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7FA70F6" w14:textId="77777777" w:rsidR="00851021" w:rsidRPr="0084189F" w:rsidRDefault="00851021" w:rsidP="0084189F">
      <w:pPr>
        <w:spacing w:after="0" w:line="240" w:lineRule="auto"/>
        <w:jc w:val="both"/>
        <w:rPr>
          <w:rFonts w:cstheme="minorHAnsi"/>
          <w:b/>
          <w:sz w:val="20"/>
          <w:szCs w:val="20"/>
        </w:rPr>
      </w:pPr>
    </w:p>
    <w:p w14:paraId="0DCC7FC9"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94F0381" w14:textId="77777777" w:rsidR="00AB6FF2" w:rsidRPr="0084189F" w:rsidRDefault="00AB6FF2" w:rsidP="0084189F">
      <w:pPr>
        <w:spacing w:after="0" w:line="240" w:lineRule="auto"/>
        <w:jc w:val="both"/>
        <w:rPr>
          <w:rFonts w:eastAsia="MS Mincho" w:cstheme="minorHAnsi"/>
          <w:sz w:val="20"/>
          <w:szCs w:val="20"/>
        </w:rPr>
      </w:pPr>
    </w:p>
    <w:p w14:paraId="6746629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12426A39" w14:textId="77777777" w:rsidR="000148CB" w:rsidRPr="0084189F" w:rsidRDefault="000148CB" w:rsidP="0084189F">
      <w:pPr>
        <w:spacing w:after="0" w:line="240" w:lineRule="auto"/>
        <w:jc w:val="both"/>
        <w:rPr>
          <w:rFonts w:eastAsia="MS Mincho" w:cstheme="minorHAnsi"/>
          <w:sz w:val="20"/>
          <w:szCs w:val="20"/>
        </w:rPr>
      </w:pPr>
    </w:p>
    <w:p w14:paraId="18F1B4DF"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BB49047" w14:textId="77777777" w:rsidR="00DD3573" w:rsidRPr="0084189F" w:rsidRDefault="00DD3573" w:rsidP="0084189F">
      <w:pPr>
        <w:spacing w:after="0" w:line="240" w:lineRule="auto"/>
        <w:jc w:val="both"/>
        <w:rPr>
          <w:rFonts w:cstheme="minorHAnsi"/>
          <w:b/>
          <w:color w:val="000000"/>
          <w:sz w:val="20"/>
          <w:szCs w:val="20"/>
        </w:rPr>
      </w:pPr>
    </w:p>
    <w:p w14:paraId="290FAF4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9C465E6" w14:textId="77777777" w:rsidR="00E2733C" w:rsidRPr="0084189F" w:rsidRDefault="00E2733C" w:rsidP="0084189F">
      <w:pPr>
        <w:spacing w:after="0" w:line="240" w:lineRule="auto"/>
        <w:jc w:val="both"/>
        <w:rPr>
          <w:rFonts w:cstheme="minorHAnsi"/>
          <w:color w:val="000000"/>
          <w:sz w:val="20"/>
          <w:szCs w:val="20"/>
        </w:rPr>
      </w:pPr>
    </w:p>
    <w:p w14:paraId="5E86155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8EDEDA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AC2A583" w14:textId="77777777" w:rsidR="0032624A" w:rsidRPr="0084189F" w:rsidRDefault="0032624A" w:rsidP="0084189F">
      <w:pPr>
        <w:spacing w:after="0" w:line="240" w:lineRule="auto"/>
        <w:jc w:val="both"/>
        <w:rPr>
          <w:rFonts w:eastAsia="MS Mincho" w:cstheme="minorHAnsi"/>
          <w:sz w:val="20"/>
          <w:szCs w:val="20"/>
        </w:rPr>
      </w:pPr>
    </w:p>
    <w:p w14:paraId="585472D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AC7BE83" w14:textId="77777777" w:rsidR="0032624A" w:rsidRPr="0084189F" w:rsidRDefault="0032624A" w:rsidP="0084189F">
      <w:pPr>
        <w:spacing w:after="0" w:line="240" w:lineRule="auto"/>
        <w:jc w:val="both"/>
        <w:rPr>
          <w:rFonts w:cstheme="minorHAnsi"/>
          <w:sz w:val="20"/>
          <w:szCs w:val="20"/>
        </w:rPr>
      </w:pPr>
    </w:p>
    <w:p w14:paraId="1BE477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6D63B30" w14:textId="77777777" w:rsidR="00DE17D4" w:rsidRPr="0084189F" w:rsidRDefault="00DE17D4" w:rsidP="0084189F">
      <w:pPr>
        <w:spacing w:after="0" w:line="240" w:lineRule="auto"/>
        <w:jc w:val="both"/>
        <w:rPr>
          <w:rFonts w:cstheme="minorHAnsi"/>
          <w:sz w:val="20"/>
          <w:szCs w:val="20"/>
        </w:rPr>
      </w:pPr>
    </w:p>
    <w:p w14:paraId="03A9703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164398CC" w14:textId="77777777" w:rsidR="0032624A" w:rsidRPr="0084189F" w:rsidRDefault="0032624A" w:rsidP="0084189F">
      <w:pPr>
        <w:spacing w:after="0" w:line="240" w:lineRule="auto"/>
        <w:jc w:val="both"/>
        <w:rPr>
          <w:rFonts w:eastAsia="MS Mincho" w:cstheme="minorHAnsi"/>
          <w:b/>
          <w:sz w:val="20"/>
          <w:szCs w:val="20"/>
        </w:rPr>
      </w:pPr>
    </w:p>
    <w:p w14:paraId="3A498C4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2971BD1" w14:textId="77777777" w:rsidR="0096242F" w:rsidRPr="0084189F" w:rsidRDefault="0096242F" w:rsidP="0084189F">
      <w:pPr>
        <w:spacing w:after="0" w:line="240" w:lineRule="auto"/>
        <w:jc w:val="both"/>
        <w:rPr>
          <w:rFonts w:eastAsia="MS Mincho" w:cstheme="minorHAnsi"/>
          <w:b/>
          <w:sz w:val="20"/>
          <w:szCs w:val="20"/>
        </w:rPr>
      </w:pPr>
    </w:p>
    <w:p w14:paraId="6A12F83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4C94745" w14:textId="77777777" w:rsidR="003E61D0" w:rsidRPr="0084189F" w:rsidRDefault="003E61D0" w:rsidP="0084189F">
      <w:pPr>
        <w:spacing w:after="0" w:line="240" w:lineRule="auto"/>
        <w:jc w:val="both"/>
        <w:rPr>
          <w:rFonts w:cstheme="minorHAnsi"/>
          <w:color w:val="000000"/>
          <w:sz w:val="20"/>
          <w:szCs w:val="20"/>
        </w:rPr>
      </w:pPr>
    </w:p>
    <w:p w14:paraId="68C014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BDE9A9C" w14:textId="77777777" w:rsidR="0032624A" w:rsidRPr="0084189F" w:rsidRDefault="0032624A" w:rsidP="0084189F">
      <w:pPr>
        <w:spacing w:after="0" w:line="240" w:lineRule="auto"/>
        <w:jc w:val="both"/>
        <w:rPr>
          <w:rFonts w:eastAsia="MS Mincho" w:cstheme="minorHAnsi"/>
          <w:sz w:val="20"/>
          <w:szCs w:val="20"/>
        </w:rPr>
      </w:pPr>
    </w:p>
    <w:p w14:paraId="15DE2A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6FF9389" w14:textId="77777777" w:rsidR="0032624A" w:rsidRPr="0084189F" w:rsidRDefault="0032624A" w:rsidP="0084189F">
      <w:pPr>
        <w:spacing w:after="0" w:line="240" w:lineRule="auto"/>
        <w:jc w:val="both"/>
        <w:rPr>
          <w:rFonts w:eastAsia="MS Mincho" w:cstheme="minorHAnsi"/>
          <w:sz w:val="20"/>
          <w:szCs w:val="20"/>
        </w:rPr>
      </w:pPr>
    </w:p>
    <w:p w14:paraId="15CB905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D6D1B7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DC3977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396BE5E" w14:textId="77777777" w:rsidR="0032624A" w:rsidRPr="0084189F" w:rsidRDefault="0032624A" w:rsidP="0084189F">
      <w:pPr>
        <w:spacing w:after="0" w:line="240" w:lineRule="auto"/>
        <w:jc w:val="both"/>
        <w:rPr>
          <w:rFonts w:cstheme="minorHAnsi"/>
          <w:sz w:val="20"/>
          <w:szCs w:val="20"/>
        </w:rPr>
      </w:pPr>
    </w:p>
    <w:p w14:paraId="79120BF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460F6B1" w14:textId="77777777" w:rsidR="0032624A" w:rsidRPr="0084189F" w:rsidRDefault="0032624A" w:rsidP="0084189F">
      <w:pPr>
        <w:spacing w:after="0" w:line="240" w:lineRule="auto"/>
        <w:jc w:val="both"/>
        <w:rPr>
          <w:rFonts w:eastAsia="MS Mincho" w:cstheme="minorHAnsi"/>
          <w:sz w:val="20"/>
          <w:szCs w:val="20"/>
        </w:rPr>
      </w:pPr>
    </w:p>
    <w:p w14:paraId="56E4AB8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1D965CD3" w14:textId="77777777" w:rsidR="00775692" w:rsidRPr="0084189F" w:rsidRDefault="00775692" w:rsidP="0084189F">
      <w:pPr>
        <w:spacing w:after="0" w:line="240" w:lineRule="auto"/>
        <w:jc w:val="both"/>
        <w:rPr>
          <w:rFonts w:cstheme="minorHAnsi"/>
          <w:sz w:val="20"/>
          <w:szCs w:val="20"/>
        </w:rPr>
      </w:pPr>
    </w:p>
    <w:p w14:paraId="2C73D64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72EF6004" w14:textId="77777777" w:rsidR="00775692" w:rsidRPr="0084189F" w:rsidRDefault="00775692" w:rsidP="0084189F">
      <w:pPr>
        <w:spacing w:after="0" w:line="240" w:lineRule="auto"/>
        <w:jc w:val="both"/>
        <w:rPr>
          <w:rFonts w:eastAsia="MS Mincho" w:cstheme="minorHAnsi"/>
          <w:sz w:val="20"/>
          <w:szCs w:val="20"/>
        </w:rPr>
      </w:pPr>
    </w:p>
    <w:p w14:paraId="6443629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8299B9D" w14:textId="77777777" w:rsidR="0032624A" w:rsidRPr="0084189F" w:rsidRDefault="0032624A" w:rsidP="0084189F">
      <w:pPr>
        <w:spacing w:after="0" w:line="240" w:lineRule="auto"/>
        <w:jc w:val="both"/>
        <w:rPr>
          <w:rFonts w:cstheme="minorHAnsi"/>
          <w:b/>
          <w:sz w:val="20"/>
          <w:szCs w:val="20"/>
        </w:rPr>
      </w:pPr>
    </w:p>
    <w:p w14:paraId="3F43935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E77C753" w14:textId="77777777" w:rsidR="00C13380" w:rsidRPr="0084189F" w:rsidRDefault="00C13380" w:rsidP="0084189F">
      <w:pPr>
        <w:spacing w:after="0" w:line="240" w:lineRule="auto"/>
        <w:jc w:val="both"/>
        <w:rPr>
          <w:rFonts w:eastAsia="MS Mincho" w:cstheme="minorHAnsi"/>
          <w:b/>
          <w:sz w:val="20"/>
          <w:szCs w:val="20"/>
        </w:rPr>
      </w:pPr>
    </w:p>
    <w:p w14:paraId="74266B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00F34DBA" w14:textId="77777777" w:rsidR="0032624A" w:rsidRPr="0084189F" w:rsidRDefault="0032624A" w:rsidP="0084189F">
      <w:pPr>
        <w:spacing w:after="0" w:line="240" w:lineRule="auto"/>
        <w:jc w:val="both"/>
        <w:rPr>
          <w:rFonts w:eastAsia="MS Mincho" w:cstheme="minorHAnsi"/>
          <w:b/>
          <w:sz w:val="20"/>
          <w:szCs w:val="20"/>
        </w:rPr>
      </w:pPr>
    </w:p>
    <w:p w14:paraId="10F97D10"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E3F93E6" w14:textId="77777777" w:rsidR="00E2733C" w:rsidRPr="0084189F" w:rsidRDefault="00E2733C" w:rsidP="0084189F">
      <w:pPr>
        <w:spacing w:after="0" w:line="240" w:lineRule="auto"/>
        <w:jc w:val="both"/>
        <w:rPr>
          <w:rFonts w:eastAsia="MS Mincho" w:cstheme="minorHAnsi"/>
          <w:b/>
          <w:sz w:val="20"/>
          <w:szCs w:val="20"/>
        </w:rPr>
      </w:pPr>
    </w:p>
    <w:p w14:paraId="7819AFA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C74EB78" w14:textId="77777777" w:rsidR="0032624A" w:rsidRPr="0084189F" w:rsidRDefault="0032624A" w:rsidP="0084189F">
      <w:pPr>
        <w:spacing w:after="0" w:line="240" w:lineRule="auto"/>
        <w:jc w:val="both"/>
        <w:rPr>
          <w:rFonts w:eastAsia="MS Mincho" w:cstheme="minorHAnsi"/>
          <w:sz w:val="20"/>
          <w:szCs w:val="20"/>
        </w:rPr>
      </w:pPr>
    </w:p>
    <w:p w14:paraId="7C7A24D8"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4E472E5" w14:textId="77777777" w:rsidR="0032624A" w:rsidRPr="0084189F" w:rsidRDefault="0032624A" w:rsidP="0084189F">
      <w:pPr>
        <w:spacing w:after="0" w:line="240" w:lineRule="auto"/>
        <w:jc w:val="both"/>
        <w:rPr>
          <w:rFonts w:eastAsia="MS Mincho" w:cstheme="minorHAnsi"/>
          <w:sz w:val="20"/>
          <w:szCs w:val="20"/>
        </w:rPr>
      </w:pPr>
    </w:p>
    <w:p w14:paraId="7B18A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B088F68" w14:textId="77777777" w:rsidR="0032624A" w:rsidRPr="0084189F" w:rsidRDefault="0032624A" w:rsidP="0084189F">
      <w:pPr>
        <w:spacing w:after="0" w:line="240" w:lineRule="auto"/>
        <w:jc w:val="both"/>
        <w:rPr>
          <w:rFonts w:eastAsia="MS Mincho" w:cstheme="minorHAnsi"/>
          <w:sz w:val="20"/>
          <w:szCs w:val="20"/>
        </w:rPr>
      </w:pPr>
    </w:p>
    <w:p w14:paraId="12727D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D3D917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4E027FA9" w14:textId="77777777" w:rsidR="0032624A" w:rsidRPr="0084189F" w:rsidRDefault="0032624A" w:rsidP="0084189F">
      <w:pPr>
        <w:spacing w:after="0" w:line="240" w:lineRule="auto"/>
        <w:jc w:val="both"/>
        <w:rPr>
          <w:rFonts w:eastAsia="MS Mincho" w:cstheme="minorHAnsi"/>
          <w:b/>
          <w:sz w:val="20"/>
          <w:szCs w:val="20"/>
        </w:rPr>
      </w:pPr>
    </w:p>
    <w:p w14:paraId="50E852C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BBC9B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D95E845" w14:textId="77777777" w:rsidR="00DD3573" w:rsidRPr="0084189F" w:rsidRDefault="00DD3573" w:rsidP="0084189F">
      <w:pPr>
        <w:spacing w:after="0" w:line="240" w:lineRule="auto"/>
        <w:jc w:val="both"/>
        <w:rPr>
          <w:rFonts w:eastAsia="MS Mincho" w:cstheme="minorHAnsi"/>
          <w:sz w:val="20"/>
          <w:szCs w:val="20"/>
        </w:rPr>
      </w:pPr>
    </w:p>
    <w:p w14:paraId="4AFC53B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D256E19" w14:textId="77777777" w:rsidR="00DD3573" w:rsidRPr="0084189F" w:rsidRDefault="00DD3573" w:rsidP="0084189F">
      <w:pPr>
        <w:spacing w:after="0" w:line="240" w:lineRule="auto"/>
        <w:jc w:val="both"/>
        <w:rPr>
          <w:rFonts w:eastAsia="MS Mincho" w:cstheme="minorHAnsi"/>
          <w:sz w:val="20"/>
          <w:szCs w:val="20"/>
        </w:rPr>
      </w:pPr>
    </w:p>
    <w:p w14:paraId="2FFD9943"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EED7390" w14:textId="77777777" w:rsidR="00DD3573" w:rsidRPr="0084189F" w:rsidRDefault="00DD3573" w:rsidP="0084189F">
      <w:pPr>
        <w:spacing w:after="0" w:line="240" w:lineRule="auto"/>
        <w:jc w:val="both"/>
        <w:rPr>
          <w:rFonts w:eastAsia="MS Mincho" w:cstheme="minorHAnsi"/>
          <w:sz w:val="20"/>
          <w:szCs w:val="20"/>
        </w:rPr>
      </w:pPr>
    </w:p>
    <w:p w14:paraId="6677151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170A232" w14:textId="77777777" w:rsidR="0032624A" w:rsidRPr="0084189F" w:rsidRDefault="0032624A" w:rsidP="0084189F">
      <w:pPr>
        <w:spacing w:after="0" w:line="240" w:lineRule="auto"/>
        <w:jc w:val="both"/>
        <w:rPr>
          <w:rFonts w:cstheme="minorHAnsi"/>
          <w:sz w:val="20"/>
          <w:szCs w:val="20"/>
        </w:rPr>
      </w:pPr>
    </w:p>
    <w:p w14:paraId="590B0A4A"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796A695" w14:textId="77777777" w:rsidR="0065750C" w:rsidRPr="0084189F" w:rsidRDefault="0065750C" w:rsidP="0084189F">
      <w:pPr>
        <w:spacing w:after="0" w:line="240" w:lineRule="auto"/>
        <w:jc w:val="both"/>
        <w:rPr>
          <w:rFonts w:eastAsia="MS Mincho" w:cstheme="minorHAnsi"/>
          <w:b/>
          <w:sz w:val="20"/>
          <w:szCs w:val="20"/>
        </w:rPr>
      </w:pPr>
    </w:p>
    <w:p w14:paraId="09815E1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w:t>
      </w:r>
      <w:r w:rsidRPr="0084189F">
        <w:rPr>
          <w:rFonts w:eastAsia="MS Mincho" w:cstheme="minorHAnsi"/>
          <w:sz w:val="20"/>
          <w:szCs w:val="20"/>
        </w:rPr>
        <w:t xml:space="preserve">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302BE5E" w14:textId="77777777" w:rsidR="0032624A" w:rsidRPr="0084189F" w:rsidRDefault="0032624A" w:rsidP="0084189F">
      <w:pPr>
        <w:spacing w:after="0" w:line="240" w:lineRule="auto"/>
        <w:jc w:val="both"/>
        <w:rPr>
          <w:rFonts w:eastAsia="MS Mincho" w:cstheme="minorHAnsi"/>
          <w:b/>
          <w:sz w:val="20"/>
          <w:szCs w:val="20"/>
        </w:rPr>
      </w:pPr>
    </w:p>
    <w:p w14:paraId="5B4DF0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805668A" w14:textId="77777777" w:rsidR="00A22EDF" w:rsidRPr="0084189F" w:rsidRDefault="00A22EDF" w:rsidP="0084189F">
      <w:pPr>
        <w:spacing w:after="0" w:line="240" w:lineRule="auto"/>
        <w:rPr>
          <w:rFonts w:eastAsia="MS Mincho" w:cstheme="minorHAnsi"/>
          <w:sz w:val="20"/>
          <w:szCs w:val="20"/>
        </w:rPr>
      </w:pPr>
    </w:p>
    <w:p w14:paraId="623B9FEF" w14:textId="77777777" w:rsidR="00CA786C" w:rsidRDefault="00CA786C" w:rsidP="0084189F">
      <w:pPr>
        <w:spacing w:after="0" w:line="240" w:lineRule="auto"/>
        <w:rPr>
          <w:rFonts w:eastAsia="MS Mincho" w:cstheme="minorHAnsi"/>
          <w:sz w:val="20"/>
          <w:szCs w:val="20"/>
        </w:rPr>
      </w:pPr>
    </w:p>
    <w:p w14:paraId="247391EE" w14:textId="77777777" w:rsidR="004873FB" w:rsidRDefault="004873FB" w:rsidP="0084189F">
      <w:pPr>
        <w:spacing w:after="0" w:line="240" w:lineRule="auto"/>
        <w:rPr>
          <w:rFonts w:eastAsia="MS Mincho" w:cstheme="minorHAnsi"/>
          <w:sz w:val="20"/>
          <w:szCs w:val="20"/>
        </w:rPr>
      </w:pPr>
    </w:p>
    <w:p w14:paraId="00B225D7" w14:textId="77777777" w:rsidR="004873FB" w:rsidRDefault="004873FB" w:rsidP="0084189F">
      <w:pPr>
        <w:spacing w:after="0" w:line="240" w:lineRule="auto"/>
        <w:rPr>
          <w:rFonts w:eastAsia="MS Mincho" w:cstheme="minorHAnsi"/>
          <w:sz w:val="20"/>
          <w:szCs w:val="20"/>
        </w:rPr>
      </w:pPr>
    </w:p>
    <w:p w14:paraId="4D625C6E"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5180D20F" w14:textId="77777777" w:rsidR="00D2408E" w:rsidRPr="00B35353" w:rsidRDefault="00D2408E" w:rsidP="00B35353">
      <w:pPr>
        <w:rPr>
          <w:sz w:val="20"/>
          <w:szCs w:val="20"/>
        </w:rPr>
      </w:pPr>
    </w:p>
    <w:p w14:paraId="10D571E1"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DD60E" w14:textId="77777777" w:rsidR="00EC171D" w:rsidRDefault="00EC171D">
      <w:pPr>
        <w:spacing w:after="0" w:line="240" w:lineRule="auto"/>
      </w:pPr>
      <w:r>
        <w:separator/>
      </w:r>
    </w:p>
  </w:endnote>
  <w:endnote w:type="continuationSeparator" w:id="0">
    <w:p w14:paraId="3EF798B5" w14:textId="77777777" w:rsidR="00EC171D" w:rsidRDefault="00EC171D">
      <w:pPr>
        <w:spacing w:after="0" w:line="240" w:lineRule="auto"/>
      </w:pPr>
      <w:r>
        <w:continuationSeparator/>
      </w:r>
    </w:p>
  </w:endnote>
  <w:endnote w:type="continuationNotice" w:id="1">
    <w:p w14:paraId="0C0C5C95" w14:textId="77777777" w:rsidR="00EC171D" w:rsidRDefault="00EC17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Narrow-Bold">
    <w:altName w:val="Times New Roman"/>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3A0B3" w14:textId="77777777" w:rsidR="00EC171D" w:rsidRPr="0084189F" w:rsidRDefault="00EC171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0138F" w14:textId="391C1CE0" w:rsidR="00EC171D" w:rsidRPr="0084189F" w:rsidRDefault="00EC171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C5E36">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616E4" w14:textId="081CDA7A" w:rsidR="00EC171D" w:rsidRPr="0084189F" w:rsidRDefault="00EC171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C5E36">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C171D" w14:paraId="554E4375" w14:textId="77777777" w:rsidTr="2CCF82DD">
      <w:tc>
        <w:tcPr>
          <w:tcW w:w="3600" w:type="dxa"/>
        </w:tcPr>
        <w:p w14:paraId="2A09C822" w14:textId="77777777" w:rsidR="00EC171D" w:rsidRDefault="00EC171D" w:rsidP="2CCF82DD">
          <w:pPr>
            <w:pStyle w:val="Header"/>
            <w:ind w:left="-115"/>
            <w:jc w:val="left"/>
          </w:pPr>
        </w:p>
      </w:tc>
      <w:tc>
        <w:tcPr>
          <w:tcW w:w="3600" w:type="dxa"/>
        </w:tcPr>
        <w:p w14:paraId="544F7E04" w14:textId="77777777" w:rsidR="00EC171D" w:rsidRDefault="00EC171D" w:rsidP="2CCF82DD">
          <w:pPr>
            <w:pStyle w:val="Header"/>
            <w:jc w:val="center"/>
          </w:pPr>
        </w:p>
      </w:tc>
      <w:tc>
        <w:tcPr>
          <w:tcW w:w="3600" w:type="dxa"/>
        </w:tcPr>
        <w:p w14:paraId="08A24C1A" w14:textId="77777777" w:rsidR="00EC171D" w:rsidRDefault="00EC171D" w:rsidP="2CCF82DD">
          <w:pPr>
            <w:pStyle w:val="Header"/>
            <w:ind w:right="-115"/>
            <w:jc w:val="right"/>
          </w:pPr>
        </w:p>
      </w:tc>
    </w:tr>
  </w:tbl>
  <w:p w14:paraId="367EBA51" w14:textId="77777777" w:rsidR="00EC171D" w:rsidRDefault="00EC171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3AF78" w14:textId="77777777" w:rsidR="00EC171D" w:rsidRDefault="00EC171D">
      <w:pPr>
        <w:spacing w:after="0" w:line="240" w:lineRule="auto"/>
      </w:pPr>
      <w:r>
        <w:separator/>
      </w:r>
    </w:p>
  </w:footnote>
  <w:footnote w:type="continuationSeparator" w:id="0">
    <w:p w14:paraId="7494ABE6" w14:textId="77777777" w:rsidR="00EC171D" w:rsidRDefault="00EC171D">
      <w:pPr>
        <w:spacing w:after="0" w:line="240" w:lineRule="auto"/>
      </w:pPr>
      <w:r>
        <w:continuationSeparator/>
      </w:r>
    </w:p>
  </w:footnote>
  <w:footnote w:type="continuationNotice" w:id="1">
    <w:p w14:paraId="683374FA" w14:textId="77777777" w:rsidR="00EC171D" w:rsidRDefault="00EC17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40EFA" w14:textId="77777777" w:rsidR="00EC171D" w:rsidRDefault="00EC17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1BCD6" w14:textId="77777777" w:rsidR="00EC171D" w:rsidRDefault="00EC17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68477" w14:textId="77777777" w:rsidR="00EC171D" w:rsidRDefault="00EC171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C40D9" w14:textId="77777777" w:rsidR="00EC171D" w:rsidRDefault="00EC171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14FF3" w14:textId="77777777" w:rsidR="00EC171D" w:rsidRPr="00A4019A" w:rsidRDefault="00EC171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28B69" w14:textId="77777777" w:rsidR="00EC171D" w:rsidRDefault="00EC171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E09E8" w14:textId="77777777" w:rsidR="00EC171D" w:rsidRDefault="00EC171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BFA3D" w14:textId="77777777" w:rsidR="00EC171D" w:rsidRPr="00A4019A" w:rsidRDefault="00EC171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40B93" w14:textId="77777777" w:rsidR="00EC171D" w:rsidRDefault="00EC171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2C9E8" w14:textId="77777777" w:rsidR="00EC171D" w:rsidRDefault="00EC171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C171D" w14:paraId="73B291B5" w14:textId="77777777" w:rsidTr="2CCF82DD">
      <w:tc>
        <w:tcPr>
          <w:tcW w:w="3600" w:type="dxa"/>
        </w:tcPr>
        <w:p w14:paraId="105ED752" w14:textId="77777777" w:rsidR="00EC171D" w:rsidRDefault="00EC171D" w:rsidP="2CCF82DD">
          <w:pPr>
            <w:pStyle w:val="Header"/>
            <w:ind w:left="-115"/>
            <w:jc w:val="left"/>
          </w:pPr>
        </w:p>
      </w:tc>
      <w:tc>
        <w:tcPr>
          <w:tcW w:w="3600" w:type="dxa"/>
        </w:tcPr>
        <w:p w14:paraId="2177265A" w14:textId="77777777" w:rsidR="00EC171D" w:rsidRDefault="00EC171D" w:rsidP="2CCF82DD">
          <w:pPr>
            <w:pStyle w:val="Header"/>
            <w:jc w:val="center"/>
          </w:pPr>
        </w:p>
      </w:tc>
      <w:tc>
        <w:tcPr>
          <w:tcW w:w="3600" w:type="dxa"/>
        </w:tcPr>
        <w:p w14:paraId="7307220F" w14:textId="77777777" w:rsidR="00EC171D" w:rsidRDefault="00EC171D" w:rsidP="2CCF82DD">
          <w:pPr>
            <w:pStyle w:val="Header"/>
            <w:ind w:right="-115"/>
            <w:jc w:val="right"/>
          </w:pPr>
        </w:p>
      </w:tc>
    </w:tr>
  </w:tbl>
  <w:p w14:paraId="248CBB20" w14:textId="77777777" w:rsidR="00EC171D" w:rsidRDefault="00EC171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56B8C" w14:textId="77777777" w:rsidR="00EC171D" w:rsidRDefault="00EC1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CF154B"/>
    <w:multiLevelType w:val="hybridMultilevel"/>
    <w:tmpl w:val="18C8F0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693453"/>
    <w:multiLevelType w:val="hybridMultilevel"/>
    <w:tmpl w:val="29F634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634364"/>
    <w:multiLevelType w:val="hybridMultilevel"/>
    <w:tmpl w:val="21B0E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7B2C23"/>
    <w:multiLevelType w:val="hybridMultilevel"/>
    <w:tmpl w:val="F76C9592"/>
    <w:lvl w:ilvl="0" w:tplc="0380B7DA">
      <w:start w:val="1"/>
      <w:numFmt w:val="upperLetter"/>
      <w:lvlText w:val="%1."/>
      <w:lvlJc w:val="left"/>
      <w:pPr>
        <w:tabs>
          <w:tab w:val="num" w:pos="720"/>
        </w:tabs>
        <w:ind w:left="720" w:hanging="360"/>
      </w:pPr>
    </w:lvl>
    <w:lvl w:ilvl="1" w:tplc="D76A90FE" w:tentative="1">
      <w:start w:val="1"/>
      <w:numFmt w:val="upperLetter"/>
      <w:lvlText w:val="%2."/>
      <w:lvlJc w:val="left"/>
      <w:pPr>
        <w:tabs>
          <w:tab w:val="num" w:pos="1440"/>
        </w:tabs>
        <w:ind w:left="1440" w:hanging="360"/>
      </w:pPr>
    </w:lvl>
    <w:lvl w:ilvl="2" w:tplc="0ABC41AE" w:tentative="1">
      <w:start w:val="1"/>
      <w:numFmt w:val="upperLetter"/>
      <w:lvlText w:val="%3."/>
      <w:lvlJc w:val="left"/>
      <w:pPr>
        <w:tabs>
          <w:tab w:val="num" w:pos="2160"/>
        </w:tabs>
        <w:ind w:left="2160" w:hanging="360"/>
      </w:pPr>
    </w:lvl>
    <w:lvl w:ilvl="3" w:tplc="209EBAA6" w:tentative="1">
      <w:start w:val="1"/>
      <w:numFmt w:val="upperLetter"/>
      <w:lvlText w:val="%4."/>
      <w:lvlJc w:val="left"/>
      <w:pPr>
        <w:tabs>
          <w:tab w:val="num" w:pos="2880"/>
        </w:tabs>
        <w:ind w:left="2880" w:hanging="360"/>
      </w:pPr>
    </w:lvl>
    <w:lvl w:ilvl="4" w:tplc="1CF2F7BC" w:tentative="1">
      <w:start w:val="1"/>
      <w:numFmt w:val="upperLetter"/>
      <w:lvlText w:val="%5."/>
      <w:lvlJc w:val="left"/>
      <w:pPr>
        <w:tabs>
          <w:tab w:val="num" w:pos="3600"/>
        </w:tabs>
        <w:ind w:left="3600" w:hanging="360"/>
      </w:pPr>
    </w:lvl>
    <w:lvl w:ilvl="5" w:tplc="71F68DC0" w:tentative="1">
      <w:start w:val="1"/>
      <w:numFmt w:val="upperLetter"/>
      <w:lvlText w:val="%6."/>
      <w:lvlJc w:val="left"/>
      <w:pPr>
        <w:tabs>
          <w:tab w:val="num" w:pos="4320"/>
        </w:tabs>
        <w:ind w:left="4320" w:hanging="360"/>
      </w:pPr>
    </w:lvl>
    <w:lvl w:ilvl="6" w:tplc="6CF6B930" w:tentative="1">
      <w:start w:val="1"/>
      <w:numFmt w:val="upperLetter"/>
      <w:lvlText w:val="%7."/>
      <w:lvlJc w:val="left"/>
      <w:pPr>
        <w:tabs>
          <w:tab w:val="num" w:pos="5040"/>
        </w:tabs>
        <w:ind w:left="5040" w:hanging="360"/>
      </w:pPr>
    </w:lvl>
    <w:lvl w:ilvl="7" w:tplc="EA1CEC9E" w:tentative="1">
      <w:start w:val="1"/>
      <w:numFmt w:val="upperLetter"/>
      <w:lvlText w:val="%8."/>
      <w:lvlJc w:val="left"/>
      <w:pPr>
        <w:tabs>
          <w:tab w:val="num" w:pos="5760"/>
        </w:tabs>
        <w:ind w:left="5760" w:hanging="360"/>
      </w:pPr>
    </w:lvl>
    <w:lvl w:ilvl="8" w:tplc="311EAE9C" w:tentative="1">
      <w:start w:val="1"/>
      <w:numFmt w:val="upperLetter"/>
      <w:lvlText w:val="%9."/>
      <w:lvlJc w:val="left"/>
      <w:pPr>
        <w:tabs>
          <w:tab w:val="num" w:pos="6480"/>
        </w:tabs>
        <w:ind w:left="6480" w:hanging="360"/>
      </w:pPr>
    </w:lvl>
  </w:abstractNum>
  <w:abstractNum w:abstractNumId="27" w15:restartNumberingAfterBreak="0">
    <w:nsid w:val="29ED1B63"/>
    <w:multiLevelType w:val="hybridMultilevel"/>
    <w:tmpl w:val="FFFFFFFF"/>
    <w:lvl w:ilvl="0" w:tplc="C8AC1A28">
      <w:start w:val="1"/>
      <w:numFmt w:val="bullet"/>
      <w:lvlText w:val=""/>
      <w:lvlJc w:val="left"/>
      <w:pPr>
        <w:ind w:left="720" w:hanging="360"/>
      </w:pPr>
      <w:rPr>
        <w:rFonts w:ascii="Symbol" w:hAnsi="Symbol" w:hint="default"/>
      </w:rPr>
    </w:lvl>
    <w:lvl w:ilvl="1" w:tplc="E320C552">
      <w:start w:val="1"/>
      <w:numFmt w:val="bullet"/>
      <w:lvlText w:val="o"/>
      <w:lvlJc w:val="left"/>
      <w:pPr>
        <w:ind w:left="1440" w:hanging="360"/>
      </w:pPr>
      <w:rPr>
        <w:rFonts w:ascii="Courier New" w:hAnsi="Courier New" w:hint="default"/>
      </w:rPr>
    </w:lvl>
    <w:lvl w:ilvl="2" w:tplc="7AFEC3F6">
      <w:start w:val="1"/>
      <w:numFmt w:val="bullet"/>
      <w:lvlText w:val=""/>
      <w:lvlJc w:val="left"/>
      <w:pPr>
        <w:ind w:left="2160" w:hanging="360"/>
      </w:pPr>
      <w:rPr>
        <w:rFonts w:ascii="Wingdings" w:hAnsi="Wingdings" w:hint="default"/>
      </w:rPr>
    </w:lvl>
    <w:lvl w:ilvl="3" w:tplc="5518FD66">
      <w:start w:val="1"/>
      <w:numFmt w:val="bullet"/>
      <w:lvlText w:val=""/>
      <w:lvlJc w:val="left"/>
      <w:pPr>
        <w:ind w:left="2880" w:hanging="360"/>
      </w:pPr>
      <w:rPr>
        <w:rFonts w:ascii="Symbol" w:hAnsi="Symbol" w:hint="default"/>
      </w:rPr>
    </w:lvl>
    <w:lvl w:ilvl="4" w:tplc="ED241CBA">
      <w:start w:val="1"/>
      <w:numFmt w:val="bullet"/>
      <w:lvlText w:val="o"/>
      <w:lvlJc w:val="left"/>
      <w:pPr>
        <w:ind w:left="3600" w:hanging="360"/>
      </w:pPr>
      <w:rPr>
        <w:rFonts w:ascii="Courier New" w:hAnsi="Courier New" w:hint="default"/>
      </w:rPr>
    </w:lvl>
    <w:lvl w:ilvl="5" w:tplc="5DFAD284">
      <w:start w:val="1"/>
      <w:numFmt w:val="bullet"/>
      <w:lvlText w:val=""/>
      <w:lvlJc w:val="left"/>
      <w:pPr>
        <w:ind w:left="4320" w:hanging="360"/>
      </w:pPr>
      <w:rPr>
        <w:rFonts w:ascii="Wingdings" w:hAnsi="Wingdings" w:hint="default"/>
      </w:rPr>
    </w:lvl>
    <w:lvl w:ilvl="6" w:tplc="A7DA05FE">
      <w:start w:val="1"/>
      <w:numFmt w:val="bullet"/>
      <w:lvlText w:val=""/>
      <w:lvlJc w:val="left"/>
      <w:pPr>
        <w:ind w:left="5040" w:hanging="360"/>
      </w:pPr>
      <w:rPr>
        <w:rFonts w:ascii="Symbol" w:hAnsi="Symbol" w:hint="default"/>
      </w:rPr>
    </w:lvl>
    <w:lvl w:ilvl="7" w:tplc="3B7C54BA">
      <w:start w:val="1"/>
      <w:numFmt w:val="bullet"/>
      <w:lvlText w:val="o"/>
      <w:lvlJc w:val="left"/>
      <w:pPr>
        <w:ind w:left="5760" w:hanging="360"/>
      </w:pPr>
      <w:rPr>
        <w:rFonts w:ascii="Courier New" w:hAnsi="Courier New" w:hint="default"/>
      </w:rPr>
    </w:lvl>
    <w:lvl w:ilvl="8" w:tplc="E3AA8CAA">
      <w:start w:val="1"/>
      <w:numFmt w:val="bullet"/>
      <w:lvlText w:val=""/>
      <w:lvlJc w:val="left"/>
      <w:pPr>
        <w:ind w:left="6480" w:hanging="360"/>
      </w:pPr>
      <w:rPr>
        <w:rFonts w:ascii="Wingdings" w:hAnsi="Wingdings" w:hint="default"/>
      </w:r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5C3A35"/>
    <w:multiLevelType w:val="hybridMultilevel"/>
    <w:tmpl w:val="AF42F39A"/>
    <w:lvl w:ilvl="0" w:tplc="85520EBA">
      <w:start w:val="1"/>
      <w:numFmt w:val="bullet"/>
      <w:lvlText w:val=""/>
      <w:lvlJc w:val="left"/>
      <w:pPr>
        <w:ind w:left="360" w:hanging="360"/>
      </w:pPr>
      <w:rPr>
        <w:rFonts w:ascii="Symbol" w:hAnsi="Symbol" w:hint="default"/>
        <w:color w:val="000000" w:themeColor="text1"/>
      </w:rPr>
    </w:lvl>
    <w:lvl w:ilvl="1" w:tplc="520ADF60">
      <w:start w:val="1"/>
      <w:numFmt w:val="bullet"/>
      <w:lvlText w:val=""/>
      <w:lvlJc w:val="left"/>
      <w:pPr>
        <w:ind w:left="0" w:hanging="360"/>
      </w:pPr>
      <w:rPr>
        <w:rFonts w:ascii="Symbol" w:hAnsi="Symbol" w:hint="default"/>
      </w:rPr>
    </w:lvl>
    <w:lvl w:ilvl="2" w:tplc="0D0036E0">
      <w:start w:val="1"/>
      <w:numFmt w:val="lowerRoman"/>
      <w:lvlText w:val="%3)"/>
      <w:lvlJc w:val="left"/>
      <w:pPr>
        <w:ind w:left="360" w:hanging="360"/>
      </w:pPr>
    </w:lvl>
    <w:lvl w:ilvl="3" w:tplc="BDAA9EAC">
      <w:start w:val="1"/>
      <w:numFmt w:val="decimal"/>
      <w:lvlText w:val="(%4)"/>
      <w:lvlJc w:val="left"/>
      <w:pPr>
        <w:ind w:left="720" w:hanging="360"/>
      </w:pPr>
    </w:lvl>
    <w:lvl w:ilvl="4" w:tplc="931624C0">
      <w:start w:val="1"/>
      <w:numFmt w:val="lowerLetter"/>
      <w:lvlText w:val="(%5)"/>
      <w:lvlJc w:val="left"/>
      <w:pPr>
        <w:ind w:left="1080" w:hanging="360"/>
      </w:pPr>
    </w:lvl>
    <w:lvl w:ilvl="5" w:tplc="43023AA0">
      <w:start w:val="1"/>
      <w:numFmt w:val="lowerRoman"/>
      <w:lvlText w:val="(%6)"/>
      <w:lvlJc w:val="left"/>
      <w:pPr>
        <w:ind w:left="1440" w:hanging="360"/>
      </w:pPr>
    </w:lvl>
    <w:lvl w:ilvl="6" w:tplc="7B3ABC6C">
      <w:start w:val="1"/>
      <w:numFmt w:val="decimal"/>
      <w:lvlText w:val="%7."/>
      <w:lvlJc w:val="left"/>
      <w:pPr>
        <w:ind w:left="1800" w:hanging="360"/>
      </w:pPr>
    </w:lvl>
    <w:lvl w:ilvl="7" w:tplc="EC0E96B6">
      <w:start w:val="1"/>
      <w:numFmt w:val="lowerLetter"/>
      <w:lvlText w:val="%8."/>
      <w:lvlJc w:val="left"/>
      <w:pPr>
        <w:ind w:left="2160" w:hanging="360"/>
      </w:pPr>
    </w:lvl>
    <w:lvl w:ilvl="8" w:tplc="6EB23440">
      <w:start w:val="1"/>
      <w:numFmt w:val="lowerRoman"/>
      <w:lvlText w:val="%9."/>
      <w:lvlJc w:val="left"/>
      <w:pPr>
        <w:ind w:left="2520" w:hanging="360"/>
      </w:pPr>
    </w:lvl>
  </w:abstractNum>
  <w:abstractNum w:abstractNumId="35" w15:restartNumberingAfterBreak="0">
    <w:nsid w:val="36477363"/>
    <w:multiLevelType w:val="hybridMultilevel"/>
    <w:tmpl w:val="0D166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6B50B3E"/>
    <w:multiLevelType w:val="hybridMultilevel"/>
    <w:tmpl w:val="0B54D12E"/>
    <w:lvl w:ilvl="0" w:tplc="2520C45C">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538384C"/>
    <w:multiLevelType w:val="hybridMultilevel"/>
    <w:tmpl w:val="D942720C"/>
    <w:lvl w:ilvl="0" w:tplc="2520C45C">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40620B0"/>
    <w:multiLevelType w:val="hybridMultilevel"/>
    <w:tmpl w:val="2A5C8624"/>
    <w:lvl w:ilvl="0" w:tplc="04090015">
      <w:start w:val="1"/>
      <w:numFmt w:val="upperLetter"/>
      <w:lvlText w:val="%1."/>
      <w:lvlJc w:val="left"/>
      <w:pPr>
        <w:ind w:left="720" w:hanging="360"/>
      </w:pPr>
    </w:lvl>
    <w:lvl w:ilvl="1" w:tplc="1E0E4956" w:tentative="1">
      <w:start w:val="1"/>
      <w:numFmt w:val="lowerLetter"/>
      <w:lvlText w:val="%2."/>
      <w:lvlJc w:val="left"/>
      <w:pPr>
        <w:tabs>
          <w:tab w:val="num" w:pos="1440"/>
        </w:tabs>
        <w:ind w:left="1440" w:hanging="360"/>
      </w:pPr>
    </w:lvl>
    <w:lvl w:ilvl="2" w:tplc="BC8CDA46" w:tentative="1">
      <w:start w:val="1"/>
      <w:numFmt w:val="lowerLetter"/>
      <w:lvlText w:val="%3."/>
      <w:lvlJc w:val="left"/>
      <w:pPr>
        <w:tabs>
          <w:tab w:val="num" w:pos="2160"/>
        </w:tabs>
        <w:ind w:left="2160" w:hanging="360"/>
      </w:pPr>
    </w:lvl>
    <w:lvl w:ilvl="3" w:tplc="5DA62BF2" w:tentative="1">
      <w:start w:val="1"/>
      <w:numFmt w:val="lowerLetter"/>
      <w:lvlText w:val="%4."/>
      <w:lvlJc w:val="left"/>
      <w:pPr>
        <w:tabs>
          <w:tab w:val="num" w:pos="2880"/>
        </w:tabs>
        <w:ind w:left="2880" w:hanging="360"/>
      </w:pPr>
    </w:lvl>
    <w:lvl w:ilvl="4" w:tplc="2962FDFC" w:tentative="1">
      <w:start w:val="1"/>
      <w:numFmt w:val="lowerLetter"/>
      <w:lvlText w:val="%5."/>
      <w:lvlJc w:val="left"/>
      <w:pPr>
        <w:tabs>
          <w:tab w:val="num" w:pos="3600"/>
        </w:tabs>
        <w:ind w:left="3600" w:hanging="360"/>
      </w:pPr>
    </w:lvl>
    <w:lvl w:ilvl="5" w:tplc="38E06B6A" w:tentative="1">
      <w:start w:val="1"/>
      <w:numFmt w:val="lowerLetter"/>
      <w:lvlText w:val="%6."/>
      <w:lvlJc w:val="left"/>
      <w:pPr>
        <w:tabs>
          <w:tab w:val="num" w:pos="4320"/>
        </w:tabs>
        <w:ind w:left="4320" w:hanging="360"/>
      </w:pPr>
    </w:lvl>
    <w:lvl w:ilvl="6" w:tplc="1B9C95FC" w:tentative="1">
      <w:start w:val="1"/>
      <w:numFmt w:val="lowerLetter"/>
      <w:lvlText w:val="%7."/>
      <w:lvlJc w:val="left"/>
      <w:pPr>
        <w:tabs>
          <w:tab w:val="num" w:pos="5040"/>
        </w:tabs>
        <w:ind w:left="5040" w:hanging="360"/>
      </w:pPr>
    </w:lvl>
    <w:lvl w:ilvl="7" w:tplc="7BD621C4" w:tentative="1">
      <w:start w:val="1"/>
      <w:numFmt w:val="lowerLetter"/>
      <w:lvlText w:val="%8."/>
      <w:lvlJc w:val="left"/>
      <w:pPr>
        <w:tabs>
          <w:tab w:val="num" w:pos="5760"/>
        </w:tabs>
        <w:ind w:left="5760" w:hanging="360"/>
      </w:pPr>
    </w:lvl>
    <w:lvl w:ilvl="8" w:tplc="9D16C4C8" w:tentative="1">
      <w:start w:val="1"/>
      <w:numFmt w:val="lowerLetter"/>
      <w:lvlText w:val="%9."/>
      <w:lvlJc w:val="left"/>
      <w:pPr>
        <w:tabs>
          <w:tab w:val="num" w:pos="6480"/>
        </w:tabs>
        <w:ind w:left="6480" w:hanging="36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EB56FB"/>
    <w:multiLevelType w:val="hybridMultilevel"/>
    <w:tmpl w:val="3640A268"/>
    <w:lvl w:ilvl="0" w:tplc="2520C45C">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8267297"/>
    <w:multiLevelType w:val="hybridMultilevel"/>
    <w:tmpl w:val="94EC9286"/>
    <w:lvl w:ilvl="0" w:tplc="2520C45C">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58D074F3"/>
    <w:multiLevelType w:val="hybridMultilevel"/>
    <w:tmpl w:val="5B540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27B5566"/>
    <w:multiLevelType w:val="hybridMultilevel"/>
    <w:tmpl w:val="2E887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7FA1D05"/>
    <w:multiLevelType w:val="hybridMultilevel"/>
    <w:tmpl w:val="FC447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B2D764D"/>
    <w:multiLevelType w:val="hybridMultilevel"/>
    <w:tmpl w:val="B8122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E00C1"/>
    <w:multiLevelType w:val="hybridMultilevel"/>
    <w:tmpl w:val="E65260F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6D5B0D2A"/>
    <w:multiLevelType w:val="hybridMultilevel"/>
    <w:tmpl w:val="30D6E1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A5DAF"/>
    <w:multiLevelType w:val="hybridMultilevel"/>
    <w:tmpl w:val="BBEC01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7AD765D8"/>
    <w:multiLevelType w:val="hybridMultilevel"/>
    <w:tmpl w:val="C23C1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ADC21B9"/>
    <w:multiLevelType w:val="hybridMultilevel"/>
    <w:tmpl w:val="8D4E63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7D103481"/>
    <w:multiLevelType w:val="multilevel"/>
    <w:tmpl w:val="E21CD48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EA56632"/>
    <w:multiLevelType w:val="hybridMultilevel"/>
    <w:tmpl w:val="41689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9"/>
  </w:num>
  <w:num w:numId="3">
    <w:abstractNumId w:val="0"/>
  </w:num>
  <w:num w:numId="4">
    <w:abstractNumId w:val="16"/>
  </w:num>
  <w:num w:numId="5">
    <w:abstractNumId w:val="25"/>
  </w:num>
  <w:num w:numId="6">
    <w:abstractNumId w:val="50"/>
  </w:num>
  <w:num w:numId="7">
    <w:abstractNumId w:val="84"/>
  </w:num>
  <w:num w:numId="8">
    <w:abstractNumId w:val="51"/>
  </w:num>
  <w:num w:numId="9">
    <w:abstractNumId w:val="72"/>
  </w:num>
  <w:num w:numId="10">
    <w:abstractNumId w:val="82"/>
  </w:num>
  <w:num w:numId="11">
    <w:abstractNumId w:val="44"/>
  </w:num>
  <w:num w:numId="12">
    <w:abstractNumId w:val="74"/>
  </w:num>
  <w:num w:numId="13">
    <w:abstractNumId w:val="17"/>
  </w:num>
  <w:num w:numId="14">
    <w:abstractNumId w:val="38"/>
  </w:num>
  <w:num w:numId="15">
    <w:abstractNumId w:val="71"/>
  </w:num>
  <w:num w:numId="16">
    <w:abstractNumId w:val="54"/>
  </w:num>
  <w:num w:numId="17">
    <w:abstractNumId w:val="43"/>
  </w:num>
  <w:num w:numId="18">
    <w:abstractNumId w:val="52"/>
  </w:num>
  <w:num w:numId="19">
    <w:abstractNumId w:val="5"/>
  </w:num>
  <w:num w:numId="20">
    <w:abstractNumId w:val="77"/>
  </w:num>
  <w:num w:numId="21">
    <w:abstractNumId w:val="41"/>
  </w:num>
  <w:num w:numId="22">
    <w:abstractNumId w:val="7"/>
  </w:num>
  <w:num w:numId="23">
    <w:abstractNumId w:val="62"/>
  </w:num>
  <w:num w:numId="24">
    <w:abstractNumId w:val="9"/>
  </w:num>
  <w:num w:numId="25">
    <w:abstractNumId w:val="32"/>
  </w:num>
  <w:num w:numId="26">
    <w:abstractNumId w:val="23"/>
  </w:num>
  <w:num w:numId="27">
    <w:abstractNumId w:val="18"/>
  </w:num>
  <w:num w:numId="28">
    <w:abstractNumId w:val="57"/>
  </w:num>
  <w:num w:numId="29">
    <w:abstractNumId w:val="79"/>
  </w:num>
  <w:num w:numId="30">
    <w:abstractNumId w:val="12"/>
  </w:num>
  <w:num w:numId="31">
    <w:abstractNumId w:val="31"/>
  </w:num>
  <w:num w:numId="32">
    <w:abstractNumId w:val="40"/>
  </w:num>
  <w:num w:numId="33">
    <w:abstractNumId w:val="56"/>
  </w:num>
  <w:num w:numId="34">
    <w:abstractNumId w:val="66"/>
  </w:num>
  <w:num w:numId="35">
    <w:abstractNumId w:val="8"/>
  </w:num>
  <w:num w:numId="36">
    <w:abstractNumId w:val="19"/>
  </w:num>
  <w:num w:numId="37">
    <w:abstractNumId w:val="11"/>
  </w:num>
  <w:num w:numId="38">
    <w:abstractNumId w:val="13"/>
  </w:num>
  <w:num w:numId="39">
    <w:abstractNumId w:val="70"/>
  </w:num>
  <w:num w:numId="40">
    <w:abstractNumId w:val="24"/>
  </w:num>
  <w:num w:numId="41">
    <w:abstractNumId w:val="42"/>
  </w:num>
  <w:num w:numId="42">
    <w:abstractNumId w:val="6"/>
  </w:num>
  <w:num w:numId="43">
    <w:abstractNumId w:val="55"/>
  </w:num>
  <w:num w:numId="44">
    <w:abstractNumId w:val="45"/>
  </w:num>
  <w:num w:numId="45">
    <w:abstractNumId w:val="94"/>
  </w:num>
  <w:num w:numId="46">
    <w:abstractNumId w:val="75"/>
  </w:num>
  <w:num w:numId="47">
    <w:abstractNumId w:val="46"/>
  </w:num>
  <w:num w:numId="48">
    <w:abstractNumId w:val="85"/>
  </w:num>
  <w:num w:numId="49">
    <w:abstractNumId w:val="29"/>
  </w:num>
  <w:num w:numId="50">
    <w:abstractNumId w:val="58"/>
  </w:num>
  <w:num w:numId="51">
    <w:abstractNumId w:val="60"/>
  </w:num>
  <w:num w:numId="52">
    <w:abstractNumId w:val="28"/>
  </w:num>
  <w:num w:numId="53">
    <w:abstractNumId w:val="30"/>
  </w:num>
  <w:num w:numId="54">
    <w:abstractNumId w:val="86"/>
  </w:num>
  <w:num w:numId="55">
    <w:abstractNumId w:val="87"/>
  </w:num>
  <w:num w:numId="56">
    <w:abstractNumId w:val="92"/>
  </w:num>
  <w:num w:numId="57">
    <w:abstractNumId w:val="15"/>
  </w:num>
  <w:num w:numId="58">
    <w:abstractNumId w:val="91"/>
  </w:num>
  <w:num w:numId="5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9"/>
  </w:num>
  <w:num w:numId="61">
    <w:abstractNumId w:val="49"/>
  </w:num>
  <w:num w:numId="62">
    <w:abstractNumId w:val="22"/>
  </w:num>
  <w:num w:numId="63">
    <w:abstractNumId w:val="3"/>
  </w:num>
  <w:num w:numId="64">
    <w:abstractNumId w:val="37"/>
  </w:num>
  <w:num w:numId="65">
    <w:abstractNumId w:val="33"/>
  </w:num>
  <w:num w:numId="66">
    <w:abstractNumId w:val="48"/>
  </w:num>
  <w:num w:numId="67">
    <w:abstractNumId w:val="68"/>
  </w:num>
  <w:num w:numId="68">
    <w:abstractNumId w:val="10"/>
  </w:num>
  <w:num w:numId="69">
    <w:abstractNumId w:val="53"/>
  </w:num>
  <w:num w:numId="70">
    <w:abstractNumId w:val="67"/>
  </w:num>
  <w:num w:numId="71">
    <w:abstractNumId w:val="20"/>
  </w:num>
  <w:num w:numId="72">
    <w:abstractNumId w:val="1"/>
  </w:num>
  <w:num w:numId="73">
    <w:abstractNumId w:val="83"/>
  </w:num>
  <w:num w:numId="74">
    <w:abstractNumId w:val="65"/>
  </w:num>
  <w:num w:numId="75">
    <w:abstractNumId w:val="73"/>
  </w:num>
  <w:num w:numId="76">
    <w:abstractNumId w:val="88"/>
  </w:num>
  <w:num w:numId="77">
    <w:abstractNumId w:val="81"/>
  </w:num>
  <w:num w:numId="78">
    <w:abstractNumId w:val="90"/>
  </w:num>
  <w:num w:numId="79">
    <w:abstractNumId w:val="4"/>
  </w:num>
  <w:num w:numId="80">
    <w:abstractNumId w:val="80"/>
  </w:num>
  <w:num w:numId="81">
    <w:abstractNumId w:val="34"/>
  </w:num>
  <w:num w:numId="82">
    <w:abstractNumId w:val="63"/>
  </w:num>
  <w:num w:numId="83">
    <w:abstractNumId w:val="2"/>
  </w:num>
  <w:num w:numId="84">
    <w:abstractNumId w:val="36"/>
  </w:num>
  <w:num w:numId="85">
    <w:abstractNumId w:val="61"/>
  </w:num>
  <w:num w:numId="86">
    <w:abstractNumId w:val="47"/>
  </w:num>
  <w:num w:numId="87">
    <w:abstractNumId w:val="64"/>
  </w:num>
  <w:num w:numId="88">
    <w:abstractNumId w:val="27"/>
  </w:num>
  <w:num w:numId="89">
    <w:abstractNumId w:val="76"/>
  </w:num>
  <w:num w:numId="90">
    <w:abstractNumId w:val="14"/>
  </w:num>
  <w:num w:numId="91">
    <w:abstractNumId w:val="93"/>
  </w:num>
  <w:num w:numId="92">
    <w:abstractNumId w:val="89"/>
  </w:num>
  <w:num w:numId="93">
    <w:abstractNumId w:val="59"/>
  </w:num>
  <w:num w:numId="94">
    <w:abstractNumId w:val="26"/>
  </w:num>
  <w:num w:numId="95">
    <w:abstractNumId w:val="35"/>
  </w:num>
  <w:num w:numId="96">
    <w:abstractNumId w:val="78"/>
  </w:num>
  <w:numIdMacAtCleanup w:val="9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aya, Unalenna [TREAS]">
    <w15:presenceInfo w15:providerId="AD" w15:userId="S-1-5-21-3342024681-333314647-251681998-243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hideGrammaticalErrors/>
  <w:proofState w:spelling="clean" w:grammar="clean"/>
  <w:trackRevisions/>
  <w:documentProtection w:edit="readOnly" w:enforcement="1" w:cryptProviderType="rsaAES" w:cryptAlgorithmClass="hash" w:cryptAlgorithmType="typeAny" w:cryptAlgorithmSid="14" w:cryptSpinCount="100000" w:hash="SqFhmn7kL8qjhNKwMAw0qjQ1Eyev+vYEZ8eyk7HSQt+8v4K47A3v6NfZI09zTTJZi69SOabZq4KlatZl/+nIyw==" w:salt="W7ACWjiKtonHUZkNcdAza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6D8"/>
    <w:rsid w:val="00013507"/>
    <w:rsid w:val="000148CB"/>
    <w:rsid w:val="0001505D"/>
    <w:rsid w:val="0001690C"/>
    <w:rsid w:val="00020271"/>
    <w:rsid w:val="0002456C"/>
    <w:rsid w:val="00024809"/>
    <w:rsid w:val="00026635"/>
    <w:rsid w:val="000313F9"/>
    <w:rsid w:val="00032B1F"/>
    <w:rsid w:val="00033455"/>
    <w:rsid w:val="00036F4E"/>
    <w:rsid w:val="000459D7"/>
    <w:rsid w:val="00046536"/>
    <w:rsid w:val="00046FA9"/>
    <w:rsid w:val="0004713B"/>
    <w:rsid w:val="00050759"/>
    <w:rsid w:val="00050BD8"/>
    <w:rsid w:val="00054C5A"/>
    <w:rsid w:val="000552FD"/>
    <w:rsid w:val="000563D5"/>
    <w:rsid w:val="000565A8"/>
    <w:rsid w:val="000602D9"/>
    <w:rsid w:val="000607BB"/>
    <w:rsid w:val="00060BEB"/>
    <w:rsid w:val="00067053"/>
    <w:rsid w:val="000732D0"/>
    <w:rsid w:val="00074F4F"/>
    <w:rsid w:val="00075C47"/>
    <w:rsid w:val="00075D66"/>
    <w:rsid w:val="0008154C"/>
    <w:rsid w:val="00082A26"/>
    <w:rsid w:val="000830E9"/>
    <w:rsid w:val="00095E0B"/>
    <w:rsid w:val="000963DB"/>
    <w:rsid w:val="00096BA7"/>
    <w:rsid w:val="00097545"/>
    <w:rsid w:val="0009795D"/>
    <w:rsid w:val="000A3C0B"/>
    <w:rsid w:val="000A4687"/>
    <w:rsid w:val="000A5A80"/>
    <w:rsid w:val="000A70B9"/>
    <w:rsid w:val="000A7619"/>
    <w:rsid w:val="000A77B8"/>
    <w:rsid w:val="000B01C2"/>
    <w:rsid w:val="000B4F4A"/>
    <w:rsid w:val="000C263E"/>
    <w:rsid w:val="000C5B6E"/>
    <w:rsid w:val="000C5EC8"/>
    <w:rsid w:val="000C7597"/>
    <w:rsid w:val="000C7830"/>
    <w:rsid w:val="000C7AC1"/>
    <w:rsid w:val="000D15D5"/>
    <w:rsid w:val="000D2FC0"/>
    <w:rsid w:val="000D69C7"/>
    <w:rsid w:val="000D77E2"/>
    <w:rsid w:val="000E0755"/>
    <w:rsid w:val="000E1B07"/>
    <w:rsid w:val="000E3211"/>
    <w:rsid w:val="000E6D68"/>
    <w:rsid w:val="000F171C"/>
    <w:rsid w:val="000F622D"/>
    <w:rsid w:val="000F6EBC"/>
    <w:rsid w:val="001007FB"/>
    <w:rsid w:val="001009D2"/>
    <w:rsid w:val="00102118"/>
    <w:rsid w:val="001030FA"/>
    <w:rsid w:val="00105A47"/>
    <w:rsid w:val="00110692"/>
    <w:rsid w:val="001111D9"/>
    <w:rsid w:val="00111983"/>
    <w:rsid w:val="00111A97"/>
    <w:rsid w:val="00111B9C"/>
    <w:rsid w:val="00111CB8"/>
    <w:rsid w:val="00114331"/>
    <w:rsid w:val="00114DAB"/>
    <w:rsid w:val="00116935"/>
    <w:rsid w:val="00116A2B"/>
    <w:rsid w:val="00116EAE"/>
    <w:rsid w:val="00117D1A"/>
    <w:rsid w:val="001213DC"/>
    <w:rsid w:val="00122EFC"/>
    <w:rsid w:val="00123D68"/>
    <w:rsid w:val="00125A0E"/>
    <w:rsid w:val="00126AFD"/>
    <w:rsid w:val="00132A8B"/>
    <w:rsid w:val="00132EEF"/>
    <w:rsid w:val="00132FC2"/>
    <w:rsid w:val="001360E3"/>
    <w:rsid w:val="001378B0"/>
    <w:rsid w:val="00146AFC"/>
    <w:rsid w:val="00146BD7"/>
    <w:rsid w:val="0015259F"/>
    <w:rsid w:val="00152C76"/>
    <w:rsid w:val="00152F3D"/>
    <w:rsid w:val="00156ED0"/>
    <w:rsid w:val="00157BCD"/>
    <w:rsid w:val="00157E6D"/>
    <w:rsid w:val="00160ABF"/>
    <w:rsid w:val="0016164E"/>
    <w:rsid w:val="00161F4D"/>
    <w:rsid w:val="00163BB8"/>
    <w:rsid w:val="001660C6"/>
    <w:rsid w:val="00166271"/>
    <w:rsid w:val="00167532"/>
    <w:rsid w:val="001705E0"/>
    <w:rsid w:val="00170A76"/>
    <w:rsid w:val="00170A79"/>
    <w:rsid w:val="001771E0"/>
    <w:rsid w:val="00181733"/>
    <w:rsid w:val="00181B7D"/>
    <w:rsid w:val="00184A89"/>
    <w:rsid w:val="00186908"/>
    <w:rsid w:val="001906C0"/>
    <w:rsid w:val="001942F7"/>
    <w:rsid w:val="001A72EC"/>
    <w:rsid w:val="001A7A4C"/>
    <w:rsid w:val="001B12E7"/>
    <w:rsid w:val="001B133D"/>
    <w:rsid w:val="001B1E8E"/>
    <w:rsid w:val="001B34CB"/>
    <w:rsid w:val="001B4977"/>
    <w:rsid w:val="001B4BB4"/>
    <w:rsid w:val="001B543C"/>
    <w:rsid w:val="001B6F59"/>
    <w:rsid w:val="001C0585"/>
    <w:rsid w:val="001C0D9F"/>
    <w:rsid w:val="001C1079"/>
    <w:rsid w:val="001C1C1B"/>
    <w:rsid w:val="001C1E66"/>
    <w:rsid w:val="001C2775"/>
    <w:rsid w:val="001C4241"/>
    <w:rsid w:val="001C57C5"/>
    <w:rsid w:val="001C6A4B"/>
    <w:rsid w:val="001D038C"/>
    <w:rsid w:val="001D6002"/>
    <w:rsid w:val="001D60AB"/>
    <w:rsid w:val="001E4260"/>
    <w:rsid w:val="001E5A3A"/>
    <w:rsid w:val="001E5B05"/>
    <w:rsid w:val="001E7F93"/>
    <w:rsid w:val="001F091D"/>
    <w:rsid w:val="001F0F3C"/>
    <w:rsid w:val="001F2461"/>
    <w:rsid w:val="001F2767"/>
    <w:rsid w:val="001F3123"/>
    <w:rsid w:val="001F6718"/>
    <w:rsid w:val="001F68FF"/>
    <w:rsid w:val="00200367"/>
    <w:rsid w:val="0020345B"/>
    <w:rsid w:val="00203DD0"/>
    <w:rsid w:val="00204AD8"/>
    <w:rsid w:val="00204D6C"/>
    <w:rsid w:val="00205F1D"/>
    <w:rsid w:val="00211E08"/>
    <w:rsid w:val="0021272C"/>
    <w:rsid w:val="00212AF9"/>
    <w:rsid w:val="002132BB"/>
    <w:rsid w:val="0021495C"/>
    <w:rsid w:val="00214EBE"/>
    <w:rsid w:val="00215F20"/>
    <w:rsid w:val="0021726C"/>
    <w:rsid w:val="00217829"/>
    <w:rsid w:val="0022118D"/>
    <w:rsid w:val="0023160A"/>
    <w:rsid w:val="0023189F"/>
    <w:rsid w:val="00231BD4"/>
    <w:rsid w:val="00233784"/>
    <w:rsid w:val="002348B8"/>
    <w:rsid w:val="00235AEF"/>
    <w:rsid w:val="002362E4"/>
    <w:rsid w:val="002405DB"/>
    <w:rsid w:val="00241378"/>
    <w:rsid w:val="0024416E"/>
    <w:rsid w:val="00244EB0"/>
    <w:rsid w:val="0024530B"/>
    <w:rsid w:val="002473D4"/>
    <w:rsid w:val="002523FA"/>
    <w:rsid w:val="00252E79"/>
    <w:rsid w:val="002537DF"/>
    <w:rsid w:val="00255BAA"/>
    <w:rsid w:val="00255C6A"/>
    <w:rsid w:val="002627DA"/>
    <w:rsid w:val="00265729"/>
    <w:rsid w:val="002662C1"/>
    <w:rsid w:val="002674F2"/>
    <w:rsid w:val="002675E1"/>
    <w:rsid w:val="002736A5"/>
    <w:rsid w:val="00273B92"/>
    <w:rsid w:val="002740A3"/>
    <w:rsid w:val="002743B6"/>
    <w:rsid w:val="00274F6D"/>
    <w:rsid w:val="00275CD2"/>
    <w:rsid w:val="00277262"/>
    <w:rsid w:val="002779F6"/>
    <w:rsid w:val="00281D8D"/>
    <w:rsid w:val="00286085"/>
    <w:rsid w:val="002860F9"/>
    <w:rsid w:val="00286A23"/>
    <w:rsid w:val="002872F7"/>
    <w:rsid w:val="00290EA9"/>
    <w:rsid w:val="00291060"/>
    <w:rsid w:val="00294EF5"/>
    <w:rsid w:val="002A2A23"/>
    <w:rsid w:val="002A5595"/>
    <w:rsid w:val="002A5C1B"/>
    <w:rsid w:val="002A5F51"/>
    <w:rsid w:val="002A6060"/>
    <w:rsid w:val="002A7A77"/>
    <w:rsid w:val="002B6CDA"/>
    <w:rsid w:val="002C2083"/>
    <w:rsid w:val="002C4BE7"/>
    <w:rsid w:val="002D0071"/>
    <w:rsid w:val="002D1398"/>
    <w:rsid w:val="002D2D5D"/>
    <w:rsid w:val="002D3DF9"/>
    <w:rsid w:val="002E145D"/>
    <w:rsid w:val="002E1879"/>
    <w:rsid w:val="002E1BDF"/>
    <w:rsid w:val="002E5950"/>
    <w:rsid w:val="002E6903"/>
    <w:rsid w:val="002E6F61"/>
    <w:rsid w:val="002E7BA8"/>
    <w:rsid w:val="002F0BF7"/>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4949"/>
    <w:rsid w:val="003400B4"/>
    <w:rsid w:val="003409AE"/>
    <w:rsid w:val="0034517D"/>
    <w:rsid w:val="00352A07"/>
    <w:rsid w:val="00353055"/>
    <w:rsid w:val="00354595"/>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323"/>
    <w:rsid w:val="00391858"/>
    <w:rsid w:val="00391E5C"/>
    <w:rsid w:val="00392A15"/>
    <w:rsid w:val="00394A82"/>
    <w:rsid w:val="00395361"/>
    <w:rsid w:val="00395E51"/>
    <w:rsid w:val="003968BF"/>
    <w:rsid w:val="00396ABD"/>
    <w:rsid w:val="00396F86"/>
    <w:rsid w:val="00397347"/>
    <w:rsid w:val="003A12F1"/>
    <w:rsid w:val="003A4B84"/>
    <w:rsid w:val="003B13C7"/>
    <w:rsid w:val="003B150B"/>
    <w:rsid w:val="003B4DB4"/>
    <w:rsid w:val="003B4F71"/>
    <w:rsid w:val="003C01F4"/>
    <w:rsid w:val="003C02F7"/>
    <w:rsid w:val="003C26C7"/>
    <w:rsid w:val="003C2A66"/>
    <w:rsid w:val="003C2D99"/>
    <w:rsid w:val="003C4F40"/>
    <w:rsid w:val="003C51DF"/>
    <w:rsid w:val="003C6CED"/>
    <w:rsid w:val="003D0B94"/>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6CF"/>
    <w:rsid w:val="003E73E8"/>
    <w:rsid w:val="003E78F0"/>
    <w:rsid w:val="003F131A"/>
    <w:rsid w:val="003F1F35"/>
    <w:rsid w:val="003F2F8C"/>
    <w:rsid w:val="003F339C"/>
    <w:rsid w:val="003F3565"/>
    <w:rsid w:val="003F3773"/>
    <w:rsid w:val="003F3C3A"/>
    <w:rsid w:val="003F4975"/>
    <w:rsid w:val="003F51A7"/>
    <w:rsid w:val="00400053"/>
    <w:rsid w:val="00406311"/>
    <w:rsid w:val="00406F67"/>
    <w:rsid w:val="004079F7"/>
    <w:rsid w:val="004125EF"/>
    <w:rsid w:val="00426F40"/>
    <w:rsid w:val="004359D3"/>
    <w:rsid w:val="00436CAD"/>
    <w:rsid w:val="00437D47"/>
    <w:rsid w:val="004413AA"/>
    <w:rsid w:val="00443BC8"/>
    <w:rsid w:val="00444531"/>
    <w:rsid w:val="004500E4"/>
    <w:rsid w:val="00450F5B"/>
    <w:rsid w:val="00452B87"/>
    <w:rsid w:val="004545FC"/>
    <w:rsid w:val="00454B0A"/>
    <w:rsid w:val="00456D71"/>
    <w:rsid w:val="004621BA"/>
    <w:rsid w:val="00462CBA"/>
    <w:rsid w:val="004636B8"/>
    <w:rsid w:val="004675C1"/>
    <w:rsid w:val="00467C26"/>
    <w:rsid w:val="00471DDB"/>
    <w:rsid w:val="0047619E"/>
    <w:rsid w:val="004776EB"/>
    <w:rsid w:val="0047773A"/>
    <w:rsid w:val="00477A75"/>
    <w:rsid w:val="00477FD4"/>
    <w:rsid w:val="004802CB"/>
    <w:rsid w:val="00482A81"/>
    <w:rsid w:val="00483BB6"/>
    <w:rsid w:val="004849C2"/>
    <w:rsid w:val="004873FB"/>
    <w:rsid w:val="00487F38"/>
    <w:rsid w:val="004903A8"/>
    <w:rsid w:val="004935DF"/>
    <w:rsid w:val="004949B6"/>
    <w:rsid w:val="00497542"/>
    <w:rsid w:val="004A085A"/>
    <w:rsid w:val="004A1087"/>
    <w:rsid w:val="004A291C"/>
    <w:rsid w:val="004A2D41"/>
    <w:rsid w:val="004A4C92"/>
    <w:rsid w:val="004A4D37"/>
    <w:rsid w:val="004A6818"/>
    <w:rsid w:val="004A6DFB"/>
    <w:rsid w:val="004B0095"/>
    <w:rsid w:val="004C08F4"/>
    <w:rsid w:val="004C3E07"/>
    <w:rsid w:val="004C4702"/>
    <w:rsid w:val="004C4836"/>
    <w:rsid w:val="004C5F3E"/>
    <w:rsid w:val="004C742A"/>
    <w:rsid w:val="004D38F7"/>
    <w:rsid w:val="004D5AF1"/>
    <w:rsid w:val="004D7B22"/>
    <w:rsid w:val="004E0254"/>
    <w:rsid w:val="004E2C63"/>
    <w:rsid w:val="004E2CD0"/>
    <w:rsid w:val="004E3DC8"/>
    <w:rsid w:val="004E505C"/>
    <w:rsid w:val="004E57F0"/>
    <w:rsid w:val="004E5B4D"/>
    <w:rsid w:val="004F0437"/>
    <w:rsid w:val="004F0565"/>
    <w:rsid w:val="004F336A"/>
    <w:rsid w:val="004F4EE1"/>
    <w:rsid w:val="004F6B79"/>
    <w:rsid w:val="004F6BC7"/>
    <w:rsid w:val="005016A2"/>
    <w:rsid w:val="005019FC"/>
    <w:rsid w:val="00501F5B"/>
    <w:rsid w:val="00501F8F"/>
    <w:rsid w:val="00502399"/>
    <w:rsid w:val="005034F5"/>
    <w:rsid w:val="00507FB3"/>
    <w:rsid w:val="00511AFA"/>
    <w:rsid w:val="00517503"/>
    <w:rsid w:val="00520770"/>
    <w:rsid w:val="0052240F"/>
    <w:rsid w:val="00523121"/>
    <w:rsid w:val="00526FC0"/>
    <w:rsid w:val="00527A3C"/>
    <w:rsid w:val="0052A550"/>
    <w:rsid w:val="0053408C"/>
    <w:rsid w:val="0054121A"/>
    <w:rsid w:val="00542C70"/>
    <w:rsid w:val="005437C8"/>
    <w:rsid w:val="00544A6A"/>
    <w:rsid w:val="0054546A"/>
    <w:rsid w:val="005456EF"/>
    <w:rsid w:val="00546051"/>
    <w:rsid w:val="005461D0"/>
    <w:rsid w:val="00547E5A"/>
    <w:rsid w:val="005500D6"/>
    <w:rsid w:val="00550416"/>
    <w:rsid w:val="00552D8D"/>
    <w:rsid w:val="00554FDA"/>
    <w:rsid w:val="00563147"/>
    <w:rsid w:val="005641B5"/>
    <w:rsid w:val="00565290"/>
    <w:rsid w:val="00565E6E"/>
    <w:rsid w:val="005666A8"/>
    <w:rsid w:val="00571079"/>
    <w:rsid w:val="00575321"/>
    <w:rsid w:val="00577243"/>
    <w:rsid w:val="00577605"/>
    <w:rsid w:val="00585394"/>
    <w:rsid w:val="00586E31"/>
    <w:rsid w:val="00586EB9"/>
    <w:rsid w:val="0059180A"/>
    <w:rsid w:val="00591CAE"/>
    <w:rsid w:val="0059200D"/>
    <w:rsid w:val="00594628"/>
    <w:rsid w:val="005A3793"/>
    <w:rsid w:val="005A44F5"/>
    <w:rsid w:val="005B1412"/>
    <w:rsid w:val="005B64E8"/>
    <w:rsid w:val="005B743F"/>
    <w:rsid w:val="005C0AF4"/>
    <w:rsid w:val="005C1CA5"/>
    <w:rsid w:val="005C31CA"/>
    <w:rsid w:val="005C517F"/>
    <w:rsid w:val="005C55B5"/>
    <w:rsid w:val="005C5FCE"/>
    <w:rsid w:val="005C7F24"/>
    <w:rsid w:val="005D0F5E"/>
    <w:rsid w:val="005D62FD"/>
    <w:rsid w:val="005D6309"/>
    <w:rsid w:val="005E05E7"/>
    <w:rsid w:val="005E250C"/>
    <w:rsid w:val="005E3505"/>
    <w:rsid w:val="005E74DC"/>
    <w:rsid w:val="005F7A6E"/>
    <w:rsid w:val="00602C53"/>
    <w:rsid w:val="00604089"/>
    <w:rsid w:val="00606FAA"/>
    <w:rsid w:val="00610271"/>
    <w:rsid w:val="0061183A"/>
    <w:rsid w:val="00612232"/>
    <w:rsid w:val="006126F9"/>
    <w:rsid w:val="006139A9"/>
    <w:rsid w:val="00616400"/>
    <w:rsid w:val="00622E7E"/>
    <w:rsid w:val="00623441"/>
    <w:rsid w:val="006244DC"/>
    <w:rsid w:val="00624501"/>
    <w:rsid w:val="006246E5"/>
    <w:rsid w:val="00626D8A"/>
    <w:rsid w:val="0063053A"/>
    <w:rsid w:val="00633052"/>
    <w:rsid w:val="0063426F"/>
    <w:rsid w:val="00636DEF"/>
    <w:rsid w:val="00642C5A"/>
    <w:rsid w:val="006433BD"/>
    <w:rsid w:val="00644E44"/>
    <w:rsid w:val="00645251"/>
    <w:rsid w:val="00653C82"/>
    <w:rsid w:val="00655702"/>
    <w:rsid w:val="0065750C"/>
    <w:rsid w:val="006601D2"/>
    <w:rsid w:val="00663C9F"/>
    <w:rsid w:val="006662F8"/>
    <w:rsid w:val="0066693E"/>
    <w:rsid w:val="006674D8"/>
    <w:rsid w:val="00672E40"/>
    <w:rsid w:val="00680577"/>
    <w:rsid w:val="006819CB"/>
    <w:rsid w:val="00685B17"/>
    <w:rsid w:val="00692E80"/>
    <w:rsid w:val="00694179"/>
    <w:rsid w:val="006A6657"/>
    <w:rsid w:val="006A76CC"/>
    <w:rsid w:val="006A7FA4"/>
    <w:rsid w:val="006B22B8"/>
    <w:rsid w:val="006B53DF"/>
    <w:rsid w:val="006B6398"/>
    <w:rsid w:val="006B763A"/>
    <w:rsid w:val="006C25F8"/>
    <w:rsid w:val="006C3264"/>
    <w:rsid w:val="006C32BA"/>
    <w:rsid w:val="006C38C0"/>
    <w:rsid w:val="006C423A"/>
    <w:rsid w:val="006C530D"/>
    <w:rsid w:val="006C5D12"/>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A01"/>
    <w:rsid w:val="00725B2C"/>
    <w:rsid w:val="00725D2E"/>
    <w:rsid w:val="007261C5"/>
    <w:rsid w:val="007267E7"/>
    <w:rsid w:val="00727D0B"/>
    <w:rsid w:val="0073351F"/>
    <w:rsid w:val="00736640"/>
    <w:rsid w:val="00740883"/>
    <w:rsid w:val="00742DFB"/>
    <w:rsid w:val="00743474"/>
    <w:rsid w:val="007435D0"/>
    <w:rsid w:val="00746FD1"/>
    <w:rsid w:val="007475E4"/>
    <w:rsid w:val="00753F04"/>
    <w:rsid w:val="00757621"/>
    <w:rsid w:val="0075D7B0"/>
    <w:rsid w:val="0076082D"/>
    <w:rsid w:val="0076107E"/>
    <w:rsid w:val="00762AE0"/>
    <w:rsid w:val="0076420E"/>
    <w:rsid w:val="0076492B"/>
    <w:rsid w:val="00765320"/>
    <w:rsid w:val="007671E3"/>
    <w:rsid w:val="007675C7"/>
    <w:rsid w:val="007707C7"/>
    <w:rsid w:val="007717B8"/>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1114"/>
    <w:rsid w:val="00794975"/>
    <w:rsid w:val="00794F7F"/>
    <w:rsid w:val="0079546E"/>
    <w:rsid w:val="007965C3"/>
    <w:rsid w:val="00797656"/>
    <w:rsid w:val="00797F74"/>
    <w:rsid w:val="007A1068"/>
    <w:rsid w:val="007A1295"/>
    <w:rsid w:val="007A253A"/>
    <w:rsid w:val="007A3CE0"/>
    <w:rsid w:val="007A66C7"/>
    <w:rsid w:val="007B0989"/>
    <w:rsid w:val="007B4180"/>
    <w:rsid w:val="007B532B"/>
    <w:rsid w:val="007B559E"/>
    <w:rsid w:val="007C2018"/>
    <w:rsid w:val="007C58BD"/>
    <w:rsid w:val="007C77F0"/>
    <w:rsid w:val="007D15C0"/>
    <w:rsid w:val="007D37F4"/>
    <w:rsid w:val="007D409A"/>
    <w:rsid w:val="007D6594"/>
    <w:rsid w:val="007E1D90"/>
    <w:rsid w:val="007E4450"/>
    <w:rsid w:val="007E5C92"/>
    <w:rsid w:val="007E610F"/>
    <w:rsid w:val="007E7CEB"/>
    <w:rsid w:val="007F00F9"/>
    <w:rsid w:val="007F1929"/>
    <w:rsid w:val="007F1DF7"/>
    <w:rsid w:val="007F4137"/>
    <w:rsid w:val="007F4620"/>
    <w:rsid w:val="007F6E07"/>
    <w:rsid w:val="008005CA"/>
    <w:rsid w:val="00800C5C"/>
    <w:rsid w:val="00802B5D"/>
    <w:rsid w:val="0080343E"/>
    <w:rsid w:val="00806615"/>
    <w:rsid w:val="00814FA8"/>
    <w:rsid w:val="00816ABA"/>
    <w:rsid w:val="008214BD"/>
    <w:rsid w:val="00821960"/>
    <w:rsid w:val="008315EC"/>
    <w:rsid w:val="00833990"/>
    <w:rsid w:val="008353D3"/>
    <w:rsid w:val="008368C5"/>
    <w:rsid w:val="00837D21"/>
    <w:rsid w:val="008402F9"/>
    <w:rsid w:val="00840AC1"/>
    <w:rsid w:val="0084189F"/>
    <w:rsid w:val="0084710F"/>
    <w:rsid w:val="00851021"/>
    <w:rsid w:val="00852059"/>
    <w:rsid w:val="00855DE0"/>
    <w:rsid w:val="008606E7"/>
    <w:rsid w:val="00860992"/>
    <w:rsid w:val="008624C1"/>
    <w:rsid w:val="008713C8"/>
    <w:rsid w:val="00872280"/>
    <w:rsid w:val="00872793"/>
    <w:rsid w:val="008730EE"/>
    <w:rsid w:val="00874C94"/>
    <w:rsid w:val="00877798"/>
    <w:rsid w:val="00885BF8"/>
    <w:rsid w:val="00890FB8"/>
    <w:rsid w:val="00891C78"/>
    <w:rsid w:val="00893FD9"/>
    <w:rsid w:val="008942D4"/>
    <w:rsid w:val="008952F8"/>
    <w:rsid w:val="008955D8"/>
    <w:rsid w:val="0089746C"/>
    <w:rsid w:val="00897813"/>
    <w:rsid w:val="008A14C8"/>
    <w:rsid w:val="008A1D7E"/>
    <w:rsid w:val="008A2D53"/>
    <w:rsid w:val="008A42E8"/>
    <w:rsid w:val="008A4E55"/>
    <w:rsid w:val="008B2A3E"/>
    <w:rsid w:val="008B2F41"/>
    <w:rsid w:val="008B41F4"/>
    <w:rsid w:val="008B53C7"/>
    <w:rsid w:val="008B60A4"/>
    <w:rsid w:val="008C03A1"/>
    <w:rsid w:val="008C125A"/>
    <w:rsid w:val="008C188A"/>
    <w:rsid w:val="008C4AA3"/>
    <w:rsid w:val="008C6093"/>
    <w:rsid w:val="008C6FAB"/>
    <w:rsid w:val="008C7606"/>
    <w:rsid w:val="008D13CC"/>
    <w:rsid w:val="008D2444"/>
    <w:rsid w:val="008D25EF"/>
    <w:rsid w:val="008D2BB5"/>
    <w:rsid w:val="008E1165"/>
    <w:rsid w:val="008E4AE6"/>
    <w:rsid w:val="008E74CB"/>
    <w:rsid w:val="008F121A"/>
    <w:rsid w:val="008F1ECA"/>
    <w:rsid w:val="008F23FA"/>
    <w:rsid w:val="008F3DA3"/>
    <w:rsid w:val="008F4A38"/>
    <w:rsid w:val="008F5AB1"/>
    <w:rsid w:val="0090411B"/>
    <w:rsid w:val="009048B9"/>
    <w:rsid w:val="00904931"/>
    <w:rsid w:val="00907EB7"/>
    <w:rsid w:val="00910FCC"/>
    <w:rsid w:val="009117EC"/>
    <w:rsid w:val="00911913"/>
    <w:rsid w:val="00916CC8"/>
    <w:rsid w:val="00926BB7"/>
    <w:rsid w:val="009311EA"/>
    <w:rsid w:val="00932581"/>
    <w:rsid w:val="00934797"/>
    <w:rsid w:val="009366D4"/>
    <w:rsid w:val="00940A3F"/>
    <w:rsid w:val="009432AB"/>
    <w:rsid w:val="0094354B"/>
    <w:rsid w:val="009435C9"/>
    <w:rsid w:val="009435CE"/>
    <w:rsid w:val="00943E83"/>
    <w:rsid w:val="00944E08"/>
    <w:rsid w:val="00945302"/>
    <w:rsid w:val="0094685C"/>
    <w:rsid w:val="00953BA1"/>
    <w:rsid w:val="00955295"/>
    <w:rsid w:val="0095540A"/>
    <w:rsid w:val="009568C3"/>
    <w:rsid w:val="0096242F"/>
    <w:rsid w:val="00962B9F"/>
    <w:rsid w:val="009633BC"/>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32D8"/>
    <w:rsid w:val="00986D13"/>
    <w:rsid w:val="009905BF"/>
    <w:rsid w:val="00992C6F"/>
    <w:rsid w:val="00992FD6"/>
    <w:rsid w:val="009961C0"/>
    <w:rsid w:val="00996D7B"/>
    <w:rsid w:val="009A1037"/>
    <w:rsid w:val="009A196D"/>
    <w:rsid w:val="009A502A"/>
    <w:rsid w:val="009B040E"/>
    <w:rsid w:val="009B1792"/>
    <w:rsid w:val="009B272E"/>
    <w:rsid w:val="009B2B45"/>
    <w:rsid w:val="009B36CC"/>
    <w:rsid w:val="009B43F4"/>
    <w:rsid w:val="009B59BF"/>
    <w:rsid w:val="009B70DD"/>
    <w:rsid w:val="009C2639"/>
    <w:rsid w:val="009C3A84"/>
    <w:rsid w:val="009C7D19"/>
    <w:rsid w:val="009D0F92"/>
    <w:rsid w:val="009D1716"/>
    <w:rsid w:val="009D1D91"/>
    <w:rsid w:val="009D4A1E"/>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9F7E2D"/>
    <w:rsid w:val="00A0194B"/>
    <w:rsid w:val="00A03810"/>
    <w:rsid w:val="00A03BF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284"/>
    <w:rsid w:val="00A26717"/>
    <w:rsid w:val="00A32D54"/>
    <w:rsid w:val="00A3333C"/>
    <w:rsid w:val="00A34311"/>
    <w:rsid w:val="00A35A10"/>
    <w:rsid w:val="00A4019A"/>
    <w:rsid w:val="00A40A25"/>
    <w:rsid w:val="00A40C7C"/>
    <w:rsid w:val="00A40ECF"/>
    <w:rsid w:val="00A4293F"/>
    <w:rsid w:val="00A44173"/>
    <w:rsid w:val="00A533E2"/>
    <w:rsid w:val="00A53892"/>
    <w:rsid w:val="00A54C13"/>
    <w:rsid w:val="00A55838"/>
    <w:rsid w:val="00A55C68"/>
    <w:rsid w:val="00A60936"/>
    <w:rsid w:val="00A60E4F"/>
    <w:rsid w:val="00A6146B"/>
    <w:rsid w:val="00A61634"/>
    <w:rsid w:val="00A62601"/>
    <w:rsid w:val="00A63B17"/>
    <w:rsid w:val="00A65804"/>
    <w:rsid w:val="00A660B6"/>
    <w:rsid w:val="00A66907"/>
    <w:rsid w:val="00A67A2F"/>
    <w:rsid w:val="00A73CCD"/>
    <w:rsid w:val="00A73F7B"/>
    <w:rsid w:val="00A76689"/>
    <w:rsid w:val="00A81D18"/>
    <w:rsid w:val="00A82297"/>
    <w:rsid w:val="00A854A4"/>
    <w:rsid w:val="00A856F2"/>
    <w:rsid w:val="00A87902"/>
    <w:rsid w:val="00A916EE"/>
    <w:rsid w:val="00A91BF6"/>
    <w:rsid w:val="00A9317A"/>
    <w:rsid w:val="00A95A30"/>
    <w:rsid w:val="00A97616"/>
    <w:rsid w:val="00A97D26"/>
    <w:rsid w:val="00AA1869"/>
    <w:rsid w:val="00AA30B9"/>
    <w:rsid w:val="00AA4C78"/>
    <w:rsid w:val="00AA7F19"/>
    <w:rsid w:val="00AB0A39"/>
    <w:rsid w:val="00AB1DA3"/>
    <w:rsid w:val="00AB20BD"/>
    <w:rsid w:val="00AB2257"/>
    <w:rsid w:val="00AB46B8"/>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2E3B"/>
    <w:rsid w:val="00AE3E26"/>
    <w:rsid w:val="00AE51C7"/>
    <w:rsid w:val="00AF1CA3"/>
    <w:rsid w:val="00AF3165"/>
    <w:rsid w:val="00AF4FD4"/>
    <w:rsid w:val="00AF5F49"/>
    <w:rsid w:val="00B075C2"/>
    <w:rsid w:val="00B15026"/>
    <w:rsid w:val="00B238EA"/>
    <w:rsid w:val="00B23E3B"/>
    <w:rsid w:val="00B26440"/>
    <w:rsid w:val="00B27895"/>
    <w:rsid w:val="00B279A3"/>
    <w:rsid w:val="00B318A2"/>
    <w:rsid w:val="00B31B4A"/>
    <w:rsid w:val="00B32825"/>
    <w:rsid w:val="00B32AA6"/>
    <w:rsid w:val="00B349AC"/>
    <w:rsid w:val="00B349B8"/>
    <w:rsid w:val="00B35353"/>
    <w:rsid w:val="00B35825"/>
    <w:rsid w:val="00B417C2"/>
    <w:rsid w:val="00B41B36"/>
    <w:rsid w:val="00B43D00"/>
    <w:rsid w:val="00B44D90"/>
    <w:rsid w:val="00B468F9"/>
    <w:rsid w:val="00B53829"/>
    <w:rsid w:val="00B56DAE"/>
    <w:rsid w:val="00B57F48"/>
    <w:rsid w:val="00B61ABC"/>
    <w:rsid w:val="00B61D26"/>
    <w:rsid w:val="00B652F1"/>
    <w:rsid w:val="00B662C8"/>
    <w:rsid w:val="00B703A3"/>
    <w:rsid w:val="00B7187C"/>
    <w:rsid w:val="00B75630"/>
    <w:rsid w:val="00B768FF"/>
    <w:rsid w:val="00B77086"/>
    <w:rsid w:val="00B80225"/>
    <w:rsid w:val="00B81873"/>
    <w:rsid w:val="00B84DAF"/>
    <w:rsid w:val="00B86A6F"/>
    <w:rsid w:val="00B86D69"/>
    <w:rsid w:val="00B927F1"/>
    <w:rsid w:val="00B94D77"/>
    <w:rsid w:val="00B96052"/>
    <w:rsid w:val="00B972A8"/>
    <w:rsid w:val="00B97D5B"/>
    <w:rsid w:val="00BA6504"/>
    <w:rsid w:val="00BA68B8"/>
    <w:rsid w:val="00BA799A"/>
    <w:rsid w:val="00BB085C"/>
    <w:rsid w:val="00BB0EDB"/>
    <w:rsid w:val="00BB301D"/>
    <w:rsid w:val="00BB6043"/>
    <w:rsid w:val="00BB6D75"/>
    <w:rsid w:val="00BB710F"/>
    <w:rsid w:val="00BC0F2E"/>
    <w:rsid w:val="00BC57DE"/>
    <w:rsid w:val="00BC7E38"/>
    <w:rsid w:val="00BD09C3"/>
    <w:rsid w:val="00BD32F8"/>
    <w:rsid w:val="00BD3E85"/>
    <w:rsid w:val="00BD4160"/>
    <w:rsid w:val="00BD52DB"/>
    <w:rsid w:val="00BD6623"/>
    <w:rsid w:val="00BE16EF"/>
    <w:rsid w:val="00BE55AE"/>
    <w:rsid w:val="00BE5E13"/>
    <w:rsid w:val="00BE77E3"/>
    <w:rsid w:val="00BE7FF3"/>
    <w:rsid w:val="00BF187D"/>
    <w:rsid w:val="00BF1D97"/>
    <w:rsid w:val="00BF372A"/>
    <w:rsid w:val="00BF388A"/>
    <w:rsid w:val="00BF3C8C"/>
    <w:rsid w:val="00BF44CA"/>
    <w:rsid w:val="00BF477B"/>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3025B"/>
    <w:rsid w:val="00C322E5"/>
    <w:rsid w:val="00C32D6D"/>
    <w:rsid w:val="00C33791"/>
    <w:rsid w:val="00C35924"/>
    <w:rsid w:val="00C36310"/>
    <w:rsid w:val="00C40D06"/>
    <w:rsid w:val="00C413D5"/>
    <w:rsid w:val="00C414FA"/>
    <w:rsid w:val="00C4162A"/>
    <w:rsid w:val="00C42A1A"/>
    <w:rsid w:val="00C42EAB"/>
    <w:rsid w:val="00C433E9"/>
    <w:rsid w:val="00C444C6"/>
    <w:rsid w:val="00C4468F"/>
    <w:rsid w:val="00C46301"/>
    <w:rsid w:val="00C51684"/>
    <w:rsid w:val="00C5259D"/>
    <w:rsid w:val="00C625D9"/>
    <w:rsid w:val="00C670EA"/>
    <w:rsid w:val="00C67B7F"/>
    <w:rsid w:val="00C67C42"/>
    <w:rsid w:val="00C709EC"/>
    <w:rsid w:val="00C70E22"/>
    <w:rsid w:val="00C72809"/>
    <w:rsid w:val="00C739DC"/>
    <w:rsid w:val="00C7470B"/>
    <w:rsid w:val="00C761A4"/>
    <w:rsid w:val="00C764C1"/>
    <w:rsid w:val="00C777A4"/>
    <w:rsid w:val="00C83388"/>
    <w:rsid w:val="00C850BD"/>
    <w:rsid w:val="00C8535A"/>
    <w:rsid w:val="00C8581F"/>
    <w:rsid w:val="00C86839"/>
    <w:rsid w:val="00C9267A"/>
    <w:rsid w:val="00C94360"/>
    <w:rsid w:val="00C9496A"/>
    <w:rsid w:val="00C960E8"/>
    <w:rsid w:val="00CA432A"/>
    <w:rsid w:val="00CA6F5F"/>
    <w:rsid w:val="00CA786C"/>
    <w:rsid w:val="00CA7DA4"/>
    <w:rsid w:val="00CB090C"/>
    <w:rsid w:val="00CB26E8"/>
    <w:rsid w:val="00CB29E1"/>
    <w:rsid w:val="00CB2F05"/>
    <w:rsid w:val="00CB63E1"/>
    <w:rsid w:val="00CC166B"/>
    <w:rsid w:val="00CC2236"/>
    <w:rsid w:val="00CC2452"/>
    <w:rsid w:val="00CC2457"/>
    <w:rsid w:val="00CC4C3A"/>
    <w:rsid w:val="00CC53DF"/>
    <w:rsid w:val="00CC5E36"/>
    <w:rsid w:val="00CC6C82"/>
    <w:rsid w:val="00CD199A"/>
    <w:rsid w:val="00CD233B"/>
    <w:rsid w:val="00CD2A95"/>
    <w:rsid w:val="00CD4038"/>
    <w:rsid w:val="00CD6864"/>
    <w:rsid w:val="00CD73E8"/>
    <w:rsid w:val="00CE1324"/>
    <w:rsid w:val="00CE19A1"/>
    <w:rsid w:val="00CE26C7"/>
    <w:rsid w:val="00CE3D9A"/>
    <w:rsid w:val="00CE3FA1"/>
    <w:rsid w:val="00CE49BC"/>
    <w:rsid w:val="00CE57BD"/>
    <w:rsid w:val="00CE66E6"/>
    <w:rsid w:val="00CE7B2C"/>
    <w:rsid w:val="00CF0405"/>
    <w:rsid w:val="00CF1D8F"/>
    <w:rsid w:val="00CF1DCD"/>
    <w:rsid w:val="00CF2795"/>
    <w:rsid w:val="00CF2CC1"/>
    <w:rsid w:val="00CF2CF9"/>
    <w:rsid w:val="00CF3A1B"/>
    <w:rsid w:val="00CF4264"/>
    <w:rsid w:val="00CF5B35"/>
    <w:rsid w:val="00CF6B8F"/>
    <w:rsid w:val="00CF6C85"/>
    <w:rsid w:val="00CF7BE3"/>
    <w:rsid w:val="00D02008"/>
    <w:rsid w:val="00D040B1"/>
    <w:rsid w:val="00D04F62"/>
    <w:rsid w:val="00D115D9"/>
    <w:rsid w:val="00D11659"/>
    <w:rsid w:val="00D12999"/>
    <w:rsid w:val="00D13F24"/>
    <w:rsid w:val="00D141DF"/>
    <w:rsid w:val="00D162EC"/>
    <w:rsid w:val="00D167E7"/>
    <w:rsid w:val="00D170CB"/>
    <w:rsid w:val="00D20FB3"/>
    <w:rsid w:val="00D23F04"/>
    <w:rsid w:val="00D2408E"/>
    <w:rsid w:val="00D24113"/>
    <w:rsid w:val="00D2422D"/>
    <w:rsid w:val="00D24421"/>
    <w:rsid w:val="00D26B7A"/>
    <w:rsid w:val="00D33583"/>
    <w:rsid w:val="00D37D60"/>
    <w:rsid w:val="00D37E94"/>
    <w:rsid w:val="00D40C9F"/>
    <w:rsid w:val="00D422A6"/>
    <w:rsid w:val="00D43F74"/>
    <w:rsid w:val="00D447C8"/>
    <w:rsid w:val="00D44CBF"/>
    <w:rsid w:val="00D47AEE"/>
    <w:rsid w:val="00D5504E"/>
    <w:rsid w:val="00D565EF"/>
    <w:rsid w:val="00D568C4"/>
    <w:rsid w:val="00D60AA0"/>
    <w:rsid w:val="00D620BE"/>
    <w:rsid w:val="00D6277B"/>
    <w:rsid w:val="00D63020"/>
    <w:rsid w:val="00D641E3"/>
    <w:rsid w:val="00D64DE0"/>
    <w:rsid w:val="00D65B60"/>
    <w:rsid w:val="00D668A4"/>
    <w:rsid w:val="00D67291"/>
    <w:rsid w:val="00D673F3"/>
    <w:rsid w:val="00D705C6"/>
    <w:rsid w:val="00D7164F"/>
    <w:rsid w:val="00D7191A"/>
    <w:rsid w:val="00D71CE5"/>
    <w:rsid w:val="00D7371B"/>
    <w:rsid w:val="00D76BF8"/>
    <w:rsid w:val="00D76C55"/>
    <w:rsid w:val="00D80958"/>
    <w:rsid w:val="00D8226E"/>
    <w:rsid w:val="00D8290A"/>
    <w:rsid w:val="00D82D40"/>
    <w:rsid w:val="00D83FEA"/>
    <w:rsid w:val="00D851CF"/>
    <w:rsid w:val="00D86180"/>
    <w:rsid w:val="00D861A0"/>
    <w:rsid w:val="00D87C7B"/>
    <w:rsid w:val="00D907C1"/>
    <w:rsid w:val="00D93D6F"/>
    <w:rsid w:val="00D94CCF"/>
    <w:rsid w:val="00DA50BE"/>
    <w:rsid w:val="00DA68FA"/>
    <w:rsid w:val="00DB05F7"/>
    <w:rsid w:val="00DB0DC6"/>
    <w:rsid w:val="00DB42A9"/>
    <w:rsid w:val="00DC3C19"/>
    <w:rsid w:val="00DC4C27"/>
    <w:rsid w:val="00DD0154"/>
    <w:rsid w:val="00DD01A5"/>
    <w:rsid w:val="00DD2274"/>
    <w:rsid w:val="00DD2D49"/>
    <w:rsid w:val="00DD3573"/>
    <w:rsid w:val="00DD69A4"/>
    <w:rsid w:val="00DD6D0D"/>
    <w:rsid w:val="00DD7E7E"/>
    <w:rsid w:val="00DE02CD"/>
    <w:rsid w:val="00DE17D4"/>
    <w:rsid w:val="00DE22F0"/>
    <w:rsid w:val="00DE4ED8"/>
    <w:rsid w:val="00DE5314"/>
    <w:rsid w:val="00DE6814"/>
    <w:rsid w:val="00DF0577"/>
    <w:rsid w:val="00DF05E8"/>
    <w:rsid w:val="00DF06DC"/>
    <w:rsid w:val="00DF2FD5"/>
    <w:rsid w:val="00DF31EC"/>
    <w:rsid w:val="00DF4DFC"/>
    <w:rsid w:val="00DF585D"/>
    <w:rsid w:val="00E016CE"/>
    <w:rsid w:val="00E0181B"/>
    <w:rsid w:val="00E03309"/>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3FB1"/>
    <w:rsid w:val="00E346A5"/>
    <w:rsid w:val="00E37DA5"/>
    <w:rsid w:val="00E403EA"/>
    <w:rsid w:val="00E40641"/>
    <w:rsid w:val="00E42FA3"/>
    <w:rsid w:val="00E43AAC"/>
    <w:rsid w:val="00E43C9E"/>
    <w:rsid w:val="00E44E8A"/>
    <w:rsid w:val="00E453BA"/>
    <w:rsid w:val="00E453E5"/>
    <w:rsid w:val="00E469E3"/>
    <w:rsid w:val="00E4758A"/>
    <w:rsid w:val="00E51805"/>
    <w:rsid w:val="00E526D0"/>
    <w:rsid w:val="00E549F1"/>
    <w:rsid w:val="00E6153C"/>
    <w:rsid w:val="00E615F3"/>
    <w:rsid w:val="00E633A5"/>
    <w:rsid w:val="00E63DA0"/>
    <w:rsid w:val="00E64072"/>
    <w:rsid w:val="00E66AA0"/>
    <w:rsid w:val="00E702B5"/>
    <w:rsid w:val="00E72943"/>
    <w:rsid w:val="00E74D81"/>
    <w:rsid w:val="00E8054C"/>
    <w:rsid w:val="00E80691"/>
    <w:rsid w:val="00E81C45"/>
    <w:rsid w:val="00E8253D"/>
    <w:rsid w:val="00E843D4"/>
    <w:rsid w:val="00E84E0B"/>
    <w:rsid w:val="00E85FE6"/>
    <w:rsid w:val="00E871BC"/>
    <w:rsid w:val="00E9023E"/>
    <w:rsid w:val="00E916AA"/>
    <w:rsid w:val="00E95DB2"/>
    <w:rsid w:val="00E95DDD"/>
    <w:rsid w:val="00EA01F0"/>
    <w:rsid w:val="00EA2000"/>
    <w:rsid w:val="00EA4B98"/>
    <w:rsid w:val="00EA5ED8"/>
    <w:rsid w:val="00EB016D"/>
    <w:rsid w:val="00EB038C"/>
    <w:rsid w:val="00EB6D03"/>
    <w:rsid w:val="00EB7343"/>
    <w:rsid w:val="00EC0B62"/>
    <w:rsid w:val="00EC14DA"/>
    <w:rsid w:val="00EC171D"/>
    <w:rsid w:val="00EC2779"/>
    <w:rsid w:val="00EC3B94"/>
    <w:rsid w:val="00EC5256"/>
    <w:rsid w:val="00EC5AC8"/>
    <w:rsid w:val="00EC78B7"/>
    <w:rsid w:val="00ED0249"/>
    <w:rsid w:val="00ED5B4D"/>
    <w:rsid w:val="00ED63EC"/>
    <w:rsid w:val="00EE01BA"/>
    <w:rsid w:val="00EE370C"/>
    <w:rsid w:val="00EE6635"/>
    <w:rsid w:val="00EE6F59"/>
    <w:rsid w:val="00EF20F0"/>
    <w:rsid w:val="00EF507C"/>
    <w:rsid w:val="00F012A1"/>
    <w:rsid w:val="00F018F5"/>
    <w:rsid w:val="00F020AE"/>
    <w:rsid w:val="00F03FBC"/>
    <w:rsid w:val="00F05E5E"/>
    <w:rsid w:val="00F06184"/>
    <w:rsid w:val="00F0704F"/>
    <w:rsid w:val="00F107B4"/>
    <w:rsid w:val="00F116B3"/>
    <w:rsid w:val="00F12D2F"/>
    <w:rsid w:val="00F12DCA"/>
    <w:rsid w:val="00F12FFF"/>
    <w:rsid w:val="00F130FF"/>
    <w:rsid w:val="00F13BE7"/>
    <w:rsid w:val="00F15D1B"/>
    <w:rsid w:val="00F165C0"/>
    <w:rsid w:val="00F16EE5"/>
    <w:rsid w:val="00F2046D"/>
    <w:rsid w:val="00F252E1"/>
    <w:rsid w:val="00F27484"/>
    <w:rsid w:val="00F27E76"/>
    <w:rsid w:val="00F31BE5"/>
    <w:rsid w:val="00F32140"/>
    <w:rsid w:val="00F3247D"/>
    <w:rsid w:val="00F324AC"/>
    <w:rsid w:val="00F32CC3"/>
    <w:rsid w:val="00F352B3"/>
    <w:rsid w:val="00F37252"/>
    <w:rsid w:val="00F37CA2"/>
    <w:rsid w:val="00F40B37"/>
    <w:rsid w:val="00F42F09"/>
    <w:rsid w:val="00F433FB"/>
    <w:rsid w:val="00F45FC8"/>
    <w:rsid w:val="00F4759A"/>
    <w:rsid w:val="00F54AE9"/>
    <w:rsid w:val="00F54C9C"/>
    <w:rsid w:val="00F563CC"/>
    <w:rsid w:val="00F5646E"/>
    <w:rsid w:val="00F57B0E"/>
    <w:rsid w:val="00F62108"/>
    <w:rsid w:val="00F625D0"/>
    <w:rsid w:val="00F62D39"/>
    <w:rsid w:val="00F70136"/>
    <w:rsid w:val="00F753D5"/>
    <w:rsid w:val="00F8197A"/>
    <w:rsid w:val="00F8322F"/>
    <w:rsid w:val="00F85C13"/>
    <w:rsid w:val="00F85D24"/>
    <w:rsid w:val="00F8680F"/>
    <w:rsid w:val="00F8742D"/>
    <w:rsid w:val="00F91784"/>
    <w:rsid w:val="00F91F66"/>
    <w:rsid w:val="00F925FD"/>
    <w:rsid w:val="00F9375D"/>
    <w:rsid w:val="00F944FD"/>
    <w:rsid w:val="00F94B27"/>
    <w:rsid w:val="00F955BC"/>
    <w:rsid w:val="00F9598C"/>
    <w:rsid w:val="00FA14B1"/>
    <w:rsid w:val="00FA2B12"/>
    <w:rsid w:val="00FA311D"/>
    <w:rsid w:val="00FA75DF"/>
    <w:rsid w:val="00FA76EA"/>
    <w:rsid w:val="00FB6B30"/>
    <w:rsid w:val="00FC042C"/>
    <w:rsid w:val="00FC22B7"/>
    <w:rsid w:val="00FC2B2A"/>
    <w:rsid w:val="00FC5C87"/>
    <w:rsid w:val="00FC600B"/>
    <w:rsid w:val="00FC6623"/>
    <w:rsid w:val="00FD1238"/>
    <w:rsid w:val="00FD1294"/>
    <w:rsid w:val="00FD2992"/>
    <w:rsid w:val="00FD4A3B"/>
    <w:rsid w:val="00FD639D"/>
    <w:rsid w:val="00FD7279"/>
    <w:rsid w:val="00FD78CD"/>
    <w:rsid w:val="00FE0251"/>
    <w:rsid w:val="00FE1904"/>
    <w:rsid w:val="00FE2C0E"/>
    <w:rsid w:val="00FE2EDA"/>
    <w:rsid w:val="00FE382E"/>
    <w:rsid w:val="00FE4A5E"/>
    <w:rsid w:val="00FE7D8D"/>
    <w:rsid w:val="00FF234B"/>
    <w:rsid w:val="00FF48C4"/>
    <w:rsid w:val="00FF49BC"/>
    <w:rsid w:val="00FF52BB"/>
    <w:rsid w:val="01E8592B"/>
    <w:rsid w:val="04B4DD0E"/>
    <w:rsid w:val="050CB0AD"/>
    <w:rsid w:val="07A16F00"/>
    <w:rsid w:val="080D46EB"/>
    <w:rsid w:val="09E1C41E"/>
    <w:rsid w:val="0AA36604"/>
    <w:rsid w:val="0B3A8812"/>
    <w:rsid w:val="0E7D90C7"/>
    <w:rsid w:val="1078DAAE"/>
    <w:rsid w:val="1419FC5B"/>
    <w:rsid w:val="14547C8A"/>
    <w:rsid w:val="14D9F7A4"/>
    <w:rsid w:val="16D3F61E"/>
    <w:rsid w:val="1848A7A6"/>
    <w:rsid w:val="1A5C4838"/>
    <w:rsid w:val="1CB617A3"/>
    <w:rsid w:val="1CF08F55"/>
    <w:rsid w:val="1D65F892"/>
    <w:rsid w:val="1E07B7BF"/>
    <w:rsid w:val="1EFF79CA"/>
    <w:rsid w:val="20BE94BA"/>
    <w:rsid w:val="216E210C"/>
    <w:rsid w:val="21C9D229"/>
    <w:rsid w:val="24DD6D6F"/>
    <w:rsid w:val="27B4062C"/>
    <w:rsid w:val="29672915"/>
    <w:rsid w:val="298B23BA"/>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8370174"/>
    <w:rsid w:val="58BE5ECB"/>
    <w:rsid w:val="596557DD"/>
    <w:rsid w:val="5AA77BF7"/>
    <w:rsid w:val="5D15241E"/>
    <w:rsid w:val="5D42B2F2"/>
    <w:rsid w:val="5D785A1D"/>
    <w:rsid w:val="5E3A9E5D"/>
    <w:rsid w:val="61DDA7CB"/>
    <w:rsid w:val="639EBD28"/>
    <w:rsid w:val="6415B32B"/>
    <w:rsid w:val="6534BE97"/>
    <w:rsid w:val="67000C84"/>
    <w:rsid w:val="689C43F8"/>
    <w:rsid w:val="6984D9E3"/>
    <w:rsid w:val="69D5869B"/>
    <w:rsid w:val="6A009C38"/>
    <w:rsid w:val="6B83DD26"/>
    <w:rsid w:val="6EB8C5FA"/>
    <w:rsid w:val="6F2236AA"/>
    <w:rsid w:val="705B74B6"/>
    <w:rsid w:val="73FF8853"/>
    <w:rsid w:val="75D371FE"/>
    <w:rsid w:val="780A5A54"/>
    <w:rsid w:val="7932F9B2"/>
    <w:rsid w:val="79BCDBE3"/>
    <w:rsid w:val="7D937930"/>
    <w:rsid w:val="7DD7B5C9"/>
    <w:rsid w:val="7F393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7754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8"/>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34517D"/>
    <w:pPr>
      <w:keepNext/>
      <w:widowControl/>
      <w:numPr>
        <w:ilvl w:val="1"/>
        <w:numId w:val="5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0E6D68"/>
    <w:pPr>
      <w:spacing w:after="0" w:line="240" w:lineRule="auto"/>
    </w:pPr>
    <w:rPr>
      <w:rFonts w:ascii="Times New Roman" w:eastAsia="Times New Roman" w:hAnsi="Times New Roman" w:cs="Times New Roman"/>
      <w:sz w:val="24"/>
      <w:szCs w:val="24"/>
    </w:rPr>
  </w:style>
  <w:style w:type="character" w:customStyle="1" w:styleId="intro-colon4">
    <w:name w:val="intro-colon4"/>
    <w:basedOn w:val="DefaultParagraphFont"/>
    <w:rsid w:val="000E6D68"/>
    <w:rPr>
      <w:b/>
      <w:bCs/>
    </w:rPr>
  </w:style>
  <w:style w:type="character" w:customStyle="1" w:styleId="dt">
    <w:name w:val="dt"/>
    <w:basedOn w:val="DefaultParagraphFont"/>
    <w:rsid w:val="000E6D68"/>
  </w:style>
  <w:style w:type="paragraph" w:customStyle="1" w:styleId="TableParagraph">
    <w:name w:val="Table Paragraph"/>
    <w:basedOn w:val="Normal"/>
    <w:uiPriority w:val="1"/>
    <w:qFormat/>
    <w:rsid w:val="000E6D68"/>
    <w:pPr>
      <w:widowControl w:val="0"/>
      <w:autoSpaceDE w:val="0"/>
      <w:autoSpaceDN w:val="0"/>
      <w:spacing w:after="0" w:line="240" w:lineRule="auto"/>
      <w:ind w:left="50"/>
      <w:jc w:val="both"/>
    </w:pPr>
    <w:rPr>
      <w:rFonts w:ascii="Arial" w:eastAsia="Arial" w:hAnsi="Arial" w:cs="Arial"/>
    </w:rPr>
  </w:style>
  <w:style w:type="character" w:customStyle="1" w:styleId="UnresolvedMention1">
    <w:name w:val="Unresolved Mention1"/>
    <w:basedOn w:val="DefaultParagraphFont"/>
    <w:uiPriority w:val="99"/>
    <w:semiHidden/>
    <w:unhideWhenUsed/>
    <w:rsid w:val="000E6D68"/>
    <w:rPr>
      <w:color w:val="605E5C"/>
      <w:shd w:val="clear" w:color="auto" w:fill="E1DFDD"/>
    </w:rPr>
  </w:style>
  <w:style w:type="character" w:customStyle="1" w:styleId="UnresolvedMention2">
    <w:name w:val="Unresolved Mention2"/>
    <w:basedOn w:val="DefaultParagraphFont"/>
    <w:uiPriority w:val="99"/>
    <w:semiHidden/>
    <w:unhideWhenUsed/>
    <w:rsid w:val="000E6D68"/>
    <w:rPr>
      <w:color w:val="605E5C"/>
      <w:shd w:val="clear" w:color="auto" w:fill="E1DFDD"/>
    </w:rPr>
  </w:style>
  <w:style w:type="character" w:customStyle="1" w:styleId="eop">
    <w:name w:val="eop"/>
    <w:basedOn w:val="DefaultParagraphFont"/>
    <w:rsid w:val="000E6D68"/>
  </w:style>
  <w:style w:type="paragraph" w:customStyle="1" w:styleId="paragraph">
    <w:name w:val="paragraph"/>
    <w:basedOn w:val="Normal"/>
    <w:rsid w:val="000E6D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ndhit">
    <w:name w:val="findhit"/>
    <w:basedOn w:val="DefaultParagraphFont"/>
    <w:rsid w:val="000E6D68"/>
  </w:style>
  <w:style w:type="character" w:customStyle="1" w:styleId="UnresolvedMention3">
    <w:name w:val="Unresolved Mention3"/>
    <w:basedOn w:val="DefaultParagraphFont"/>
    <w:uiPriority w:val="99"/>
    <w:semiHidden/>
    <w:unhideWhenUsed/>
    <w:rsid w:val="000E6D68"/>
    <w:rPr>
      <w:color w:val="605E5C"/>
      <w:shd w:val="clear" w:color="auto" w:fill="E1DFDD"/>
    </w:rPr>
  </w:style>
  <w:style w:type="character" w:customStyle="1" w:styleId="spellingerror">
    <w:name w:val="spellingerror"/>
    <w:basedOn w:val="DefaultParagraphFont"/>
    <w:rsid w:val="000E6D68"/>
  </w:style>
  <w:style w:type="character" w:customStyle="1" w:styleId="UnresolvedMention4">
    <w:name w:val="Unresolved Mention4"/>
    <w:basedOn w:val="DefaultParagraphFont"/>
    <w:uiPriority w:val="99"/>
    <w:semiHidden/>
    <w:unhideWhenUsed/>
    <w:rsid w:val="000E6D68"/>
    <w:rPr>
      <w:color w:val="605E5C"/>
      <w:shd w:val="clear" w:color="auto" w:fill="E1DFDD"/>
    </w:rPr>
  </w:style>
  <w:style w:type="character" w:customStyle="1" w:styleId="UnresolvedMention5">
    <w:name w:val="Unresolved Mention5"/>
    <w:basedOn w:val="DefaultParagraphFont"/>
    <w:uiPriority w:val="99"/>
    <w:semiHidden/>
    <w:unhideWhenUsed/>
    <w:rsid w:val="000E6D68"/>
    <w:rPr>
      <w:color w:val="605E5C"/>
      <w:shd w:val="clear" w:color="auto" w:fill="E1DFDD"/>
    </w:rPr>
  </w:style>
  <w:style w:type="character" w:customStyle="1" w:styleId="UnresolvedMention6">
    <w:name w:val="Unresolved Mention6"/>
    <w:basedOn w:val="DefaultParagraphFont"/>
    <w:uiPriority w:val="99"/>
    <w:semiHidden/>
    <w:unhideWhenUsed/>
    <w:rsid w:val="000E6D68"/>
    <w:rPr>
      <w:color w:val="605E5C"/>
      <w:shd w:val="clear" w:color="auto" w:fill="E1DFDD"/>
    </w:rPr>
  </w:style>
  <w:style w:type="character" w:customStyle="1" w:styleId="UnresolvedMention7">
    <w:name w:val="Unresolved Mention7"/>
    <w:basedOn w:val="DefaultParagraphFont"/>
    <w:uiPriority w:val="99"/>
    <w:semiHidden/>
    <w:unhideWhenUsed/>
    <w:rsid w:val="000E6D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8533416">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image" Target="media/image2.tmp"/><Relationship Id="rId34" Type="http://schemas.openxmlformats.org/officeDocument/2006/relationships/hyperlink" Target="https://www.state.nj.us/treasury/revenue/busregcert.shtml" TargetMode="External"/><Relationship Id="rId42" Type="http://schemas.openxmlformats.org/officeDocument/2006/relationships/hyperlink" Target="https://www.state.nj.us/treasury/purchase/forms.shtml"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www.accessdata.fda.gov/scripts/cdrh/cfdocs/cfcfr/CFRSearch.cfm?fr=110.5" TargetMode="External"/><Relationship Id="rId49" Type="http://schemas.openxmlformats.org/officeDocument/2006/relationships/footer" Target="footer3.xml"/><Relationship Id="rId57" Type="http://schemas.openxmlformats.org/officeDocument/2006/relationships/footer" Target="footer4.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purchase/forms/AffidavitofApparel.pdf"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418f48d-5f54-40fe-bbac-3565764413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13" ma:contentTypeDescription="Create a new document." ma:contentTypeScope="" ma:versionID="e5acc5641e1b1d407a1aaf49552eb5f6">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7e29ba2c05552413fe8f99aac5786fa3"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openxmlformats.org/package/2006/metadata/core-properties"/>
    <ds:schemaRef ds:uri="http://purl.org/dc/elements/1.1/"/>
    <ds:schemaRef ds:uri="http://purl.org/dc/dcmitype/"/>
    <ds:schemaRef ds:uri="http://schemas.microsoft.com/office/infopath/2007/PartnerControls"/>
    <ds:schemaRef ds:uri="http://purl.org/dc/terms/"/>
    <ds:schemaRef ds:uri="http://schemas.microsoft.com/office/2006/documentManagement/types"/>
    <ds:schemaRef ds:uri="ef13954b-7eab-4e3a-8ad2-928d976494b0"/>
    <ds:schemaRef ds:uri="9418f48d-5f54-40fe-bbac-3565764413b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EC01E06-9C6A-4D58-9059-CDA3DC7C37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46ED5E-06B2-4C63-9059-061C26103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34</Pages>
  <Words>19273</Words>
  <Characters>109858</Characters>
  <Application>Microsoft Office Word</Application>
  <DocSecurity>8</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Magaya, Unalenna [TREAS]</cp:lastModifiedBy>
  <cp:revision>15</cp:revision>
  <cp:lastPrinted>2021-08-30T14:27:00Z</cp:lastPrinted>
  <dcterms:created xsi:type="dcterms:W3CDTF">2023-08-02T12:34:00Z</dcterms:created>
  <dcterms:modified xsi:type="dcterms:W3CDTF">2023-10-05T13:28:00Z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0x010100163BEA15D4BBEC4BBB7339C9485E00C1</vt:lpwstr>
  </property>
  <property fmtid="{D5CDD505-2E9C-101B-9397-08002B2CF9AE}" pid="3" name="_dlc_DocIdItemGuid">
    <vt:lpwstr>85adb850-2093-4bb3-aae4-9ac9642c4b40</vt:lpwstr>
  </property>
</Properties>
</file>