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153E60" w14:textId="77777777"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1A53BED1" wp14:editId="19CC17EB">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2906E2DC" w14:textId="77777777" w:rsidR="00A60E4F" w:rsidRPr="0084189F" w:rsidRDefault="00A60E4F" w:rsidP="0084189F">
      <w:pPr>
        <w:spacing w:after="0" w:line="240" w:lineRule="auto"/>
        <w:jc w:val="center"/>
        <w:rPr>
          <w:sz w:val="20"/>
          <w:szCs w:val="20"/>
        </w:rPr>
      </w:pPr>
    </w:p>
    <w:p w14:paraId="0839E0AD"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4D19D066" w14:textId="77777777" w:rsidTr="009B43F4">
        <w:tc>
          <w:tcPr>
            <w:tcW w:w="2970" w:type="dxa"/>
          </w:tcPr>
          <w:p w14:paraId="2F6CFCA7"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0325682A" w14:textId="77777777" w:rsidR="00CA786C" w:rsidRPr="0084189F" w:rsidRDefault="00CA786C" w:rsidP="00260E67">
            <w:pPr>
              <w:rPr>
                <w:rFonts w:asciiTheme="minorHAnsi" w:hAnsiTheme="minorHAnsi"/>
                <w:b/>
                <w:bCs/>
                <w:sz w:val="36"/>
                <w:szCs w:val="36"/>
              </w:rPr>
            </w:pPr>
            <w:r w:rsidRPr="0084189F">
              <w:rPr>
                <w:rFonts w:asciiTheme="minorHAnsi" w:hAnsiTheme="minorHAnsi"/>
                <w:b/>
                <w:bCs/>
                <w:sz w:val="36"/>
                <w:szCs w:val="36"/>
              </w:rPr>
              <w:t>2</w:t>
            </w:r>
            <w:r w:rsidR="00844D32">
              <w:rPr>
                <w:rFonts w:asciiTheme="minorHAnsi" w:hAnsiTheme="minorHAnsi"/>
                <w:b/>
                <w:bCs/>
                <w:sz w:val="36"/>
                <w:szCs w:val="36"/>
              </w:rPr>
              <w:t>3</w:t>
            </w:r>
            <w:r w:rsidRPr="0084189F">
              <w:rPr>
                <w:rFonts w:asciiTheme="minorHAnsi" w:hAnsiTheme="minorHAnsi"/>
                <w:b/>
                <w:bCs/>
                <w:sz w:val="36"/>
                <w:szCs w:val="36"/>
              </w:rPr>
              <w:t>DPP</w:t>
            </w:r>
            <w:r w:rsidR="00844D32">
              <w:rPr>
                <w:rFonts w:asciiTheme="minorHAnsi" w:hAnsiTheme="minorHAnsi"/>
                <w:b/>
                <w:bCs/>
                <w:sz w:val="36"/>
                <w:szCs w:val="36"/>
              </w:rPr>
              <w:t>008</w:t>
            </w:r>
            <w:r w:rsidR="00260E67">
              <w:rPr>
                <w:rFonts w:asciiTheme="minorHAnsi" w:hAnsiTheme="minorHAnsi"/>
                <w:b/>
                <w:bCs/>
                <w:sz w:val="36"/>
                <w:szCs w:val="36"/>
              </w:rPr>
              <w:t>3</w:t>
            </w:r>
            <w:r w:rsidR="00844D32">
              <w:rPr>
                <w:rFonts w:asciiTheme="minorHAnsi" w:hAnsiTheme="minorHAnsi"/>
                <w:b/>
                <w:bCs/>
                <w:sz w:val="36"/>
                <w:szCs w:val="36"/>
              </w:rPr>
              <w:t>4</w:t>
            </w:r>
          </w:p>
        </w:tc>
      </w:tr>
      <w:tr w:rsidR="00CA786C" w:rsidRPr="0084189F" w14:paraId="6A89D561" w14:textId="77777777" w:rsidTr="009B43F4">
        <w:tc>
          <w:tcPr>
            <w:tcW w:w="10890" w:type="dxa"/>
            <w:gridSpan w:val="2"/>
          </w:tcPr>
          <w:p w14:paraId="725CBB49" w14:textId="25F8890B" w:rsidR="00CA786C" w:rsidRPr="00CD2A18" w:rsidRDefault="003E4420" w:rsidP="002F7632">
            <w:pPr>
              <w:rPr>
                <w:rFonts w:asciiTheme="minorHAnsi" w:hAnsiTheme="minorHAnsi"/>
                <w:b/>
                <w:sz w:val="36"/>
                <w:szCs w:val="36"/>
              </w:rPr>
            </w:pPr>
            <w:r>
              <w:rPr>
                <w:rFonts w:asciiTheme="minorHAnsi" w:hAnsiTheme="minorHAnsi"/>
                <w:b/>
                <w:sz w:val="36"/>
                <w:szCs w:val="36"/>
              </w:rPr>
              <w:t xml:space="preserve">T1956 </w:t>
            </w:r>
            <w:r w:rsidR="00CA2CB4" w:rsidRPr="00CD2A18">
              <w:rPr>
                <w:rFonts w:asciiTheme="minorHAnsi" w:hAnsiTheme="minorHAnsi"/>
                <w:b/>
                <w:sz w:val="36"/>
                <w:szCs w:val="36"/>
              </w:rPr>
              <w:t>LED Signal Indications and Warning D</w:t>
            </w:r>
            <w:bookmarkStart w:id="0" w:name="_GoBack"/>
            <w:bookmarkEnd w:id="0"/>
            <w:r w:rsidR="00CA2CB4" w:rsidRPr="00CD2A18">
              <w:rPr>
                <w:rFonts w:asciiTheme="minorHAnsi" w:hAnsiTheme="minorHAnsi"/>
                <w:b/>
                <w:sz w:val="36"/>
                <w:szCs w:val="36"/>
              </w:rPr>
              <w:t>evices</w:t>
            </w:r>
            <w:r w:rsidR="00462AE6">
              <w:rPr>
                <w:rFonts w:asciiTheme="minorHAnsi" w:hAnsiTheme="minorHAnsi"/>
                <w:b/>
                <w:sz w:val="36"/>
                <w:szCs w:val="36"/>
              </w:rPr>
              <w:t xml:space="preserve"> –</w:t>
            </w:r>
            <w:r w:rsidR="002F7632">
              <w:rPr>
                <w:rFonts w:asciiTheme="minorHAnsi" w:hAnsiTheme="minorHAnsi"/>
                <w:b/>
                <w:sz w:val="36"/>
                <w:szCs w:val="36"/>
              </w:rPr>
              <w:t xml:space="preserve"> </w:t>
            </w:r>
            <w:r w:rsidR="00462AE6">
              <w:rPr>
                <w:rFonts w:asciiTheme="minorHAnsi" w:hAnsiTheme="minorHAnsi"/>
                <w:b/>
                <w:sz w:val="36"/>
                <w:szCs w:val="36"/>
              </w:rPr>
              <w:t xml:space="preserve">NJDOT and </w:t>
            </w:r>
            <w:r w:rsidR="002F7632">
              <w:rPr>
                <w:rFonts w:asciiTheme="minorHAnsi" w:hAnsiTheme="minorHAnsi"/>
                <w:b/>
                <w:sz w:val="36"/>
                <w:szCs w:val="36"/>
              </w:rPr>
              <w:t>Statewide</w:t>
            </w:r>
          </w:p>
        </w:tc>
      </w:tr>
    </w:tbl>
    <w:p w14:paraId="44CBDFCD"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478AB58E" w14:textId="77777777" w:rsidTr="00612232">
        <w:tc>
          <w:tcPr>
            <w:tcW w:w="5400" w:type="dxa"/>
            <w:tcBorders>
              <w:top w:val="thinThickSmallGap" w:sz="24" w:space="0" w:color="auto"/>
              <w:bottom w:val="single" w:sz="4" w:space="0" w:color="auto"/>
            </w:tcBorders>
            <w:shd w:val="clear" w:color="auto" w:fill="CCFFCC"/>
            <w:vAlign w:val="center"/>
          </w:tcPr>
          <w:p w14:paraId="5C559516"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5A45501F"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301F9B04"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05927A59" w14:textId="77777777" w:rsidTr="00612232">
        <w:trPr>
          <w:trHeight w:val="720"/>
        </w:trPr>
        <w:tc>
          <w:tcPr>
            <w:tcW w:w="5400" w:type="dxa"/>
            <w:tcBorders>
              <w:top w:val="single" w:sz="4" w:space="0" w:color="auto"/>
            </w:tcBorders>
            <w:shd w:val="clear" w:color="auto" w:fill="auto"/>
            <w:vAlign w:val="center"/>
          </w:tcPr>
          <w:p w14:paraId="2F63DEE8"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256B275A"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ELECTRONIC_QUESTION_AND"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1AD15C99" w14:textId="30B3961A" w:rsidR="007C2018" w:rsidRPr="0084189F" w:rsidRDefault="001F4DF3" w:rsidP="0084189F">
            <w:pPr>
              <w:spacing w:after="0" w:line="240" w:lineRule="auto"/>
              <w:jc w:val="center"/>
              <w:rPr>
                <w:bCs/>
                <w:color w:val="000000"/>
                <w:sz w:val="20"/>
                <w:szCs w:val="20"/>
              </w:rPr>
            </w:pPr>
            <w:r>
              <w:rPr>
                <w:bCs/>
                <w:color w:val="000000"/>
                <w:sz w:val="20"/>
                <w:szCs w:val="20"/>
              </w:rPr>
              <w:t xml:space="preserve">September </w:t>
            </w:r>
            <w:r w:rsidR="003D6F55">
              <w:rPr>
                <w:bCs/>
                <w:color w:val="000000"/>
                <w:sz w:val="20"/>
                <w:szCs w:val="20"/>
              </w:rPr>
              <w:t>5</w:t>
            </w:r>
            <w:r w:rsidR="001E731D">
              <w:rPr>
                <w:bCs/>
                <w:color w:val="000000"/>
                <w:sz w:val="20"/>
                <w:szCs w:val="20"/>
              </w:rPr>
              <w:t>, 2023</w:t>
            </w:r>
          </w:p>
        </w:tc>
        <w:tc>
          <w:tcPr>
            <w:tcW w:w="2745" w:type="dxa"/>
            <w:tcBorders>
              <w:top w:val="single" w:sz="4" w:space="0" w:color="auto"/>
            </w:tcBorders>
            <w:shd w:val="clear" w:color="auto" w:fill="auto"/>
            <w:vAlign w:val="center"/>
          </w:tcPr>
          <w:p w14:paraId="6CDA1632"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462AE6" w:rsidRPr="0084189F" w14:paraId="74BEF279" w14:textId="77777777" w:rsidTr="00310D51">
        <w:trPr>
          <w:trHeight w:val="720"/>
        </w:trPr>
        <w:tc>
          <w:tcPr>
            <w:tcW w:w="5400" w:type="dxa"/>
            <w:shd w:val="clear" w:color="auto" w:fill="auto"/>
            <w:vAlign w:val="center"/>
          </w:tcPr>
          <w:p w14:paraId="5F6C574F" w14:textId="77777777" w:rsidR="00462AE6" w:rsidRPr="00B736E0" w:rsidRDefault="00462AE6" w:rsidP="0084189F">
            <w:pPr>
              <w:spacing w:after="0" w:line="240" w:lineRule="auto"/>
              <w:rPr>
                <w:b/>
                <w:bCs/>
                <w:color w:val="000000"/>
                <w:sz w:val="20"/>
                <w:szCs w:val="20"/>
              </w:rPr>
            </w:pPr>
            <w:r w:rsidRPr="00B736E0">
              <w:rPr>
                <w:b/>
                <w:bCs/>
                <w:color w:val="000000"/>
                <w:sz w:val="20"/>
                <w:szCs w:val="20"/>
              </w:rPr>
              <w:t xml:space="preserve">Mandatory/Optional Pre-Quote Submission Conference </w:t>
            </w:r>
          </w:p>
          <w:p w14:paraId="5A5E6DA1" w14:textId="77777777" w:rsidR="00462AE6" w:rsidRPr="00B736E0" w:rsidRDefault="00462AE6" w:rsidP="0084189F">
            <w:pPr>
              <w:spacing w:after="0" w:line="240" w:lineRule="auto"/>
              <w:rPr>
                <w:bCs/>
                <w:color w:val="000000"/>
                <w:sz w:val="20"/>
                <w:szCs w:val="20"/>
              </w:rPr>
            </w:pPr>
            <w:r w:rsidRPr="00B736E0">
              <w:rPr>
                <w:bCs/>
                <w:color w:val="000000"/>
                <w:sz w:val="20"/>
                <w:szCs w:val="20"/>
              </w:rPr>
              <w:t xml:space="preserve">Refer to Bid Solicitation </w:t>
            </w:r>
            <w:hyperlink w:anchor="_MANDATORY/OPTIONAL_PRE-QUOTE_CONFER" w:history="1">
              <w:r w:rsidRPr="00B736E0">
                <w:rPr>
                  <w:rStyle w:val="Hyperlink"/>
                  <w:rFonts w:cs="Arial"/>
                  <w:bCs/>
                  <w:sz w:val="20"/>
                  <w:szCs w:val="20"/>
                </w:rPr>
                <w:t>Section 2.5</w:t>
              </w:r>
            </w:hyperlink>
            <w:r w:rsidRPr="00B736E0">
              <w:rPr>
                <w:bCs/>
                <w:color w:val="000000"/>
                <w:sz w:val="20"/>
                <w:szCs w:val="20"/>
              </w:rPr>
              <w:t xml:space="preserve"> for more information.</w:t>
            </w:r>
          </w:p>
        </w:tc>
        <w:tc>
          <w:tcPr>
            <w:tcW w:w="5490" w:type="dxa"/>
            <w:gridSpan w:val="2"/>
            <w:shd w:val="clear" w:color="auto" w:fill="auto"/>
            <w:vAlign w:val="center"/>
          </w:tcPr>
          <w:p w14:paraId="73A0A3F5" w14:textId="68E964FE" w:rsidR="00462AE6" w:rsidRPr="0084189F" w:rsidRDefault="00462AE6" w:rsidP="0084189F">
            <w:pPr>
              <w:spacing w:after="0" w:line="240" w:lineRule="auto"/>
              <w:jc w:val="center"/>
              <w:rPr>
                <w:bCs/>
                <w:color w:val="000000"/>
                <w:sz w:val="20"/>
                <w:szCs w:val="20"/>
                <w:highlight w:val="yellow"/>
              </w:rPr>
            </w:pPr>
            <w:r w:rsidRPr="00B736E0">
              <w:rPr>
                <w:bCs/>
                <w:color w:val="000000"/>
                <w:sz w:val="20"/>
                <w:szCs w:val="20"/>
              </w:rPr>
              <w:t>NOT APPLICABLE TO THIS PROCUREMENT</w:t>
            </w:r>
            <w:r w:rsidR="00B102B9">
              <w:rPr>
                <w:bCs/>
                <w:color w:val="000000"/>
                <w:sz w:val="20"/>
                <w:szCs w:val="20"/>
              </w:rPr>
              <w:t>.</w:t>
            </w:r>
          </w:p>
        </w:tc>
      </w:tr>
      <w:tr w:rsidR="00462AE6" w:rsidRPr="0084189F" w14:paraId="034278E5" w14:textId="77777777" w:rsidTr="00310D51">
        <w:trPr>
          <w:trHeight w:val="720"/>
        </w:trPr>
        <w:tc>
          <w:tcPr>
            <w:tcW w:w="5400" w:type="dxa"/>
            <w:shd w:val="clear" w:color="auto" w:fill="auto"/>
            <w:vAlign w:val="center"/>
          </w:tcPr>
          <w:p w14:paraId="5C69118E" w14:textId="77777777" w:rsidR="00462AE6" w:rsidRPr="00B736E0" w:rsidRDefault="00462AE6" w:rsidP="0084189F">
            <w:pPr>
              <w:spacing w:after="0" w:line="240" w:lineRule="auto"/>
              <w:rPr>
                <w:b/>
                <w:bCs/>
                <w:color w:val="000000"/>
                <w:sz w:val="20"/>
                <w:szCs w:val="20"/>
              </w:rPr>
            </w:pPr>
            <w:r w:rsidRPr="00B736E0">
              <w:rPr>
                <w:b/>
                <w:bCs/>
                <w:color w:val="000000"/>
                <w:sz w:val="20"/>
                <w:szCs w:val="20"/>
              </w:rPr>
              <w:t>Mandatory/Optional Site Visit</w:t>
            </w:r>
          </w:p>
          <w:p w14:paraId="45D34954" w14:textId="77777777" w:rsidR="00462AE6" w:rsidRPr="00B736E0" w:rsidRDefault="00462AE6" w:rsidP="0084189F">
            <w:pPr>
              <w:spacing w:after="0" w:line="240" w:lineRule="auto"/>
              <w:rPr>
                <w:bCs/>
                <w:color w:val="000000"/>
                <w:sz w:val="20"/>
                <w:szCs w:val="20"/>
              </w:rPr>
            </w:pPr>
            <w:r w:rsidRPr="00B736E0">
              <w:rPr>
                <w:bCs/>
                <w:color w:val="000000"/>
                <w:sz w:val="20"/>
                <w:szCs w:val="20"/>
              </w:rPr>
              <w:t xml:space="preserve">Refer to Bid Solicitation </w:t>
            </w:r>
            <w:hyperlink w:anchor="_MANDATORY/OPTIONAL_SITE_VISIT" w:history="1">
              <w:r w:rsidRPr="00B736E0">
                <w:rPr>
                  <w:rStyle w:val="Hyperlink"/>
                  <w:rFonts w:cs="Arial"/>
                  <w:bCs/>
                  <w:sz w:val="20"/>
                  <w:szCs w:val="20"/>
                </w:rPr>
                <w:t>Section 2.4</w:t>
              </w:r>
            </w:hyperlink>
            <w:r w:rsidRPr="00B736E0">
              <w:rPr>
                <w:bCs/>
                <w:color w:val="000000"/>
                <w:sz w:val="20"/>
                <w:szCs w:val="20"/>
              </w:rPr>
              <w:t xml:space="preserve"> for more information.</w:t>
            </w:r>
          </w:p>
        </w:tc>
        <w:tc>
          <w:tcPr>
            <w:tcW w:w="5490" w:type="dxa"/>
            <w:gridSpan w:val="2"/>
            <w:shd w:val="clear" w:color="auto" w:fill="auto"/>
            <w:vAlign w:val="center"/>
          </w:tcPr>
          <w:p w14:paraId="55B10610" w14:textId="42BD4C56" w:rsidR="00462AE6" w:rsidRPr="0084189F" w:rsidRDefault="00462AE6" w:rsidP="00B736E0">
            <w:pPr>
              <w:spacing w:after="0" w:line="240" w:lineRule="auto"/>
              <w:jc w:val="center"/>
              <w:rPr>
                <w:bCs/>
                <w:color w:val="000000"/>
                <w:sz w:val="20"/>
                <w:szCs w:val="20"/>
                <w:highlight w:val="yellow"/>
              </w:rPr>
            </w:pPr>
            <w:r w:rsidRPr="00B736E0">
              <w:rPr>
                <w:bCs/>
                <w:color w:val="000000"/>
                <w:sz w:val="20"/>
                <w:szCs w:val="20"/>
              </w:rPr>
              <w:t>NOT APPLICABLE TO THIS PROCUREMENT</w:t>
            </w:r>
            <w:r w:rsidR="00B102B9">
              <w:rPr>
                <w:bCs/>
                <w:color w:val="000000"/>
                <w:sz w:val="20"/>
                <w:szCs w:val="20"/>
              </w:rPr>
              <w:t>.</w:t>
            </w:r>
          </w:p>
        </w:tc>
      </w:tr>
      <w:tr w:rsidR="007C2018" w:rsidRPr="0084189F" w14:paraId="43404D03" w14:textId="77777777" w:rsidTr="00612232">
        <w:trPr>
          <w:trHeight w:val="720"/>
        </w:trPr>
        <w:tc>
          <w:tcPr>
            <w:tcW w:w="5400" w:type="dxa"/>
            <w:shd w:val="clear" w:color="auto" w:fill="auto"/>
            <w:vAlign w:val="center"/>
          </w:tcPr>
          <w:p w14:paraId="28249DF1"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1FCBFB99" w14:textId="77777777"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QUOTE_SUBMISSION_REQUIREMENTS"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shd w:val="clear" w:color="auto" w:fill="auto"/>
            <w:vAlign w:val="center"/>
          </w:tcPr>
          <w:p w14:paraId="6F7FED47" w14:textId="288FFA6C" w:rsidR="007C2018" w:rsidRPr="0084189F" w:rsidRDefault="001F4DF3" w:rsidP="003D6F55">
            <w:pPr>
              <w:spacing w:after="0" w:line="240" w:lineRule="auto"/>
              <w:jc w:val="center"/>
              <w:rPr>
                <w:color w:val="000000"/>
                <w:sz w:val="20"/>
                <w:szCs w:val="20"/>
              </w:rPr>
            </w:pPr>
            <w:r>
              <w:rPr>
                <w:color w:val="000000"/>
                <w:sz w:val="20"/>
                <w:szCs w:val="20"/>
              </w:rPr>
              <w:t>September 1</w:t>
            </w:r>
            <w:r w:rsidR="003D6F55">
              <w:rPr>
                <w:color w:val="000000"/>
                <w:sz w:val="20"/>
                <w:szCs w:val="20"/>
              </w:rPr>
              <w:t>4</w:t>
            </w:r>
            <w:r w:rsidR="001E731D">
              <w:rPr>
                <w:color w:val="000000"/>
                <w:sz w:val="20"/>
                <w:szCs w:val="20"/>
              </w:rPr>
              <w:t>, 2023</w:t>
            </w:r>
          </w:p>
        </w:tc>
        <w:tc>
          <w:tcPr>
            <w:tcW w:w="2745" w:type="dxa"/>
            <w:shd w:val="clear" w:color="auto" w:fill="auto"/>
            <w:vAlign w:val="center"/>
          </w:tcPr>
          <w:p w14:paraId="19BEAEB0"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14D732FA" w14:textId="77777777" w:rsidR="007C2018" w:rsidRPr="0084189F" w:rsidRDefault="007C2018" w:rsidP="0084189F">
      <w:pPr>
        <w:spacing w:after="0" w:line="240" w:lineRule="auto"/>
        <w:rPr>
          <w:color w:val="000000"/>
          <w:sz w:val="20"/>
          <w:szCs w:val="20"/>
        </w:rPr>
      </w:pPr>
    </w:p>
    <w:p w14:paraId="1ECB4DDB"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78768466"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3" w:history="1">
        <w:r w:rsidRPr="0084189F">
          <w:rPr>
            <w:rStyle w:val="Hyperlink"/>
            <w:rFonts w:cstheme="minorHAnsi"/>
            <w:sz w:val="20"/>
            <w:szCs w:val="20"/>
          </w:rPr>
          <w:t>www.njstart.gov</w:t>
        </w:r>
      </w:hyperlink>
      <w:r w:rsidRPr="0084189F">
        <w:rPr>
          <w:rFonts w:cstheme="minorHAnsi"/>
          <w:color w:val="000000"/>
          <w:sz w:val="20"/>
          <w:szCs w:val="20"/>
        </w:rPr>
        <w:t>.</w:t>
      </w:r>
    </w:p>
    <w:p w14:paraId="75C245F2"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28B93AF5"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39024FB9"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75138141"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65179F2B"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5642307A"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444A9BD3" w14:textId="77777777" w:rsidR="00380817" w:rsidRPr="0084189F" w:rsidRDefault="00553D6F" w:rsidP="00F13BE7">
            <w:pPr>
              <w:spacing w:after="0" w:line="240" w:lineRule="auto"/>
              <w:ind w:left="1061"/>
              <w:rPr>
                <w:b/>
                <w:color w:val="000000"/>
                <w:sz w:val="20"/>
                <w:szCs w:val="20"/>
              </w:rPr>
            </w:pPr>
            <w:sdt>
              <w:sdtPr>
                <w:rPr>
                  <w:b/>
                  <w:color w:val="000000"/>
                  <w:sz w:val="20"/>
                  <w:szCs w:val="20"/>
                </w:rPr>
                <w:id w:val="1630976176"/>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0"/>
                  <w14:checkedState w14:val="2612" w14:font="MS Gothic"/>
                  <w14:uncheckedState w14:val="2610" w14:font="MS Gothic"/>
                </w14:checkbox>
              </w:sdt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0"/>
                  <w14:checkedState w14:val="2612" w14:font="MS Gothic"/>
                  <w14:uncheckedState w14:val="2610" w14:font="MS Gothic"/>
                </w14:checkbox>
              </w:sdt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III</w:t>
            </w:r>
          </w:p>
          <w:p w14:paraId="7D48CFE1"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6D5BEFF5" w14:textId="77777777" w:rsidR="00380817" w:rsidRPr="0084189F" w:rsidRDefault="00553D6F"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7B1188B4" w14:textId="77777777" w:rsidR="00380817" w:rsidRPr="0084189F" w:rsidRDefault="00553D6F" w:rsidP="00380817">
            <w:pPr>
              <w:spacing w:after="0" w:line="240" w:lineRule="auto"/>
              <w:rPr>
                <w:b/>
                <w:color w:val="000000"/>
                <w:sz w:val="20"/>
                <w:szCs w:val="20"/>
              </w:rPr>
            </w:pPr>
            <w:sdt>
              <w:sdtPr>
                <w:rPr>
                  <w:b/>
                  <w:color w:val="000000"/>
                  <w:sz w:val="20"/>
                  <w:szCs w:val="20"/>
                </w:rPr>
                <w:id w:val="-1075962469"/>
                <w14:checkbox>
                  <w14:checked w14:val="1"/>
                  <w14:checkedState w14:val="2612" w14:font="MS Gothic"/>
                  <w14:uncheckedState w14:val="2610" w14:font="MS Gothic"/>
                </w14:checkbox>
              </w:sdtPr>
              <w:sdtContent>
                <w:r w:rsidR="00E2018E">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6AB66796" w14:textId="77777777" w:rsidR="00380817" w:rsidRPr="0084189F" w:rsidRDefault="00553D6F"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72B0CB9E" w14:textId="77777777" w:rsidR="00380817" w:rsidRPr="0084189F" w:rsidRDefault="00553D6F"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03805C58" w14:textId="77777777" w:rsidR="00380817" w:rsidRPr="0084189F" w:rsidRDefault="00553D6F"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6E635DD4" w14:textId="77777777" w:rsidR="00380817" w:rsidRPr="0084189F" w:rsidRDefault="00553D6F"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16660785"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852828B"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6066BF93" w14:textId="77777777" w:rsidR="00380817" w:rsidRPr="0084189F" w:rsidRDefault="00553D6F"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Content>
                <w:r w:rsidR="00E2018E">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60D04344" w14:textId="77777777" w:rsidR="00380817" w:rsidRPr="0084189F" w:rsidRDefault="00553D6F"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30B171E1" w14:textId="77777777" w:rsidR="00380817" w:rsidRPr="0084189F" w:rsidRDefault="00553D6F"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226A86FA" w14:textId="77777777" w:rsidR="00380817" w:rsidRPr="0084189F" w:rsidRDefault="00553D6F"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6BC8EE2C" w14:textId="77777777" w:rsidR="00380817" w:rsidRPr="0084189F" w:rsidRDefault="00553D6F"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633B44C4"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3C3449FD" w14:textId="77777777" w:rsidTr="00F13BE7">
        <w:tc>
          <w:tcPr>
            <w:tcW w:w="5445" w:type="dxa"/>
            <w:tcBorders>
              <w:right w:val="single" w:sz="4" w:space="0" w:color="auto"/>
            </w:tcBorders>
          </w:tcPr>
          <w:p w14:paraId="73CA1008"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29D5F446" w14:textId="77777777" w:rsidR="007C2018" w:rsidRPr="0084189F" w:rsidRDefault="007C2018" w:rsidP="0084189F">
            <w:pPr>
              <w:spacing w:after="0" w:line="240" w:lineRule="auto"/>
              <w:rPr>
                <w:bCs/>
                <w:color w:val="000000"/>
                <w:sz w:val="20"/>
                <w:szCs w:val="20"/>
              </w:rPr>
            </w:pPr>
            <w:r w:rsidRPr="0084189F">
              <w:rPr>
                <w:bCs/>
                <w:color w:val="000000"/>
                <w:sz w:val="20"/>
                <w:szCs w:val="20"/>
              </w:rPr>
              <w:t>State of New Jersey</w:t>
            </w:r>
          </w:p>
          <w:p w14:paraId="1008F487" w14:textId="77777777" w:rsidR="007C2018" w:rsidRPr="0084189F" w:rsidRDefault="007C2018" w:rsidP="0084189F">
            <w:pPr>
              <w:spacing w:after="0" w:line="240" w:lineRule="auto"/>
              <w:rPr>
                <w:bCs/>
                <w:color w:val="000000"/>
                <w:sz w:val="20"/>
                <w:szCs w:val="20"/>
              </w:rPr>
            </w:pPr>
            <w:r w:rsidRPr="0084189F">
              <w:rPr>
                <w:bCs/>
                <w:color w:val="000000"/>
                <w:sz w:val="20"/>
                <w:szCs w:val="20"/>
              </w:rPr>
              <w:t>Department of the Treasury</w:t>
            </w:r>
          </w:p>
          <w:p w14:paraId="4299A361" w14:textId="77777777" w:rsidR="007C2018" w:rsidRPr="0084189F" w:rsidRDefault="007C2018" w:rsidP="0084189F">
            <w:pPr>
              <w:spacing w:after="0" w:line="240" w:lineRule="auto"/>
              <w:rPr>
                <w:bCs/>
                <w:color w:val="000000"/>
                <w:sz w:val="20"/>
                <w:szCs w:val="20"/>
              </w:rPr>
            </w:pPr>
            <w:r w:rsidRPr="0084189F">
              <w:rPr>
                <w:bCs/>
                <w:color w:val="000000"/>
                <w:sz w:val="20"/>
                <w:szCs w:val="20"/>
              </w:rPr>
              <w:t>Division of Purchase and Property</w:t>
            </w:r>
          </w:p>
          <w:p w14:paraId="1B1D8CE4" w14:textId="77777777" w:rsidR="007C2018" w:rsidRPr="0084189F" w:rsidRDefault="007C2018" w:rsidP="0084189F">
            <w:pPr>
              <w:spacing w:after="0" w:line="240" w:lineRule="auto"/>
              <w:rPr>
                <w:bCs/>
                <w:color w:val="000000"/>
                <w:sz w:val="20"/>
                <w:szCs w:val="20"/>
                <w:u w:val="single"/>
              </w:rPr>
            </w:pPr>
            <w:r w:rsidRPr="0084189F">
              <w:rPr>
                <w:bCs/>
                <w:color w:val="000000"/>
                <w:sz w:val="20"/>
                <w:szCs w:val="20"/>
              </w:rPr>
              <w:t>Trenton, New Jersey 08625</w:t>
            </w:r>
            <w:r w:rsidRPr="0084189F">
              <w:rPr>
                <w:bCs/>
                <w:color w:val="000000"/>
                <w:sz w:val="20"/>
                <w:szCs w:val="20"/>
              </w:rPr>
              <w:noBreakHyphen/>
              <w:t>0230</w:t>
            </w:r>
          </w:p>
        </w:tc>
        <w:tc>
          <w:tcPr>
            <w:tcW w:w="5445" w:type="dxa"/>
            <w:tcBorders>
              <w:left w:val="single" w:sz="4" w:space="0" w:color="auto"/>
            </w:tcBorders>
          </w:tcPr>
          <w:p w14:paraId="57B2D9B3" w14:textId="77777777" w:rsidR="007C2018" w:rsidRPr="00B736E0" w:rsidRDefault="00701C2F" w:rsidP="0084189F">
            <w:pPr>
              <w:spacing w:after="0" w:line="240" w:lineRule="auto"/>
              <w:rPr>
                <w:b/>
                <w:bCs/>
                <w:color w:val="000000"/>
                <w:sz w:val="20"/>
                <w:szCs w:val="20"/>
                <w:u w:val="single"/>
              </w:rPr>
            </w:pPr>
            <w:r w:rsidRPr="00B736E0">
              <w:rPr>
                <w:b/>
                <w:bCs/>
                <w:color w:val="000000"/>
                <w:sz w:val="20"/>
                <w:szCs w:val="20"/>
                <w:u w:val="single"/>
              </w:rPr>
              <w:t>On Behalf of:</w:t>
            </w:r>
          </w:p>
          <w:p w14:paraId="03567DD3" w14:textId="77777777" w:rsidR="007C2018" w:rsidRPr="00B736E0" w:rsidRDefault="007C2018" w:rsidP="0084189F">
            <w:pPr>
              <w:spacing w:after="0" w:line="240" w:lineRule="auto"/>
              <w:rPr>
                <w:bCs/>
                <w:color w:val="000000"/>
                <w:sz w:val="20"/>
                <w:szCs w:val="20"/>
              </w:rPr>
            </w:pPr>
            <w:r w:rsidRPr="00B736E0">
              <w:rPr>
                <w:bCs/>
                <w:color w:val="000000"/>
                <w:sz w:val="20"/>
                <w:szCs w:val="20"/>
              </w:rPr>
              <w:t>State of New Jersey</w:t>
            </w:r>
          </w:p>
          <w:p w14:paraId="2825BA4E" w14:textId="2AA25F6C" w:rsidR="00CA2CB4" w:rsidRPr="00B736E0" w:rsidRDefault="00CA2CB4" w:rsidP="0084189F">
            <w:pPr>
              <w:spacing w:after="0" w:line="240" w:lineRule="auto"/>
              <w:rPr>
                <w:bCs/>
                <w:color w:val="000000"/>
                <w:sz w:val="20"/>
                <w:szCs w:val="20"/>
              </w:rPr>
            </w:pPr>
            <w:r w:rsidRPr="00B736E0">
              <w:rPr>
                <w:bCs/>
                <w:color w:val="000000"/>
                <w:sz w:val="20"/>
                <w:szCs w:val="20"/>
              </w:rPr>
              <w:t>New Jersey Department of Transportation</w:t>
            </w:r>
            <w:r w:rsidR="00D41907">
              <w:rPr>
                <w:bCs/>
                <w:color w:val="000000"/>
                <w:sz w:val="20"/>
                <w:szCs w:val="20"/>
              </w:rPr>
              <w:t xml:space="preserve"> (NJDOT)</w:t>
            </w:r>
          </w:p>
          <w:p w14:paraId="4A691415" w14:textId="77777777" w:rsidR="007C2018" w:rsidRPr="00B736E0" w:rsidRDefault="00851021" w:rsidP="0084189F">
            <w:pPr>
              <w:spacing w:after="0" w:line="240" w:lineRule="auto"/>
              <w:rPr>
                <w:bCs/>
                <w:color w:val="000000"/>
                <w:sz w:val="20"/>
                <w:szCs w:val="20"/>
                <w:u w:val="single"/>
              </w:rPr>
            </w:pPr>
            <w:r w:rsidRPr="00B736E0">
              <w:rPr>
                <w:bCs/>
                <w:color w:val="000000"/>
                <w:sz w:val="20"/>
                <w:szCs w:val="20"/>
              </w:rPr>
              <w:t xml:space="preserve">Cooperative Purchasing </w:t>
            </w:r>
            <w:r w:rsidR="007C2018" w:rsidRPr="00B736E0">
              <w:rPr>
                <w:bCs/>
                <w:color w:val="000000"/>
                <w:sz w:val="20"/>
                <w:szCs w:val="20"/>
              </w:rPr>
              <w:t>Participants</w:t>
            </w:r>
          </w:p>
        </w:tc>
      </w:tr>
    </w:tbl>
    <w:p w14:paraId="3D073904" w14:textId="77777777" w:rsidR="007C2018" w:rsidRPr="0084189F" w:rsidRDefault="007C2018" w:rsidP="0084189F">
      <w:pPr>
        <w:spacing w:after="0" w:line="240" w:lineRule="auto"/>
        <w:rPr>
          <w:bCs/>
          <w:color w:val="000000"/>
          <w:sz w:val="20"/>
          <w:szCs w:val="20"/>
        </w:rPr>
      </w:pPr>
    </w:p>
    <w:p w14:paraId="59231A94" w14:textId="0F7BA34F" w:rsidR="0084189F" w:rsidRDefault="007C2018" w:rsidP="003D6453">
      <w:pPr>
        <w:spacing w:after="0" w:line="240" w:lineRule="auto"/>
        <w:rPr>
          <w:sz w:val="20"/>
          <w:szCs w:val="20"/>
        </w:rPr>
      </w:pPr>
      <w:r w:rsidRPr="0084189F">
        <w:rPr>
          <w:bCs/>
          <w:color w:val="000000"/>
          <w:sz w:val="20"/>
          <w:szCs w:val="20"/>
        </w:rPr>
        <w:t xml:space="preserve">Date:  </w:t>
      </w:r>
      <w:r w:rsidR="003D6453">
        <w:rPr>
          <w:bCs/>
          <w:color w:val="000000"/>
          <w:sz w:val="20"/>
          <w:szCs w:val="20"/>
        </w:rPr>
        <w:fldChar w:fldCharType="begin"/>
      </w:r>
      <w:r w:rsidR="003D6453">
        <w:rPr>
          <w:bCs/>
          <w:color w:val="000000"/>
          <w:sz w:val="20"/>
          <w:szCs w:val="20"/>
        </w:rPr>
        <w:instrText xml:space="preserve"> DATE \@ "M/d/yyyy" </w:instrText>
      </w:r>
      <w:r w:rsidR="003D6453">
        <w:rPr>
          <w:bCs/>
          <w:color w:val="000000"/>
          <w:sz w:val="20"/>
          <w:szCs w:val="20"/>
        </w:rPr>
        <w:fldChar w:fldCharType="separate"/>
      </w:r>
      <w:r w:rsidR="00553D6F">
        <w:rPr>
          <w:bCs/>
          <w:noProof/>
          <w:color w:val="000000"/>
          <w:sz w:val="20"/>
          <w:szCs w:val="20"/>
        </w:rPr>
        <w:t>8/3/2023</w:t>
      </w:r>
      <w:r w:rsidR="003D6453">
        <w:rPr>
          <w:bCs/>
          <w:color w:val="000000"/>
          <w:sz w:val="20"/>
          <w:szCs w:val="20"/>
        </w:rPr>
        <w:fldChar w:fldCharType="end"/>
      </w:r>
    </w:p>
    <w:p w14:paraId="32BF8E96" w14:textId="77777777" w:rsidR="0084189F" w:rsidRPr="0084189F" w:rsidRDefault="0084189F" w:rsidP="0084189F">
      <w:pPr>
        <w:rPr>
          <w:sz w:val="20"/>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79CDDCC4"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699B47F5" w14:textId="77777777" w:rsidR="0084189F" w:rsidRPr="0084189F" w:rsidRDefault="0084189F" w:rsidP="0084189F">
          <w:pPr>
            <w:spacing w:after="0" w:line="240" w:lineRule="auto"/>
            <w:jc w:val="center"/>
            <w:rPr>
              <w:b/>
              <w:sz w:val="20"/>
              <w:szCs w:val="20"/>
            </w:rPr>
          </w:pPr>
        </w:p>
        <w:p w14:paraId="05246C7B" w14:textId="77777777" w:rsidR="006035AF" w:rsidRDefault="00EA5ED8">
          <w:pPr>
            <w:pStyle w:val="TOC1"/>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40562615" w:history="1">
            <w:r w:rsidR="006035AF" w:rsidRPr="00B0587F">
              <w:rPr>
                <w:rStyle w:val="Hyperlink"/>
                <w:noProof/>
              </w:rPr>
              <w:t>1</w:t>
            </w:r>
            <w:r w:rsidR="006035AF">
              <w:rPr>
                <w:rFonts w:asciiTheme="minorHAnsi" w:eastAsiaTheme="minorEastAsia" w:hAnsiTheme="minorHAnsi" w:cstheme="minorBidi"/>
                <w:b w:val="0"/>
                <w:bCs w:val="0"/>
                <w:caps w:val="0"/>
                <w:noProof/>
                <w:sz w:val="22"/>
                <w:szCs w:val="22"/>
              </w:rPr>
              <w:tab/>
            </w:r>
            <w:r w:rsidR="006035AF" w:rsidRPr="00B0587F">
              <w:rPr>
                <w:rStyle w:val="Hyperlink"/>
                <w:noProof/>
              </w:rPr>
              <w:t>INTRODUCTION AND SUMMARY OF THE BID SOLICITATION</w:t>
            </w:r>
            <w:r w:rsidR="006035AF">
              <w:rPr>
                <w:noProof/>
                <w:webHidden/>
              </w:rPr>
              <w:tab/>
            </w:r>
            <w:r w:rsidR="006035AF">
              <w:rPr>
                <w:noProof/>
                <w:webHidden/>
              </w:rPr>
              <w:fldChar w:fldCharType="begin"/>
            </w:r>
            <w:r w:rsidR="006035AF">
              <w:rPr>
                <w:noProof/>
                <w:webHidden/>
              </w:rPr>
              <w:instrText xml:space="preserve"> PAGEREF _Toc140562615 \h </w:instrText>
            </w:r>
            <w:r w:rsidR="006035AF">
              <w:rPr>
                <w:noProof/>
                <w:webHidden/>
              </w:rPr>
            </w:r>
            <w:r w:rsidR="006035AF">
              <w:rPr>
                <w:noProof/>
                <w:webHidden/>
              </w:rPr>
              <w:fldChar w:fldCharType="separate"/>
            </w:r>
            <w:r w:rsidR="006035AF">
              <w:rPr>
                <w:noProof/>
                <w:webHidden/>
              </w:rPr>
              <w:t>1</w:t>
            </w:r>
            <w:r w:rsidR="006035AF">
              <w:rPr>
                <w:noProof/>
                <w:webHidden/>
              </w:rPr>
              <w:fldChar w:fldCharType="end"/>
            </w:r>
          </w:hyperlink>
        </w:p>
        <w:p w14:paraId="6162626E" w14:textId="77777777" w:rsidR="006035AF" w:rsidRDefault="00553D6F">
          <w:pPr>
            <w:pStyle w:val="TOC2"/>
            <w:rPr>
              <w:rFonts w:asciiTheme="minorHAnsi" w:eastAsiaTheme="minorEastAsia" w:hAnsiTheme="minorHAnsi" w:cstheme="minorBidi"/>
              <w:caps w:val="0"/>
              <w:noProof/>
              <w:sz w:val="22"/>
              <w:szCs w:val="22"/>
            </w:rPr>
          </w:pPr>
          <w:hyperlink w:anchor="_Toc140562616" w:history="1">
            <w:r w:rsidR="006035AF" w:rsidRPr="00B0587F">
              <w:rPr>
                <w:rStyle w:val="Hyperlink"/>
                <w:noProof/>
              </w:rPr>
              <w:t>1.1</w:t>
            </w:r>
            <w:r w:rsidR="006035AF">
              <w:rPr>
                <w:rFonts w:asciiTheme="minorHAnsi" w:eastAsiaTheme="minorEastAsia" w:hAnsiTheme="minorHAnsi" w:cstheme="minorBidi"/>
                <w:caps w:val="0"/>
                <w:noProof/>
                <w:sz w:val="22"/>
                <w:szCs w:val="22"/>
              </w:rPr>
              <w:tab/>
            </w:r>
            <w:r w:rsidR="006035AF" w:rsidRPr="00B0587F">
              <w:rPr>
                <w:rStyle w:val="Hyperlink"/>
                <w:noProof/>
              </w:rPr>
              <w:t>PURPOSE AND INTENT</w:t>
            </w:r>
            <w:r w:rsidR="006035AF">
              <w:rPr>
                <w:noProof/>
                <w:webHidden/>
              </w:rPr>
              <w:tab/>
            </w:r>
            <w:r w:rsidR="006035AF">
              <w:rPr>
                <w:noProof/>
                <w:webHidden/>
              </w:rPr>
              <w:fldChar w:fldCharType="begin"/>
            </w:r>
            <w:r w:rsidR="006035AF">
              <w:rPr>
                <w:noProof/>
                <w:webHidden/>
              </w:rPr>
              <w:instrText xml:space="preserve"> PAGEREF _Toc140562616 \h </w:instrText>
            </w:r>
            <w:r w:rsidR="006035AF">
              <w:rPr>
                <w:noProof/>
                <w:webHidden/>
              </w:rPr>
            </w:r>
            <w:r w:rsidR="006035AF">
              <w:rPr>
                <w:noProof/>
                <w:webHidden/>
              </w:rPr>
              <w:fldChar w:fldCharType="separate"/>
            </w:r>
            <w:r w:rsidR="006035AF">
              <w:rPr>
                <w:noProof/>
                <w:webHidden/>
              </w:rPr>
              <w:t>1</w:t>
            </w:r>
            <w:r w:rsidR="006035AF">
              <w:rPr>
                <w:noProof/>
                <w:webHidden/>
              </w:rPr>
              <w:fldChar w:fldCharType="end"/>
            </w:r>
          </w:hyperlink>
        </w:p>
        <w:p w14:paraId="1666F533" w14:textId="77777777" w:rsidR="006035AF" w:rsidRDefault="00553D6F">
          <w:pPr>
            <w:pStyle w:val="TOC2"/>
            <w:rPr>
              <w:rFonts w:asciiTheme="minorHAnsi" w:eastAsiaTheme="minorEastAsia" w:hAnsiTheme="minorHAnsi" w:cstheme="minorBidi"/>
              <w:caps w:val="0"/>
              <w:noProof/>
              <w:sz w:val="22"/>
              <w:szCs w:val="22"/>
            </w:rPr>
          </w:pPr>
          <w:hyperlink w:anchor="_Toc140562617" w:history="1">
            <w:r w:rsidR="006035AF" w:rsidRPr="00B0587F">
              <w:rPr>
                <w:rStyle w:val="Hyperlink"/>
                <w:noProof/>
              </w:rPr>
              <w:t>1.2</w:t>
            </w:r>
            <w:r w:rsidR="006035AF">
              <w:rPr>
                <w:rFonts w:asciiTheme="minorHAnsi" w:eastAsiaTheme="minorEastAsia" w:hAnsiTheme="minorHAnsi" w:cstheme="minorBidi"/>
                <w:caps w:val="0"/>
                <w:noProof/>
                <w:sz w:val="22"/>
                <w:szCs w:val="22"/>
              </w:rPr>
              <w:tab/>
            </w:r>
            <w:r w:rsidR="006035AF" w:rsidRPr="00B0587F">
              <w:rPr>
                <w:rStyle w:val="Hyperlink"/>
                <w:noProof/>
              </w:rPr>
              <w:t>BACKGROUND</w:t>
            </w:r>
            <w:r w:rsidR="006035AF">
              <w:rPr>
                <w:noProof/>
                <w:webHidden/>
              </w:rPr>
              <w:tab/>
            </w:r>
            <w:r w:rsidR="006035AF">
              <w:rPr>
                <w:noProof/>
                <w:webHidden/>
              </w:rPr>
              <w:fldChar w:fldCharType="begin"/>
            </w:r>
            <w:r w:rsidR="006035AF">
              <w:rPr>
                <w:noProof/>
                <w:webHidden/>
              </w:rPr>
              <w:instrText xml:space="preserve"> PAGEREF _Toc140562617 \h </w:instrText>
            </w:r>
            <w:r w:rsidR="006035AF">
              <w:rPr>
                <w:noProof/>
                <w:webHidden/>
              </w:rPr>
            </w:r>
            <w:r w:rsidR="006035AF">
              <w:rPr>
                <w:noProof/>
                <w:webHidden/>
              </w:rPr>
              <w:fldChar w:fldCharType="separate"/>
            </w:r>
            <w:r w:rsidR="006035AF">
              <w:rPr>
                <w:noProof/>
                <w:webHidden/>
              </w:rPr>
              <w:t>2</w:t>
            </w:r>
            <w:r w:rsidR="006035AF">
              <w:rPr>
                <w:noProof/>
                <w:webHidden/>
              </w:rPr>
              <w:fldChar w:fldCharType="end"/>
            </w:r>
          </w:hyperlink>
        </w:p>
        <w:p w14:paraId="06D953D6" w14:textId="77777777" w:rsidR="006035AF" w:rsidRDefault="00553D6F">
          <w:pPr>
            <w:pStyle w:val="TOC2"/>
            <w:rPr>
              <w:rFonts w:asciiTheme="minorHAnsi" w:eastAsiaTheme="minorEastAsia" w:hAnsiTheme="minorHAnsi" w:cstheme="minorBidi"/>
              <w:caps w:val="0"/>
              <w:noProof/>
              <w:sz w:val="22"/>
              <w:szCs w:val="22"/>
            </w:rPr>
          </w:pPr>
          <w:hyperlink w:anchor="_Toc140562618" w:history="1">
            <w:r w:rsidR="006035AF" w:rsidRPr="00B0587F">
              <w:rPr>
                <w:rStyle w:val="Hyperlink"/>
                <w:noProof/>
              </w:rPr>
              <w:t>1.3</w:t>
            </w:r>
            <w:r w:rsidR="006035AF">
              <w:rPr>
                <w:rFonts w:asciiTheme="minorHAnsi" w:eastAsiaTheme="minorEastAsia" w:hAnsiTheme="minorHAnsi" w:cstheme="minorBidi"/>
                <w:caps w:val="0"/>
                <w:noProof/>
                <w:sz w:val="22"/>
                <w:szCs w:val="22"/>
              </w:rPr>
              <w:tab/>
            </w:r>
            <w:r w:rsidR="006035AF" w:rsidRPr="00B0587F">
              <w:rPr>
                <w:rStyle w:val="Hyperlink"/>
                <w:noProof/>
              </w:rPr>
              <w:t>CONTRACT</w:t>
            </w:r>
            <w:r w:rsidR="006035AF" w:rsidRPr="00B0587F">
              <w:rPr>
                <w:rStyle w:val="Hyperlink"/>
                <w:noProof/>
                <w:spacing w:val="-1"/>
              </w:rPr>
              <w:t xml:space="preserve"> </w:t>
            </w:r>
            <w:r w:rsidR="006035AF" w:rsidRPr="00B0587F">
              <w:rPr>
                <w:rStyle w:val="Hyperlink"/>
                <w:noProof/>
              </w:rPr>
              <w:t>AMOUNT</w:t>
            </w:r>
            <w:r w:rsidR="006035AF">
              <w:rPr>
                <w:noProof/>
                <w:webHidden/>
              </w:rPr>
              <w:tab/>
            </w:r>
            <w:r w:rsidR="006035AF">
              <w:rPr>
                <w:noProof/>
                <w:webHidden/>
              </w:rPr>
              <w:fldChar w:fldCharType="begin"/>
            </w:r>
            <w:r w:rsidR="006035AF">
              <w:rPr>
                <w:noProof/>
                <w:webHidden/>
              </w:rPr>
              <w:instrText xml:space="preserve"> PAGEREF _Toc140562618 \h </w:instrText>
            </w:r>
            <w:r w:rsidR="006035AF">
              <w:rPr>
                <w:noProof/>
                <w:webHidden/>
              </w:rPr>
            </w:r>
            <w:r w:rsidR="006035AF">
              <w:rPr>
                <w:noProof/>
                <w:webHidden/>
              </w:rPr>
              <w:fldChar w:fldCharType="separate"/>
            </w:r>
            <w:r w:rsidR="006035AF">
              <w:rPr>
                <w:noProof/>
                <w:webHidden/>
              </w:rPr>
              <w:t>2</w:t>
            </w:r>
            <w:r w:rsidR="006035AF">
              <w:rPr>
                <w:noProof/>
                <w:webHidden/>
              </w:rPr>
              <w:fldChar w:fldCharType="end"/>
            </w:r>
          </w:hyperlink>
        </w:p>
        <w:p w14:paraId="5A71F5F5" w14:textId="77777777" w:rsidR="006035AF" w:rsidRDefault="00553D6F">
          <w:pPr>
            <w:pStyle w:val="TOC2"/>
            <w:rPr>
              <w:rFonts w:asciiTheme="minorHAnsi" w:eastAsiaTheme="minorEastAsia" w:hAnsiTheme="minorHAnsi" w:cstheme="minorBidi"/>
              <w:caps w:val="0"/>
              <w:noProof/>
              <w:sz w:val="22"/>
              <w:szCs w:val="22"/>
            </w:rPr>
          </w:pPr>
          <w:hyperlink w:anchor="_Toc140562619" w:history="1">
            <w:r w:rsidR="006035AF" w:rsidRPr="00B0587F">
              <w:rPr>
                <w:rStyle w:val="Hyperlink"/>
                <w:noProof/>
              </w:rPr>
              <w:t>1.4</w:t>
            </w:r>
            <w:r w:rsidR="006035AF">
              <w:rPr>
                <w:rFonts w:asciiTheme="minorHAnsi" w:eastAsiaTheme="minorEastAsia" w:hAnsiTheme="minorHAnsi" w:cstheme="minorBidi"/>
                <w:caps w:val="0"/>
                <w:noProof/>
                <w:sz w:val="22"/>
                <w:szCs w:val="22"/>
              </w:rPr>
              <w:tab/>
            </w:r>
            <w:r w:rsidR="006035AF" w:rsidRPr="00B0587F">
              <w:rPr>
                <w:rStyle w:val="Hyperlink"/>
                <w:noProof/>
              </w:rPr>
              <w:t>ORDER OF PRECEDENCE OF CONTRACTUAL TERMS</w:t>
            </w:r>
            <w:r w:rsidR="006035AF">
              <w:rPr>
                <w:noProof/>
                <w:webHidden/>
              </w:rPr>
              <w:tab/>
            </w:r>
            <w:r w:rsidR="006035AF">
              <w:rPr>
                <w:noProof/>
                <w:webHidden/>
              </w:rPr>
              <w:fldChar w:fldCharType="begin"/>
            </w:r>
            <w:r w:rsidR="006035AF">
              <w:rPr>
                <w:noProof/>
                <w:webHidden/>
              </w:rPr>
              <w:instrText xml:space="preserve"> PAGEREF _Toc140562619 \h </w:instrText>
            </w:r>
            <w:r w:rsidR="006035AF">
              <w:rPr>
                <w:noProof/>
                <w:webHidden/>
              </w:rPr>
            </w:r>
            <w:r w:rsidR="006035AF">
              <w:rPr>
                <w:noProof/>
                <w:webHidden/>
              </w:rPr>
              <w:fldChar w:fldCharType="separate"/>
            </w:r>
            <w:r w:rsidR="006035AF">
              <w:rPr>
                <w:noProof/>
                <w:webHidden/>
              </w:rPr>
              <w:t>2</w:t>
            </w:r>
            <w:r w:rsidR="006035AF">
              <w:rPr>
                <w:noProof/>
                <w:webHidden/>
              </w:rPr>
              <w:fldChar w:fldCharType="end"/>
            </w:r>
          </w:hyperlink>
        </w:p>
        <w:p w14:paraId="60F5A134" w14:textId="77777777" w:rsidR="006035AF" w:rsidRDefault="00553D6F">
          <w:pPr>
            <w:pStyle w:val="TOC2"/>
            <w:rPr>
              <w:rFonts w:asciiTheme="minorHAnsi" w:eastAsiaTheme="minorEastAsia" w:hAnsiTheme="minorHAnsi" w:cstheme="minorBidi"/>
              <w:caps w:val="0"/>
              <w:noProof/>
              <w:sz w:val="22"/>
              <w:szCs w:val="22"/>
            </w:rPr>
          </w:pPr>
          <w:hyperlink w:anchor="_Toc140562620" w:history="1">
            <w:r w:rsidR="006035AF" w:rsidRPr="00B0587F">
              <w:rPr>
                <w:rStyle w:val="Hyperlink"/>
                <w:noProof/>
              </w:rPr>
              <w:t>1.5</w:t>
            </w:r>
            <w:r w:rsidR="006035AF">
              <w:rPr>
                <w:rFonts w:asciiTheme="minorHAnsi" w:eastAsiaTheme="minorEastAsia" w:hAnsiTheme="minorHAnsi" w:cstheme="minorBidi"/>
                <w:caps w:val="0"/>
                <w:noProof/>
                <w:sz w:val="22"/>
                <w:szCs w:val="22"/>
              </w:rPr>
              <w:tab/>
            </w:r>
            <w:r w:rsidR="006035AF" w:rsidRPr="00B0587F">
              <w:rPr>
                <w:rStyle w:val="Hyperlink"/>
                <w:noProof/>
              </w:rPr>
              <w:t>INTRASTATE COOPERATIVE PURCHASING</w:t>
            </w:r>
            <w:r w:rsidR="006035AF">
              <w:rPr>
                <w:noProof/>
                <w:webHidden/>
              </w:rPr>
              <w:tab/>
            </w:r>
            <w:r w:rsidR="006035AF">
              <w:rPr>
                <w:noProof/>
                <w:webHidden/>
              </w:rPr>
              <w:fldChar w:fldCharType="begin"/>
            </w:r>
            <w:r w:rsidR="006035AF">
              <w:rPr>
                <w:noProof/>
                <w:webHidden/>
              </w:rPr>
              <w:instrText xml:space="preserve"> PAGEREF _Toc140562620 \h </w:instrText>
            </w:r>
            <w:r w:rsidR="006035AF">
              <w:rPr>
                <w:noProof/>
                <w:webHidden/>
              </w:rPr>
            </w:r>
            <w:r w:rsidR="006035AF">
              <w:rPr>
                <w:noProof/>
                <w:webHidden/>
              </w:rPr>
              <w:fldChar w:fldCharType="separate"/>
            </w:r>
            <w:r w:rsidR="006035AF">
              <w:rPr>
                <w:noProof/>
                <w:webHidden/>
              </w:rPr>
              <w:t>2</w:t>
            </w:r>
            <w:r w:rsidR="006035AF">
              <w:rPr>
                <w:noProof/>
                <w:webHidden/>
              </w:rPr>
              <w:fldChar w:fldCharType="end"/>
            </w:r>
          </w:hyperlink>
        </w:p>
        <w:p w14:paraId="4A3622A1" w14:textId="77777777" w:rsidR="006035AF" w:rsidRDefault="00553D6F">
          <w:pPr>
            <w:pStyle w:val="TOC1"/>
            <w:rPr>
              <w:rFonts w:asciiTheme="minorHAnsi" w:eastAsiaTheme="minorEastAsia" w:hAnsiTheme="minorHAnsi" w:cstheme="minorBidi"/>
              <w:b w:val="0"/>
              <w:bCs w:val="0"/>
              <w:caps w:val="0"/>
              <w:noProof/>
              <w:sz w:val="22"/>
              <w:szCs w:val="22"/>
            </w:rPr>
          </w:pPr>
          <w:hyperlink w:anchor="_Toc140562621" w:history="1">
            <w:r w:rsidR="006035AF" w:rsidRPr="00B0587F">
              <w:rPr>
                <w:rStyle w:val="Hyperlink"/>
                <w:noProof/>
              </w:rPr>
              <w:t>2</w:t>
            </w:r>
            <w:r w:rsidR="006035AF">
              <w:rPr>
                <w:rFonts w:asciiTheme="minorHAnsi" w:eastAsiaTheme="minorEastAsia" w:hAnsiTheme="minorHAnsi" w:cstheme="minorBidi"/>
                <w:b w:val="0"/>
                <w:bCs w:val="0"/>
                <w:caps w:val="0"/>
                <w:noProof/>
                <w:sz w:val="22"/>
                <w:szCs w:val="22"/>
              </w:rPr>
              <w:tab/>
            </w:r>
            <w:r w:rsidR="006035AF" w:rsidRPr="00B0587F">
              <w:rPr>
                <w:rStyle w:val="Hyperlink"/>
                <w:noProof/>
              </w:rPr>
              <w:t>PRE-QUOTE SUBMISSION INFORMATION</w:t>
            </w:r>
            <w:r w:rsidR="006035AF">
              <w:rPr>
                <w:noProof/>
                <w:webHidden/>
              </w:rPr>
              <w:tab/>
            </w:r>
            <w:r w:rsidR="006035AF">
              <w:rPr>
                <w:noProof/>
                <w:webHidden/>
              </w:rPr>
              <w:fldChar w:fldCharType="begin"/>
            </w:r>
            <w:r w:rsidR="006035AF">
              <w:rPr>
                <w:noProof/>
                <w:webHidden/>
              </w:rPr>
              <w:instrText xml:space="preserve"> PAGEREF _Toc140562621 \h </w:instrText>
            </w:r>
            <w:r w:rsidR="006035AF">
              <w:rPr>
                <w:noProof/>
                <w:webHidden/>
              </w:rPr>
            </w:r>
            <w:r w:rsidR="006035AF">
              <w:rPr>
                <w:noProof/>
                <w:webHidden/>
              </w:rPr>
              <w:fldChar w:fldCharType="separate"/>
            </w:r>
            <w:r w:rsidR="006035AF">
              <w:rPr>
                <w:noProof/>
                <w:webHidden/>
              </w:rPr>
              <w:t>3</w:t>
            </w:r>
            <w:r w:rsidR="006035AF">
              <w:rPr>
                <w:noProof/>
                <w:webHidden/>
              </w:rPr>
              <w:fldChar w:fldCharType="end"/>
            </w:r>
          </w:hyperlink>
        </w:p>
        <w:p w14:paraId="19DB530E" w14:textId="77777777" w:rsidR="006035AF" w:rsidRDefault="00553D6F">
          <w:pPr>
            <w:pStyle w:val="TOC2"/>
            <w:rPr>
              <w:rFonts w:asciiTheme="minorHAnsi" w:eastAsiaTheme="minorEastAsia" w:hAnsiTheme="minorHAnsi" w:cstheme="minorBidi"/>
              <w:caps w:val="0"/>
              <w:noProof/>
              <w:sz w:val="22"/>
              <w:szCs w:val="22"/>
            </w:rPr>
          </w:pPr>
          <w:hyperlink w:anchor="_Toc140562622" w:history="1">
            <w:r w:rsidR="006035AF" w:rsidRPr="00B0587F">
              <w:rPr>
                <w:rStyle w:val="Hyperlink"/>
                <w:noProof/>
              </w:rPr>
              <w:t>2.1</w:t>
            </w:r>
            <w:r w:rsidR="006035AF">
              <w:rPr>
                <w:rFonts w:asciiTheme="minorHAnsi" w:eastAsiaTheme="minorEastAsia" w:hAnsiTheme="minorHAnsi" w:cstheme="minorBidi"/>
                <w:caps w:val="0"/>
                <w:noProof/>
                <w:sz w:val="22"/>
                <w:szCs w:val="22"/>
              </w:rPr>
              <w:tab/>
            </w:r>
            <w:r w:rsidR="006035AF" w:rsidRPr="00B0587F">
              <w:rPr>
                <w:rStyle w:val="Hyperlink"/>
                <w:noProof/>
              </w:rPr>
              <w:t>ELECTRONIC QUESTION AND ANSWER PERIOD</w:t>
            </w:r>
            <w:r w:rsidR="006035AF">
              <w:rPr>
                <w:noProof/>
                <w:webHidden/>
              </w:rPr>
              <w:tab/>
            </w:r>
            <w:r w:rsidR="006035AF">
              <w:rPr>
                <w:noProof/>
                <w:webHidden/>
              </w:rPr>
              <w:fldChar w:fldCharType="begin"/>
            </w:r>
            <w:r w:rsidR="006035AF">
              <w:rPr>
                <w:noProof/>
                <w:webHidden/>
              </w:rPr>
              <w:instrText xml:space="preserve"> PAGEREF _Toc140562622 \h </w:instrText>
            </w:r>
            <w:r w:rsidR="006035AF">
              <w:rPr>
                <w:noProof/>
                <w:webHidden/>
              </w:rPr>
            </w:r>
            <w:r w:rsidR="006035AF">
              <w:rPr>
                <w:noProof/>
                <w:webHidden/>
              </w:rPr>
              <w:fldChar w:fldCharType="separate"/>
            </w:r>
            <w:r w:rsidR="006035AF">
              <w:rPr>
                <w:noProof/>
                <w:webHidden/>
              </w:rPr>
              <w:t>3</w:t>
            </w:r>
            <w:r w:rsidR="006035AF">
              <w:rPr>
                <w:noProof/>
                <w:webHidden/>
              </w:rPr>
              <w:fldChar w:fldCharType="end"/>
            </w:r>
          </w:hyperlink>
        </w:p>
        <w:p w14:paraId="0E0E0E64" w14:textId="77777777" w:rsidR="006035AF" w:rsidRDefault="00553D6F">
          <w:pPr>
            <w:pStyle w:val="TOC2"/>
            <w:rPr>
              <w:rFonts w:asciiTheme="minorHAnsi" w:eastAsiaTheme="minorEastAsia" w:hAnsiTheme="minorHAnsi" w:cstheme="minorBidi"/>
              <w:caps w:val="0"/>
              <w:noProof/>
              <w:sz w:val="22"/>
              <w:szCs w:val="22"/>
            </w:rPr>
          </w:pPr>
          <w:hyperlink w:anchor="_Toc140562623" w:history="1">
            <w:r w:rsidR="006035AF" w:rsidRPr="00B0587F">
              <w:rPr>
                <w:rStyle w:val="Hyperlink"/>
                <w:noProof/>
              </w:rPr>
              <w:t>2.2</w:t>
            </w:r>
            <w:r w:rsidR="006035AF">
              <w:rPr>
                <w:rFonts w:asciiTheme="minorHAnsi" w:eastAsiaTheme="minorEastAsia" w:hAnsiTheme="minorHAnsi" w:cstheme="minorBidi"/>
                <w:caps w:val="0"/>
                <w:noProof/>
                <w:sz w:val="22"/>
                <w:szCs w:val="22"/>
              </w:rPr>
              <w:tab/>
            </w:r>
            <w:r w:rsidR="006035AF" w:rsidRPr="00B0587F">
              <w:rPr>
                <w:rStyle w:val="Hyperlink"/>
                <w:noProof/>
              </w:rPr>
              <w:t>EXCEPTIONS TO THE STATE OF NJ STANDARD TERMS AND CONDITIONS (SSTC)</w:t>
            </w:r>
            <w:r w:rsidR="006035AF">
              <w:rPr>
                <w:noProof/>
                <w:webHidden/>
              </w:rPr>
              <w:tab/>
            </w:r>
            <w:r w:rsidR="006035AF">
              <w:rPr>
                <w:noProof/>
                <w:webHidden/>
              </w:rPr>
              <w:fldChar w:fldCharType="begin"/>
            </w:r>
            <w:r w:rsidR="006035AF">
              <w:rPr>
                <w:noProof/>
                <w:webHidden/>
              </w:rPr>
              <w:instrText xml:space="preserve"> PAGEREF _Toc140562623 \h </w:instrText>
            </w:r>
            <w:r w:rsidR="006035AF">
              <w:rPr>
                <w:noProof/>
                <w:webHidden/>
              </w:rPr>
            </w:r>
            <w:r w:rsidR="006035AF">
              <w:rPr>
                <w:noProof/>
                <w:webHidden/>
              </w:rPr>
              <w:fldChar w:fldCharType="separate"/>
            </w:r>
            <w:r w:rsidR="006035AF">
              <w:rPr>
                <w:noProof/>
                <w:webHidden/>
              </w:rPr>
              <w:t>3</w:t>
            </w:r>
            <w:r w:rsidR="006035AF">
              <w:rPr>
                <w:noProof/>
                <w:webHidden/>
              </w:rPr>
              <w:fldChar w:fldCharType="end"/>
            </w:r>
          </w:hyperlink>
        </w:p>
        <w:p w14:paraId="4C4ABEAF" w14:textId="77777777" w:rsidR="006035AF" w:rsidRDefault="00553D6F">
          <w:pPr>
            <w:pStyle w:val="TOC2"/>
            <w:rPr>
              <w:rFonts w:asciiTheme="minorHAnsi" w:eastAsiaTheme="minorEastAsia" w:hAnsiTheme="minorHAnsi" w:cstheme="minorBidi"/>
              <w:caps w:val="0"/>
              <w:noProof/>
              <w:sz w:val="22"/>
              <w:szCs w:val="22"/>
            </w:rPr>
          </w:pPr>
          <w:hyperlink w:anchor="_Toc140562624" w:history="1">
            <w:r w:rsidR="006035AF" w:rsidRPr="00B0587F">
              <w:rPr>
                <w:rStyle w:val="Hyperlink"/>
                <w:rFonts w:eastAsia="MS Mincho"/>
                <w:noProof/>
              </w:rPr>
              <w:t>2.3</w:t>
            </w:r>
            <w:r w:rsidR="006035AF">
              <w:rPr>
                <w:rFonts w:asciiTheme="minorHAnsi" w:eastAsiaTheme="minorEastAsia" w:hAnsiTheme="minorHAnsi" w:cstheme="minorBidi"/>
                <w:caps w:val="0"/>
                <w:noProof/>
                <w:sz w:val="22"/>
                <w:szCs w:val="22"/>
              </w:rPr>
              <w:tab/>
            </w:r>
            <w:r w:rsidR="006035AF" w:rsidRPr="00B0587F">
              <w:rPr>
                <w:rStyle w:val="Hyperlink"/>
                <w:rFonts w:eastAsia="MS Mincho"/>
                <w:noProof/>
              </w:rPr>
              <w:t>BID AMENDMENTS</w:t>
            </w:r>
            <w:r w:rsidR="006035AF">
              <w:rPr>
                <w:noProof/>
                <w:webHidden/>
              </w:rPr>
              <w:tab/>
            </w:r>
            <w:r w:rsidR="006035AF">
              <w:rPr>
                <w:noProof/>
                <w:webHidden/>
              </w:rPr>
              <w:fldChar w:fldCharType="begin"/>
            </w:r>
            <w:r w:rsidR="006035AF">
              <w:rPr>
                <w:noProof/>
                <w:webHidden/>
              </w:rPr>
              <w:instrText xml:space="preserve"> PAGEREF _Toc140562624 \h </w:instrText>
            </w:r>
            <w:r w:rsidR="006035AF">
              <w:rPr>
                <w:noProof/>
                <w:webHidden/>
              </w:rPr>
            </w:r>
            <w:r w:rsidR="006035AF">
              <w:rPr>
                <w:noProof/>
                <w:webHidden/>
              </w:rPr>
              <w:fldChar w:fldCharType="separate"/>
            </w:r>
            <w:r w:rsidR="006035AF">
              <w:rPr>
                <w:noProof/>
                <w:webHidden/>
              </w:rPr>
              <w:t>3</w:t>
            </w:r>
            <w:r w:rsidR="006035AF">
              <w:rPr>
                <w:noProof/>
                <w:webHidden/>
              </w:rPr>
              <w:fldChar w:fldCharType="end"/>
            </w:r>
          </w:hyperlink>
        </w:p>
        <w:p w14:paraId="6A822DCB" w14:textId="77777777" w:rsidR="006035AF" w:rsidRDefault="00553D6F">
          <w:pPr>
            <w:pStyle w:val="TOC2"/>
            <w:rPr>
              <w:rFonts w:asciiTheme="minorHAnsi" w:eastAsiaTheme="minorEastAsia" w:hAnsiTheme="minorHAnsi" w:cstheme="minorBidi"/>
              <w:caps w:val="0"/>
              <w:noProof/>
              <w:sz w:val="22"/>
              <w:szCs w:val="22"/>
            </w:rPr>
          </w:pPr>
          <w:hyperlink w:anchor="_Toc140562625" w:history="1">
            <w:r w:rsidR="006035AF" w:rsidRPr="00B0587F">
              <w:rPr>
                <w:rStyle w:val="Hyperlink"/>
                <w:noProof/>
              </w:rPr>
              <w:t>2.4</w:t>
            </w:r>
            <w:r w:rsidR="006035AF">
              <w:rPr>
                <w:rFonts w:asciiTheme="minorHAnsi" w:eastAsiaTheme="minorEastAsia" w:hAnsiTheme="minorHAnsi" w:cstheme="minorBidi"/>
                <w:caps w:val="0"/>
                <w:noProof/>
                <w:sz w:val="22"/>
                <w:szCs w:val="22"/>
              </w:rPr>
              <w:tab/>
            </w:r>
            <w:r w:rsidR="006035AF" w:rsidRPr="00B0587F">
              <w:rPr>
                <w:rStyle w:val="Hyperlink"/>
                <w:noProof/>
              </w:rPr>
              <w:t>MANDATORY/OPTIONAL SITE VISIT</w:t>
            </w:r>
            <w:r w:rsidR="006035AF">
              <w:rPr>
                <w:noProof/>
                <w:webHidden/>
              </w:rPr>
              <w:tab/>
            </w:r>
            <w:r w:rsidR="006035AF">
              <w:rPr>
                <w:noProof/>
                <w:webHidden/>
              </w:rPr>
              <w:fldChar w:fldCharType="begin"/>
            </w:r>
            <w:r w:rsidR="006035AF">
              <w:rPr>
                <w:noProof/>
                <w:webHidden/>
              </w:rPr>
              <w:instrText xml:space="preserve"> PAGEREF _Toc140562625 \h </w:instrText>
            </w:r>
            <w:r w:rsidR="006035AF">
              <w:rPr>
                <w:noProof/>
                <w:webHidden/>
              </w:rPr>
            </w:r>
            <w:r w:rsidR="006035AF">
              <w:rPr>
                <w:noProof/>
                <w:webHidden/>
              </w:rPr>
              <w:fldChar w:fldCharType="separate"/>
            </w:r>
            <w:r w:rsidR="006035AF">
              <w:rPr>
                <w:noProof/>
                <w:webHidden/>
              </w:rPr>
              <w:t>3</w:t>
            </w:r>
            <w:r w:rsidR="006035AF">
              <w:rPr>
                <w:noProof/>
                <w:webHidden/>
              </w:rPr>
              <w:fldChar w:fldCharType="end"/>
            </w:r>
          </w:hyperlink>
        </w:p>
        <w:p w14:paraId="1F23A601" w14:textId="77777777" w:rsidR="006035AF" w:rsidRDefault="00553D6F">
          <w:pPr>
            <w:pStyle w:val="TOC2"/>
            <w:rPr>
              <w:rFonts w:asciiTheme="minorHAnsi" w:eastAsiaTheme="minorEastAsia" w:hAnsiTheme="minorHAnsi" w:cstheme="minorBidi"/>
              <w:caps w:val="0"/>
              <w:noProof/>
              <w:sz w:val="22"/>
              <w:szCs w:val="22"/>
            </w:rPr>
          </w:pPr>
          <w:hyperlink w:anchor="_Toc140562626" w:history="1">
            <w:r w:rsidR="006035AF" w:rsidRPr="00B0587F">
              <w:rPr>
                <w:rStyle w:val="Hyperlink"/>
                <w:noProof/>
              </w:rPr>
              <w:t>2.5</w:t>
            </w:r>
            <w:r w:rsidR="006035AF">
              <w:rPr>
                <w:rFonts w:asciiTheme="minorHAnsi" w:eastAsiaTheme="minorEastAsia" w:hAnsiTheme="minorHAnsi" w:cstheme="minorBidi"/>
                <w:caps w:val="0"/>
                <w:noProof/>
                <w:sz w:val="22"/>
                <w:szCs w:val="22"/>
              </w:rPr>
              <w:tab/>
            </w:r>
            <w:r w:rsidR="006035AF" w:rsidRPr="00B0587F">
              <w:rPr>
                <w:rStyle w:val="Hyperlink"/>
                <w:noProof/>
              </w:rPr>
              <w:t>MANDATORY/OPTIONAL PRE-QUOTE CONFERENCE</w:t>
            </w:r>
            <w:r w:rsidR="006035AF">
              <w:rPr>
                <w:noProof/>
                <w:webHidden/>
              </w:rPr>
              <w:tab/>
            </w:r>
            <w:r w:rsidR="006035AF">
              <w:rPr>
                <w:noProof/>
                <w:webHidden/>
              </w:rPr>
              <w:fldChar w:fldCharType="begin"/>
            </w:r>
            <w:r w:rsidR="006035AF">
              <w:rPr>
                <w:noProof/>
                <w:webHidden/>
              </w:rPr>
              <w:instrText xml:space="preserve"> PAGEREF _Toc140562626 \h </w:instrText>
            </w:r>
            <w:r w:rsidR="006035AF">
              <w:rPr>
                <w:noProof/>
                <w:webHidden/>
              </w:rPr>
            </w:r>
            <w:r w:rsidR="006035AF">
              <w:rPr>
                <w:noProof/>
                <w:webHidden/>
              </w:rPr>
              <w:fldChar w:fldCharType="separate"/>
            </w:r>
            <w:r w:rsidR="006035AF">
              <w:rPr>
                <w:noProof/>
                <w:webHidden/>
              </w:rPr>
              <w:t>3</w:t>
            </w:r>
            <w:r w:rsidR="006035AF">
              <w:rPr>
                <w:noProof/>
                <w:webHidden/>
              </w:rPr>
              <w:fldChar w:fldCharType="end"/>
            </w:r>
          </w:hyperlink>
        </w:p>
        <w:p w14:paraId="35A4455D" w14:textId="77777777" w:rsidR="006035AF" w:rsidRDefault="00553D6F">
          <w:pPr>
            <w:pStyle w:val="TOC2"/>
            <w:rPr>
              <w:rFonts w:asciiTheme="minorHAnsi" w:eastAsiaTheme="minorEastAsia" w:hAnsiTheme="minorHAnsi" w:cstheme="minorBidi"/>
              <w:caps w:val="0"/>
              <w:noProof/>
              <w:sz w:val="22"/>
              <w:szCs w:val="22"/>
            </w:rPr>
          </w:pPr>
          <w:hyperlink w:anchor="_Toc140562627" w:history="1">
            <w:r w:rsidR="006035AF" w:rsidRPr="00B0587F">
              <w:rPr>
                <w:rStyle w:val="Hyperlink"/>
                <w:noProof/>
              </w:rPr>
              <w:t>2.6</w:t>
            </w:r>
            <w:r w:rsidR="006035AF">
              <w:rPr>
                <w:rFonts w:asciiTheme="minorHAnsi" w:eastAsiaTheme="minorEastAsia" w:hAnsiTheme="minorHAnsi" w:cstheme="minorBidi"/>
                <w:caps w:val="0"/>
                <w:noProof/>
                <w:sz w:val="22"/>
                <w:szCs w:val="22"/>
              </w:rPr>
              <w:tab/>
            </w:r>
            <w:r w:rsidR="006035AF" w:rsidRPr="00B0587F">
              <w:rPr>
                <w:rStyle w:val="Hyperlink"/>
                <w:noProof/>
              </w:rPr>
              <w:t>PRE-QUOTE DOCUMENT REVIEW</w:t>
            </w:r>
            <w:r w:rsidR="006035AF">
              <w:rPr>
                <w:noProof/>
                <w:webHidden/>
              </w:rPr>
              <w:tab/>
            </w:r>
            <w:r w:rsidR="006035AF">
              <w:rPr>
                <w:noProof/>
                <w:webHidden/>
              </w:rPr>
              <w:fldChar w:fldCharType="begin"/>
            </w:r>
            <w:r w:rsidR="006035AF">
              <w:rPr>
                <w:noProof/>
                <w:webHidden/>
              </w:rPr>
              <w:instrText xml:space="preserve"> PAGEREF _Toc140562627 \h </w:instrText>
            </w:r>
            <w:r w:rsidR="006035AF">
              <w:rPr>
                <w:noProof/>
                <w:webHidden/>
              </w:rPr>
            </w:r>
            <w:r w:rsidR="006035AF">
              <w:rPr>
                <w:noProof/>
                <w:webHidden/>
              </w:rPr>
              <w:fldChar w:fldCharType="separate"/>
            </w:r>
            <w:r w:rsidR="006035AF">
              <w:rPr>
                <w:noProof/>
                <w:webHidden/>
              </w:rPr>
              <w:t>3</w:t>
            </w:r>
            <w:r w:rsidR="006035AF">
              <w:rPr>
                <w:noProof/>
                <w:webHidden/>
              </w:rPr>
              <w:fldChar w:fldCharType="end"/>
            </w:r>
          </w:hyperlink>
        </w:p>
        <w:p w14:paraId="7A05C1D2" w14:textId="77777777" w:rsidR="006035AF" w:rsidRDefault="00553D6F">
          <w:pPr>
            <w:pStyle w:val="TOC1"/>
            <w:rPr>
              <w:rFonts w:asciiTheme="minorHAnsi" w:eastAsiaTheme="minorEastAsia" w:hAnsiTheme="minorHAnsi" w:cstheme="minorBidi"/>
              <w:b w:val="0"/>
              <w:bCs w:val="0"/>
              <w:caps w:val="0"/>
              <w:noProof/>
              <w:sz w:val="22"/>
              <w:szCs w:val="22"/>
            </w:rPr>
          </w:pPr>
          <w:hyperlink w:anchor="_Toc140562628" w:history="1">
            <w:r w:rsidR="006035AF" w:rsidRPr="00B0587F">
              <w:rPr>
                <w:rStyle w:val="Hyperlink"/>
                <w:noProof/>
              </w:rPr>
              <w:t>3</w:t>
            </w:r>
            <w:r w:rsidR="006035AF">
              <w:rPr>
                <w:rFonts w:asciiTheme="minorHAnsi" w:eastAsiaTheme="minorEastAsia" w:hAnsiTheme="minorHAnsi" w:cstheme="minorBidi"/>
                <w:b w:val="0"/>
                <w:bCs w:val="0"/>
                <w:caps w:val="0"/>
                <w:noProof/>
                <w:sz w:val="22"/>
                <w:szCs w:val="22"/>
              </w:rPr>
              <w:tab/>
            </w:r>
            <w:r w:rsidR="006035AF" w:rsidRPr="00B0587F">
              <w:rPr>
                <w:rStyle w:val="Hyperlink"/>
                <w:noProof/>
              </w:rPr>
              <w:t>QUOTE SUBMISSION REQUIREMENTS</w:t>
            </w:r>
            <w:r w:rsidR="006035AF">
              <w:rPr>
                <w:noProof/>
                <w:webHidden/>
              </w:rPr>
              <w:tab/>
            </w:r>
            <w:r w:rsidR="006035AF">
              <w:rPr>
                <w:noProof/>
                <w:webHidden/>
              </w:rPr>
              <w:fldChar w:fldCharType="begin"/>
            </w:r>
            <w:r w:rsidR="006035AF">
              <w:rPr>
                <w:noProof/>
                <w:webHidden/>
              </w:rPr>
              <w:instrText xml:space="preserve"> PAGEREF _Toc140562628 \h </w:instrText>
            </w:r>
            <w:r w:rsidR="006035AF">
              <w:rPr>
                <w:noProof/>
                <w:webHidden/>
              </w:rPr>
            </w:r>
            <w:r w:rsidR="006035AF">
              <w:rPr>
                <w:noProof/>
                <w:webHidden/>
              </w:rPr>
              <w:fldChar w:fldCharType="separate"/>
            </w:r>
            <w:r w:rsidR="006035AF">
              <w:rPr>
                <w:noProof/>
                <w:webHidden/>
              </w:rPr>
              <w:t>4</w:t>
            </w:r>
            <w:r w:rsidR="006035AF">
              <w:rPr>
                <w:noProof/>
                <w:webHidden/>
              </w:rPr>
              <w:fldChar w:fldCharType="end"/>
            </w:r>
          </w:hyperlink>
        </w:p>
        <w:p w14:paraId="49E9889A" w14:textId="77777777" w:rsidR="006035AF" w:rsidRDefault="00553D6F">
          <w:pPr>
            <w:pStyle w:val="TOC2"/>
            <w:rPr>
              <w:rFonts w:asciiTheme="minorHAnsi" w:eastAsiaTheme="minorEastAsia" w:hAnsiTheme="minorHAnsi" w:cstheme="minorBidi"/>
              <w:caps w:val="0"/>
              <w:noProof/>
              <w:sz w:val="22"/>
              <w:szCs w:val="22"/>
            </w:rPr>
          </w:pPr>
          <w:hyperlink w:anchor="_Toc140562629" w:history="1">
            <w:r w:rsidR="006035AF" w:rsidRPr="00B0587F">
              <w:rPr>
                <w:rStyle w:val="Hyperlink"/>
                <w:noProof/>
              </w:rPr>
              <w:t>3.1</w:t>
            </w:r>
            <w:r w:rsidR="006035AF">
              <w:rPr>
                <w:rFonts w:asciiTheme="minorHAnsi" w:eastAsiaTheme="minorEastAsia" w:hAnsiTheme="minorHAnsi" w:cstheme="minorBidi"/>
                <w:caps w:val="0"/>
                <w:noProof/>
                <w:sz w:val="22"/>
                <w:szCs w:val="22"/>
              </w:rPr>
              <w:tab/>
            </w:r>
            <w:r w:rsidR="006035AF" w:rsidRPr="00B0587F">
              <w:rPr>
                <w:rStyle w:val="Hyperlink"/>
                <w:noProof/>
              </w:rPr>
              <w:t>QUOTE SUBMISSION</w:t>
            </w:r>
            <w:r w:rsidR="006035AF">
              <w:rPr>
                <w:noProof/>
                <w:webHidden/>
              </w:rPr>
              <w:tab/>
            </w:r>
            <w:r w:rsidR="006035AF">
              <w:rPr>
                <w:noProof/>
                <w:webHidden/>
              </w:rPr>
              <w:fldChar w:fldCharType="begin"/>
            </w:r>
            <w:r w:rsidR="006035AF">
              <w:rPr>
                <w:noProof/>
                <w:webHidden/>
              </w:rPr>
              <w:instrText xml:space="preserve"> PAGEREF _Toc140562629 \h </w:instrText>
            </w:r>
            <w:r w:rsidR="006035AF">
              <w:rPr>
                <w:noProof/>
                <w:webHidden/>
              </w:rPr>
            </w:r>
            <w:r w:rsidR="006035AF">
              <w:rPr>
                <w:noProof/>
                <w:webHidden/>
              </w:rPr>
              <w:fldChar w:fldCharType="separate"/>
            </w:r>
            <w:r w:rsidR="006035AF">
              <w:rPr>
                <w:noProof/>
                <w:webHidden/>
              </w:rPr>
              <w:t>4</w:t>
            </w:r>
            <w:r w:rsidR="006035AF">
              <w:rPr>
                <w:noProof/>
                <w:webHidden/>
              </w:rPr>
              <w:fldChar w:fldCharType="end"/>
            </w:r>
          </w:hyperlink>
        </w:p>
        <w:p w14:paraId="1F2A6AC4" w14:textId="77777777" w:rsidR="006035AF" w:rsidRDefault="00553D6F">
          <w:pPr>
            <w:pStyle w:val="TOC2"/>
            <w:rPr>
              <w:rFonts w:asciiTheme="minorHAnsi" w:eastAsiaTheme="minorEastAsia" w:hAnsiTheme="minorHAnsi" w:cstheme="minorBidi"/>
              <w:caps w:val="0"/>
              <w:noProof/>
              <w:sz w:val="22"/>
              <w:szCs w:val="22"/>
            </w:rPr>
          </w:pPr>
          <w:hyperlink w:anchor="_Toc140562630" w:history="1">
            <w:r w:rsidR="006035AF" w:rsidRPr="00B0587F">
              <w:rPr>
                <w:rStyle w:val="Hyperlink"/>
                <w:rFonts w:eastAsia="MS Mincho"/>
                <w:noProof/>
              </w:rPr>
              <w:t>3.2</w:t>
            </w:r>
            <w:r w:rsidR="006035AF">
              <w:rPr>
                <w:rFonts w:asciiTheme="minorHAnsi" w:eastAsiaTheme="minorEastAsia" w:hAnsiTheme="minorHAnsi" w:cstheme="minorBidi"/>
                <w:caps w:val="0"/>
                <w:noProof/>
                <w:sz w:val="22"/>
                <w:szCs w:val="22"/>
              </w:rPr>
              <w:tab/>
            </w:r>
            <w:r w:rsidR="006035AF" w:rsidRPr="00B0587F">
              <w:rPr>
                <w:rStyle w:val="Hyperlink"/>
                <w:noProof/>
              </w:rPr>
              <w:t>BIDDER</w:t>
            </w:r>
            <w:r w:rsidR="006035AF" w:rsidRPr="00B0587F">
              <w:rPr>
                <w:rStyle w:val="Hyperlink"/>
                <w:rFonts w:eastAsia="MS Mincho"/>
                <w:noProof/>
              </w:rPr>
              <w:t xml:space="preserve"> RESPONSIBILITY</w:t>
            </w:r>
            <w:r w:rsidR="006035AF">
              <w:rPr>
                <w:noProof/>
                <w:webHidden/>
              </w:rPr>
              <w:tab/>
            </w:r>
            <w:r w:rsidR="006035AF">
              <w:rPr>
                <w:noProof/>
                <w:webHidden/>
              </w:rPr>
              <w:fldChar w:fldCharType="begin"/>
            </w:r>
            <w:r w:rsidR="006035AF">
              <w:rPr>
                <w:noProof/>
                <w:webHidden/>
              </w:rPr>
              <w:instrText xml:space="preserve"> PAGEREF _Toc140562630 \h </w:instrText>
            </w:r>
            <w:r w:rsidR="006035AF">
              <w:rPr>
                <w:noProof/>
                <w:webHidden/>
              </w:rPr>
            </w:r>
            <w:r w:rsidR="006035AF">
              <w:rPr>
                <w:noProof/>
                <w:webHidden/>
              </w:rPr>
              <w:fldChar w:fldCharType="separate"/>
            </w:r>
            <w:r w:rsidR="006035AF">
              <w:rPr>
                <w:noProof/>
                <w:webHidden/>
              </w:rPr>
              <w:t>4</w:t>
            </w:r>
            <w:r w:rsidR="006035AF">
              <w:rPr>
                <w:noProof/>
                <w:webHidden/>
              </w:rPr>
              <w:fldChar w:fldCharType="end"/>
            </w:r>
          </w:hyperlink>
        </w:p>
        <w:p w14:paraId="394EAD7B" w14:textId="77777777" w:rsidR="006035AF" w:rsidRDefault="00553D6F">
          <w:pPr>
            <w:pStyle w:val="TOC2"/>
            <w:rPr>
              <w:rFonts w:asciiTheme="minorHAnsi" w:eastAsiaTheme="minorEastAsia" w:hAnsiTheme="minorHAnsi" w:cstheme="minorBidi"/>
              <w:caps w:val="0"/>
              <w:noProof/>
              <w:sz w:val="22"/>
              <w:szCs w:val="22"/>
            </w:rPr>
          </w:pPr>
          <w:hyperlink w:anchor="_Toc140562631" w:history="1">
            <w:r w:rsidR="006035AF" w:rsidRPr="00B0587F">
              <w:rPr>
                <w:rStyle w:val="Hyperlink"/>
                <w:rFonts w:eastAsia="MS Mincho"/>
                <w:noProof/>
              </w:rPr>
              <w:t>3.3</w:t>
            </w:r>
            <w:r w:rsidR="006035AF">
              <w:rPr>
                <w:rFonts w:asciiTheme="minorHAnsi" w:eastAsiaTheme="minorEastAsia" w:hAnsiTheme="minorHAnsi" w:cstheme="minorBidi"/>
                <w:caps w:val="0"/>
                <w:noProof/>
                <w:sz w:val="22"/>
                <w:szCs w:val="22"/>
              </w:rPr>
              <w:tab/>
            </w:r>
            <w:r w:rsidR="006035AF" w:rsidRPr="00B0587F">
              <w:rPr>
                <w:rStyle w:val="Hyperlink"/>
                <w:rFonts w:eastAsia="MS Mincho"/>
                <w:noProof/>
              </w:rPr>
              <w:t>ANNOUNCEMENT OF QUOTE INFORMATION</w:t>
            </w:r>
            <w:r w:rsidR="006035AF">
              <w:rPr>
                <w:noProof/>
                <w:webHidden/>
              </w:rPr>
              <w:tab/>
            </w:r>
            <w:r w:rsidR="006035AF">
              <w:rPr>
                <w:noProof/>
                <w:webHidden/>
              </w:rPr>
              <w:fldChar w:fldCharType="begin"/>
            </w:r>
            <w:r w:rsidR="006035AF">
              <w:rPr>
                <w:noProof/>
                <w:webHidden/>
              </w:rPr>
              <w:instrText xml:space="preserve"> PAGEREF _Toc140562631 \h </w:instrText>
            </w:r>
            <w:r w:rsidR="006035AF">
              <w:rPr>
                <w:noProof/>
                <w:webHidden/>
              </w:rPr>
            </w:r>
            <w:r w:rsidR="006035AF">
              <w:rPr>
                <w:noProof/>
                <w:webHidden/>
              </w:rPr>
              <w:fldChar w:fldCharType="separate"/>
            </w:r>
            <w:r w:rsidR="006035AF">
              <w:rPr>
                <w:noProof/>
                <w:webHidden/>
              </w:rPr>
              <w:t>4</w:t>
            </w:r>
            <w:r w:rsidR="006035AF">
              <w:rPr>
                <w:noProof/>
                <w:webHidden/>
              </w:rPr>
              <w:fldChar w:fldCharType="end"/>
            </w:r>
          </w:hyperlink>
        </w:p>
        <w:p w14:paraId="1A621E14" w14:textId="77777777" w:rsidR="006035AF" w:rsidRDefault="00553D6F">
          <w:pPr>
            <w:pStyle w:val="TOC2"/>
            <w:rPr>
              <w:rFonts w:asciiTheme="minorHAnsi" w:eastAsiaTheme="minorEastAsia" w:hAnsiTheme="minorHAnsi" w:cstheme="minorBidi"/>
              <w:caps w:val="0"/>
              <w:noProof/>
              <w:sz w:val="22"/>
              <w:szCs w:val="22"/>
            </w:rPr>
          </w:pPr>
          <w:hyperlink w:anchor="_Toc140562632" w:history="1">
            <w:r w:rsidR="006035AF" w:rsidRPr="00B0587F">
              <w:rPr>
                <w:rStyle w:val="Hyperlink"/>
                <w:rFonts w:eastAsia="MS Mincho"/>
                <w:noProof/>
              </w:rPr>
              <w:t>3.4</w:t>
            </w:r>
            <w:r w:rsidR="006035AF">
              <w:rPr>
                <w:rFonts w:asciiTheme="minorHAnsi" w:eastAsiaTheme="minorEastAsia" w:hAnsiTheme="minorHAnsi" w:cstheme="minorBidi"/>
                <w:caps w:val="0"/>
                <w:noProof/>
                <w:sz w:val="22"/>
                <w:szCs w:val="22"/>
              </w:rPr>
              <w:tab/>
            </w:r>
            <w:r w:rsidR="006035AF" w:rsidRPr="00B0587F">
              <w:rPr>
                <w:rStyle w:val="Hyperlink"/>
                <w:rFonts w:eastAsia="MS Mincho"/>
                <w:noProof/>
              </w:rPr>
              <w:t>QUOTE ERRORS</w:t>
            </w:r>
            <w:r w:rsidR="006035AF">
              <w:rPr>
                <w:noProof/>
                <w:webHidden/>
              </w:rPr>
              <w:tab/>
            </w:r>
            <w:r w:rsidR="006035AF">
              <w:rPr>
                <w:noProof/>
                <w:webHidden/>
              </w:rPr>
              <w:fldChar w:fldCharType="begin"/>
            </w:r>
            <w:r w:rsidR="006035AF">
              <w:rPr>
                <w:noProof/>
                <w:webHidden/>
              </w:rPr>
              <w:instrText xml:space="preserve"> PAGEREF _Toc140562632 \h </w:instrText>
            </w:r>
            <w:r w:rsidR="006035AF">
              <w:rPr>
                <w:noProof/>
                <w:webHidden/>
              </w:rPr>
            </w:r>
            <w:r w:rsidR="006035AF">
              <w:rPr>
                <w:noProof/>
                <w:webHidden/>
              </w:rPr>
              <w:fldChar w:fldCharType="separate"/>
            </w:r>
            <w:r w:rsidR="006035AF">
              <w:rPr>
                <w:noProof/>
                <w:webHidden/>
              </w:rPr>
              <w:t>4</w:t>
            </w:r>
            <w:r w:rsidR="006035AF">
              <w:rPr>
                <w:noProof/>
                <w:webHidden/>
              </w:rPr>
              <w:fldChar w:fldCharType="end"/>
            </w:r>
          </w:hyperlink>
        </w:p>
        <w:p w14:paraId="4128A94D" w14:textId="77777777" w:rsidR="006035AF" w:rsidRDefault="00553D6F">
          <w:pPr>
            <w:pStyle w:val="TOC2"/>
            <w:rPr>
              <w:rFonts w:asciiTheme="minorHAnsi" w:eastAsiaTheme="minorEastAsia" w:hAnsiTheme="minorHAnsi" w:cstheme="minorBidi"/>
              <w:caps w:val="0"/>
              <w:noProof/>
              <w:sz w:val="22"/>
              <w:szCs w:val="22"/>
            </w:rPr>
          </w:pPr>
          <w:hyperlink w:anchor="_Toc140562633" w:history="1">
            <w:r w:rsidR="006035AF" w:rsidRPr="00B0587F">
              <w:rPr>
                <w:rStyle w:val="Hyperlink"/>
                <w:noProof/>
              </w:rPr>
              <w:t>3.5</w:t>
            </w:r>
            <w:r w:rsidR="006035AF">
              <w:rPr>
                <w:rFonts w:asciiTheme="minorHAnsi" w:eastAsiaTheme="minorEastAsia" w:hAnsiTheme="minorHAnsi" w:cstheme="minorBidi"/>
                <w:caps w:val="0"/>
                <w:noProof/>
                <w:sz w:val="22"/>
                <w:szCs w:val="22"/>
              </w:rPr>
              <w:tab/>
            </w:r>
            <w:r w:rsidR="006035AF" w:rsidRPr="00B0587F">
              <w:rPr>
                <w:rStyle w:val="Hyperlink"/>
                <w:noProof/>
              </w:rPr>
              <w:t>QUOTE WITHDRAWAL PRIOR TO QUOTE OPENING</w:t>
            </w:r>
            <w:r w:rsidR="006035AF">
              <w:rPr>
                <w:noProof/>
                <w:webHidden/>
              </w:rPr>
              <w:tab/>
            </w:r>
            <w:r w:rsidR="006035AF">
              <w:rPr>
                <w:noProof/>
                <w:webHidden/>
              </w:rPr>
              <w:fldChar w:fldCharType="begin"/>
            </w:r>
            <w:r w:rsidR="006035AF">
              <w:rPr>
                <w:noProof/>
                <w:webHidden/>
              </w:rPr>
              <w:instrText xml:space="preserve"> PAGEREF _Toc140562633 \h </w:instrText>
            </w:r>
            <w:r w:rsidR="006035AF">
              <w:rPr>
                <w:noProof/>
                <w:webHidden/>
              </w:rPr>
            </w:r>
            <w:r w:rsidR="006035AF">
              <w:rPr>
                <w:noProof/>
                <w:webHidden/>
              </w:rPr>
              <w:fldChar w:fldCharType="separate"/>
            </w:r>
            <w:r w:rsidR="006035AF">
              <w:rPr>
                <w:noProof/>
                <w:webHidden/>
              </w:rPr>
              <w:t>4</w:t>
            </w:r>
            <w:r w:rsidR="006035AF">
              <w:rPr>
                <w:noProof/>
                <w:webHidden/>
              </w:rPr>
              <w:fldChar w:fldCharType="end"/>
            </w:r>
          </w:hyperlink>
        </w:p>
        <w:p w14:paraId="4FF3C61D" w14:textId="77777777" w:rsidR="006035AF" w:rsidRDefault="00553D6F">
          <w:pPr>
            <w:pStyle w:val="TOC2"/>
            <w:rPr>
              <w:rFonts w:asciiTheme="minorHAnsi" w:eastAsiaTheme="minorEastAsia" w:hAnsiTheme="minorHAnsi" w:cstheme="minorBidi"/>
              <w:caps w:val="0"/>
              <w:noProof/>
              <w:sz w:val="22"/>
              <w:szCs w:val="22"/>
            </w:rPr>
          </w:pPr>
          <w:hyperlink w:anchor="_Toc140562634" w:history="1">
            <w:r w:rsidR="006035AF" w:rsidRPr="00B0587F">
              <w:rPr>
                <w:rStyle w:val="Hyperlink"/>
                <w:noProof/>
              </w:rPr>
              <w:t>3.6</w:t>
            </w:r>
            <w:r w:rsidR="006035AF">
              <w:rPr>
                <w:rFonts w:asciiTheme="minorHAnsi" w:eastAsiaTheme="minorEastAsia" w:hAnsiTheme="minorHAnsi" w:cstheme="minorBidi"/>
                <w:caps w:val="0"/>
                <w:noProof/>
                <w:sz w:val="22"/>
                <w:szCs w:val="22"/>
              </w:rPr>
              <w:tab/>
            </w:r>
            <w:r w:rsidR="006035AF" w:rsidRPr="00B0587F">
              <w:rPr>
                <w:rStyle w:val="Hyperlink"/>
                <w:noProof/>
              </w:rPr>
              <w:t>QUOTE WITHDRAWAL AFTER QUOTE OPENING, BUT PRIOR TO CONTRACT AWARD</w:t>
            </w:r>
            <w:r w:rsidR="006035AF">
              <w:rPr>
                <w:noProof/>
                <w:webHidden/>
              </w:rPr>
              <w:tab/>
            </w:r>
            <w:r w:rsidR="006035AF">
              <w:rPr>
                <w:noProof/>
                <w:webHidden/>
              </w:rPr>
              <w:fldChar w:fldCharType="begin"/>
            </w:r>
            <w:r w:rsidR="006035AF">
              <w:rPr>
                <w:noProof/>
                <w:webHidden/>
              </w:rPr>
              <w:instrText xml:space="preserve"> PAGEREF _Toc140562634 \h </w:instrText>
            </w:r>
            <w:r w:rsidR="006035AF">
              <w:rPr>
                <w:noProof/>
                <w:webHidden/>
              </w:rPr>
            </w:r>
            <w:r w:rsidR="006035AF">
              <w:rPr>
                <w:noProof/>
                <w:webHidden/>
              </w:rPr>
              <w:fldChar w:fldCharType="separate"/>
            </w:r>
            <w:r w:rsidR="006035AF">
              <w:rPr>
                <w:noProof/>
                <w:webHidden/>
              </w:rPr>
              <w:t>4</w:t>
            </w:r>
            <w:r w:rsidR="006035AF">
              <w:rPr>
                <w:noProof/>
                <w:webHidden/>
              </w:rPr>
              <w:fldChar w:fldCharType="end"/>
            </w:r>
          </w:hyperlink>
        </w:p>
        <w:p w14:paraId="560429E4" w14:textId="77777777" w:rsidR="006035AF" w:rsidRDefault="00553D6F">
          <w:pPr>
            <w:pStyle w:val="TOC2"/>
            <w:rPr>
              <w:rFonts w:asciiTheme="minorHAnsi" w:eastAsiaTheme="minorEastAsia" w:hAnsiTheme="minorHAnsi" w:cstheme="minorBidi"/>
              <w:caps w:val="0"/>
              <w:noProof/>
              <w:sz w:val="22"/>
              <w:szCs w:val="22"/>
            </w:rPr>
          </w:pPr>
          <w:hyperlink w:anchor="_Toc140562635" w:history="1">
            <w:r w:rsidR="006035AF" w:rsidRPr="00B0587F">
              <w:rPr>
                <w:rStyle w:val="Hyperlink"/>
                <w:rFonts w:eastAsia="MS Mincho"/>
                <w:noProof/>
              </w:rPr>
              <w:t>3.7</w:t>
            </w:r>
            <w:r w:rsidR="006035AF">
              <w:rPr>
                <w:rFonts w:asciiTheme="minorHAnsi" w:eastAsiaTheme="minorEastAsia" w:hAnsiTheme="minorHAnsi" w:cstheme="minorBidi"/>
                <w:caps w:val="0"/>
                <w:noProof/>
                <w:sz w:val="22"/>
                <w:szCs w:val="22"/>
              </w:rPr>
              <w:tab/>
            </w:r>
            <w:r w:rsidR="006035AF" w:rsidRPr="00B0587F">
              <w:rPr>
                <w:rStyle w:val="Hyperlink"/>
                <w:rFonts w:eastAsia="MS Mincho"/>
                <w:noProof/>
              </w:rPr>
              <w:t>JOINT VENTURE</w:t>
            </w:r>
            <w:r w:rsidR="006035AF">
              <w:rPr>
                <w:noProof/>
                <w:webHidden/>
              </w:rPr>
              <w:tab/>
            </w:r>
            <w:r w:rsidR="006035AF">
              <w:rPr>
                <w:noProof/>
                <w:webHidden/>
              </w:rPr>
              <w:fldChar w:fldCharType="begin"/>
            </w:r>
            <w:r w:rsidR="006035AF">
              <w:rPr>
                <w:noProof/>
                <w:webHidden/>
              </w:rPr>
              <w:instrText xml:space="preserve"> PAGEREF _Toc140562635 \h </w:instrText>
            </w:r>
            <w:r w:rsidR="006035AF">
              <w:rPr>
                <w:noProof/>
                <w:webHidden/>
              </w:rPr>
            </w:r>
            <w:r w:rsidR="006035AF">
              <w:rPr>
                <w:noProof/>
                <w:webHidden/>
              </w:rPr>
              <w:fldChar w:fldCharType="separate"/>
            </w:r>
            <w:r w:rsidR="006035AF">
              <w:rPr>
                <w:noProof/>
                <w:webHidden/>
              </w:rPr>
              <w:t>5</w:t>
            </w:r>
            <w:r w:rsidR="006035AF">
              <w:rPr>
                <w:noProof/>
                <w:webHidden/>
              </w:rPr>
              <w:fldChar w:fldCharType="end"/>
            </w:r>
          </w:hyperlink>
        </w:p>
        <w:p w14:paraId="78C7E41F" w14:textId="77777777" w:rsidR="006035AF" w:rsidRDefault="00553D6F">
          <w:pPr>
            <w:pStyle w:val="TOC2"/>
            <w:rPr>
              <w:rFonts w:asciiTheme="minorHAnsi" w:eastAsiaTheme="minorEastAsia" w:hAnsiTheme="minorHAnsi" w:cstheme="minorBidi"/>
              <w:caps w:val="0"/>
              <w:noProof/>
              <w:sz w:val="22"/>
              <w:szCs w:val="22"/>
            </w:rPr>
          </w:pPr>
          <w:hyperlink w:anchor="_Toc140562636" w:history="1">
            <w:r w:rsidR="006035AF" w:rsidRPr="00B0587F">
              <w:rPr>
                <w:rStyle w:val="Hyperlink"/>
                <w:noProof/>
              </w:rPr>
              <w:t>3.8</w:t>
            </w:r>
            <w:r w:rsidR="006035AF">
              <w:rPr>
                <w:rFonts w:asciiTheme="minorHAnsi" w:eastAsiaTheme="minorEastAsia" w:hAnsiTheme="minorHAnsi" w:cstheme="minorBidi"/>
                <w:caps w:val="0"/>
                <w:noProof/>
                <w:sz w:val="22"/>
                <w:szCs w:val="22"/>
              </w:rPr>
              <w:tab/>
            </w:r>
            <w:r w:rsidR="006035AF" w:rsidRPr="00B0587F">
              <w:rPr>
                <w:rStyle w:val="Hyperlink"/>
                <w:noProof/>
              </w:rPr>
              <w:t>SMALL BUSINESS SET-ASIDE CONTRACTS</w:t>
            </w:r>
            <w:r w:rsidR="006035AF">
              <w:rPr>
                <w:noProof/>
                <w:webHidden/>
              </w:rPr>
              <w:tab/>
            </w:r>
            <w:r w:rsidR="006035AF">
              <w:rPr>
                <w:noProof/>
                <w:webHidden/>
              </w:rPr>
              <w:fldChar w:fldCharType="begin"/>
            </w:r>
            <w:r w:rsidR="006035AF">
              <w:rPr>
                <w:noProof/>
                <w:webHidden/>
              </w:rPr>
              <w:instrText xml:space="preserve"> PAGEREF _Toc140562636 \h </w:instrText>
            </w:r>
            <w:r w:rsidR="006035AF">
              <w:rPr>
                <w:noProof/>
                <w:webHidden/>
              </w:rPr>
            </w:r>
            <w:r w:rsidR="006035AF">
              <w:rPr>
                <w:noProof/>
                <w:webHidden/>
              </w:rPr>
              <w:fldChar w:fldCharType="separate"/>
            </w:r>
            <w:r w:rsidR="006035AF">
              <w:rPr>
                <w:noProof/>
                <w:webHidden/>
              </w:rPr>
              <w:t>5</w:t>
            </w:r>
            <w:r w:rsidR="006035AF">
              <w:rPr>
                <w:noProof/>
                <w:webHidden/>
              </w:rPr>
              <w:fldChar w:fldCharType="end"/>
            </w:r>
          </w:hyperlink>
        </w:p>
        <w:p w14:paraId="2787605D" w14:textId="77777777" w:rsidR="006035AF" w:rsidRDefault="00553D6F">
          <w:pPr>
            <w:pStyle w:val="TOC2"/>
            <w:rPr>
              <w:rFonts w:asciiTheme="minorHAnsi" w:eastAsiaTheme="minorEastAsia" w:hAnsiTheme="minorHAnsi" w:cstheme="minorBidi"/>
              <w:caps w:val="0"/>
              <w:noProof/>
              <w:sz w:val="22"/>
              <w:szCs w:val="22"/>
            </w:rPr>
          </w:pPr>
          <w:hyperlink w:anchor="_Toc140562637" w:history="1">
            <w:r w:rsidR="006035AF" w:rsidRPr="00B0587F">
              <w:rPr>
                <w:rStyle w:val="Hyperlink"/>
                <w:noProof/>
              </w:rPr>
              <w:t>3.9</w:t>
            </w:r>
            <w:r w:rsidR="006035AF">
              <w:rPr>
                <w:rFonts w:asciiTheme="minorHAnsi" w:eastAsiaTheme="minorEastAsia" w:hAnsiTheme="minorHAnsi" w:cstheme="minorBidi"/>
                <w:caps w:val="0"/>
                <w:noProof/>
                <w:sz w:val="22"/>
                <w:szCs w:val="22"/>
              </w:rPr>
              <w:tab/>
            </w:r>
            <w:r w:rsidR="006035AF" w:rsidRPr="00B0587F">
              <w:rPr>
                <w:rStyle w:val="Hyperlink"/>
                <w:noProof/>
              </w:rPr>
              <w:t>DISABLED VETERANS’ BUSINESS SET-ASIDE CONTRACT</w:t>
            </w:r>
            <w:r w:rsidR="006035AF">
              <w:rPr>
                <w:noProof/>
                <w:webHidden/>
              </w:rPr>
              <w:tab/>
            </w:r>
            <w:r w:rsidR="006035AF">
              <w:rPr>
                <w:noProof/>
                <w:webHidden/>
              </w:rPr>
              <w:fldChar w:fldCharType="begin"/>
            </w:r>
            <w:r w:rsidR="006035AF">
              <w:rPr>
                <w:noProof/>
                <w:webHidden/>
              </w:rPr>
              <w:instrText xml:space="preserve"> PAGEREF _Toc140562637 \h </w:instrText>
            </w:r>
            <w:r w:rsidR="006035AF">
              <w:rPr>
                <w:noProof/>
                <w:webHidden/>
              </w:rPr>
            </w:r>
            <w:r w:rsidR="006035AF">
              <w:rPr>
                <w:noProof/>
                <w:webHidden/>
              </w:rPr>
              <w:fldChar w:fldCharType="separate"/>
            </w:r>
            <w:r w:rsidR="006035AF">
              <w:rPr>
                <w:noProof/>
                <w:webHidden/>
              </w:rPr>
              <w:t>5</w:t>
            </w:r>
            <w:r w:rsidR="006035AF">
              <w:rPr>
                <w:noProof/>
                <w:webHidden/>
              </w:rPr>
              <w:fldChar w:fldCharType="end"/>
            </w:r>
          </w:hyperlink>
        </w:p>
        <w:p w14:paraId="0F88A73B" w14:textId="77777777" w:rsidR="006035AF" w:rsidRDefault="00553D6F">
          <w:pPr>
            <w:pStyle w:val="TOC2"/>
            <w:rPr>
              <w:rFonts w:asciiTheme="minorHAnsi" w:eastAsiaTheme="minorEastAsia" w:hAnsiTheme="minorHAnsi" w:cstheme="minorBidi"/>
              <w:caps w:val="0"/>
              <w:noProof/>
              <w:sz w:val="22"/>
              <w:szCs w:val="22"/>
            </w:rPr>
          </w:pPr>
          <w:hyperlink w:anchor="_Toc140562638" w:history="1">
            <w:r w:rsidR="006035AF" w:rsidRPr="00B0587F">
              <w:rPr>
                <w:rStyle w:val="Hyperlink"/>
                <w:noProof/>
              </w:rPr>
              <w:t>3.10</w:t>
            </w:r>
            <w:r w:rsidR="006035AF">
              <w:rPr>
                <w:rFonts w:asciiTheme="minorHAnsi" w:eastAsiaTheme="minorEastAsia" w:hAnsiTheme="minorHAnsi" w:cstheme="minorBidi"/>
                <w:caps w:val="0"/>
                <w:noProof/>
                <w:sz w:val="22"/>
                <w:szCs w:val="22"/>
              </w:rPr>
              <w:tab/>
            </w:r>
            <w:r w:rsidR="006035AF" w:rsidRPr="00B0587F">
              <w:rPr>
                <w:rStyle w:val="Hyperlink"/>
                <w:noProof/>
              </w:rPr>
              <w:t>BID SECURITY</w:t>
            </w:r>
            <w:r w:rsidR="006035AF">
              <w:rPr>
                <w:noProof/>
                <w:webHidden/>
              </w:rPr>
              <w:tab/>
            </w:r>
            <w:r w:rsidR="006035AF">
              <w:rPr>
                <w:noProof/>
                <w:webHidden/>
              </w:rPr>
              <w:fldChar w:fldCharType="begin"/>
            </w:r>
            <w:r w:rsidR="006035AF">
              <w:rPr>
                <w:noProof/>
                <w:webHidden/>
              </w:rPr>
              <w:instrText xml:space="preserve"> PAGEREF _Toc140562638 \h </w:instrText>
            </w:r>
            <w:r w:rsidR="006035AF">
              <w:rPr>
                <w:noProof/>
                <w:webHidden/>
              </w:rPr>
            </w:r>
            <w:r w:rsidR="006035AF">
              <w:rPr>
                <w:noProof/>
                <w:webHidden/>
              </w:rPr>
              <w:fldChar w:fldCharType="separate"/>
            </w:r>
            <w:r w:rsidR="006035AF">
              <w:rPr>
                <w:noProof/>
                <w:webHidden/>
              </w:rPr>
              <w:t>5</w:t>
            </w:r>
            <w:r w:rsidR="006035AF">
              <w:rPr>
                <w:noProof/>
                <w:webHidden/>
              </w:rPr>
              <w:fldChar w:fldCharType="end"/>
            </w:r>
          </w:hyperlink>
        </w:p>
        <w:p w14:paraId="088434F0" w14:textId="77777777" w:rsidR="006035AF" w:rsidRDefault="00553D6F">
          <w:pPr>
            <w:pStyle w:val="TOC2"/>
            <w:rPr>
              <w:rFonts w:asciiTheme="minorHAnsi" w:eastAsiaTheme="minorEastAsia" w:hAnsiTheme="minorHAnsi" w:cstheme="minorBidi"/>
              <w:caps w:val="0"/>
              <w:noProof/>
              <w:sz w:val="22"/>
              <w:szCs w:val="22"/>
            </w:rPr>
          </w:pPr>
          <w:hyperlink w:anchor="_Toc140562639" w:history="1">
            <w:r w:rsidR="006035AF" w:rsidRPr="00B0587F">
              <w:rPr>
                <w:rStyle w:val="Hyperlink"/>
                <w:noProof/>
              </w:rPr>
              <w:t>3.11</w:t>
            </w:r>
            <w:r w:rsidR="006035AF">
              <w:rPr>
                <w:rFonts w:asciiTheme="minorHAnsi" w:eastAsiaTheme="minorEastAsia" w:hAnsiTheme="minorHAnsi" w:cstheme="minorBidi"/>
                <w:caps w:val="0"/>
                <w:noProof/>
                <w:sz w:val="22"/>
                <w:szCs w:val="22"/>
              </w:rPr>
              <w:tab/>
            </w:r>
            <w:r w:rsidR="006035AF" w:rsidRPr="00B0587F">
              <w:rPr>
                <w:rStyle w:val="Hyperlink"/>
                <w:noProof/>
              </w:rPr>
              <w:t>BIDDER ADDITIONAL TERMS SUBMITTED WITH THE QUOTE</w:t>
            </w:r>
            <w:r w:rsidR="006035AF">
              <w:rPr>
                <w:noProof/>
                <w:webHidden/>
              </w:rPr>
              <w:tab/>
            </w:r>
            <w:r w:rsidR="006035AF">
              <w:rPr>
                <w:noProof/>
                <w:webHidden/>
              </w:rPr>
              <w:fldChar w:fldCharType="begin"/>
            </w:r>
            <w:r w:rsidR="006035AF">
              <w:rPr>
                <w:noProof/>
                <w:webHidden/>
              </w:rPr>
              <w:instrText xml:space="preserve"> PAGEREF _Toc140562639 \h </w:instrText>
            </w:r>
            <w:r w:rsidR="006035AF">
              <w:rPr>
                <w:noProof/>
                <w:webHidden/>
              </w:rPr>
            </w:r>
            <w:r w:rsidR="006035AF">
              <w:rPr>
                <w:noProof/>
                <w:webHidden/>
              </w:rPr>
              <w:fldChar w:fldCharType="separate"/>
            </w:r>
            <w:r w:rsidR="006035AF">
              <w:rPr>
                <w:noProof/>
                <w:webHidden/>
              </w:rPr>
              <w:t>5</w:t>
            </w:r>
            <w:r w:rsidR="006035AF">
              <w:rPr>
                <w:noProof/>
                <w:webHidden/>
              </w:rPr>
              <w:fldChar w:fldCharType="end"/>
            </w:r>
          </w:hyperlink>
        </w:p>
        <w:p w14:paraId="52EF9EFF" w14:textId="77777777" w:rsidR="006035AF" w:rsidRDefault="00553D6F">
          <w:pPr>
            <w:pStyle w:val="TOC2"/>
            <w:rPr>
              <w:rFonts w:asciiTheme="minorHAnsi" w:eastAsiaTheme="minorEastAsia" w:hAnsiTheme="minorHAnsi" w:cstheme="minorBidi"/>
              <w:caps w:val="0"/>
              <w:noProof/>
              <w:sz w:val="22"/>
              <w:szCs w:val="22"/>
            </w:rPr>
          </w:pPr>
          <w:hyperlink w:anchor="_Toc140562640" w:history="1">
            <w:r w:rsidR="006035AF" w:rsidRPr="00B0587F">
              <w:rPr>
                <w:rStyle w:val="Hyperlink"/>
                <w:noProof/>
              </w:rPr>
              <w:t>3.12</w:t>
            </w:r>
            <w:r w:rsidR="006035AF">
              <w:rPr>
                <w:rFonts w:asciiTheme="minorHAnsi" w:eastAsiaTheme="minorEastAsia" w:hAnsiTheme="minorHAnsi" w:cstheme="minorBidi"/>
                <w:caps w:val="0"/>
                <w:noProof/>
                <w:sz w:val="22"/>
                <w:szCs w:val="22"/>
              </w:rPr>
              <w:tab/>
            </w:r>
            <w:r w:rsidR="006035AF" w:rsidRPr="00B0587F">
              <w:rPr>
                <w:rStyle w:val="Hyperlink"/>
                <w:noProof/>
              </w:rPr>
              <w:t>QUOTE CONTENT</w:t>
            </w:r>
            <w:r w:rsidR="006035AF">
              <w:rPr>
                <w:noProof/>
                <w:webHidden/>
              </w:rPr>
              <w:tab/>
            </w:r>
            <w:r w:rsidR="006035AF">
              <w:rPr>
                <w:noProof/>
                <w:webHidden/>
              </w:rPr>
              <w:fldChar w:fldCharType="begin"/>
            </w:r>
            <w:r w:rsidR="006035AF">
              <w:rPr>
                <w:noProof/>
                <w:webHidden/>
              </w:rPr>
              <w:instrText xml:space="preserve"> PAGEREF _Toc140562640 \h </w:instrText>
            </w:r>
            <w:r w:rsidR="006035AF">
              <w:rPr>
                <w:noProof/>
                <w:webHidden/>
              </w:rPr>
            </w:r>
            <w:r w:rsidR="006035AF">
              <w:rPr>
                <w:noProof/>
                <w:webHidden/>
              </w:rPr>
              <w:fldChar w:fldCharType="separate"/>
            </w:r>
            <w:r w:rsidR="006035AF">
              <w:rPr>
                <w:noProof/>
                <w:webHidden/>
              </w:rPr>
              <w:t>5</w:t>
            </w:r>
            <w:r w:rsidR="006035AF">
              <w:rPr>
                <w:noProof/>
                <w:webHidden/>
              </w:rPr>
              <w:fldChar w:fldCharType="end"/>
            </w:r>
          </w:hyperlink>
        </w:p>
        <w:p w14:paraId="4DB3853C" w14:textId="77777777" w:rsidR="006035AF" w:rsidRDefault="00553D6F">
          <w:pPr>
            <w:pStyle w:val="TOC2"/>
            <w:rPr>
              <w:rFonts w:asciiTheme="minorHAnsi" w:eastAsiaTheme="minorEastAsia" w:hAnsiTheme="minorHAnsi" w:cstheme="minorBidi"/>
              <w:caps w:val="0"/>
              <w:noProof/>
              <w:sz w:val="22"/>
              <w:szCs w:val="22"/>
            </w:rPr>
          </w:pPr>
          <w:hyperlink w:anchor="_Toc140562641" w:history="1">
            <w:r w:rsidR="006035AF" w:rsidRPr="00B0587F">
              <w:rPr>
                <w:rStyle w:val="Hyperlink"/>
                <w:noProof/>
              </w:rPr>
              <w:t>3.13</w:t>
            </w:r>
            <w:r w:rsidR="006035AF">
              <w:rPr>
                <w:rFonts w:asciiTheme="minorHAnsi" w:eastAsiaTheme="minorEastAsia" w:hAnsiTheme="minorHAnsi" w:cstheme="minorBidi"/>
                <w:caps w:val="0"/>
                <w:noProof/>
                <w:sz w:val="22"/>
                <w:szCs w:val="22"/>
              </w:rPr>
              <w:tab/>
            </w:r>
            <w:r w:rsidR="006035AF" w:rsidRPr="00B0587F">
              <w:rPr>
                <w:rStyle w:val="Hyperlink"/>
                <w:noProof/>
              </w:rPr>
              <w:t>FORMS, REGISTRATIONS AND CERTIFICATIONS TO BE SUBMITTED WITH QUOTE</w:t>
            </w:r>
            <w:r w:rsidR="006035AF">
              <w:rPr>
                <w:noProof/>
                <w:webHidden/>
              </w:rPr>
              <w:tab/>
            </w:r>
            <w:r w:rsidR="006035AF">
              <w:rPr>
                <w:noProof/>
                <w:webHidden/>
              </w:rPr>
              <w:fldChar w:fldCharType="begin"/>
            </w:r>
            <w:r w:rsidR="006035AF">
              <w:rPr>
                <w:noProof/>
                <w:webHidden/>
              </w:rPr>
              <w:instrText xml:space="preserve"> PAGEREF _Toc140562641 \h </w:instrText>
            </w:r>
            <w:r w:rsidR="006035AF">
              <w:rPr>
                <w:noProof/>
                <w:webHidden/>
              </w:rPr>
            </w:r>
            <w:r w:rsidR="006035AF">
              <w:rPr>
                <w:noProof/>
                <w:webHidden/>
              </w:rPr>
              <w:fldChar w:fldCharType="separate"/>
            </w:r>
            <w:r w:rsidR="006035AF">
              <w:rPr>
                <w:noProof/>
                <w:webHidden/>
              </w:rPr>
              <w:t>5</w:t>
            </w:r>
            <w:r w:rsidR="006035AF">
              <w:rPr>
                <w:noProof/>
                <w:webHidden/>
              </w:rPr>
              <w:fldChar w:fldCharType="end"/>
            </w:r>
          </w:hyperlink>
        </w:p>
        <w:p w14:paraId="7B0B3E83" w14:textId="77777777" w:rsidR="006035AF" w:rsidRDefault="00553D6F" w:rsidP="006035AF">
          <w:pPr>
            <w:pStyle w:val="TOC3"/>
            <w:rPr>
              <w:rFonts w:asciiTheme="minorHAnsi" w:eastAsiaTheme="minorEastAsia" w:hAnsiTheme="minorHAnsi" w:cstheme="minorBidi"/>
              <w:noProof/>
              <w:sz w:val="22"/>
              <w:szCs w:val="22"/>
            </w:rPr>
          </w:pPr>
          <w:hyperlink w:anchor="_Toc140562642" w:history="1">
            <w:r w:rsidR="006035AF" w:rsidRPr="00B0587F">
              <w:rPr>
                <w:rStyle w:val="Hyperlink"/>
                <w:noProof/>
              </w:rPr>
              <w:t>3.13.1</w:t>
            </w:r>
            <w:r w:rsidR="006035AF">
              <w:rPr>
                <w:rFonts w:asciiTheme="minorHAnsi" w:eastAsiaTheme="minorEastAsia" w:hAnsiTheme="minorHAnsi" w:cstheme="minorBidi"/>
                <w:noProof/>
                <w:sz w:val="22"/>
                <w:szCs w:val="22"/>
              </w:rPr>
              <w:tab/>
            </w:r>
            <w:r w:rsidR="006035AF" w:rsidRPr="00B0587F">
              <w:rPr>
                <w:rStyle w:val="Hyperlink"/>
                <w:noProof/>
              </w:rPr>
              <w:t>OFFER AND ACCEPTANCE PAGE</w:t>
            </w:r>
            <w:r w:rsidR="006035AF">
              <w:rPr>
                <w:noProof/>
                <w:webHidden/>
              </w:rPr>
              <w:tab/>
            </w:r>
            <w:r w:rsidR="006035AF">
              <w:rPr>
                <w:noProof/>
                <w:webHidden/>
              </w:rPr>
              <w:fldChar w:fldCharType="begin"/>
            </w:r>
            <w:r w:rsidR="006035AF">
              <w:rPr>
                <w:noProof/>
                <w:webHidden/>
              </w:rPr>
              <w:instrText xml:space="preserve"> PAGEREF _Toc140562642 \h </w:instrText>
            </w:r>
            <w:r w:rsidR="006035AF">
              <w:rPr>
                <w:noProof/>
                <w:webHidden/>
              </w:rPr>
            </w:r>
            <w:r w:rsidR="006035AF">
              <w:rPr>
                <w:noProof/>
                <w:webHidden/>
              </w:rPr>
              <w:fldChar w:fldCharType="separate"/>
            </w:r>
            <w:r w:rsidR="006035AF">
              <w:rPr>
                <w:noProof/>
                <w:webHidden/>
              </w:rPr>
              <w:t>6</w:t>
            </w:r>
            <w:r w:rsidR="006035AF">
              <w:rPr>
                <w:noProof/>
                <w:webHidden/>
              </w:rPr>
              <w:fldChar w:fldCharType="end"/>
            </w:r>
          </w:hyperlink>
        </w:p>
        <w:p w14:paraId="796A211F" w14:textId="77777777" w:rsidR="006035AF" w:rsidRDefault="00553D6F" w:rsidP="006035AF">
          <w:pPr>
            <w:pStyle w:val="TOC3"/>
            <w:rPr>
              <w:rFonts w:asciiTheme="minorHAnsi" w:eastAsiaTheme="minorEastAsia" w:hAnsiTheme="minorHAnsi" w:cstheme="minorBidi"/>
              <w:noProof/>
              <w:sz w:val="22"/>
              <w:szCs w:val="22"/>
            </w:rPr>
          </w:pPr>
          <w:hyperlink w:anchor="_Toc140562643" w:history="1">
            <w:r w:rsidR="006035AF" w:rsidRPr="00B0587F">
              <w:rPr>
                <w:rStyle w:val="Hyperlink"/>
                <w:noProof/>
              </w:rPr>
              <w:t>3.13.2</w:t>
            </w:r>
            <w:r w:rsidR="006035AF">
              <w:rPr>
                <w:rFonts w:asciiTheme="minorHAnsi" w:eastAsiaTheme="minorEastAsia" w:hAnsiTheme="minorHAnsi" w:cstheme="minorBidi"/>
                <w:noProof/>
                <w:sz w:val="22"/>
                <w:szCs w:val="22"/>
              </w:rPr>
              <w:tab/>
            </w:r>
            <w:r w:rsidR="006035AF" w:rsidRPr="00B0587F">
              <w:rPr>
                <w:rStyle w:val="Hyperlink"/>
                <w:noProof/>
              </w:rPr>
              <w:t>OWNERSHIP DISCLOSURE FORM</w:t>
            </w:r>
            <w:r w:rsidR="006035AF">
              <w:rPr>
                <w:noProof/>
                <w:webHidden/>
              </w:rPr>
              <w:tab/>
            </w:r>
            <w:r w:rsidR="006035AF">
              <w:rPr>
                <w:noProof/>
                <w:webHidden/>
              </w:rPr>
              <w:fldChar w:fldCharType="begin"/>
            </w:r>
            <w:r w:rsidR="006035AF">
              <w:rPr>
                <w:noProof/>
                <w:webHidden/>
              </w:rPr>
              <w:instrText xml:space="preserve"> PAGEREF _Toc140562643 \h </w:instrText>
            </w:r>
            <w:r w:rsidR="006035AF">
              <w:rPr>
                <w:noProof/>
                <w:webHidden/>
              </w:rPr>
            </w:r>
            <w:r w:rsidR="006035AF">
              <w:rPr>
                <w:noProof/>
                <w:webHidden/>
              </w:rPr>
              <w:fldChar w:fldCharType="separate"/>
            </w:r>
            <w:r w:rsidR="006035AF">
              <w:rPr>
                <w:noProof/>
                <w:webHidden/>
              </w:rPr>
              <w:t>6</w:t>
            </w:r>
            <w:r w:rsidR="006035AF">
              <w:rPr>
                <w:noProof/>
                <w:webHidden/>
              </w:rPr>
              <w:fldChar w:fldCharType="end"/>
            </w:r>
          </w:hyperlink>
        </w:p>
        <w:p w14:paraId="77859413" w14:textId="77777777" w:rsidR="006035AF" w:rsidRDefault="00553D6F" w:rsidP="006035AF">
          <w:pPr>
            <w:pStyle w:val="TOC3"/>
            <w:rPr>
              <w:rFonts w:asciiTheme="minorHAnsi" w:eastAsiaTheme="minorEastAsia" w:hAnsiTheme="minorHAnsi" w:cstheme="minorBidi"/>
              <w:noProof/>
              <w:sz w:val="22"/>
              <w:szCs w:val="22"/>
            </w:rPr>
          </w:pPr>
          <w:hyperlink w:anchor="_Toc140562644" w:history="1">
            <w:r w:rsidR="006035AF" w:rsidRPr="00B0587F">
              <w:rPr>
                <w:rStyle w:val="Hyperlink"/>
                <w:noProof/>
              </w:rPr>
              <w:t>3.13.3</w:t>
            </w:r>
            <w:r w:rsidR="006035AF">
              <w:rPr>
                <w:rFonts w:asciiTheme="minorHAnsi" w:eastAsiaTheme="minorEastAsia" w:hAnsiTheme="minorHAnsi" w:cstheme="minorBidi"/>
                <w:noProof/>
                <w:sz w:val="22"/>
                <w:szCs w:val="22"/>
              </w:rPr>
              <w:tab/>
            </w:r>
            <w:r w:rsidR="006035AF" w:rsidRPr="00B0587F">
              <w:rPr>
                <w:rStyle w:val="Hyperlink"/>
                <w:noProof/>
              </w:rPr>
              <w:t>DISCLOSURE OF INVESTMENT ACTIVITIES IN IRAN FORM</w:t>
            </w:r>
            <w:r w:rsidR="006035AF">
              <w:rPr>
                <w:noProof/>
                <w:webHidden/>
              </w:rPr>
              <w:tab/>
            </w:r>
            <w:r w:rsidR="006035AF">
              <w:rPr>
                <w:noProof/>
                <w:webHidden/>
              </w:rPr>
              <w:fldChar w:fldCharType="begin"/>
            </w:r>
            <w:r w:rsidR="006035AF">
              <w:rPr>
                <w:noProof/>
                <w:webHidden/>
              </w:rPr>
              <w:instrText xml:space="preserve"> PAGEREF _Toc140562644 \h </w:instrText>
            </w:r>
            <w:r w:rsidR="006035AF">
              <w:rPr>
                <w:noProof/>
                <w:webHidden/>
              </w:rPr>
            </w:r>
            <w:r w:rsidR="006035AF">
              <w:rPr>
                <w:noProof/>
                <w:webHidden/>
              </w:rPr>
              <w:fldChar w:fldCharType="separate"/>
            </w:r>
            <w:r w:rsidR="006035AF">
              <w:rPr>
                <w:noProof/>
                <w:webHidden/>
              </w:rPr>
              <w:t>6</w:t>
            </w:r>
            <w:r w:rsidR="006035AF">
              <w:rPr>
                <w:noProof/>
                <w:webHidden/>
              </w:rPr>
              <w:fldChar w:fldCharType="end"/>
            </w:r>
          </w:hyperlink>
        </w:p>
        <w:p w14:paraId="5A8E99CE" w14:textId="77777777" w:rsidR="006035AF" w:rsidRDefault="00553D6F" w:rsidP="006035AF">
          <w:pPr>
            <w:pStyle w:val="TOC3"/>
            <w:rPr>
              <w:rFonts w:asciiTheme="minorHAnsi" w:eastAsiaTheme="minorEastAsia" w:hAnsiTheme="minorHAnsi" w:cstheme="minorBidi"/>
              <w:noProof/>
              <w:sz w:val="22"/>
              <w:szCs w:val="22"/>
            </w:rPr>
          </w:pPr>
          <w:hyperlink w:anchor="_Toc140562645" w:history="1">
            <w:r w:rsidR="006035AF" w:rsidRPr="00B0587F">
              <w:rPr>
                <w:rStyle w:val="Hyperlink"/>
                <w:noProof/>
              </w:rPr>
              <w:t>3.13.4</w:t>
            </w:r>
            <w:r w:rsidR="006035AF">
              <w:rPr>
                <w:rFonts w:asciiTheme="minorHAnsi" w:eastAsiaTheme="minorEastAsia" w:hAnsiTheme="minorHAnsi" w:cstheme="minorBidi"/>
                <w:noProof/>
                <w:sz w:val="22"/>
                <w:szCs w:val="22"/>
              </w:rPr>
              <w:tab/>
            </w:r>
            <w:r w:rsidR="006035AF" w:rsidRPr="00B0587F">
              <w:rPr>
                <w:rStyle w:val="Hyperlink"/>
                <w:noProof/>
              </w:rPr>
              <w:t>DISCLOSURE OF INVESTIGATIONS AND OTHER ACTIONS INVOLVING BIDDER FORM</w:t>
            </w:r>
            <w:r w:rsidR="006035AF">
              <w:rPr>
                <w:noProof/>
                <w:webHidden/>
              </w:rPr>
              <w:tab/>
            </w:r>
            <w:r w:rsidR="006035AF">
              <w:rPr>
                <w:noProof/>
                <w:webHidden/>
              </w:rPr>
              <w:fldChar w:fldCharType="begin"/>
            </w:r>
            <w:r w:rsidR="006035AF">
              <w:rPr>
                <w:noProof/>
                <w:webHidden/>
              </w:rPr>
              <w:instrText xml:space="preserve"> PAGEREF _Toc140562645 \h </w:instrText>
            </w:r>
            <w:r w:rsidR="006035AF">
              <w:rPr>
                <w:noProof/>
                <w:webHidden/>
              </w:rPr>
            </w:r>
            <w:r w:rsidR="006035AF">
              <w:rPr>
                <w:noProof/>
                <w:webHidden/>
              </w:rPr>
              <w:fldChar w:fldCharType="separate"/>
            </w:r>
            <w:r w:rsidR="006035AF">
              <w:rPr>
                <w:noProof/>
                <w:webHidden/>
              </w:rPr>
              <w:t>6</w:t>
            </w:r>
            <w:r w:rsidR="006035AF">
              <w:rPr>
                <w:noProof/>
                <w:webHidden/>
              </w:rPr>
              <w:fldChar w:fldCharType="end"/>
            </w:r>
          </w:hyperlink>
        </w:p>
        <w:p w14:paraId="2BAF6C3F" w14:textId="77777777" w:rsidR="006035AF" w:rsidRDefault="00553D6F" w:rsidP="006035AF">
          <w:pPr>
            <w:pStyle w:val="TOC3"/>
            <w:rPr>
              <w:rFonts w:asciiTheme="minorHAnsi" w:eastAsiaTheme="minorEastAsia" w:hAnsiTheme="minorHAnsi" w:cstheme="minorBidi"/>
              <w:noProof/>
              <w:sz w:val="22"/>
              <w:szCs w:val="22"/>
            </w:rPr>
          </w:pPr>
          <w:hyperlink w:anchor="_Toc140562646" w:history="1">
            <w:r w:rsidR="006035AF" w:rsidRPr="00B0587F">
              <w:rPr>
                <w:rStyle w:val="Hyperlink"/>
                <w:noProof/>
              </w:rPr>
              <w:t>3.13.5</w:t>
            </w:r>
            <w:r w:rsidR="006035AF">
              <w:rPr>
                <w:rFonts w:asciiTheme="minorHAnsi" w:eastAsiaTheme="minorEastAsia" w:hAnsiTheme="minorHAnsi" w:cstheme="minorBidi"/>
                <w:noProof/>
                <w:sz w:val="22"/>
                <w:szCs w:val="22"/>
              </w:rPr>
              <w:tab/>
            </w:r>
            <w:r w:rsidR="006035AF" w:rsidRPr="00B0587F">
              <w:rPr>
                <w:rStyle w:val="Hyperlink"/>
                <w:noProof/>
              </w:rPr>
              <w:t>MACBRIDE PRINCIPLES FORM</w:t>
            </w:r>
            <w:r w:rsidR="006035AF">
              <w:rPr>
                <w:noProof/>
                <w:webHidden/>
              </w:rPr>
              <w:tab/>
            </w:r>
            <w:r w:rsidR="006035AF">
              <w:rPr>
                <w:noProof/>
                <w:webHidden/>
              </w:rPr>
              <w:fldChar w:fldCharType="begin"/>
            </w:r>
            <w:r w:rsidR="006035AF">
              <w:rPr>
                <w:noProof/>
                <w:webHidden/>
              </w:rPr>
              <w:instrText xml:space="preserve"> PAGEREF _Toc140562646 \h </w:instrText>
            </w:r>
            <w:r w:rsidR="006035AF">
              <w:rPr>
                <w:noProof/>
                <w:webHidden/>
              </w:rPr>
            </w:r>
            <w:r w:rsidR="006035AF">
              <w:rPr>
                <w:noProof/>
                <w:webHidden/>
              </w:rPr>
              <w:fldChar w:fldCharType="separate"/>
            </w:r>
            <w:r w:rsidR="006035AF">
              <w:rPr>
                <w:noProof/>
                <w:webHidden/>
              </w:rPr>
              <w:t>6</w:t>
            </w:r>
            <w:r w:rsidR="006035AF">
              <w:rPr>
                <w:noProof/>
                <w:webHidden/>
              </w:rPr>
              <w:fldChar w:fldCharType="end"/>
            </w:r>
          </w:hyperlink>
        </w:p>
        <w:p w14:paraId="03D882C2" w14:textId="77777777" w:rsidR="006035AF" w:rsidRDefault="00553D6F" w:rsidP="006035AF">
          <w:pPr>
            <w:pStyle w:val="TOC3"/>
            <w:rPr>
              <w:rFonts w:asciiTheme="minorHAnsi" w:eastAsiaTheme="minorEastAsia" w:hAnsiTheme="minorHAnsi" w:cstheme="minorBidi"/>
              <w:noProof/>
              <w:sz w:val="22"/>
              <w:szCs w:val="22"/>
            </w:rPr>
          </w:pPr>
          <w:hyperlink w:anchor="_Toc140562647" w:history="1">
            <w:r w:rsidR="006035AF" w:rsidRPr="00B0587F">
              <w:rPr>
                <w:rStyle w:val="Hyperlink"/>
                <w:noProof/>
              </w:rPr>
              <w:t>3.13.6</w:t>
            </w:r>
            <w:r w:rsidR="006035AF">
              <w:rPr>
                <w:rFonts w:asciiTheme="minorHAnsi" w:eastAsiaTheme="minorEastAsia" w:hAnsiTheme="minorHAnsi" w:cstheme="minorBidi"/>
                <w:noProof/>
                <w:sz w:val="22"/>
                <w:szCs w:val="22"/>
              </w:rPr>
              <w:tab/>
            </w:r>
            <w:r w:rsidR="006035AF" w:rsidRPr="00B0587F">
              <w:rPr>
                <w:rStyle w:val="Hyperlink"/>
                <w:noProof/>
              </w:rPr>
              <w:t>SERVICE PERFORMANCE WITHIN THE UNITED STATES</w:t>
            </w:r>
            <w:r w:rsidR="006035AF">
              <w:rPr>
                <w:noProof/>
                <w:webHidden/>
              </w:rPr>
              <w:tab/>
            </w:r>
            <w:r w:rsidR="006035AF">
              <w:rPr>
                <w:noProof/>
                <w:webHidden/>
              </w:rPr>
              <w:fldChar w:fldCharType="begin"/>
            </w:r>
            <w:r w:rsidR="006035AF">
              <w:rPr>
                <w:noProof/>
                <w:webHidden/>
              </w:rPr>
              <w:instrText xml:space="preserve"> PAGEREF _Toc140562647 \h </w:instrText>
            </w:r>
            <w:r w:rsidR="006035AF">
              <w:rPr>
                <w:noProof/>
                <w:webHidden/>
              </w:rPr>
            </w:r>
            <w:r w:rsidR="006035AF">
              <w:rPr>
                <w:noProof/>
                <w:webHidden/>
              </w:rPr>
              <w:fldChar w:fldCharType="separate"/>
            </w:r>
            <w:r w:rsidR="006035AF">
              <w:rPr>
                <w:noProof/>
                <w:webHidden/>
              </w:rPr>
              <w:t>6</w:t>
            </w:r>
            <w:r w:rsidR="006035AF">
              <w:rPr>
                <w:noProof/>
                <w:webHidden/>
              </w:rPr>
              <w:fldChar w:fldCharType="end"/>
            </w:r>
          </w:hyperlink>
        </w:p>
        <w:p w14:paraId="241D0619" w14:textId="77777777" w:rsidR="006035AF" w:rsidRDefault="00553D6F" w:rsidP="006035AF">
          <w:pPr>
            <w:pStyle w:val="TOC3"/>
            <w:rPr>
              <w:rFonts w:asciiTheme="minorHAnsi" w:eastAsiaTheme="minorEastAsia" w:hAnsiTheme="minorHAnsi" w:cstheme="minorBidi"/>
              <w:noProof/>
              <w:sz w:val="22"/>
              <w:szCs w:val="22"/>
            </w:rPr>
          </w:pPr>
          <w:hyperlink w:anchor="_Toc140562648" w:history="1">
            <w:r w:rsidR="006035AF" w:rsidRPr="00B0587F">
              <w:rPr>
                <w:rStyle w:val="Hyperlink"/>
                <w:noProof/>
              </w:rPr>
              <w:t>3.13.7</w:t>
            </w:r>
            <w:r w:rsidR="006035AF">
              <w:rPr>
                <w:rFonts w:asciiTheme="minorHAnsi" w:eastAsiaTheme="minorEastAsia" w:hAnsiTheme="minorHAnsi" w:cstheme="minorBidi"/>
                <w:noProof/>
                <w:sz w:val="22"/>
                <w:szCs w:val="22"/>
              </w:rPr>
              <w:tab/>
            </w:r>
            <w:r w:rsidR="006035AF" w:rsidRPr="00B0587F">
              <w:rPr>
                <w:rStyle w:val="Hyperlink"/>
                <w:noProof/>
              </w:rPr>
              <w:t>CONFIDENTIALITY/COMMITMENT TO DEFEND</w:t>
            </w:r>
            <w:r w:rsidR="006035AF">
              <w:rPr>
                <w:noProof/>
                <w:webHidden/>
              </w:rPr>
              <w:tab/>
            </w:r>
            <w:r w:rsidR="006035AF">
              <w:rPr>
                <w:noProof/>
                <w:webHidden/>
              </w:rPr>
              <w:fldChar w:fldCharType="begin"/>
            </w:r>
            <w:r w:rsidR="006035AF">
              <w:rPr>
                <w:noProof/>
                <w:webHidden/>
              </w:rPr>
              <w:instrText xml:space="preserve"> PAGEREF _Toc140562648 \h </w:instrText>
            </w:r>
            <w:r w:rsidR="006035AF">
              <w:rPr>
                <w:noProof/>
                <w:webHidden/>
              </w:rPr>
            </w:r>
            <w:r w:rsidR="006035AF">
              <w:rPr>
                <w:noProof/>
                <w:webHidden/>
              </w:rPr>
              <w:fldChar w:fldCharType="separate"/>
            </w:r>
            <w:r w:rsidR="006035AF">
              <w:rPr>
                <w:noProof/>
                <w:webHidden/>
              </w:rPr>
              <w:t>7</w:t>
            </w:r>
            <w:r w:rsidR="006035AF">
              <w:rPr>
                <w:noProof/>
                <w:webHidden/>
              </w:rPr>
              <w:fldChar w:fldCharType="end"/>
            </w:r>
          </w:hyperlink>
        </w:p>
        <w:p w14:paraId="087FBAB6" w14:textId="77777777" w:rsidR="006035AF" w:rsidRDefault="00553D6F" w:rsidP="006035AF">
          <w:pPr>
            <w:pStyle w:val="TOC3"/>
            <w:rPr>
              <w:rFonts w:asciiTheme="minorHAnsi" w:eastAsiaTheme="minorEastAsia" w:hAnsiTheme="minorHAnsi" w:cstheme="minorBidi"/>
              <w:noProof/>
              <w:sz w:val="22"/>
              <w:szCs w:val="22"/>
            </w:rPr>
          </w:pPr>
          <w:hyperlink w:anchor="_Toc140562649" w:history="1">
            <w:r w:rsidR="006035AF" w:rsidRPr="00B0587F">
              <w:rPr>
                <w:rStyle w:val="Hyperlink"/>
                <w:noProof/>
              </w:rPr>
              <w:t>3.13.8</w:t>
            </w:r>
            <w:r w:rsidR="006035AF">
              <w:rPr>
                <w:rFonts w:asciiTheme="minorHAnsi" w:eastAsiaTheme="minorEastAsia" w:hAnsiTheme="minorHAnsi" w:cstheme="minorBidi"/>
                <w:noProof/>
                <w:sz w:val="22"/>
                <w:szCs w:val="22"/>
              </w:rPr>
              <w:tab/>
            </w:r>
            <w:r w:rsidR="006035AF" w:rsidRPr="00B0587F">
              <w:rPr>
                <w:rStyle w:val="Hyperlink"/>
                <w:noProof/>
              </w:rPr>
              <w:t>SUBCONTRACTOR UTILIZATION PLAN</w:t>
            </w:r>
            <w:r w:rsidR="006035AF">
              <w:rPr>
                <w:noProof/>
                <w:webHidden/>
              </w:rPr>
              <w:tab/>
            </w:r>
            <w:r w:rsidR="006035AF">
              <w:rPr>
                <w:noProof/>
                <w:webHidden/>
              </w:rPr>
              <w:fldChar w:fldCharType="begin"/>
            </w:r>
            <w:r w:rsidR="006035AF">
              <w:rPr>
                <w:noProof/>
                <w:webHidden/>
              </w:rPr>
              <w:instrText xml:space="preserve"> PAGEREF _Toc140562649 \h </w:instrText>
            </w:r>
            <w:r w:rsidR="006035AF">
              <w:rPr>
                <w:noProof/>
                <w:webHidden/>
              </w:rPr>
            </w:r>
            <w:r w:rsidR="006035AF">
              <w:rPr>
                <w:noProof/>
                <w:webHidden/>
              </w:rPr>
              <w:fldChar w:fldCharType="separate"/>
            </w:r>
            <w:r w:rsidR="006035AF">
              <w:rPr>
                <w:noProof/>
                <w:webHidden/>
              </w:rPr>
              <w:t>7</w:t>
            </w:r>
            <w:r w:rsidR="006035AF">
              <w:rPr>
                <w:noProof/>
                <w:webHidden/>
              </w:rPr>
              <w:fldChar w:fldCharType="end"/>
            </w:r>
          </w:hyperlink>
        </w:p>
        <w:p w14:paraId="272A927D" w14:textId="77777777" w:rsidR="006035AF" w:rsidRDefault="00553D6F" w:rsidP="006035AF">
          <w:pPr>
            <w:pStyle w:val="TOC3"/>
            <w:rPr>
              <w:rFonts w:asciiTheme="minorHAnsi" w:eastAsiaTheme="minorEastAsia" w:hAnsiTheme="minorHAnsi" w:cstheme="minorBidi"/>
              <w:noProof/>
              <w:sz w:val="22"/>
              <w:szCs w:val="22"/>
            </w:rPr>
          </w:pPr>
          <w:hyperlink w:anchor="_Toc140562650" w:history="1">
            <w:r w:rsidR="006035AF" w:rsidRPr="00B0587F">
              <w:rPr>
                <w:rStyle w:val="Hyperlink"/>
                <w:noProof/>
              </w:rPr>
              <w:t>3.13.9</w:t>
            </w:r>
            <w:r w:rsidR="006035AF">
              <w:rPr>
                <w:rFonts w:asciiTheme="minorHAnsi" w:eastAsiaTheme="minorEastAsia" w:hAnsiTheme="minorHAnsi" w:cstheme="minorBidi"/>
                <w:noProof/>
                <w:sz w:val="22"/>
                <w:szCs w:val="22"/>
              </w:rPr>
              <w:tab/>
            </w:r>
            <w:r w:rsidR="006035AF" w:rsidRPr="00B0587F">
              <w:rPr>
                <w:rStyle w:val="Hyperlink"/>
                <w:noProof/>
              </w:rPr>
              <w:t>RESERVED.</w:t>
            </w:r>
            <w:r w:rsidR="006035AF">
              <w:rPr>
                <w:noProof/>
                <w:webHidden/>
              </w:rPr>
              <w:tab/>
            </w:r>
            <w:r w:rsidR="006035AF">
              <w:rPr>
                <w:noProof/>
                <w:webHidden/>
              </w:rPr>
              <w:fldChar w:fldCharType="begin"/>
            </w:r>
            <w:r w:rsidR="006035AF">
              <w:rPr>
                <w:noProof/>
                <w:webHidden/>
              </w:rPr>
              <w:instrText xml:space="preserve"> PAGEREF _Toc140562650 \h </w:instrText>
            </w:r>
            <w:r w:rsidR="006035AF">
              <w:rPr>
                <w:noProof/>
                <w:webHidden/>
              </w:rPr>
            </w:r>
            <w:r w:rsidR="006035AF">
              <w:rPr>
                <w:noProof/>
                <w:webHidden/>
              </w:rPr>
              <w:fldChar w:fldCharType="separate"/>
            </w:r>
            <w:r w:rsidR="006035AF">
              <w:rPr>
                <w:noProof/>
                <w:webHidden/>
              </w:rPr>
              <w:t>8</w:t>
            </w:r>
            <w:r w:rsidR="006035AF">
              <w:rPr>
                <w:noProof/>
                <w:webHidden/>
              </w:rPr>
              <w:fldChar w:fldCharType="end"/>
            </w:r>
          </w:hyperlink>
        </w:p>
        <w:p w14:paraId="27428BFF" w14:textId="77777777" w:rsidR="006035AF" w:rsidRDefault="00553D6F" w:rsidP="006035AF">
          <w:pPr>
            <w:pStyle w:val="TOC3"/>
            <w:rPr>
              <w:rFonts w:asciiTheme="minorHAnsi" w:eastAsiaTheme="minorEastAsia" w:hAnsiTheme="minorHAnsi" w:cstheme="minorBidi"/>
              <w:noProof/>
              <w:sz w:val="22"/>
              <w:szCs w:val="22"/>
            </w:rPr>
          </w:pPr>
          <w:hyperlink w:anchor="_Toc140562651" w:history="1">
            <w:r w:rsidR="006035AF" w:rsidRPr="00B0587F">
              <w:rPr>
                <w:rStyle w:val="Hyperlink"/>
                <w:noProof/>
              </w:rPr>
              <w:t>3.13.10</w:t>
            </w:r>
            <w:r w:rsidR="006035AF">
              <w:rPr>
                <w:rFonts w:asciiTheme="minorHAnsi" w:eastAsiaTheme="minorEastAsia" w:hAnsiTheme="minorHAnsi" w:cstheme="minorBidi"/>
                <w:noProof/>
                <w:sz w:val="22"/>
                <w:szCs w:val="22"/>
              </w:rPr>
              <w:tab/>
            </w:r>
            <w:r w:rsidR="006035AF" w:rsidRPr="00B0587F">
              <w:rPr>
                <w:rStyle w:val="Hyperlink"/>
                <w:noProof/>
              </w:rPr>
              <w:t>AFFIRMATIVE ACTION</w:t>
            </w:r>
            <w:r w:rsidR="006035AF">
              <w:rPr>
                <w:noProof/>
                <w:webHidden/>
              </w:rPr>
              <w:tab/>
            </w:r>
            <w:r w:rsidR="006035AF">
              <w:rPr>
                <w:noProof/>
                <w:webHidden/>
              </w:rPr>
              <w:fldChar w:fldCharType="begin"/>
            </w:r>
            <w:r w:rsidR="006035AF">
              <w:rPr>
                <w:noProof/>
                <w:webHidden/>
              </w:rPr>
              <w:instrText xml:space="preserve"> PAGEREF _Toc140562651 \h </w:instrText>
            </w:r>
            <w:r w:rsidR="006035AF">
              <w:rPr>
                <w:noProof/>
                <w:webHidden/>
              </w:rPr>
            </w:r>
            <w:r w:rsidR="006035AF">
              <w:rPr>
                <w:noProof/>
                <w:webHidden/>
              </w:rPr>
              <w:fldChar w:fldCharType="separate"/>
            </w:r>
            <w:r w:rsidR="006035AF">
              <w:rPr>
                <w:noProof/>
                <w:webHidden/>
              </w:rPr>
              <w:t>8</w:t>
            </w:r>
            <w:r w:rsidR="006035AF">
              <w:rPr>
                <w:noProof/>
                <w:webHidden/>
              </w:rPr>
              <w:fldChar w:fldCharType="end"/>
            </w:r>
          </w:hyperlink>
        </w:p>
        <w:p w14:paraId="3F016D29" w14:textId="77777777" w:rsidR="006035AF" w:rsidRDefault="00553D6F" w:rsidP="006035AF">
          <w:pPr>
            <w:pStyle w:val="TOC3"/>
            <w:rPr>
              <w:rFonts w:asciiTheme="minorHAnsi" w:eastAsiaTheme="minorEastAsia" w:hAnsiTheme="minorHAnsi" w:cstheme="minorBidi"/>
              <w:noProof/>
              <w:sz w:val="22"/>
              <w:szCs w:val="22"/>
            </w:rPr>
          </w:pPr>
          <w:hyperlink w:anchor="_Toc140562652" w:history="1">
            <w:r w:rsidR="006035AF" w:rsidRPr="00B0587F">
              <w:rPr>
                <w:rStyle w:val="Hyperlink"/>
                <w:noProof/>
              </w:rPr>
              <w:t>3.13.11</w:t>
            </w:r>
            <w:r w:rsidR="006035AF">
              <w:rPr>
                <w:rFonts w:asciiTheme="minorHAnsi" w:eastAsiaTheme="minorEastAsia" w:hAnsiTheme="minorHAnsi" w:cstheme="minorBidi"/>
                <w:noProof/>
                <w:sz w:val="22"/>
                <w:szCs w:val="22"/>
              </w:rPr>
              <w:tab/>
            </w:r>
            <w:r w:rsidR="006035AF" w:rsidRPr="00B0587F">
              <w:rPr>
                <w:rStyle w:val="Hyperlink"/>
                <w:noProof/>
              </w:rPr>
              <w:t>RESERVEd</w:t>
            </w:r>
            <w:r w:rsidR="006035AF">
              <w:rPr>
                <w:noProof/>
                <w:webHidden/>
              </w:rPr>
              <w:tab/>
            </w:r>
            <w:r w:rsidR="006035AF">
              <w:rPr>
                <w:noProof/>
                <w:webHidden/>
              </w:rPr>
              <w:fldChar w:fldCharType="begin"/>
            </w:r>
            <w:r w:rsidR="006035AF">
              <w:rPr>
                <w:noProof/>
                <w:webHidden/>
              </w:rPr>
              <w:instrText xml:space="preserve"> PAGEREF _Toc140562652 \h </w:instrText>
            </w:r>
            <w:r w:rsidR="006035AF">
              <w:rPr>
                <w:noProof/>
                <w:webHidden/>
              </w:rPr>
            </w:r>
            <w:r w:rsidR="006035AF">
              <w:rPr>
                <w:noProof/>
                <w:webHidden/>
              </w:rPr>
              <w:fldChar w:fldCharType="separate"/>
            </w:r>
            <w:r w:rsidR="006035AF">
              <w:rPr>
                <w:noProof/>
                <w:webHidden/>
              </w:rPr>
              <w:t>8</w:t>
            </w:r>
            <w:r w:rsidR="006035AF">
              <w:rPr>
                <w:noProof/>
                <w:webHidden/>
              </w:rPr>
              <w:fldChar w:fldCharType="end"/>
            </w:r>
          </w:hyperlink>
        </w:p>
        <w:p w14:paraId="34C58839" w14:textId="77777777" w:rsidR="006035AF" w:rsidRDefault="00553D6F" w:rsidP="006035AF">
          <w:pPr>
            <w:pStyle w:val="TOC3"/>
            <w:rPr>
              <w:rFonts w:asciiTheme="minorHAnsi" w:eastAsiaTheme="minorEastAsia" w:hAnsiTheme="minorHAnsi" w:cstheme="minorBidi"/>
              <w:noProof/>
              <w:sz w:val="22"/>
              <w:szCs w:val="22"/>
            </w:rPr>
          </w:pPr>
          <w:hyperlink w:anchor="_Toc140562653" w:history="1">
            <w:r w:rsidR="006035AF" w:rsidRPr="00B0587F">
              <w:rPr>
                <w:rStyle w:val="Hyperlink"/>
                <w:noProof/>
              </w:rPr>
              <w:t>3.13.12</w:t>
            </w:r>
            <w:r w:rsidR="006035AF">
              <w:rPr>
                <w:rFonts w:asciiTheme="minorHAnsi" w:eastAsiaTheme="minorEastAsia" w:hAnsiTheme="minorHAnsi" w:cstheme="minorBidi"/>
                <w:noProof/>
                <w:sz w:val="22"/>
                <w:szCs w:val="22"/>
              </w:rPr>
              <w:tab/>
            </w:r>
            <w:r w:rsidR="006035AF" w:rsidRPr="00B0587F">
              <w:rPr>
                <w:rStyle w:val="Hyperlink"/>
                <w:noProof/>
              </w:rPr>
              <w:t>STATE OF NEW JERSEY SECURITY DUE DILIGENCE THIRD-PARTY INFORMATION SECURITY QUESTIONNAIRE</w:t>
            </w:r>
            <w:r w:rsidR="006035AF">
              <w:rPr>
                <w:noProof/>
                <w:webHidden/>
              </w:rPr>
              <w:tab/>
            </w:r>
            <w:r w:rsidR="006035AF">
              <w:rPr>
                <w:noProof/>
                <w:webHidden/>
              </w:rPr>
              <w:fldChar w:fldCharType="begin"/>
            </w:r>
            <w:r w:rsidR="006035AF">
              <w:rPr>
                <w:noProof/>
                <w:webHidden/>
              </w:rPr>
              <w:instrText xml:space="preserve"> PAGEREF _Toc140562653 \h </w:instrText>
            </w:r>
            <w:r w:rsidR="006035AF">
              <w:rPr>
                <w:noProof/>
                <w:webHidden/>
              </w:rPr>
            </w:r>
            <w:r w:rsidR="006035AF">
              <w:rPr>
                <w:noProof/>
                <w:webHidden/>
              </w:rPr>
              <w:fldChar w:fldCharType="separate"/>
            </w:r>
            <w:r w:rsidR="006035AF">
              <w:rPr>
                <w:noProof/>
                <w:webHidden/>
              </w:rPr>
              <w:t>8</w:t>
            </w:r>
            <w:r w:rsidR="006035AF">
              <w:rPr>
                <w:noProof/>
                <w:webHidden/>
              </w:rPr>
              <w:fldChar w:fldCharType="end"/>
            </w:r>
          </w:hyperlink>
        </w:p>
        <w:p w14:paraId="1907D3BE" w14:textId="77777777" w:rsidR="006035AF" w:rsidRDefault="00553D6F" w:rsidP="006035AF">
          <w:pPr>
            <w:pStyle w:val="TOC3"/>
            <w:rPr>
              <w:rFonts w:asciiTheme="minorHAnsi" w:eastAsiaTheme="minorEastAsia" w:hAnsiTheme="minorHAnsi" w:cstheme="minorBidi"/>
              <w:noProof/>
              <w:sz w:val="22"/>
              <w:szCs w:val="22"/>
            </w:rPr>
          </w:pPr>
          <w:hyperlink w:anchor="_Toc140562654" w:history="1">
            <w:r w:rsidR="006035AF" w:rsidRPr="00B0587F">
              <w:rPr>
                <w:rStyle w:val="Hyperlink"/>
                <w:noProof/>
              </w:rPr>
              <w:t>3.13.13</w:t>
            </w:r>
            <w:r w:rsidR="006035AF">
              <w:rPr>
                <w:rFonts w:asciiTheme="minorHAnsi" w:eastAsiaTheme="minorEastAsia" w:hAnsiTheme="minorHAnsi" w:cstheme="minorBidi"/>
                <w:noProof/>
                <w:sz w:val="22"/>
                <w:szCs w:val="22"/>
              </w:rPr>
              <w:tab/>
            </w:r>
            <w:r w:rsidR="006035AF" w:rsidRPr="00B0587F">
              <w:rPr>
                <w:rStyle w:val="Hyperlink"/>
                <w:noProof/>
              </w:rPr>
              <w:t>BUSINESS REGISTRATION</w:t>
            </w:r>
            <w:r w:rsidR="006035AF">
              <w:rPr>
                <w:noProof/>
                <w:webHidden/>
              </w:rPr>
              <w:tab/>
            </w:r>
            <w:r w:rsidR="006035AF">
              <w:rPr>
                <w:noProof/>
                <w:webHidden/>
              </w:rPr>
              <w:fldChar w:fldCharType="begin"/>
            </w:r>
            <w:r w:rsidR="006035AF">
              <w:rPr>
                <w:noProof/>
                <w:webHidden/>
              </w:rPr>
              <w:instrText xml:space="preserve"> PAGEREF _Toc140562654 \h </w:instrText>
            </w:r>
            <w:r w:rsidR="006035AF">
              <w:rPr>
                <w:noProof/>
                <w:webHidden/>
              </w:rPr>
            </w:r>
            <w:r w:rsidR="006035AF">
              <w:rPr>
                <w:noProof/>
                <w:webHidden/>
              </w:rPr>
              <w:fldChar w:fldCharType="separate"/>
            </w:r>
            <w:r w:rsidR="006035AF">
              <w:rPr>
                <w:noProof/>
                <w:webHidden/>
              </w:rPr>
              <w:t>8</w:t>
            </w:r>
            <w:r w:rsidR="006035AF">
              <w:rPr>
                <w:noProof/>
                <w:webHidden/>
              </w:rPr>
              <w:fldChar w:fldCharType="end"/>
            </w:r>
          </w:hyperlink>
        </w:p>
        <w:p w14:paraId="5C52DC1D" w14:textId="77777777" w:rsidR="006035AF" w:rsidRDefault="00553D6F" w:rsidP="006035AF">
          <w:pPr>
            <w:pStyle w:val="TOC3"/>
            <w:rPr>
              <w:rFonts w:asciiTheme="minorHAnsi" w:eastAsiaTheme="minorEastAsia" w:hAnsiTheme="minorHAnsi" w:cstheme="minorBidi"/>
              <w:noProof/>
              <w:sz w:val="22"/>
              <w:szCs w:val="22"/>
            </w:rPr>
          </w:pPr>
          <w:hyperlink w:anchor="_Toc140562655" w:history="1">
            <w:r w:rsidR="006035AF" w:rsidRPr="00B0587F">
              <w:rPr>
                <w:rStyle w:val="Hyperlink"/>
                <w:rFonts w:eastAsia="MS Mincho" w:cs="Arial"/>
                <w:b/>
                <w:bCs/>
                <w:noProof/>
                <w:spacing w:val="-5"/>
              </w:rPr>
              <w:t>3.13.14</w:t>
            </w:r>
            <w:r w:rsidR="006035AF">
              <w:rPr>
                <w:rFonts w:asciiTheme="minorHAnsi" w:eastAsiaTheme="minorEastAsia" w:hAnsiTheme="minorHAnsi" w:cstheme="minorBidi"/>
                <w:noProof/>
                <w:sz w:val="22"/>
                <w:szCs w:val="22"/>
              </w:rPr>
              <w:tab/>
            </w:r>
            <w:r w:rsidR="006035AF" w:rsidRPr="00B0587F">
              <w:rPr>
                <w:rStyle w:val="Hyperlink"/>
                <w:rFonts w:cs="Arial"/>
                <w:b/>
                <w:bCs/>
                <w:noProof/>
                <w:spacing w:val="-5"/>
              </w:rPr>
              <w:t>CERTIFICATON REGARDING PROHIBITED ACTIVITIES WITH RUSSIA OR BELARUS</w:t>
            </w:r>
            <w:r w:rsidR="006035AF">
              <w:rPr>
                <w:noProof/>
                <w:webHidden/>
              </w:rPr>
              <w:tab/>
            </w:r>
            <w:r w:rsidR="006035AF">
              <w:rPr>
                <w:noProof/>
                <w:webHidden/>
              </w:rPr>
              <w:fldChar w:fldCharType="begin"/>
            </w:r>
            <w:r w:rsidR="006035AF">
              <w:rPr>
                <w:noProof/>
                <w:webHidden/>
              </w:rPr>
              <w:instrText xml:space="preserve"> PAGEREF _Toc140562655 \h </w:instrText>
            </w:r>
            <w:r w:rsidR="006035AF">
              <w:rPr>
                <w:noProof/>
                <w:webHidden/>
              </w:rPr>
            </w:r>
            <w:r w:rsidR="006035AF">
              <w:rPr>
                <w:noProof/>
                <w:webHidden/>
              </w:rPr>
              <w:fldChar w:fldCharType="separate"/>
            </w:r>
            <w:r w:rsidR="006035AF">
              <w:rPr>
                <w:noProof/>
                <w:webHidden/>
              </w:rPr>
              <w:t>8</w:t>
            </w:r>
            <w:r w:rsidR="006035AF">
              <w:rPr>
                <w:noProof/>
                <w:webHidden/>
              </w:rPr>
              <w:fldChar w:fldCharType="end"/>
            </w:r>
          </w:hyperlink>
        </w:p>
        <w:p w14:paraId="71D3384C" w14:textId="77777777" w:rsidR="006035AF" w:rsidRDefault="00553D6F">
          <w:pPr>
            <w:pStyle w:val="TOC2"/>
            <w:rPr>
              <w:rFonts w:asciiTheme="minorHAnsi" w:eastAsiaTheme="minorEastAsia" w:hAnsiTheme="minorHAnsi" w:cstheme="minorBidi"/>
              <w:caps w:val="0"/>
              <w:noProof/>
              <w:sz w:val="22"/>
              <w:szCs w:val="22"/>
            </w:rPr>
          </w:pPr>
          <w:hyperlink w:anchor="_Toc140562656" w:history="1">
            <w:r w:rsidR="006035AF" w:rsidRPr="00B0587F">
              <w:rPr>
                <w:rStyle w:val="Hyperlink"/>
                <w:noProof/>
              </w:rPr>
              <w:t>3.14</w:t>
            </w:r>
            <w:r w:rsidR="006035AF">
              <w:rPr>
                <w:rFonts w:asciiTheme="minorHAnsi" w:eastAsiaTheme="minorEastAsia" w:hAnsiTheme="minorHAnsi" w:cstheme="minorBidi"/>
                <w:caps w:val="0"/>
                <w:noProof/>
                <w:sz w:val="22"/>
                <w:szCs w:val="22"/>
              </w:rPr>
              <w:tab/>
            </w:r>
            <w:r w:rsidR="006035AF" w:rsidRPr="00B0587F">
              <w:rPr>
                <w:rStyle w:val="Hyperlink"/>
                <w:noProof/>
              </w:rPr>
              <w:t>TECHNICAL QUOTE</w:t>
            </w:r>
            <w:r w:rsidR="006035AF">
              <w:rPr>
                <w:noProof/>
                <w:webHidden/>
              </w:rPr>
              <w:tab/>
            </w:r>
            <w:r w:rsidR="006035AF">
              <w:rPr>
                <w:noProof/>
                <w:webHidden/>
              </w:rPr>
              <w:fldChar w:fldCharType="begin"/>
            </w:r>
            <w:r w:rsidR="006035AF">
              <w:rPr>
                <w:noProof/>
                <w:webHidden/>
              </w:rPr>
              <w:instrText xml:space="preserve"> PAGEREF _Toc140562656 \h </w:instrText>
            </w:r>
            <w:r w:rsidR="006035AF">
              <w:rPr>
                <w:noProof/>
                <w:webHidden/>
              </w:rPr>
            </w:r>
            <w:r w:rsidR="006035AF">
              <w:rPr>
                <w:noProof/>
                <w:webHidden/>
              </w:rPr>
              <w:fldChar w:fldCharType="separate"/>
            </w:r>
            <w:r w:rsidR="006035AF">
              <w:rPr>
                <w:noProof/>
                <w:webHidden/>
              </w:rPr>
              <w:t>8</w:t>
            </w:r>
            <w:r w:rsidR="006035AF">
              <w:rPr>
                <w:noProof/>
                <w:webHidden/>
              </w:rPr>
              <w:fldChar w:fldCharType="end"/>
            </w:r>
          </w:hyperlink>
        </w:p>
        <w:p w14:paraId="4F23ADCD" w14:textId="77777777" w:rsidR="006035AF" w:rsidRDefault="00553D6F">
          <w:pPr>
            <w:pStyle w:val="TOC2"/>
            <w:rPr>
              <w:rFonts w:asciiTheme="minorHAnsi" w:eastAsiaTheme="minorEastAsia" w:hAnsiTheme="minorHAnsi" w:cstheme="minorBidi"/>
              <w:caps w:val="0"/>
              <w:noProof/>
              <w:sz w:val="22"/>
              <w:szCs w:val="22"/>
            </w:rPr>
          </w:pPr>
          <w:hyperlink w:anchor="_Toc140562657" w:history="1">
            <w:r w:rsidR="006035AF" w:rsidRPr="00B0587F">
              <w:rPr>
                <w:rStyle w:val="Hyperlink"/>
                <w:noProof/>
              </w:rPr>
              <w:t>3.15</w:t>
            </w:r>
            <w:r w:rsidR="006035AF">
              <w:rPr>
                <w:rFonts w:asciiTheme="minorHAnsi" w:eastAsiaTheme="minorEastAsia" w:hAnsiTheme="minorHAnsi" w:cstheme="minorBidi"/>
                <w:caps w:val="0"/>
                <w:noProof/>
                <w:sz w:val="22"/>
                <w:szCs w:val="22"/>
              </w:rPr>
              <w:tab/>
            </w:r>
            <w:r w:rsidR="006035AF" w:rsidRPr="00B0587F">
              <w:rPr>
                <w:rStyle w:val="Hyperlink"/>
                <w:noProof/>
              </w:rPr>
              <w:t>BIDDER QUOTE OVERVIEW FORM</w:t>
            </w:r>
            <w:r w:rsidR="006035AF">
              <w:rPr>
                <w:noProof/>
                <w:webHidden/>
              </w:rPr>
              <w:tab/>
            </w:r>
            <w:r w:rsidR="006035AF">
              <w:rPr>
                <w:noProof/>
                <w:webHidden/>
              </w:rPr>
              <w:fldChar w:fldCharType="begin"/>
            </w:r>
            <w:r w:rsidR="006035AF">
              <w:rPr>
                <w:noProof/>
                <w:webHidden/>
              </w:rPr>
              <w:instrText xml:space="preserve"> PAGEREF _Toc140562657 \h </w:instrText>
            </w:r>
            <w:r w:rsidR="006035AF">
              <w:rPr>
                <w:noProof/>
                <w:webHidden/>
              </w:rPr>
            </w:r>
            <w:r w:rsidR="006035AF">
              <w:rPr>
                <w:noProof/>
                <w:webHidden/>
              </w:rPr>
              <w:fldChar w:fldCharType="separate"/>
            </w:r>
            <w:r w:rsidR="006035AF">
              <w:rPr>
                <w:noProof/>
                <w:webHidden/>
              </w:rPr>
              <w:t>8</w:t>
            </w:r>
            <w:r w:rsidR="006035AF">
              <w:rPr>
                <w:noProof/>
                <w:webHidden/>
              </w:rPr>
              <w:fldChar w:fldCharType="end"/>
            </w:r>
          </w:hyperlink>
        </w:p>
        <w:p w14:paraId="26CF646C" w14:textId="77777777" w:rsidR="006035AF" w:rsidRDefault="00553D6F">
          <w:pPr>
            <w:pStyle w:val="TOC2"/>
            <w:rPr>
              <w:rFonts w:asciiTheme="minorHAnsi" w:eastAsiaTheme="minorEastAsia" w:hAnsiTheme="minorHAnsi" w:cstheme="minorBidi"/>
              <w:caps w:val="0"/>
              <w:noProof/>
              <w:sz w:val="22"/>
              <w:szCs w:val="22"/>
            </w:rPr>
          </w:pPr>
          <w:hyperlink w:anchor="_Toc140562658" w:history="1">
            <w:r w:rsidR="006035AF" w:rsidRPr="00B0587F">
              <w:rPr>
                <w:rStyle w:val="Hyperlink"/>
                <w:noProof/>
              </w:rPr>
              <w:t>3.16</w:t>
            </w:r>
            <w:r w:rsidR="006035AF">
              <w:rPr>
                <w:rFonts w:asciiTheme="minorHAnsi" w:eastAsiaTheme="minorEastAsia" w:hAnsiTheme="minorHAnsi" w:cstheme="minorBidi"/>
                <w:caps w:val="0"/>
                <w:noProof/>
                <w:sz w:val="22"/>
                <w:szCs w:val="22"/>
              </w:rPr>
              <w:tab/>
            </w:r>
            <w:r w:rsidR="006035AF" w:rsidRPr="00B0587F">
              <w:rPr>
                <w:rStyle w:val="Hyperlink"/>
                <w:noProof/>
              </w:rPr>
              <w:t>BIDDER DATA SHEET/FORM</w:t>
            </w:r>
            <w:r w:rsidR="006035AF">
              <w:rPr>
                <w:noProof/>
                <w:webHidden/>
              </w:rPr>
              <w:tab/>
            </w:r>
            <w:r w:rsidR="006035AF">
              <w:rPr>
                <w:noProof/>
                <w:webHidden/>
              </w:rPr>
              <w:fldChar w:fldCharType="begin"/>
            </w:r>
            <w:r w:rsidR="006035AF">
              <w:rPr>
                <w:noProof/>
                <w:webHidden/>
              </w:rPr>
              <w:instrText xml:space="preserve"> PAGEREF _Toc140562658 \h </w:instrText>
            </w:r>
            <w:r w:rsidR="006035AF">
              <w:rPr>
                <w:noProof/>
                <w:webHidden/>
              </w:rPr>
            </w:r>
            <w:r w:rsidR="006035AF">
              <w:rPr>
                <w:noProof/>
                <w:webHidden/>
              </w:rPr>
              <w:fldChar w:fldCharType="separate"/>
            </w:r>
            <w:r w:rsidR="006035AF">
              <w:rPr>
                <w:noProof/>
                <w:webHidden/>
              </w:rPr>
              <w:t>8</w:t>
            </w:r>
            <w:r w:rsidR="006035AF">
              <w:rPr>
                <w:noProof/>
                <w:webHidden/>
              </w:rPr>
              <w:fldChar w:fldCharType="end"/>
            </w:r>
          </w:hyperlink>
        </w:p>
        <w:p w14:paraId="7D4C39A1" w14:textId="77777777" w:rsidR="006035AF" w:rsidRDefault="00553D6F">
          <w:pPr>
            <w:pStyle w:val="TOC2"/>
            <w:rPr>
              <w:rFonts w:asciiTheme="minorHAnsi" w:eastAsiaTheme="minorEastAsia" w:hAnsiTheme="minorHAnsi" w:cstheme="minorBidi"/>
              <w:caps w:val="0"/>
              <w:noProof/>
              <w:sz w:val="22"/>
              <w:szCs w:val="22"/>
            </w:rPr>
          </w:pPr>
          <w:hyperlink w:anchor="_Toc140562659" w:history="1">
            <w:r w:rsidR="006035AF" w:rsidRPr="00B0587F">
              <w:rPr>
                <w:rStyle w:val="Hyperlink"/>
                <w:noProof/>
              </w:rPr>
              <w:t>3.17</w:t>
            </w:r>
            <w:r w:rsidR="006035AF">
              <w:rPr>
                <w:rFonts w:asciiTheme="minorHAnsi" w:eastAsiaTheme="minorEastAsia" w:hAnsiTheme="minorHAnsi" w:cstheme="minorBidi"/>
                <w:caps w:val="0"/>
                <w:noProof/>
                <w:sz w:val="22"/>
                <w:szCs w:val="22"/>
              </w:rPr>
              <w:tab/>
            </w:r>
            <w:r w:rsidR="006035AF" w:rsidRPr="00B0587F">
              <w:rPr>
                <w:rStyle w:val="Hyperlink"/>
                <w:noProof/>
              </w:rPr>
              <w:t>AFFIDAVIT OF APPAREL PRODUCTION</w:t>
            </w:r>
            <w:r w:rsidR="006035AF">
              <w:rPr>
                <w:noProof/>
                <w:webHidden/>
              </w:rPr>
              <w:tab/>
            </w:r>
            <w:r w:rsidR="006035AF">
              <w:rPr>
                <w:noProof/>
                <w:webHidden/>
              </w:rPr>
              <w:fldChar w:fldCharType="begin"/>
            </w:r>
            <w:r w:rsidR="006035AF">
              <w:rPr>
                <w:noProof/>
                <w:webHidden/>
              </w:rPr>
              <w:instrText xml:space="preserve"> PAGEREF _Toc140562659 \h </w:instrText>
            </w:r>
            <w:r w:rsidR="006035AF">
              <w:rPr>
                <w:noProof/>
                <w:webHidden/>
              </w:rPr>
            </w:r>
            <w:r w:rsidR="006035AF">
              <w:rPr>
                <w:noProof/>
                <w:webHidden/>
              </w:rPr>
              <w:fldChar w:fldCharType="separate"/>
            </w:r>
            <w:r w:rsidR="006035AF">
              <w:rPr>
                <w:noProof/>
                <w:webHidden/>
              </w:rPr>
              <w:t>9</w:t>
            </w:r>
            <w:r w:rsidR="006035AF">
              <w:rPr>
                <w:noProof/>
                <w:webHidden/>
              </w:rPr>
              <w:fldChar w:fldCharType="end"/>
            </w:r>
          </w:hyperlink>
        </w:p>
        <w:p w14:paraId="704BD0BE" w14:textId="77777777" w:rsidR="006035AF" w:rsidRDefault="00553D6F">
          <w:pPr>
            <w:pStyle w:val="TOC2"/>
            <w:rPr>
              <w:rFonts w:asciiTheme="minorHAnsi" w:eastAsiaTheme="minorEastAsia" w:hAnsiTheme="minorHAnsi" w:cstheme="minorBidi"/>
              <w:caps w:val="0"/>
              <w:noProof/>
              <w:sz w:val="22"/>
              <w:szCs w:val="22"/>
            </w:rPr>
          </w:pPr>
          <w:hyperlink w:anchor="_Toc140562660" w:history="1">
            <w:r w:rsidR="006035AF" w:rsidRPr="00B0587F">
              <w:rPr>
                <w:rStyle w:val="Hyperlink"/>
                <w:noProof/>
              </w:rPr>
              <w:t>3.18</w:t>
            </w:r>
            <w:r w:rsidR="006035AF">
              <w:rPr>
                <w:rFonts w:asciiTheme="minorHAnsi" w:eastAsiaTheme="minorEastAsia" w:hAnsiTheme="minorHAnsi" w:cstheme="minorBidi"/>
                <w:caps w:val="0"/>
                <w:noProof/>
                <w:sz w:val="22"/>
                <w:szCs w:val="22"/>
              </w:rPr>
              <w:tab/>
            </w:r>
            <w:r w:rsidR="006035AF" w:rsidRPr="00B0587F">
              <w:rPr>
                <w:rStyle w:val="Hyperlink"/>
                <w:noProof/>
              </w:rPr>
              <w:t>DISCLOSURE OF PRODUCT COMPOSITION</w:t>
            </w:r>
            <w:r w:rsidR="006035AF">
              <w:rPr>
                <w:noProof/>
                <w:webHidden/>
              </w:rPr>
              <w:tab/>
            </w:r>
            <w:r w:rsidR="006035AF">
              <w:rPr>
                <w:noProof/>
                <w:webHidden/>
              </w:rPr>
              <w:fldChar w:fldCharType="begin"/>
            </w:r>
            <w:r w:rsidR="006035AF">
              <w:rPr>
                <w:noProof/>
                <w:webHidden/>
              </w:rPr>
              <w:instrText xml:space="preserve"> PAGEREF _Toc140562660 \h </w:instrText>
            </w:r>
            <w:r w:rsidR="006035AF">
              <w:rPr>
                <w:noProof/>
                <w:webHidden/>
              </w:rPr>
            </w:r>
            <w:r w:rsidR="006035AF">
              <w:rPr>
                <w:noProof/>
                <w:webHidden/>
              </w:rPr>
              <w:fldChar w:fldCharType="separate"/>
            </w:r>
            <w:r w:rsidR="006035AF">
              <w:rPr>
                <w:noProof/>
                <w:webHidden/>
              </w:rPr>
              <w:t>9</w:t>
            </w:r>
            <w:r w:rsidR="006035AF">
              <w:rPr>
                <w:noProof/>
                <w:webHidden/>
              </w:rPr>
              <w:fldChar w:fldCharType="end"/>
            </w:r>
          </w:hyperlink>
        </w:p>
        <w:p w14:paraId="27940196" w14:textId="77777777" w:rsidR="006035AF" w:rsidRDefault="00553D6F">
          <w:pPr>
            <w:pStyle w:val="TOC2"/>
            <w:rPr>
              <w:rFonts w:asciiTheme="minorHAnsi" w:eastAsiaTheme="minorEastAsia" w:hAnsiTheme="minorHAnsi" w:cstheme="minorBidi"/>
              <w:caps w:val="0"/>
              <w:noProof/>
              <w:sz w:val="22"/>
              <w:szCs w:val="22"/>
            </w:rPr>
          </w:pPr>
          <w:hyperlink w:anchor="_Toc140562661" w:history="1">
            <w:r w:rsidR="006035AF" w:rsidRPr="00B0587F">
              <w:rPr>
                <w:rStyle w:val="Hyperlink"/>
                <w:rFonts w:eastAsia="Arial"/>
                <w:noProof/>
              </w:rPr>
              <w:t>3.19</w:t>
            </w:r>
            <w:r w:rsidR="006035AF">
              <w:rPr>
                <w:rFonts w:asciiTheme="minorHAnsi" w:eastAsiaTheme="minorEastAsia" w:hAnsiTheme="minorHAnsi" w:cstheme="minorBidi"/>
                <w:caps w:val="0"/>
                <w:noProof/>
                <w:sz w:val="22"/>
                <w:szCs w:val="22"/>
              </w:rPr>
              <w:tab/>
            </w:r>
            <w:r w:rsidR="006035AF" w:rsidRPr="00B0587F">
              <w:rPr>
                <w:rStyle w:val="Hyperlink"/>
                <w:rFonts w:eastAsia="Arial"/>
                <w:noProof/>
              </w:rPr>
              <w:t>SPECIFICATION DATA SHEETS</w:t>
            </w:r>
            <w:r w:rsidR="006035AF">
              <w:rPr>
                <w:noProof/>
                <w:webHidden/>
              </w:rPr>
              <w:tab/>
            </w:r>
            <w:r w:rsidR="006035AF">
              <w:rPr>
                <w:noProof/>
                <w:webHidden/>
              </w:rPr>
              <w:fldChar w:fldCharType="begin"/>
            </w:r>
            <w:r w:rsidR="006035AF">
              <w:rPr>
                <w:noProof/>
                <w:webHidden/>
              </w:rPr>
              <w:instrText xml:space="preserve"> PAGEREF _Toc140562661 \h </w:instrText>
            </w:r>
            <w:r w:rsidR="006035AF">
              <w:rPr>
                <w:noProof/>
                <w:webHidden/>
              </w:rPr>
            </w:r>
            <w:r w:rsidR="006035AF">
              <w:rPr>
                <w:noProof/>
                <w:webHidden/>
              </w:rPr>
              <w:fldChar w:fldCharType="separate"/>
            </w:r>
            <w:r w:rsidR="006035AF">
              <w:rPr>
                <w:noProof/>
                <w:webHidden/>
              </w:rPr>
              <w:t>9</w:t>
            </w:r>
            <w:r w:rsidR="006035AF">
              <w:rPr>
                <w:noProof/>
                <w:webHidden/>
              </w:rPr>
              <w:fldChar w:fldCharType="end"/>
            </w:r>
          </w:hyperlink>
        </w:p>
        <w:p w14:paraId="740D9501" w14:textId="77777777" w:rsidR="006035AF" w:rsidRDefault="00553D6F">
          <w:pPr>
            <w:pStyle w:val="TOC2"/>
            <w:rPr>
              <w:rFonts w:asciiTheme="minorHAnsi" w:eastAsiaTheme="minorEastAsia" w:hAnsiTheme="minorHAnsi" w:cstheme="minorBidi"/>
              <w:caps w:val="0"/>
              <w:noProof/>
              <w:sz w:val="22"/>
              <w:szCs w:val="22"/>
            </w:rPr>
          </w:pPr>
          <w:hyperlink w:anchor="_Toc140562662" w:history="1">
            <w:r w:rsidR="006035AF" w:rsidRPr="00B0587F">
              <w:rPr>
                <w:rStyle w:val="Hyperlink"/>
                <w:noProof/>
              </w:rPr>
              <w:t>3.20</w:t>
            </w:r>
            <w:r w:rsidR="006035AF">
              <w:rPr>
                <w:rFonts w:asciiTheme="minorHAnsi" w:eastAsiaTheme="minorEastAsia" w:hAnsiTheme="minorHAnsi" w:cstheme="minorBidi"/>
                <w:caps w:val="0"/>
                <w:noProof/>
                <w:sz w:val="22"/>
                <w:szCs w:val="22"/>
              </w:rPr>
              <w:tab/>
            </w:r>
            <w:r w:rsidR="006035AF" w:rsidRPr="00B0587F">
              <w:rPr>
                <w:rStyle w:val="Hyperlink"/>
                <w:noProof/>
              </w:rPr>
              <w:t>SAMPLES AND TESTING</w:t>
            </w:r>
            <w:r w:rsidR="006035AF">
              <w:rPr>
                <w:noProof/>
                <w:webHidden/>
              </w:rPr>
              <w:tab/>
            </w:r>
            <w:r w:rsidR="006035AF">
              <w:rPr>
                <w:noProof/>
                <w:webHidden/>
              </w:rPr>
              <w:fldChar w:fldCharType="begin"/>
            </w:r>
            <w:r w:rsidR="006035AF">
              <w:rPr>
                <w:noProof/>
                <w:webHidden/>
              </w:rPr>
              <w:instrText xml:space="preserve"> PAGEREF _Toc140562662 \h </w:instrText>
            </w:r>
            <w:r w:rsidR="006035AF">
              <w:rPr>
                <w:noProof/>
                <w:webHidden/>
              </w:rPr>
            </w:r>
            <w:r w:rsidR="006035AF">
              <w:rPr>
                <w:noProof/>
                <w:webHidden/>
              </w:rPr>
              <w:fldChar w:fldCharType="separate"/>
            </w:r>
            <w:r w:rsidR="006035AF">
              <w:rPr>
                <w:noProof/>
                <w:webHidden/>
              </w:rPr>
              <w:t>9</w:t>
            </w:r>
            <w:r w:rsidR="006035AF">
              <w:rPr>
                <w:noProof/>
                <w:webHidden/>
              </w:rPr>
              <w:fldChar w:fldCharType="end"/>
            </w:r>
          </w:hyperlink>
        </w:p>
        <w:p w14:paraId="481A4C70" w14:textId="77777777" w:rsidR="006035AF" w:rsidRDefault="00553D6F">
          <w:pPr>
            <w:pStyle w:val="TOC2"/>
            <w:rPr>
              <w:rFonts w:asciiTheme="minorHAnsi" w:eastAsiaTheme="minorEastAsia" w:hAnsiTheme="minorHAnsi" w:cstheme="minorBidi"/>
              <w:caps w:val="0"/>
              <w:noProof/>
              <w:sz w:val="22"/>
              <w:szCs w:val="22"/>
            </w:rPr>
          </w:pPr>
          <w:hyperlink w:anchor="_Toc140562663" w:history="1">
            <w:r w:rsidR="006035AF" w:rsidRPr="00B0587F">
              <w:rPr>
                <w:rStyle w:val="Hyperlink"/>
                <w:noProof/>
              </w:rPr>
              <w:t>3.21</w:t>
            </w:r>
            <w:r w:rsidR="006035AF">
              <w:rPr>
                <w:rFonts w:asciiTheme="minorHAnsi" w:eastAsiaTheme="minorEastAsia" w:hAnsiTheme="minorHAnsi" w:cstheme="minorBidi"/>
                <w:caps w:val="0"/>
                <w:noProof/>
                <w:sz w:val="22"/>
                <w:szCs w:val="22"/>
              </w:rPr>
              <w:tab/>
            </w:r>
            <w:r w:rsidR="006035AF" w:rsidRPr="00B0587F">
              <w:rPr>
                <w:rStyle w:val="Hyperlink"/>
                <w:noProof/>
              </w:rPr>
              <w:t>SPECIFICATION CONFORMANCE FORM</w:t>
            </w:r>
            <w:r w:rsidR="006035AF">
              <w:rPr>
                <w:noProof/>
                <w:webHidden/>
              </w:rPr>
              <w:tab/>
            </w:r>
            <w:r w:rsidR="006035AF">
              <w:rPr>
                <w:noProof/>
                <w:webHidden/>
              </w:rPr>
              <w:fldChar w:fldCharType="begin"/>
            </w:r>
            <w:r w:rsidR="006035AF">
              <w:rPr>
                <w:noProof/>
                <w:webHidden/>
              </w:rPr>
              <w:instrText xml:space="preserve"> PAGEREF _Toc140562663 \h </w:instrText>
            </w:r>
            <w:r w:rsidR="006035AF">
              <w:rPr>
                <w:noProof/>
                <w:webHidden/>
              </w:rPr>
            </w:r>
            <w:r w:rsidR="006035AF">
              <w:rPr>
                <w:noProof/>
                <w:webHidden/>
              </w:rPr>
              <w:fldChar w:fldCharType="separate"/>
            </w:r>
            <w:r w:rsidR="006035AF">
              <w:rPr>
                <w:noProof/>
                <w:webHidden/>
              </w:rPr>
              <w:t>9</w:t>
            </w:r>
            <w:r w:rsidR="006035AF">
              <w:rPr>
                <w:noProof/>
                <w:webHidden/>
              </w:rPr>
              <w:fldChar w:fldCharType="end"/>
            </w:r>
          </w:hyperlink>
        </w:p>
        <w:p w14:paraId="33F32EF1" w14:textId="77777777" w:rsidR="006035AF" w:rsidRDefault="00553D6F">
          <w:pPr>
            <w:pStyle w:val="TOC2"/>
            <w:rPr>
              <w:rFonts w:asciiTheme="minorHAnsi" w:eastAsiaTheme="minorEastAsia" w:hAnsiTheme="minorHAnsi" w:cstheme="minorBidi"/>
              <w:caps w:val="0"/>
              <w:noProof/>
              <w:sz w:val="22"/>
              <w:szCs w:val="22"/>
            </w:rPr>
          </w:pPr>
          <w:hyperlink w:anchor="_Toc140562664" w:history="1">
            <w:r w:rsidR="006035AF" w:rsidRPr="00B0587F">
              <w:rPr>
                <w:rStyle w:val="Hyperlink"/>
                <w:noProof/>
              </w:rPr>
              <w:t>3.22</w:t>
            </w:r>
            <w:r w:rsidR="006035AF">
              <w:rPr>
                <w:rFonts w:asciiTheme="minorHAnsi" w:eastAsiaTheme="minorEastAsia" w:hAnsiTheme="minorHAnsi" w:cstheme="minorBidi"/>
                <w:caps w:val="0"/>
                <w:noProof/>
                <w:sz w:val="22"/>
                <w:szCs w:val="22"/>
              </w:rPr>
              <w:tab/>
            </w:r>
            <w:r w:rsidR="006035AF" w:rsidRPr="00B0587F">
              <w:rPr>
                <w:rStyle w:val="Hyperlink"/>
                <w:noProof/>
              </w:rPr>
              <w:t>MANUFACTURER’S CERTIFICATION</w:t>
            </w:r>
            <w:r w:rsidR="006035AF">
              <w:rPr>
                <w:noProof/>
                <w:webHidden/>
              </w:rPr>
              <w:tab/>
            </w:r>
            <w:r w:rsidR="006035AF">
              <w:rPr>
                <w:noProof/>
                <w:webHidden/>
              </w:rPr>
              <w:fldChar w:fldCharType="begin"/>
            </w:r>
            <w:r w:rsidR="006035AF">
              <w:rPr>
                <w:noProof/>
                <w:webHidden/>
              </w:rPr>
              <w:instrText xml:space="preserve"> PAGEREF _Toc140562664 \h </w:instrText>
            </w:r>
            <w:r w:rsidR="006035AF">
              <w:rPr>
                <w:noProof/>
                <w:webHidden/>
              </w:rPr>
            </w:r>
            <w:r w:rsidR="006035AF">
              <w:rPr>
                <w:noProof/>
                <w:webHidden/>
              </w:rPr>
              <w:fldChar w:fldCharType="separate"/>
            </w:r>
            <w:r w:rsidR="006035AF">
              <w:rPr>
                <w:noProof/>
                <w:webHidden/>
              </w:rPr>
              <w:t>9</w:t>
            </w:r>
            <w:r w:rsidR="006035AF">
              <w:rPr>
                <w:noProof/>
                <w:webHidden/>
              </w:rPr>
              <w:fldChar w:fldCharType="end"/>
            </w:r>
          </w:hyperlink>
        </w:p>
        <w:p w14:paraId="135CAD9E" w14:textId="77777777" w:rsidR="006035AF" w:rsidRDefault="00553D6F">
          <w:pPr>
            <w:pStyle w:val="TOC2"/>
            <w:rPr>
              <w:rFonts w:asciiTheme="minorHAnsi" w:eastAsiaTheme="minorEastAsia" w:hAnsiTheme="minorHAnsi" w:cstheme="minorBidi"/>
              <w:caps w:val="0"/>
              <w:noProof/>
              <w:sz w:val="22"/>
              <w:szCs w:val="22"/>
            </w:rPr>
          </w:pPr>
          <w:hyperlink w:anchor="_Toc140562665" w:history="1">
            <w:r w:rsidR="006035AF" w:rsidRPr="00B0587F">
              <w:rPr>
                <w:rStyle w:val="Hyperlink"/>
                <w:noProof/>
              </w:rPr>
              <w:t>3.23</w:t>
            </w:r>
            <w:r w:rsidR="006035AF">
              <w:rPr>
                <w:rFonts w:asciiTheme="minorHAnsi" w:eastAsiaTheme="minorEastAsia" w:hAnsiTheme="minorHAnsi" w:cstheme="minorBidi"/>
                <w:caps w:val="0"/>
                <w:noProof/>
                <w:sz w:val="22"/>
                <w:szCs w:val="22"/>
              </w:rPr>
              <w:tab/>
            </w:r>
            <w:r w:rsidR="006035AF" w:rsidRPr="00B0587F">
              <w:rPr>
                <w:rStyle w:val="Hyperlink"/>
                <w:noProof/>
              </w:rPr>
              <w:t>MANUFACTURER’S PUBLISHED LIST OF OPTIONS AND ATTACHEMENTS/PRICE LIST</w:t>
            </w:r>
            <w:r w:rsidR="006035AF">
              <w:rPr>
                <w:noProof/>
                <w:webHidden/>
              </w:rPr>
              <w:tab/>
            </w:r>
            <w:r w:rsidR="006035AF">
              <w:rPr>
                <w:noProof/>
                <w:webHidden/>
              </w:rPr>
              <w:fldChar w:fldCharType="begin"/>
            </w:r>
            <w:r w:rsidR="006035AF">
              <w:rPr>
                <w:noProof/>
                <w:webHidden/>
              </w:rPr>
              <w:instrText xml:space="preserve"> PAGEREF _Toc140562665 \h </w:instrText>
            </w:r>
            <w:r w:rsidR="006035AF">
              <w:rPr>
                <w:noProof/>
                <w:webHidden/>
              </w:rPr>
            </w:r>
            <w:r w:rsidR="006035AF">
              <w:rPr>
                <w:noProof/>
                <w:webHidden/>
              </w:rPr>
              <w:fldChar w:fldCharType="separate"/>
            </w:r>
            <w:r w:rsidR="006035AF">
              <w:rPr>
                <w:noProof/>
                <w:webHidden/>
              </w:rPr>
              <w:t>9</w:t>
            </w:r>
            <w:r w:rsidR="006035AF">
              <w:rPr>
                <w:noProof/>
                <w:webHidden/>
              </w:rPr>
              <w:fldChar w:fldCharType="end"/>
            </w:r>
          </w:hyperlink>
        </w:p>
        <w:p w14:paraId="657D469C" w14:textId="77777777" w:rsidR="006035AF" w:rsidRDefault="00553D6F">
          <w:pPr>
            <w:pStyle w:val="TOC2"/>
            <w:rPr>
              <w:rFonts w:asciiTheme="minorHAnsi" w:eastAsiaTheme="minorEastAsia" w:hAnsiTheme="minorHAnsi" w:cstheme="minorBidi"/>
              <w:caps w:val="0"/>
              <w:noProof/>
              <w:sz w:val="22"/>
              <w:szCs w:val="22"/>
            </w:rPr>
          </w:pPr>
          <w:hyperlink w:anchor="_Toc140562666" w:history="1">
            <w:r w:rsidR="006035AF" w:rsidRPr="00B0587F">
              <w:rPr>
                <w:rStyle w:val="Hyperlink"/>
                <w:noProof/>
              </w:rPr>
              <w:t>3.24</w:t>
            </w:r>
            <w:r w:rsidR="006035AF">
              <w:rPr>
                <w:rFonts w:asciiTheme="minorHAnsi" w:eastAsiaTheme="minorEastAsia" w:hAnsiTheme="minorHAnsi" w:cstheme="minorBidi"/>
                <w:caps w:val="0"/>
                <w:noProof/>
                <w:sz w:val="22"/>
                <w:szCs w:val="22"/>
              </w:rPr>
              <w:tab/>
            </w:r>
            <w:r w:rsidR="006035AF" w:rsidRPr="00B0587F">
              <w:rPr>
                <w:rStyle w:val="Hyperlink"/>
                <w:noProof/>
              </w:rPr>
              <w:t>PRICE LIST AND/OR CATALOG</w:t>
            </w:r>
            <w:r w:rsidR="006035AF">
              <w:rPr>
                <w:noProof/>
                <w:webHidden/>
              </w:rPr>
              <w:tab/>
            </w:r>
            <w:r w:rsidR="006035AF">
              <w:rPr>
                <w:noProof/>
                <w:webHidden/>
              </w:rPr>
              <w:fldChar w:fldCharType="begin"/>
            </w:r>
            <w:r w:rsidR="006035AF">
              <w:rPr>
                <w:noProof/>
                <w:webHidden/>
              </w:rPr>
              <w:instrText xml:space="preserve"> PAGEREF _Toc140562666 \h </w:instrText>
            </w:r>
            <w:r w:rsidR="006035AF">
              <w:rPr>
                <w:noProof/>
                <w:webHidden/>
              </w:rPr>
            </w:r>
            <w:r w:rsidR="006035AF">
              <w:rPr>
                <w:noProof/>
                <w:webHidden/>
              </w:rPr>
              <w:fldChar w:fldCharType="separate"/>
            </w:r>
            <w:r w:rsidR="006035AF">
              <w:rPr>
                <w:noProof/>
                <w:webHidden/>
              </w:rPr>
              <w:t>9</w:t>
            </w:r>
            <w:r w:rsidR="006035AF">
              <w:rPr>
                <w:noProof/>
                <w:webHidden/>
              </w:rPr>
              <w:fldChar w:fldCharType="end"/>
            </w:r>
          </w:hyperlink>
        </w:p>
        <w:p w14:paraId="120AC211" w14:textId="77777777" w:rsidR="006035AF" w:rsidRDefault="00553D6F">
          <w:pPr>
            <w:pStyle w:val="TOC2"/>
            <w:rPr>
              <w:rFonts w:asciiTheme="minorHAnsi" w:eastAsiaTheme="minorEastAsia" w:hAnsiTheme="minorHAnsi" w:cstheme="minorBidi"/>
              <w:caps w:val="0"/>
              <w:noProof/>
              <w:sz w:val="22"/>
              <w:szCs w:val="22"/>
            </w:rPr>
          </w:pPr>
          <w:hyperlink w:anchor="_Toc140562667" w:history="1">
            <w:r w:rsidR="006035AF" w:rsidRPr="00B0587F">
              <w:rPr>
                <w:rStyle w:val="Hyperlink"/>
                <w:noProof/>
              </w:rPr>
              <w:t>3.25</w:t>
            </w:r>
            <w:r w:rsidR="006035AF">
              <w:rPr>
                <w:rFonts w:asciiTheme="minorHAnsi" w:eastAsiaTheme="minorEastAsia" w:hAnsiTheme="minorHAnsi" w:cstheme="minorBidi"/>
                <w:caps w:val="0"/>
                <w:noProof/>
                <w:sz w:val="22"/>
                <w:szCs w:val="22"/>
              </w:rPr>
              <w:tab/>
            </w:r>
            <w:r w:rsidR="006035AF" w:rsidRPr="00B0587F">
              <w:rPr>
                <w:rStyle w:val="Hyperlink"/>
                <w:noProof/>
              </w:rPr>
              <w:t>FINANCIAL CAPABILITY OF THE BIDDER</w:t>
            </w:r>
            <w:r w:rsidR="006035AF">
              <w:rPr>
                <w:noProof/>
                <w:webHidden/>
              </w:rPr>
              <w:tab/>
            </w:r>
            <w:r w:rsidR="006035AF">
              <w:rPr>
                <w:noProof/>
                <w:webHidden/>
              </w:rPr>
              <w:fldChar w:fldCharType="begin"/>
            </w:r>
            <w:r w:rsidR="006035AF">
              <w:rPr>
                <w:noProof/>
                <w:webHidden/>
              </w:rPr>
              <w:instrText xml:space="preserve"> PAGEREF _Toc140562667 \h </w:instrText>
            </w:r>
            <w:r w:rsidR="006035AF">
              <w:rPr>
                <w:noProof/>
                <w:webHidden/>
              </w:rPr>
            </w:r>
            <w:r w:rsidR="006035AF">
              <w:rPr>
                <w:noProof/>
                <w:webHidden/>
              </w:rPr>
              <w:fldChar w:fldCharType="separate"/>
            </w:r>
            <w:r w:rsidR="006035AF">
              <w:rPr>
                <w:noProof/>
                <w:webHidden/>
              </w:rPr>
              <w:t>10</w:t>
            </w:r>
            <w:r w:rsidR="006035AF">
              <w:rPr>
                <w:noProof/>
                <w:webHidden/>
              </w:rPr>
              <w:fldChar w:fldCharType="end"/>
            </w:r>
          </w:hyperlink>
        </w:p>
        <w:p w14:paraId="41C3AF29" w14:textId="77777777" w:rsidR="006035AF" w:rsidRDefault="00553D6F">
          <w:pPr>
            <w:pStyle w:val="TOC2"/>
            <w:rPr>
              <w:rFonts w:asciiTheme="minorHAnsi" w:eastAsiaTheme="minorEastAsia" w:hAnsiTheme="minorHAnsi" w:cstheme="minorBidi"/>
              <w:caps w:val="0"/>
              <w:noProof/>
              <w:sz w:val="22"/>
              <w:szCs w:val="22"/>
            </w:rPr>
          </w:pPr>
          <w:hyperlink w:anchor="_Toc140562668" w:history="1">
            <w:r w:rsidR="006035AF" w:rsidRPr="00B0587F">
              <w:rPr>
                <w:rStyle w:val="Hyperlink"/>
                <w:rFonts w:eastAsia="MS Mincho"/>
                <w:noProof/>
              </w:rPr>
              <w:t>3.2</w:t>
            </w:r>
            <w:r w:rsidR="006035AF" w:rsidRPr="00B0587F">
              <w:rPr>
                <w:rStyle w:val="Hyperlink"/>
                <w:rFonts w:eastAsia="MS Mincho"/>
                <w:noProof/>
              </w:rPr>
              <w:t>6</w:t>
            </w:r>
            <w:r w:rsidR="006035AF">
              <w:rPr>
                <w:rFonts w:asciiTheme="minorHAnsi" w:eastAsiaTheme="minorEastAsia" w:hAnsiTheme="minorHAnsi" w:cstheme="minorBidi"/>
                <w:caps w:val="0"/>
                <w:noProof/>
                <w:sz w:val="22"/>
                <w:szCs w:val="22"/>
              </w:rPr>
              <w:tab/>
            </w:r>
            <w:r w:rsidR="006035AF" w:rsidRPr="00B0587F">
              <w:rPr>
                <w:rStyle w:val="Hyperlink"/>
                <w:rFonts w:eastAsia="MS Mincho"/>
                <w:noProof/>
              </w:rPr>
              <w:t>STATE-SUPPLIED PRICE SHEET INSTRUCTIONS</w:t>
            </w:r>
            <w:r w:rsidR="006035AF">
              <w:rPr>
                <w:noProof/>
                <w:webHidden/>
              </w:rPr>
              <w:tab/>
            </w:r>
            <w:r w:rsidR="006035AF">
              <w:rPr>
                <w:noProof/>
                <w:webHidden/>
              </w:rPr>
              <w:fldChar w:fldCharType="begin"/>
            </w:r>
            <w:r w:rsidR="006035AF">
              <w:rPr>
                <w:noProof/>
                <w:webHidden/>
              </w:rPr>
              <w:instrText xml:space="preserve"> PAGEREF _Toc140562668 \h </w:instrText>
            </w:r>
            <w:r w:rsidR="006035AF">
              <w:rPr>
                <w:noProof/>
                <w:webHidden/>
              </w:rPr>
            </w:r>
            <w:r w:rsidR="006035AF">
              <w:rPr>
                <w:noProof/>
                <w:webHidden/>
              </w:rPr>
              <w:fldChar w:fldCharType="separate"/>
            </w:r>
            <w:r w:rsidR="006035AF">
              <w:rPr>
                <w:noProof/>
                <w:webHidden/>
              </w:rPr>
              <w:t>10</w:t>
            </w:r>
            <w:r w:rsidR="006035AF">
              <w:rPr>
                <w:noProof/>
                <w:webHidden/>
              </w:rPr>
              <w:fldChar w:fldCharType="end"/>
            </w:r>
          </w:hyperlink>
        </w:p>
        <w:p w14:paraId="0B239F73" w14:textId="77777777" w:rsidR="006035AF" w:rsidRDefault="00553D6F">
          <w:pPr>
            <w:pStyle w:val="TOC2"/>
            <w:rPr>
              <w:rFonts w:asciiTheme="minorHAnsi" w:eastAsiaTheme="minorEastAsia" w:hAnsiTheme="minorHAnsi" w:cstheme="minorBidi"/>
              <w:caps w:val="0"/>
              <w:noProof/>
              <w:sz w:val="22"/>
              <w:szCs w:val="22"/>
            </w:rPr>
          </w:pPr>
          <w:hyperlink w:anchor="_Toc140562669" w:history="1">
            <w:r w:rsidR="006035AF" w:rsidRPr="00B0587F">
              <w:rPr>
                <w:rStyle w:val="Hyperlink"/>
                <w:noProof/>
              </w:rPr>
              <w:t>3.27</w:t>
            </w:r>
            <w:r w:rsidR="006035AF">
              <w:rPr>
                <w:rFonts w:asciiTheme="minorHAnsi" w:eastAsiaTheme="minorEastAsia" w:hAnsiTheme="minorHAnsi" w:cstheme="minorBidi"/>
                <w:caps w:val="0"/>
                <w:noProof/>
                <w:sz w:val="22"/>
                <w:szCs w:val="22"/>
              </w:rPr>
              <w:tab/>
            </w:r>
            <w:r w:rsidR="006035AF" w:rsidRPr="00B0587F">
              <w:rPr>
                <w:rStyle w:val="Hyperlink"/>
                <w:noProof/>
              </w:rPr>
              <w:t>DELIVERY TIME AND COSTS</w:t>
            </w:r>
            <w:r w:rsidR="006035AF">
              <w:rPr>
                <w:noProof/>
                <w:webHidden/>
              </w:rPr>
              <w:tab/>
            </w:r>
            <w:r w:rsidR="006035AF">
              <w:rPr>
                <w:noProof/>
                <w:webHidden/>
              </w:rPr>
              <w:fldChar w:fldCharType="begin"/>
            </w:r>
            <w:r w:rsidR="006035AF">
              <w:rPr>
                <w:noProof/>
                <w:webHidden/>
              </w:rPr>
              <w:instrText xml:space="preserve"> PAGEREF _Toc140562669 \h </w:instrText>
            </w:r>
            <w:r w:rsidR="006035AF">
              <w:rPr>
                <w:noProof/>
                <w:webHidden/>
              </w:rPr>
            </w:r>
            <w:r w:rsidR="006035AF">
              <w:rPr>
                <w:noProof/>
                <w:webHidden/>
              </w:rPr>
              <w:fldChar w:fldCharType="separate"/>
            </w:r>
            <w:r w:rsidR="006035AF">
              <w:rPr>
                <w:noProof/>
                <w:webHidden/>
              </w:rPr>
              <w:t>13</w:t>
            </w:r>
            <w:r w:rsidR="006035AF">
              <w:rPr>
                <w:noProof/>
                <w:webHidden/>
              </w:rPr>
              <w:fldChar w:fldCharType="end"/>
            </w:r>
          </w:hyperlink>
        </w:p>
        <w:p w14:paraId="70A8B34D" w14:textId="77777777" w:rsidR="006035AF" w:rsidRDefault="00553D6F">
          <w:pPr>
            <w:pStyle w:val="TOC2"/>
            <w:rPr>
              <w:rFonts w:asciiTheme="minorHAnsi" w:eastAsiaTheme="minorEastAsia" w:hAnsiTheme="minorHAnsi" w:cstheme="minorBidi"/>
              <w:caps w:val="0"/>
              <w:noProof/>
              <w:sz w:val="22"/>
              <w:szCs w:val="22"/>
            </w:rPr>
          </w:pPr>
          <w:hyperlink w:anchor="_Toc140562670" w:history="1">
            <w:r w:rsidR="006035AF" w:rsidRPr="00B0587F">
              <w:rPr>
                <w:rStyle w:val="Hyperlink"/>
                <w:noProof/>
              </w:rPr>
              <w:t>3.28</w:t>
            </w:r>
            <w:r w:rsidR="006035AF">
              <w:rPr>
                <w:rFonts w:asciiTheme="minorHAnsi" w:eastAsiaTheme="minorEastAsia" w:hAnsiTheme="minorHAnsi" w:cstheme="minorBidi"/>
                <w:caps w:val="0"/>
                <w:noProof/>
                <w:sz w:val="22"/>
                <w:szCs w:val="22"/>
              </w:rPr>
              <w:tab/>
            </w:r>
            <w:r w:rsidR="006035AF" w:rsidRPr="00B0587F">
              <w:rPr>
                <w:rStyle w:val="Hyperlink"/>
                <w:noProof/>
              </w:rPr>
              <w:t>CASH DISCOUNTS</w:t>
            </w:r>
            <w:r w:rsidR="006035AF">
              <w:rPr>
                <w:noProof/>
                <w:webHidden/>
              </w:rPr>
              <w:tab/>
            </w:r>
            <w:r w:rsidR="006035AF">
              <w:rPr>
                <w:noProof/>
                <w:webHidden/>
              </w:rPr>
              <w:fldChar w:fldCharType="begin"/>
            </w:r>
            <w:r w:rsidR="006035AF">
              <w:rPr>
                <w:noProof/>
                <w:webHidden/>
              </w:rPr>
              <w:instrText xml:space="preserve"> PAGEREF _Toc140562670 \h </w:instrText>
            </w:r>
            <w:r w:rsidR="006035AF">
              <w:rPr>
                <w:noProof/>
                <w:webHidden/>
              </w:rPr>
            </w:r>
            <w:r w:rsidR="006035AF">
              <w:rPr>
                <w:noProof/>
                <w:webHidden/>
              </w:rPr>
              <w:fldChar w:fldCharType="separate"/>
            </w:r>
            <w:r w:rsidR="006035AF">
              <w:rPr>
                <w:noProof/>
                <w:webHidden/>
              </w:rPr>
              <w:t>13</w:t>
            </w:r>
            <w:r w:rsidR="006035AF">
              <w:rPr>
                <w:noProof/>
                <w:webHidden/>
              </w:rPr>
              <w:fldChar w:fldCharType="end"/>
            </w:r>
          </w:hyperlink>
        </w:p>
        <w:p w14:paraId="12F3777A" w14:textId="77777777" w:rsidR="006035AF" w:rsidRDefault="00553D6F">
          <w:pPr>
            <w:pStyle w:val="TOC2"/>
            <w:rPr>
              <w:rFonts w:asciiTheme="minorHAnsi" w:eastAsiaTheme="minorEastAsia" w:hAnsiTheme="minorHAnsi" w:cstheme="minorBidi"/>
              <w:caps w:val="0"/>
              <w:noProof/>
              <w:sz w:val="22"/>
              <w:szCs w:val="22"/>
            </w:rPr>
          </w:pPr>
          <w:hyperlink w:anchor="_Toc140562671" w:history="1">
            <w:r w:rsidR="006035AF" w:rsidRPr="00B0587F">
              <w:rPr>
                <w:rStyle w:val="Hyperlink"/>
                <w:noProof/>
              </w:rPr>
              <w:t>3.29</w:t>
            </w:r>
            <w:r w:rsidR="006035AF">
              <w:rPr>
                <w:rFonts w:asciiTheme="minorHAnsi" w:eastAsiaTheme="minorEastAsia" w:hAnsiTheme="minorHAnsi" w:cstheme="minorBidi"/>
                <w:caps w:val="0"/>
                <w:noProof/>
                <w:sz w:val="22"/>
                <w:szCs w:val="22"/>
              </w:rPr>
              <w:tab/>
            </w:r>
            <w:r w:rsidR="006035AF" w:rsidRPr="00B0587F">
              <w:rPr>
                <w:rStyle w:val="Hyperlink"/>
                <w:noProof/>
              </w:rPr>
              <w:t>VOLUME DISCOUNTS</w:t>
            </w:r>
            <w:r w:rsidR="006035AF">
              <w:rPr>
                <w:noProof/>
                <w:webHidden/>
              </w:rPr>
              <w:tab/>
            </w:r>
            <w:r w:rsidR="006035AF">
              <w:rPr>
                <w:noProof/>
                <w:webHidden/>
              </w:rPr>
              <w:fldChar w:fldCharType="begin"/>
            </w:r>
            <w:r w:rsidR="006035AF">
              <w:rPr>
                <w:noProof/>
                <w:webHidden/>
              </w:rPr>
              <w:instrText xml:space="preserve"> PAGEREF _Toc140562671 \h </w:instrText>
            </w:r>
            <w:r w:rsidR="006035AF">
              <w:rPr>
                <w:noProof/>
                <w:webHidden/>
              </w:rPr>
            </w:r>
            <w:r w:rsidR="006035AF">
              <w:rPr>
                <w:noProof/>
                <w:webHidden/>
              </w:rPr>
              <w:fldChar w:fldCharType="separate"/>
            </w:r>
            <w:r w:rsidR="006035AF">
              <w:rPr>
                <w:noProof/>
                <w:webHidden/>
              </w:rPr>
              <w:t>13</w:t>
            </w:r>
            <w:r w:rsidR="006035AF">
              <w:rPr>
                <w:noProof/>
                <w:webHidden/>
              </w:rPr>
              <w:fldChar w:fldCharType="end"/>
            </w:r>
          </w:hyperlink>
        </w:p>
        <w:p w14:paraId="213B4961" w14:textId="77777777" w:rsidR="006035AF" w:rsidRDefault="00553D6F">
          <w:pPr>
            <w:pStyle w:val="TOC2"/>
            <w:rPr>
              <w:rFonts w:asciiTheme="minorHAnsi" w:eastAsiaTheme="minorEastAsia" w:hAnsiTheme="minorHAnsi" w:cstheme="minorBidi"/>
              <w:caps w:val="0"/>
              <w:noProof/>
              <w:sz w:val="22"/>
              <w:szCs w:val="22"/>
            </w:rPr>
          </w:pPr>
          <w:hyperlink w:anchor="_Toc140562672" w:history="1">
            <w:r w:rsidR="006035AF" w:rsidRPr="00B0587F">
              <w:rPr>
                <w:rStyle w:val="Hyperlink"/>
                <w:noProof/>
              </w:rPr>
              <w:t>3.30</w:t>
            </w:r>
            <w:r w:rsidR="006035AF">
              <w:rPr>
                <w:rFonts w:asciiTheme="minorHAnsi" w:eastAsiaTheme="minorEastAsia" w:hAnsiTheme="minorHAnsi" w:cstheme="minorBidi"/>
                <w:caps w:val="0"/>
                <w:noProof/>
                <w:sz w:val="22"/>
                <w:szCs w:val="22"/>
              </w:rPr>
              <w:tab/>
            </w:r>
            <w:r w:rsidR="006035AF" w:rsidRPr="00B0587F">
              <w:rPr>
                <w:rStyle w:val="Hyperlink"/>
                <w:noProof/>
              </w:rPr>
              <w:t>USE OF “NO BID” VERSUS “NO CHARGE” ON THE STATE-SUPPLIED PRICE SHEET</w:t>
            </w:r>
            <w:r w:rsidR="006035AF">
              <w:rPr>
                <w:noProof/>
                <w:webHidden/>
              </w:rPr>
              <w:tab/>
            </w:r>
            <w:r w:rsidR="006035AF">
              <w:rPr>
                <w:noProof/>
                <w:webHidden/>
              </w:rPr>
              <w:fldChar w:fldCharType="begin"/>
            </w:r>
            <w:r w:rsidR="006035AF">
              <w:rPr>
                <w:noProof/>
                <w:webHidden/>
              </w:rPr>
              <w:instrText xml:space="preserve"> PAGEREF _Toc140562672 \h </w:instrText>
            </w:r>
            <w:r w:rsidR="006035AF">
              <w:rPr>
                <w:noProof/>
                <w:webHidden/>
              </w:rPr>
            </w:r>
            <w:r w:rsidR="006035AF">
              <w:rPr>
                <w:noProof/>
                <w:webHidden/>
              </w:rPr>
              <w:fldChar w:fldCharType="separate"/>
            </w:r>
            <w:r w:rsidR="006035AF">
              <w:rPr>
                <w:noProof/>
                <w:webHidden/>
              </w:rPr>
              <w:t>13</w:t>
            </w:r>
            <w:r w:rsidR="006035AF">
              <w:rPr>
                <w:noProof/>
                <w:webHidden/>
              </w:rPr>
              <w:fldChar w:fldCharType="end"/>
            </w:r>
          </w:hyperlink>
        </w:p>
        <w:p w14:paraId="7A7AE1B5" w14:textId="77777777" w:rsidR="006035AF" w:rsidRDefault="00553D6F">
          <w:pPr>
            <w:pStyle w:val="TOC2"/>
            <w:rPr>
              <w:rFonts w:asciiTheme="minorHAnsi" w:eastAsiaTheme="minorEastAsia" w:hAnsiTheme="minorHAnsi" w:cstheme="minorBidi"/>
              <w:caps w:val="0"/>
              <w:noProof/>
              <w:sz w:val="22"/>
              <w:szCs w:val="22"/>
            </w:rPr>
          </w:pPr>
          <w:hyperlink w:anchor="_Toc140562673" w:history="1">
            <w:r w:rsidR="006035AF" w:rsidRPr="00B0587F">
              <w:rPr>
                <w:rStyle w:val="Hyperlink"/>
                <w:rFonts w:eastAsia="MS Mincho"/>
                <w:noProof/>
              </w:rPr>
              <w:t>3.31</w:t>
            </w:r>
            <w:r w:rsidR="006035AF">
              <w:rPr>
                <w:rFonts w:asciiTheme="minorHAnsi" w:eastAsiaTheme="minorEastAsia" w:hAnsiTheme="minorHAnsi" w:cstheme="minorBidi"/>
                <w:caps w:val="0"/>
                <w:noProof/>
                <w:sz w:val="22"/>
                <w:szCs w:val="22"/>
              </w:rPr>
              <w:tab/>
            </w:r>
            <w:r w:rsidR="006035AF" w:rsidRPr="00B0587F">
              <w:rPr>
                <w:rStyle w:val="Hyperlink"/>
                <w:rFonts w:eastAsia="MS Mincho"/>
                <w:noProof/>
              </w:rPr>
              <w:t>ORAL PRESENTATIONS</w:t>
            </w:r>
            <w:r w:rsidR="006035AF">
              <w:rPr>
                <w:noProof/>
                <w:webHidden/>
              </w:rPr>
              <w:tab/>
            </w:r>
            <w:r w:rsidR="006035AF">
              <w:rPr>
                <w:noProof/>
                <w:webHidden/>
              </w:rPr>
              <w:fldChar w:fldCharType="begin"/>
            </w:r>
            <w:r w:rsidR="006035AF">
              <w:rPr>
                <w:noProof/>
                <w:webHidden/>
              </w:rPr>
              <w:instrText xml:space="preserve"> PAGEREF _Toc140562673 \h </w:instrText>
            </w:r>
            <w:r w:rsidR="006035AF">
              <w:rPr>
                <w:noProof/>
                <w:webHidden/>
              </w:rPr>
            </w:r>
            <w:r w:rsidR="006035AF">
              <w:rPr>
                <w:noProof/>
                <w:webHidden/>
              </w:rPr>
              <w:fldChar w:fldCharType="separate"/>
            </w:r>
            <w:r w:rsidR="006035AF">
              <w:rPr>
                <w:noProof/>
                <w:webHidden/>
              </w:rPr>
              <w:t>13</w:t>
            </w:r>
            <w:r w:rsidR="006035AF">
              <w:rPr>
                <w:noProof/>
                <w:webHidden/>
              </w:rPr>
              <w:fldChar w:fldCharType="end"/>
            </w:r>
          </w:hyperlink>
        </w:p>
        <w:p w14:paraId="5731C3EE" w14:textId="77777777" w:rsidR="006035AF" w:rsidRDefault="00553D6F">
          <w:pPr>
            <w:pStyle w:val="TOC1"/>
            <w:rPr>
              <w:rFonts w:asciiTheme="minorHAnsi" w:eastAsiaTheme="minorEastAsia" w:hAnsiTheme="minorHAnsi" w:cstheme="minorBidi"/>
              <w:b w:val="0"/>
              <w:bCs w:val="0"/>
              <w:caps w:val="0"/>
              <w:noProof/>
              <w:sz w:val="22"/>
              <w:szCs w:val="22"/>
            </w:rPr>
          </w:pPr>
          <w:hyperlink w:anchor="_Toc140562674" w:history="1">
            <w:r w:rsidR="006035AF" w:rsidRPr="00B0587F">
              <w:rPr>
                <w:rStyle w:val="Hyperlink"/>
                <w:noProof/>
              </w:rPr>
              <w:t>4</w:t>
            </w:r>
            <w:r w:rsidR="006035AF">
              <w:rPr>
                <w:rFonts w:asciiTheme="minorHAnsi" w:eastAsiaTheme="minorEastAsia" w:hAnsiTheme="minorHAnsi" w:cstheme="minorBidi"/>
                <w:b w:val="0"/>
                <w:bCs w:val="0"/>
                <w:caps w:val="0"/>
                <w:noProof/>
                <w:sz w:val="22"/>
                <w:szCs w:val="22"/>
              </w:rPr>
              <w:tab/>
            </w:r>
            <w:r w:rsidR="006035AF" w:rsidRPr="00B0587F">
              <w:rPr>
                <w:rStyle w:val="Hyperlink"/>
                <w:noProof/>
              </w:rPr>
              <w:t>SCOPE OF WORK</w:t>
            </w:r>
            <w:r w:rsidR="006035AF">
              <w:rPr>
                <w:noProof/>
                <w:webHidden/>
              </w:rPr>
              <w:tab/>
            </w:r>
            <w:r w:rsidR="006035AF">
              <w:rPr>
                <w:noProof/>
                <w:webHidden/>
              </w:rPr>
              <w:fldChar w:fldCharType="begin"/>
            </w:r>
            <w:r w:rsidR="006035AF">
              <w:rPr>
                <w:noProof/>
                <w:webHidden/>
              </w:rPr>
              <w:instrText xml:space="preserve"> PAGEREF _Toc140562674 \h </w:instrText>
            </w:r>
            <w:r w:rsidR="006035AF">
              <w:rPr>
                <w:noProof/>
                <w:webHidden/>
              </w:rPr>
            </w:r>
            <w:r w:rsidR="006035AF">
              <w:rPr>
                <w:noProof/>
                <w:webHidden/>
              </w:rPr>
              <w:fldChar w:fldCharType="separate"/>
            </w:r>
            <w:r w:rsidR="006035AF">
              <w:rPr>
                <w:noProof/>
                <w:webHidden/>
              </w:rPr>
              <w:t>14</w:t>
            </w:r>
            <w:r w:rsidR="006035AF">
              <w:rPr>
                <w:noProof/>
                <w:webHidden/>
              </w:rPr>
              <w:fldChar w:fldCharType="end"/>
            </w:r>
          </w:hyperlink>
        </w:p>
        <w:p w14:paraId="2B365FF2" w14:textId="77777777" w:rsidR="006035AF" w:rsidRDefault="00553D6F">
          <w:pPr>
            <w:pStyle w:val="TOC2"/>
            <w:rPr>
              <w:rFonts w:asciiTheme="minorHAnsi" w:eastAsiaTheme="minorEastAsia" w:hAnsiTheme="minorHAnsi" w:cstheme="minorBidi"/>
              <w:caps w:val="0"/>
              <w:noProof/>
              <w:sz w:val="22"/>
              <w:szCs w:val="22"/>
            </w:rPr>
          </w:pPr>
          <w:hyperlink w:anchor="_Toc140562675" w:history="1">
            <w:r w:rsidR="006035AF" w:rsidRPr="00B0587F">
              <w:rPr>
                <w:rStyle w:val="Hyperlink"/>
                <w:noProof/>
              </w:rPr>
              <w:t>4.1</w:t>
            </w:r>
            <w:r w:rsidR="006035AF">
              <w:rPr>
                <w:rFonts w:asciiTheme="minorHAnsi" w:eastAsiaTheme="minorEastAsia" w:hAnsiTheme="minorHAnsi" w:cstheme="minorBidi"/>
                <w:caps w:val="0"/>
                <w:noProof/>
                <w:sz w:val="22"/>
                <w:szCs w:val="22"/>
              </w:rPr>
              <w:tab/>
            </w:r>
            <w:r w:rsidR="006035AF" w:rsidRPr="00B0587F">
              <w:rPr>
                <w:rStyle w:val="Hyperlink"/>
                <w:noProof/>
              </w:rPr>
              <w:t>GENERAL N.J. SPECIFICATION NO. BMEO-LED-H/M-PSH (Price Line 1)</w:t>
            </w:r>
            <w:r w:rsidR="006035AF">
              <w:rPr>
                <w:noProof/>
                <w:webHidden/>
              </w:rPr>
              <w:tab/>
            </w:r>
            <w:r w:rsidR="006035AF">
              <w:rPr>
                <w:noProof/>
                <w:webHidden/>
              </w:rPr>
              <w:fldChar w:fldCharType="begin"/>
            </w:r>
            <w:r w:rsidR="006035AF">
              <w:rPr>
                <w:noProof/>
                <w:webHidden/>
              </w:rPr>
              <w:instrText xml:space="preserve"> PAGEREF _Toc140562675 \h </w:instrText>
            </w:r>
            <w:r w:rsidR="006035AF">
              <w:rPr>
                <w:noProof/>
                <w:webHidden/>
              </w:rPr>
            </w:r>
            <w:r w:rsidR="006035AF">
              <w:rPr>
                <w:noProof/>
                <w:webHidden/>
              </w:rPr>
              <w:fldChar w:fldCharType="separate"/>
            </w:r>
            <w:r w:rsidR="006035AF">
              <w:rPr>
                <w:noProof/>
                <w:webHidden/>
              </w:rPr>
              <w:t>16</w:t>
            </w:r>
            <w:r w:rsidR="006035AF">
              <w:rPr>
                <w:noProof/>
                <w:webHidden/>
              </w:rPr>
              <w:fldChar w:fldCharType="end"/>
            </w:r>
          </w:hyperlink>
        </w:p>
        <w:p w14:paraId="600BA2A0" w14:textId="77777777" w:rsidR="006035AF" w:rsidRDefault="00553D6F" w:rsidP="006035AF">
          <w:pPr>
            <w:pStyle w:val="TOC3"/>
            <w:rPr>
              <w:rFonts w:asciiTheme="minorHAnsi" w:eastAsiaTheme="minorEastAsia" w:hAnsiTheme="minorHAnsi" w:cstheme="minorBidi"/>
              <w:noProof/>
              <w:sz w:val="22"/>
              <w:szCs w:val="22"/>
            </w:rPr>
          </w:pPr>
          <w:hyperlink w:anchor="_Toc140562676" w:history="1">
            <w:r w:rsidR="006035AF" w:rsidRPr="00B0587F">
              <w:rPr>
                <w:rStyle w:val="Hyperlink"/>
                <w:noProof/>
              </w:rPr>
              <w:t>4.1.1</w:t>
            </w:r>
            <w:r w:rsidR="006035AF">
              <w:rPr>
                <w:rFonts w:asciiTheme="minorHAnsi" w:eastAsiaTheme="minorEastAsia" w:hAnsiTheme="minorHAnsi" w:cstheme="minorBidi"/>
                <w:noProof/>
                <w:sz w:val="22"/>
                <w:szCs w:val="22"/>
              </w:rPr>
              <w:tab/>
            </w:r>
            <w:r w:rsidR="006035AF" w:rsidRPr="00B0587F">
              <w:rPr>
                <w:rStyle w:val="Hyperlink"/>
                <w:noProof/>
              </w:rPr>
              <w:t>CONSTRUCTION</w:t>
            </w:r>
            <w:r w:rsidR="006035AF">
              <w:rPr>
                <w:noProof/>
                <w:webHidden/>
              </w:rPr>
              <w:tab/>
            </w:r>
            <w:r w:rsidR="006035AF">
              <w:rPr>
                <w:noProof/>
                <w:webHidden/>
              </w:rPr>
              <w:fldChar w:fldCharType="begin"/>
            </w:r>
            <w:r w:rsidR="006035AF">
              <w:rPr>
                <w:noProof/>
                <w:webHidden/>
              </w:rPr>
              <w:instrText xml:space="preserve"> PAGEREF _Toc140562676 \h </w:instrText>
            </w:r>
            <w:r w:rsidR="006035AF">
              <w:rPr>
                <w:noProof/>
                <w:webHidden/>
              </w:rPr>
            </w:r>
            <w:r w:rsidR="006035AF">
              <w:rPr>
                <w:noProof/>
                <w:webHidden/>
              </w:rPr>
              <w:fldChar w:fldCharType="separate"/>
            </w:r>
            <w:r w:rsidR="006035AF">
              <w:rPr>
                <w:noProof/>
                <w:webHidden/>
              </w:rPr>
              <w:t>16</w:t>
            </w:r>
            <w:r w:rsidR="006035AF">
              <w:rPr>
                <w:noProof/>
                <w:webHidden/>
              </w:rPr>
              <w:fldChar w:fldCharType="end"/>
            </w:r>
          </w:hyperlink>
        </w:p>
        <w:p w14:paraId="396ABA8D" w14:textId="77777777" w:rsidR="006035AF" w:rsidRDefault="00553D6F">
          <w:pPr>
            <w:pStyle w:val="TOC2"/>
            <w:rPr>
              <w:rFonts w:asciiTheme="minorHAnsi" w:eastAsiaTheme="minorEastAsia" w:hAnsiTheme="minorHAnsi" w:cstheme="minorBidi"/>
              <w:caps w:val="0"/>
              <w:noProof/>
              <w:sz w:val="22"/>
              <w:szCs w:val="22"/>
            </w:rPr>
          </w:pPr>
          <w:hyperlink w:anchor="_Toc140562677" w:history="1">
            <w:r w:rsidR="006035AF" w:rsidRPr="00B0587F">
              <w:rPr>
                <w:rStyle w:val="Hyperlink"/>
                <w:noProof/>
              </w:rPr>
              <w:t>4.2</w:t>
            </w:r>
            <w:r w:rsidR="006035AF">
              <w:rPr>
                <w:rFonts w:asciiTheme="minorHAnsi" w:eastAsiaTheme="minorEastAsia" w:hAnsiTheme="minorHAnsi" w:cstheme="minorBidi"/>
                <w:caps w:val="0"/>
                <w:noProof/>
                <w:sz w:val="22"/>
                <w:szCs w:val="22"/>
              </w:rPr>
              <w:tab/>
            </w:r>
            <w:r w:rsidR="006035AF" w:rsidRPr="00B0587F">
              <w:rPr>
                <w:rStyle w:val="Hyperlink"/>
                <w:noProof/>
              </w:rPr>
              <w:t>GENERAL N.J. SPECIFICATION NO. BMEO-LED-H/M-PSM (Price Line 2)</w:t>
            </w:r>
            <w:r w:rsidR="006035AF">
              <w:rPr>
                <w:noProof/>
                <w:webHidden/>
              </w:rPr>
              <w:tab/>
            </w:r>
            <w:r w:rsidR="006035AF">
              <w:rPr>
                <w:noProof/>
                <w:webHidden/>
              </w:rPr>
              <w:fldChar w:fldCharType="begin"/>
            </w:r>
            <w:r w:rsidR="006035AF">
              <w:rPr>
                <w:noProof/>
                <w:webHidden/>
              </w:rPr>
              <w:instrText xml:space="preserve"> PAGEREF _Toc140562677 \h </w:instrText>
            </w:r>
            <w:r w:rsidR="006035AF">
              <w:rPr>
                <w:noProof/>
                <w:webHidden/>
              </w:rPr>
            </w:r>
            <w:r w:rsidR="006035AF">
              <w:rPr>
                <w:noProof/>
                <w:webHidden/>
              </w:rPr>
              <w:fldChar w:fldCharType="separate"/>
            </w:r>
            <w:r w:rsidR="006035AF">
              <w:rPr>
                <w:noProof/>
                <w:webHidden/>
              </w:rPr>
              <w:t>16</w:t>
            </w:r>
            <w:r w:rsidR="006035AF">
              <w:rPr>
                <w:noProof/>
                <w:webHidden/>
              </w:rPr>
              <w:fldChar w:fldCharType="end"/>
            </w:r>
          </w:hyperlink>
        </w:p>
        <w:p w14:paraId="4E8398AD" w14:textId="77777777" w:rsidR="006035AF" w:rsidRDefault="00553D6F" w:rsidP="006035AF">
          <w:pPr>
            <w:pStyle w:val="TOC3"/>
            <w:rPr>
              <w:rFonts w:asciiTheme="minorHAnsi" w:eastAsiaTheme="minorEastAsia" w:hAnsiTheme="minorHAnsi" w:cstheme="minorBidi"/>
              <w:noProof/>
              <w:sz w:val="22"/>
              <w:szCs w:val="22"/>
            </w:rPr>
          </w:pPr>
          <w:hyperlink w:anchor="_Toc140562678" w:history="1">
            <w:r w:rsidR="006035AF" w:rsidRPr="00B0587F">
              <w:rPr>
                <w:rStyle w:val="Hyperlink"/>
                <w:noProof/>
              </w:rPr>
              <w:t>4.2.1</w:t>
            </w:r>
            <w:r w:rsidR="006035AF">
              <w:rPr>
                <w:rFonts w:asciiTheme="minorHAnsi" w:eastAsiaTheme="minorEastAsia" w:hAnsiTheme="minorHAnsi" w:cstheme="minorBidi"/>
                <w:noProof/>
                <w:sz w:val="22"/>
                <w:szCs w:val="22"/>
              </w:rPr>
              <w:tab/>
            </w:r>
            <w:r w:rsidR="006035AF" w:rsidRPr="00B0587F">
              <w:rPr>
                <w:rStyle w:val="Hyperlink"/>
                <w:noProof/>
              </w:rPr>
              <w:t>CONSTRUCTION</w:t>
            </w:r>
            <w:r w:rsidR="006035AF">
              <w:rPr>
                <w:noProof/>
                <w:webHidden/>
              </w:rPr>
              <w:tab/>
            </w:r>
            <w:r w:rsidR="006035AF">
              <w:rPr>
                <w:noProof/>
                <w:webHidden/>
              </w:rPr>
              <w:fldChar w:fldCharType="begin"/>
            </w:r>
            <w:r w:rsidR="006035AF">
              <w:rPr>
                <w:noProof/>
                <w:webHidden/>
              </w:rPr>
              <w:instrText xml:space="preserve"> PAGEREF _Toc140562678 \h </w:instrText>
            </w:r>
            <w:r w:rsidR="006035AF">
              <w:rPr>
                <w:noProof/>
                <w:webHidden/>
              </w:rPr>
            </w:r>
            <w:r w:rsidR="006035AF">
              <w:rPr>
                <w:noProof/>
                <w:webHidden/>
              </w:rPr>
              <w:fldChar w:fldCharType="separate"/>
            </w:r>
            <w:r w:rsidR="006035AF">
              <w:rPr>
                <w:noProof/>
                <w:webHidden/>
              </w:rPr>
              <w:t>16</w:t>
            </w:r>
            <w:r w:rsidR="006035AF">
              <w:rPr>
                <w:noProof/>
                <w:webHidden/>
              </w:rPr>
              <w:fldChar w:fldCharType="end"/>
            </w:r>
          </w:hyperlink>
        </w:p>
        <w:p w14:paraId="2984FC71" w14:textId="77777777" w:rsidR="006035AF" w:rsidRDefault="00553D6F">
          <w:pPr>
            <w:pStyle w:val="TOC2"/>
            <w:rPr>
              <w:rFonts w:asciiTheme="minorHAnsi" w:eastAsiaTheme="minorEastAsia" w:hAnsiTheme="minorHAnsi" w:cstheme="minorBidi"/>
              <w:caps w:val="0"/>
              <w:noProof/>
              <w:sz w:val="22"/>
              <w:szCs w:val="22"/>
            </w:rPr>
          </w:pPr>
          <w:hyperlink w:anchor="_Toc140562679" w:history="1">
            <w:r w:rsidR="006035AF" w:rsidRPr="00B0587F">
              <w:rPr>
                <w:rStyle w:val="Hyperlink"/>
                <w:noProof/>
              </w:rPr>
              <w:t>4.3</w:t>
            </w:r>
            <w:r w:rsidR="006035AF">
              <w:rPr>
                <w:rFonts w:asciiTheme="minorHAnsi" w:eastAsiaTheme="minorEastAsia" w:hAnsiTheme="minorHAnsi" w:cstheme="minorBidi"/>
                <w:caps w:val="0"/>
                <w:noProof/>
                <w:sz w:val="22"/>
                <w:szCs w:val="22"/>
              </w:rPr>
              <w:tab/>
            </w:r>
            <w:r w:rsidR="006035AF" w:rsidRPr="00B0587F">
              <w:rPr>
                <w:rStyle w:val="Hyperlink"/>
                <w:noProof/>
              </w:rPr>
              <w:t>GENERAL N.J. SPECIFICATIO0N NO. BMEO-LED-H/M-PCDH (Price Line 3)</w:t>
            </w:r>
            <w:r w:rsidR="006035AF">
              <w:rPr>
                <w:noProof/>
                <w:webHidden/>
              </w:rPr>
              <w:tab/>
            </w:r>
            <w:r w:rsidR="006035AF">
              <w:rPr>
                <w:noProof/>
                <w:webHidden/>
              </w:rPr>
              <w:fldChar w:fldCharType="begin"/>
            </w:r>
            <w:r w:rsidR="006035AF">
              <w:rPr>
                <w:noProof/>
                <w:webHidden/>
              </w:rPr>
              <w:instrText xml:space="preserve"> PAGEREF _Toc140562679 \h </w:instrText>
            </w:r>
            <w:r w:rsidR="006035AF">
              <w:rPr>
                <w:noProof/>
                <w:webHidden/>
              </w:rPr>
            </w:r>
            <w:r w:rsidR="006035AF">
              <w:rPr>
                <w:noProof/>
                <w:webHidden/>
              </w:rPr>
              <w:fldChar w:fldCharType="separate"/>
            </w:r>
            <w:r w:rsidR="006035AF">
              <w:rPr>
                <w:noProof/>
                <w:webHidden/>
              </w:rPr>
              <w:t>17</w:t>
            </w:r>
            <w:r w:rsidR="006035AF">
              <w:rPr>
                <w:noProof/>
                <w:webHidden/>
              </w:rPr>
              <w:fldChar w:fldCharType="end"/>
            </w:r>
          </w:hyperlink>
        </w:p>
        <w:p w14:paraId="6DD53B7D" w14:textId="77777777" w:rsidR="006035AF" w:rsidRDefault="00553D6F" w:rsidP="006035AF">
          <w:pPr>
            <w:pStyle w:val="TOC3"/>
            <w:rPr>
              <w:rFonts w:asciiTheme="minorHAnsi" w:eastAsiaTheme="minorEastAsia" w:hAnsiTheme="minorHAnsi" w:cstheme="minorBidi"/>
              <w:noProof/>
              <w:sz w:val="22"/>
              <w:szCs w:val="22"/>
            </w:rPr>
          </w:pPr>
          <w:hyperlink w:anchor="_Toc140562680" w:history="1">
            <w:r w:rsidR="006035AF" w:rsidRPr="00B0587F">
              <w:rPr>
                <w:rStyle w:val="Hyperlink"/>
                <w:noProof/>
              </w:rPr>
              <w:t>4.3.1</w:t>
            </w:r>
            <w:r w:rsidR="006035AF">
              <w:rPr>
                <w:rFonts w:asciiTheme="minorHAnsi" w:eastAsiaTheme="minorEastAsia" w:hAnsiTheme="minorHAnsi" w:cstheme="minorBidi"/>
                <w:noProof/>
                <w:sz w:val="22"/>
                <w:szCs w:val="22"/>
              </w:rPr>
              <w:tab/>
            </w:r>
            <w:r w:rsidR="006035AF" w:rsidRPr="00B0587F">
              <w:rPr>
                <w:rStyle w:val="Hyperlink"/>
                <w:noProof/>
              </w:rPr>
              <w:t>CONSTRUCTION</w:t>
            </w:r>
            <w:r w:rsidR="006035AF">
              <w:rPr>
                <w:noProof/>
                <w:webHidden/>
              </w:rPr>
              <w:tab/>
            </w:r>
            <w:r w:rsidR="006035AF">
              <w:rPr>
                <w:noProof/>
                <w:webHidden/>
              </w:rPr>
              <w:fldChar w:fldCharType="begin"/>
            </w:r>
            <w:r w:rsidR="006035AF">
              <w:rPr>
                <w:noProof/>
                <w:webHidden/>
              </w:rPr>
              <w:instrText xml:space="preserve"> PAGEREF _Toc140562680 \h </w:instrText>
            </w:r>
            <w:r w:rsidR="006035AF">
              <w:rPr>
                <w:noProof/>
                <w:webHidden/>
              </w:rPr>
            </w:r>
            <w:r w:rsidR="006035AF">
              <w:rPr>
                <w:noProof/>
                <w:webHidden/>
              </w:rPr>
              <w:fldChar w:fldCharType="separate"/>
            </w:r>
            <w:r w:rsidR="006035AF">
              <w:rPr>
                <w:noProof/>
                <w:webHidden/>
              </w:rPr>
              <w:t>17</w:t>
            </w:r>
            <w:r w:rsidR="006035AF">
              <w:rPr>
                <w:noProof/>
                <w:webHidden/>
              </w:rPr>
              <w:fldChar w:fldCharType="end"/>
            </w:r>
          </w:hyperlink>
        </w:p>
        <w:p w14:paraId="28580C58" w14:textId="77777777" w:rsidR="006035AF" w:rsidRDefault="00553D6F" w:rsidP="006035AF">
          <w:pPr>
            <w:pStyle w:val="TOC3"/>
            <w:rPr>
              <w:rFonts w:asciiTheme="minorHAnsi" w:eastAsiaTheme="minorEastAsia" w:hAnsiTheme="minorHAnsi" w:cstheme="minorBidi"/>
              <w:noProof/>
              <w:sz w:val="22"/>
              <w:szCs w:val="22"/>
            </w:rPr>
          </w:pPr>
          <w:hyperlink w:anchor="_Toc140562681" w:history="1">
            <w:r w:rsidR="006035AF" w:rsidRPr="00B0587F">
              <w:rPr>
                <w:rStyle w:val="Hyperlink"/>
                <w:noProof/>
              </w:rPr>
              <w:t>4.3.2</w:t>
            </w:r>
            <w:r w:rsidR="006035AF">
              <w:rPr>
                <w:rFonts w:asciiTheme="minorHAnsi" w:eastAsiaTheme="minorEastAsia" w:hAnsiTheme="minorHAnsi" w:cstheme="minorBidi"/>
                <w:noProof/>
                <w:sz w:val="22"/>
                <w:szCs w:val="22"/>
              </w:rPr>
              <w:tab/>
            </w:r>
            <w:r w:rsidR="006035AF" w:rsidRPr="00B0587F">
              <w:rPr>
                <w:rStyle w:val="Hyperlink"/>
                <w:noProof/>
              </w:rPr>
              <w:t>ELECTRICAL</w:t>
            </w:r>
            <w:r w:rsidR="006035AF">
              <w:rPr>
                <w:noProof/>
                <w:webHidden/>
              </w:rPr>
              <w:tab/>
            </w:r>
            <w:r w:rsidR="006035AF">
              <w:rPr>
                <w:noProof/>
                <w:webHidden/>
              </w:rPr>
              <w:fldChar w:fldCharType="begin"/>
            </w:r>
            <w:r w:rsidR="006035AF">
              <w:rPr>
                <w:noProof/>
                <w:webHidden/>
              </w:rPr>
              <w:instrText xml:space="preserve"> PAGEREF _Toc140562681 \h </w:instrText>
            </w:r>
            <w:r w:rsidR="006035AF">
              <w:rPr>
                <w:noProof/>
                <w:webHidden/>
              </w:rPr>
            </w:r>
            <w:r w:rsidR="006035AF">
              <w:rPr>
                <w:noProof/>
                <w:webHidden/>
              </w:rPr>
              <w:fldChar w:fldCharType="separate"/>
            </w:r>
            <w:r w:rsidR="006035AF">
              <w:rPr>
                <w:noProof/>
                <w:webHidden/>
              </w:rPr>
              <w:t>17</w:t>
            </w:r>
            <w:r w:rsidR="006035AF">
              <w:rPr>
                <w:noProof/>
                <w:webHidden/>
              </w:rPr>
              <w:fldChar w:fldCharType="end"/>
            </w:r>
          </w:hyperlink>
        </w:p>
        <w:p w14:paraId="54DE4F07" w14:textId="77777777" w:rsidR="006035AF" w:rsidRDefault="00553D6F">
          <w:pPr>
            <w:pStyle w:val="TOC2"/>
            <w:rPr>
              <w:rFonts w:asciiTheme="minorHAnsi" w:eastAsiaTheme="minorEastAsia" w:hAnsiTheme="minorHAnsi" w:cstheme="minorBidi"/>
              <w:caps w:val="0"/>
              <w:noProof/>
              <w:sz w:val="22"/>
              <w:szCs w:val="22"/>
            </w:rPr>
          </w:pPr>
          <w:hyperlink w:anchor="_Toc140562682" w:history="1">
            <w:r w:rsidR="006035AF" w:rsidRPr="00B0587F">
              <w:rPr>
                <w:rStyle w:val="Hyperlink"/>
                <w:noProof/>
              </w:rPr>
              <w:t>4.4</w:t>
            </w:r>
            <w:r w:rsidR="006035AF">
              <w:rPr>
                <w:rFonts w:asciiTheme="minorHAnsi" w:eastAsiaTheme="minorEastAsia" w:hAnsiTheme="minorHAnsi" w:cstheme="minorBidi"/>
                <w:caps w:val="0"/>
                <w:noProof/>
                <w:sz w:val="22"/>
                <w:szCs w:val="22"/>
              </w:rPr>
              <w:tab/>
            </w:r>
            <w:r w:rsidR="006035AF" w:rsidRPr="00B0587F">
              <w:rPr>
                <w:rStyle w:val="Hyperlink"/>
                <w:noProof/>
              </w:rPr>
              <w:t>GENERAL N.J. SPECIFICATION NO. BMEO-LED-H/M-PCDM (Price Line 4)</w:t>
            </w:r>
            <w:r w:rsidR="006035AF">
              <w:rPr>
                <w:noProof/>
                <w:webHidden/>
              </w:rPr>
              <w:tab/>
            </w:r>
            <w:r w:rsidR="006035AF">
              <w:rPr>
                <w:noProof/>
                <w:webHidden/>
              </w:rPr>
              <w:fldChar w:fldCharType="begin"/>
            </w:r>
            <w:r w:rsidR="006035AF">
              <w:rPr>
                <w:noProof/>
                <w:webHidden/>
              </w:rPr>
              <w:instrText xml:space="preserve"> PAGEREF _Toc140562682 \h </w:instrText>
            </w:r>
            <w:r w:rsidR="006035AF">
              <w:rPr>
                <w:noProof/>
                <w:webHidden/>
              </w:rPr>
            </w:r>
            <w:r w:rsidR="006035AF">
              <w:rPr>
                <w:noProof/>
                <w:webHidden/>
              </w:rPr>
              <w:fldChar w:fldCharType="separate"/>
            </w:r>
            <w:r w:rsidR="006035AF">
              <w:rPr>
                <w:noProof/>
                <w:webHidden/>
              </w:rPr>
              <w:t>17</w:t>
            </w:r>
            <w:r w:rsidR="006035AF">
              <w:rPr>
                <w:noProof/>
                <w:webHidden/>
              </w:rPr>
              <w:fldChar w:fldCharType="end"/>
            </w:r>
          </w:hyperlink>
        </w:p>
        <w:p w14:paraId="6F8AAF2F" w14:textId="77777777" w:rsidR="006035AF" w:rsidRDefault="00553D6F" w:rsidP="006035AF">
          <w:pPr>
            <w:pStyle w:val="TOC3"/>
            <w:rPr>
              <w:rFonts w:asciiTheme="minorHAnsi" w:eastAsiaTheme="minorEastAsia" w:hAnsiTheme="minorHAnsi" w:cstheme="minorBidi"/>
              <w:noProof/>
              <w:sz w:val="22"/>
              <w:szCs w:val="22"/>
            </w:rPr>
          </w:pPr>
          <w:hyperlink w:anchor="_Toc140562683" w:history="1">
            <w:r w:rsidR="006035AF" w:rsidRPr="00B0587F">
              <w:rPr>
                <w:rStyle w:val="Hyperlink"/>
                <w:noProof/>
              </w:rPr>
              <w:t>4.4.1</w:t>
            </w:r>
            <w:r w:rsidR="006035AF">
              <w:rPr>
                <w:rFonts w:asciiTheme="minorHAnsi" w:eastAsiaTheme="minorEastAsia" w:hAnsiTheme="minorHAnsi" w:cstheme="minorBidi"/>
                <w:noProof/>
                <w:sz w:val="22"/>
                <w:szCs w:val="22"/>
              </w:rPr>
              <w:tab/>
            </w:r>
            <w:r w:rsidR="006035AF" w:rsidRPr="00B0587F">
              <w:rPr>
                <w:rStyle w:val="Hyperlink"/>
                <w:noProof/>
              </w:rPr>
              <w:t>CONSTRUCTION</w:t>
            </w:r>
            <w:r w:rsidR="006035AF">
              <w:rPr>
                <w:noProof/>
                <w:webHidden/>
              </w:rPr>
              <w:tab/>
            </w:r>
            <w:r w:rsidR="006035AF">
              <w:rPr>
                <w:noProof/>
                <w:webHidden/>
              </w:rPr>
              <w:fldChar w:fldCharType="begin"/>
            </w:r>
            <w:r w:rsidR="006035AF">
              <w:rPr>
                <w:noProof/>
                <w:webHidden/>
              </w:rPr>
              <w:instrText xml:space="preserve"> PAGEREF _Toc140562683 \h </w:instrText>
            </w:r>
            <w:r w:rsidR="006035AF">
              <w:rPr>
                <w:noProof/>
                <w:webHidden/>
              </w:rPr>
            </w:r>
            <w:r w:rsidR="006035AF">
              <w:rPr>
                <w:noProof/>
                <w:webHidden/>
              </w:rPr>
              <w:fldChar w:fldCharType="separate"/>
            </w:r>
            <w:r w:rsidR="006035AF">
              <w:rPr>
                <w:noProof/>
                <w:webHidden/>
              </w:rPr>
              <w:t>18</w:t>
            </w:r>
            <w:r w:rsidR="006035AF">
              <w:rPr>
                <w:noProof/>
                <w:webHidden/>
              </w:rPr>
              <w:fldChar w:fldCharType="end"/>
            </w:r>
          </w:hyperlink>
        </w:p>
        <w:p w14:paraId="366F90A4" w14:textId="77777777" w:rsidR="006035AF" w:rsidRDefault="00553D6F" w:rsidP="006035AF">
          <w:pPr>
            <w:pStyle w:val="TOC3"/>
            <w:rPr>
              <w:rFonts w:asciiTheme="minorHAnsi" w:eastAsiaTheme="minorEastAsia" w:hAnsiTheme="minorHAnsi" w:cstheme="minorBidi"/>
              <w:noProof/>
              <w:sz w:val="22"/>
              <w:szCs w:val="22"/>
            </w:rPr>
          </w:pPr>
          <w:hyperlink w:anchor="_Toc140562684" w:history="1">
            <w:r w:rsidR="006035AF" w:rsidRPr="00B0587F">
              <w:rPr>
                <w:rStyle w:val="Hyperlink"/>
                <w:noProof/>
              </w:rPr>
              <w:t>4.4.2</w:t>
            </w:r>
            <w:r w:rsidR="006035AF">
              <w:rPr>
                <w:rFonts w:asciiTheme="minorHAnsi" w:eastAsiaTheme="minorEastAsia" w:hAnsiTheme="minorHAnsi" w:cstheme="minorBidi"/>
                <w:noProof/>
                <w:sz w:val="22"/>
                <w:szCs w:val="22"/>
              </w:rPr>
              <w:tab/>
            </w:r>
            <w:r w:rsidR="006035AF" w:rsidRPr="00B0587F">
              <w:rPr>
                <w:rStyle w:val="Hyperlink"/>
                <w:noProof/>
              </w:rPr>
              <w:t>ELECTRICAL</w:t>
            </w:r>
            <w:r w:rsidR="006035AF">
              <w:rPr>
                <w:noProof/>
                <w:webHidden/>
              </w:rPr>
              <w:tab/>
            </w:r>
            <w:r w:rsidR="006035AF">
              <w:rPr>
                <w:noProof/>
                <w:webHidden/>
              </w:rPr>
              <w:fldChar w:fldCharType="begin"/>
            </w:r>
            <w:r w:rsidR="006035AF">
              <w:rPr>
                <w:noProof/>
                <w:webHidden/>
              </w:rPr>
              <w:instrText xml:space="preserve"> PAGEREF _Toc140562684 \h </w:instrText>
            </w:r>
            <w:r w:rsidR="006035AF">
              <w:rPr>
                <w:noProof/>
                <w:webHidden/>
              </w:rPr>
            </w:r>
            <w:r w:rsidR="006035AF">
              <w:rPr>
                <w:noProof/>
                <w:webHidden/>
              </w:rPr>
              <w:fldChar w:fldCharType="separate"/>
            </w:r>
            <w:r w:rsidR="006035AF">
              <w:rPr>
                <w:noProof/>
                <w:webHidden/>
              </w:rPr>
              <w:t>18</w:t>
            </w:r>
            <w:r w:rsidR="006035AF">
              <w:rPr>
                <w:noProof/>
                <w:webHidden/>
              </w:rPr>
              <w:fldChar w:fldCharType="end"/>
            </w:r>
          </w:hyperlink>
        </w:p>
        <w:p w14:paraId="710CB313" w14:textId="77777777" w:rsidR="006035AF" w:rsidRDefault="00553D6F">
          <w:pPr>
            <w:pStyle w:val="TOC2"/>
            <w:rPr>
              <w:rFonts w:asciiTheme="minorHAnsi" w:eastAsiaTheme="minorEastAsia" w:hAnsiTheme="minorHAnsi" w:cstheme="minorBidi"/>
              <w:caps w:val="0"/>
              <w:noProof/>
              <w:sz w:val="22"/>
              <w:szCs w:val="22"/>
            </w:rPr>
          </w:pPr>
          <w:hyperlink w:anchor="_Toc140562685" w:history="1">
            <w:r w:rsidR="006035AF" w:rsidRPr="00B0587F">
              <w:rPr>
                <w:rStyle w:val="Hyperlink"/>
                <w:noProof/>
              </w:rPr>
              <w:t>4.5</w:t>
            </w:r>
            <w:r w:rsidR="006035AF">
              <w:rPr>
                <w:rFonts w:asciiTheme="minorHAnsi" w:eastAsiaTheme="minorEastAsia" w:hAnsiTheme="minorHAnsi" w:cstheme="minorBidi"/>
                <w:caps w:val="0"/>
                <w:noProof/>
                <w:sz w:val="22"/>
                <w:szCs w:val="22"/>
              </w:rPr>
              <w:tab/>
            </w:r>
            <w:r w:rsidR="006035AF" w:rsidRPr="00B0587F">
              <w:rPr>
                <w:rStyle w:val="Hyperlink"/>
                <w:noProof/>
              </w:rPr>
              <w:t>GENERAL N.J. SPECIFICATION NO. EB-TS-1 &amp; BMEO-LED-TSH (Price Line 8)</w:t>
            </w:r>
            <w:r w:rsidR="006035AF">
              <w:rPr>
                <w:noProof/>
                <w:webHidden/>
              </w:rPr>
              <w:tab/>
            </w:r>
            <w:r w:rsidR="006035AF">
              <w:rPr>
                <w:noProof/>
                <w:webHidden/>
              </w:rPr>
              <w:fldChar w:fldCharType="begin"/>
            </w:r>
            <w:r w:rsidR="006035AF">
              <w:rPr>
                <w:noProof/>
                <w:webHidden/>
              </w:rPr>
              <w:instrText xml:space="preserve"> PAGEREF _Toc140562685 \h </w:instrText>
            </w:r>
            <w:r w:rsidR="006035AF">
              <w:rPr>
                <w:noProof/>
                <w:webHidden/>
              </w:rPr>
            </w:r>
            <w:r w:rsidR="006035AF">
              <w:rPr>
                <w:noProof/>
                <w:webHidden/>
              </w:rPr>
              <w:fldChar w:fldCharType="separate"/>
            </w:r>
            <w:r w:rsidR="006035AF">
              <w:rPr>
                <w:noProof/>
                <w:webHidden/>
              </w:rPr>
              <w:t>18</w:t>
            </w:r>
            <w:r w:rsidR="006035AF">
              <w:rPr>
                <w:noProof/>
                <w:webHidden/>
              </w:rPr>
              <w:fldChar w:fldCharType="end"/>
            </w:r>
          </w:hyperlink>
        </w:p>
        <w:p w14:paraId="0F3ED565" w14:textId="77777777" w:rsidR="006035AF" w:rsidRDefault="00553D6F">
          <w:pPr>
            <w:pStyle w:val="TOC2"/>
            <w:rPr>
              <w:rFonts w:asciiTheme="minorHAnsi" w:eastAsiaTheme="minorEastAsia" w:hAnsiTheme="minorHAnsi" w:cstheme="minorBidi"/>
              <w:caps w:val="0"/>
              <w:noProof/>
              <w:sz w:val="22"/>
              <w:szCs w:val="22"/>
            </w:rPr>
          </w:pPr>
          <w:hyperlink w:anchor="_Toc140562686" w:history="1">
            <w:r w:rsidR="006035AF" w:rsidRPr="00B0587F">
              <w:rPr>
                <w:rStyle w:val="Hyperlink"/>
                <w:noProof/>
              </w:rPr>
              <w:t>4.6</w:t>
            </w:r>
            <w:r w:rsidR="006035AF">
              <w:rPr>
                <w:rFonts w:asciiTheme="minorHAnsi" w:eastAsiaTheme="minorEastAsia" w:hAnsiTheme="minorHAnsi" w:cstheme="minorBidi"/>
                <w:caps w:val="0"/>
                <w:noProof/>
                <w:sz w:val="22"/>
                <w:szCs w:val="22"/>
              </w:rPr>
              <w:tab/>
            </w:r>
            <w:r w:rsidR="006035AF" w:rsidRPr="00B0587F">
              <w:rPr>
                <w:rStyle w:val="Hyperlink"/>
                <w:noProof/>
              </w:rPr>
              <w:t>GENERAL N.J. SPECIFICATION NO. BMEO-LED-TSM (Price Lines 11 through 16)</w:t>
            </w:r>
            <w:r w:rsidR="006035AF">
              <w:rPr>
                <w:noProof/>
                <w:webHidden/>
              </w:rPr>
              <w:tab/>
            </w:r>
            <w:r w:rsidR="006035AF">
              <w:rPr>
                <w:noProof/>
                <w:webHidden/>
              </w:rPr>
              <w:fldChar w:fldCharType="begin"/>
            </w:r>
            <w:r w:rsidR="006035AF">
              <w:rPr>
                <w:noProof/>
                <w:webHidden/>
              </w:rPr>
              <w:instrText xml:space="preserve"> PAGEREF _Toc140562686 \h </w:instrText>
            </w:r>
            <w:r w:rsidR="006035AF">
              <w:rPr>
                <w:noProof/>
                <w:webHidden/>
              </w:rPr>
            </w:r>
            <w:r w:rsidR="006035AF">
              <w:rPr>
                <w:noProof/>
                <w:webHidden/>
              </w:rPr>
              <w:fldChar w:fldCharType="separate"/>
            </w:r>
            <w:r w:rsidR="006035AF">
              <w:rPr>
                <w:noProof/>
                <w:webHidden/>
              </w:rPr>
              <w:t>18</w:t>
            </w:r>
            <w:r w:rsidR="006035AF">
              <w:rPr>
                <w:noProof/>
                <w:webHidden/>
              </w:rPr>
              <w:fldChar w:fldCharType="end"/>
            </w:r>
          </w:hyperlink>
        </w:p>
        <w:p w14:paraId="788D2FF9" w14:textId="77777777" w:rsidR="006035AF" w:rsidRDefault="00553D6F" w:rsidP="006035AF">
          <w:pPr>
            <w:pStyle w:val="TOC3"/>
            <w:rPr>
              <w:rFonts w:asciiTheme="minorHAnsi" w:eastAsiaTheme="minorEastAsia" w:hAnsiTheme="minorHAnsi" w:cstheme="minorBidi"/>
              <w:noProof/>
              <w:sz w:val="22"/>
              <w:szCs w:val="22"/>
            </w:rPr>
          </w:pPr>
          <w:hyperlink w:anchor="_Toc140562687" w:history="1">
            <w:r w:rsidR="006035AF" w:rsidRPr="00B0587F">
              <w:rPr>
                <w:rStyle w:val="Hyperlink"/>
                <w:noProof/>
              </w:rPr>
              <w:t>4.6.1</w:t>
            </w:r>
            <w:r w:rsidR="006035AF">
              <w:rPr>
                <w:rFonts w:asciiTheme="minorHAnsi" w:eastAsiaTheme="minorEastAsia" w:hAnsiTheme="minorHAnsi" w:cstheme="minorBidi"/>
                <w:noProof/>
                <w:sz w:val="22"/>
                <w:szCs w:val="22"/>
              </w:rPr>
              <w:tab/>
            </w:r>
            <w:r w:rsidR="006035AF" w:rsidRPr="00B0587F">
              <w:rPr>
                <w:rStyle w:val="Hyperlink"/>
                <w:noProof/>
              </w:rPr>
              <w:t>CONSTRUCTION</w:t>
            </w:r>
            <w:r w:rsidR="006035AF">
              <w:rPr>
                <w:noProof/>
                <w:webHidden/>
              </w:rPr>
              <w:tab/>
            </w:r>
            <w:r w:rsidR="006035AF">
              <w:rPr>
                <w:noProof/>
                <w:webHidden/>
              </w:rPr>
              <w:fldChar w:fldCharType="begin"/>
            </w:r>
            <w:r w:rsidR="006035AF">
              <w:rPr>
                <w:noProof/>
                <w:webHidden/>
              </w:rPr>
              <w:instrText xml:space="preserve"> PAGEREF _Toc140562687 \h </w:instrText>
            </w:r>
            <w:r w:rsidR="006035AF">
              <w:rPr>
                <w:noProof/>
                <w:webHidden/>
              </w:rPr>
            </w:r>
            <w:r w:rsidR="006035AF">
              <w:rPr>
                <w:noProof/>
                <w:webHidden/>
              </w:rPr>
              <w:fldChar w:fldCharType="separate"/>
            </w:r>
            <w:r w:rsidR="006035AF">
              <w:rPr>
                <w:noProof/>
                <w:webHidden/>
              </w:rPr>
              <w:t>19</w:t>
            </w:r>
            <w:r w:rsidR="006035AF">
              <w:rPr>
                <w:noProof/>
                <w:webHidden/>
              </w:rPr>
              <w:fldChar w:fldCharType="end"/>
            </w:r>
          </w:hyperlink>
        </w:p>
        <w:p w14:paraId="5B764AB5" w14:textId="77777777" w:rsidR="006035AF" w:rsidRDefault="00553D6F">
          <w:pPr>
            <w:pStyle w:val="TOC2"/>
            <w:rPr>
              <w:rFonts w:asciiTheme="minorHAnsi" w:eastAsiaTheme="minorEastAsia" w:hAnsiTheme="minorHAnsi" w:cstheme="minorBidi"/>
              <w:caps w:val="0"/>
              <w:noProof/>
              <w:sz w:val="22"/>
              <w:szCs w:val="22"/>
            </w:rPr>
          </w:pPr>
          <w:hyperlink w:anchor="_Toc140562688" w:history="1">
            <w:r w:rsidR="006035AF" w:rsidRPr="00B0587F">
              <w:rPr>
                <w:rStyle w:val="Hyperlink"/>
                <w:noProof/>
              </w:rPr>
              <w:t>4.7</w:t>
            </w:r>
            <w:r w:rsidR="006035AF">
              <w:rPr>
                <w:rFonts w:asciiTheme="minorHAnsi" w:eastAsiaTheme="minorEastAsia" w:hAnsiTheme="minorHAnsi" w:cstheme="minorBidi"/>
                <w:caps w:val="0"/>
                <w:noProof/>
                <w:sz w:val="22"/>
                <w:szCs w:val="22"/>
              </w:rPr>
              <w:tab/>
            </w:r>
            <w:r w:rsidR="006035AF" w:rsidRPr="00B0587F">
              <w:rPr>
                <w:rStyle w:val="Hyperlink"/>
                <w:noProof/>
              </w:rPr>
              <w:t>GENERAL N.J. SPECIFICATION NO. BMEO-OP-RAG (Price Line 17 through 19)</w:t>
            </w:r>
            <w:r w:rsidR="006035AF">
              <w:rPr>
                <w:noProof/>
                <w:webHidden/>
              </w:rPr>
              <w:tab/>
            </w:r>
            <w:r w:rsidR="006035AF">
              <w:rPr>
                <w:noProof/>
                <w:webHidden/>
              </w:rPr>
              <w:fldChar w:fldCharType="begin"/>
            </w:r>
            <w:r w:rsidR="006035AF">
              <w:rPr>
                <w:noProof/>
                <w:webHidden/>
              </w:rPr>
              <w:instrText xml:space="preserve"> PAGEREF _Toc140562688 \h </w:instrText>
            </w:r>
            <w:r w:rsidR="006035AF">
              <w:rPr>
                <w:noProof/>
                <w:webHidden/>
              </w:rPr>
            </w:r>
            <w:r w:rsidR="006035AF">
              <w:rPr>
                <w:noProof/>
                <w:webHidden/>
              </w:rPr>
              <w:fldChar w:fldCharType="separate"/>
            </w:r>
            <w:r w:rsidR="006035AF">
              <w:rPr>
                <w:noProof/>
                <w:webHidden/>
              </w:rPr>
              <w:t>19</w:t>
            </w:r>
            <w:r w:rsidR="006035AF">
              <w:rPr>
                <w:noProof/>
                <w:webHidden/>
              </w:rPr>
              <w:fldChar w:fldCharType="end"/>
            </w:r>
          </w:hyperlink>
        </w:p>
        <w:p w14:paraId="641CE748" w14:textId="77777777" w:rsidR="006035AF" w:rsidRDefault="00553D6F" w:rsidP="006035AF">
          <w:pPr>
            <w:pStyle w:val="TOC3"/>
            <w:rPr>
              <w:rFonts w:asciiTheme="minorHAnsi" w:eastAsiaTheme="minorEastAsia" w:hAnsiTheme="minorHAnsi" w:cstheme="minorBidi"/>
              <w:noProof/>
              <w:sz w:val="22"/>
              <w:szCs w:val="22"/>
            </w:rPr>
          </w:pPr>
          <w:hyperlink w:anchor="_Toc140562689" w:history="1">
            <w:r w:rsidR="006035AF" w:rsidRPr="00B0587F">
              <w:rPr>
                <w:rStyle w:val="Hyperlink"/>
                <w:noProof/>
              </w:rPr>
              <w:t>4.7.1</w:t>
            </w:r>
            <w:r w:rsidR="006035AF">
              <w:rPr>
                <w:rFonts w:asciiTheme="minorHAnsi" w:eastAsiaTheme="minorEastAsia" w:hAnsiTheme="minorHAnsi" w:cstheme="minorBidi"/>
                <w:noProof/>
                <w:sz w:val="22"/>
                <w:szCs w:val="22"/>
              </w:rPr>
              <w:tab/>
            </w:r>
            <w:r w:rsidR="006035AF" w:rsidRPr="00B0587F">
              <w:rPr>
                <w:rStyle w:val="Hyperlink"/>
                <w:noProof/>
              </w:rPr>
              <w:t>CONSTRUCTION</w:t>
            </w:r>
            <w:r w:rsidR="006035AF">
              <w:rPr>
                <w:noProof/>
                <w:webHidden/>
              </w:rPr>
              <w:tab/>
            </w:r>
            <w:r w:rsidR="006035AF">
              <w:rPr>
                <w:noProof/>
                <w:webHidden/>
              </w:rPr>
              <w:fldChar w:fldCharType="begin"/>
            </w:r>
            <w:r w:rsidR="006035AF">
              <w:rPr>
                <w:noProof/>
                <w:webHidden/>
              </w:rPr>
              <w:instrText xml:space="preserve"> PAGEREF _Toc140562689 \h </w:instrText>
            </w:r>
            <w:r w:rsidR="006035AF">
              <w:rPr>
                <w:noProof/>
                <w:webHidden/>
              </w:rPr>
            </w:r>
            <w:r w:rsidR="006035AF">
              <w:rPr>
                <w:noProof/>
                <w:webHidden/>
              </w:rPr>
              <w:fldChar w:fldCharType="separate"/>
            </w:r>
            <w:r w:rsidR="006035AF">
              <w:rPr>
                <w:noProof/>
                <w:webHidden/>
              </w:rPr>
              <w:t>19</w:t>
            </w:r>
            <w:r w:rsidR="006035AF">
              <w:rPr>
                <w:noProof/>
                <w:webHidden/>
              </w:rPr>
              <w:fldChar w:fldCharType="end"/>
            </w:r>
          </w:hyperlink>
        </w:p>
        <w:p w14:paraId="43E193B7" w14:textId="77777777" w:rsidR="006035AF" w:rsidRDefault="00553D6F" w:rsidP="006035AF">
          <w:pPr>
            <w:pStyle w:val="TOC3"/>
            <w:rPr>
              <w:rFonts w:asciiTheme="minorHAnsi" w:eastAsiaTheme="minorEastAsia" w:hAnsiTheme="minorHAnsi" w:cstheme="minorBidi"/>
              <w:noProof/>
              <w:sz w:val="22"/>
              <w:szCs w:val="22"/>
            </w:rPr>
          </w:pPr>
          <w:hyperlink w:anchor="_Toc140562690" w:history="1">
            <w:r w:rsidR="006035AF" w:rsidRPr="00B0587F">
              <w:rPr>
                <w:rStyle w:val="Hyperlink"/>
                <w:noProof/>
              </w:rPr>
              <w:t>4.7.2</w:t>
            </w:r>
            <w:r w:rsidR="006035AF">
              <w:rPr>
                <w:rFonts w:asciiTheme="minorHAnsi" w:eastAsiaTheme="minorEastAsia" w:hAnsiTheme="minorHAnsi" w:cstheme="minorBidi"/>
                <w:noProof/>
                <w:sz w:val="22"/>
                <w:szCs w:val="22"/>
              </w:rPr>
              <w:tab/>
            </w:r>
            <w:r w:rsidR="006035AF" w:rsidRPr="00B0587F">
              <w:rPr>
                <w:rStyle w:val="Hyperlink"/>
                <w:noProof/>
              </w:rPr>
              <w:t>ELECTRICAL</w:t>
            </w:r>
            <w:r w:rsidR="006035AF">
              <w:rPr>
                <w:noProof/>
                <w:webHidden/>
              </w:rPr>
              <w:tab/>
            </w:r>
            <w:r w:rsidR="006035AF">
              <w:rPr>
                <w:noProof/>
                <w:webHidden/>
              </w:rPr>
              <w:fldChar w:fldCharType="begin"/>
            </w:r>
            <w:r w:rsidR="006035AF">
              <w:rPr>
                <w:noProof/>
                <w:webHidden/>
              </w:rPr>
              <w:instrText xml:space="preserve"> PAGEREF _Toc140562690 \h </w:instrText>
            </w:r>
            <w:r w:rsidR="006035AF">
              <w:rPr>
                <w:noProof/>
                <w:webHidden/>
              </w:rPr>
            </w:r>
            <w:r w:rsidR="006035AF">
              <w:rPr>
                <w:noProof/>
                <w:webHidden/>
              </w:rPr>
              <w:fldChar w:fldCharType="separate"/>
            </w:r>
            <w:r w:rsidR="006035AF">
              <w:rPr>
                <w:noProof/>
                <w:webHidden/>
              </w:rPr>
              <w:t>19</w:t>
            </w:r>
            <w:r w:rsidR="006035AF">
              <w:rPr>
                <w:noProof/>
                <w:webHidden/>
              </w:rPr>
              <w:fldChar w:fldCharType="end"/>
            </w:r>
          </w:hyperlink>
        </w:p>
        <w:p w14:paraId="3FECB629" w14:textId="77777777" w:rsidR="006035AF" w:rsidRDefault="00553D6F">
          <w:pPr>
            <w:pStyle w:val="TOC2"/>
            <w:rPr>
              <w:rFonts w:asciiTheme="minorHAnsi" w:eastAsiaTheme="minorEastAsia" w:hAnsiTheme="minorHAnsi" w:cstheme="minorBidi"/>
              <w:caps w:val="0"/>
              <w:noProof/>
              <w:sz w:val="22"/>
              <w:szCs w:val="22"/>
            </w:rPr>
          </w:pPr>
          <w:hyperlink w:anchor="_Toc140562691" w:history="1">
            <w:r w:rsidR="006035AF" w:rsidRPr="00B0587F">
              <w:rPr>
                <w:rStyle w:val="Hyperlink"/>
                <w:noProof/>
              </w:rPr>
              <w:t>4.8</w:t>
            </w:r>
            <w:r w:rsidR="006035AF">
              <w:rPr>
                <w:rFonts w:asciiTheme="minorHAnsi" w:eastAsiaTheme="minorEastAsia" w:hAnsiTheme="minorHAnsi" w:cstheme="minorBidi"/>
                <w:caps w:val="0"/>
                <w:noProof/>
                <w:sz w:val="22"/>
                <w:szCs w:val="22"/>
              </w:rPr>
              <w:tab/>
            </w:r>
            <w:r w:rsidR="006035AF" w:rsidRPr="00B0587F">
              <w:rPr>
                <w:rStyle w:val="Hyperlink"/>
                <w:noProof/>
              </w:rPr>
              <w:t>GENERAL N.J. SPECIFICATION NO. BMEO-LED-OMNI-AM (Price Line 20 through 22)</w:t>
            </w:r>
            <w:r w:rsidR="006035AF">
              <w:rPr>
                <w:noProof/>
                <w:webHidden/>
              </w:rPr>
              <w:tab/>
            </w:r>
            <w:r w:rsidR="006035AF">
              <w:rPr>
                <w:noProof/>
                <w:webHidden/>
              </w:rPr>
              <w:fldChar w:fldCharType="begin"/>
            </w:r>
            <w:r w:rsidR="006035AF">
              <w:rPr>
                <w:noProof/>
                <w:webHidden/>
              </w:rPr>
              <w:instrText xml:space="preserve"> PAGEREF _Toc140562691 \h </w:instrText>
            </w:r>
            <w:r w:rsidR="006035AF">
              <w:rPr>
                <w:noProof/>
                <w:webHidden/>
              </w:rPr>
            </w:r>
            <w:r w:rsidR="006035AF">
              <w:rPr>
                <w:noProof/>
                <w:webHidden/>
              </w:rPr>
              <w:fldChar w:fldCharType="separate"/>
            </w:r>
            <w:r w:rsidR="006035AF">
              <w:rPr>
                <w:noProof/>
                <w:webHidden/>
              </w:rPr>
              <w:t>19</w:t>
            </w:r>
            <w:r w:rsidR="006035AF">
              <w:rPr>
                <w:noProof/>
                <w:webHidden/>
              </w:rPr>
              <w:fldChar w:fldCharType="end"/>
            </w:r>
          </w:hyperlink>
        </w:p>
        <w:p w14:paraId="77152533" w14:textId="77777777" w:rsidR="006035AF" w:rsidRDefault="00553D6F" w:rsidP="006035AF">
          <w:pPr>
            <w:pStyle w:val="TOC3"/>
            <w:rPr>
              <w:rFonts w:asciiTheme="minorHAnsi" w:eastAsiaTheme="minorEastAsia" w:hAnsiTheme="minorHAnsi" w:cstheme="minorBidi"/>
              <w:noProof/>
              <w:sz w:val="22"/>
              <w:szCs w:val="22"/>
            </w:rPr>
          </w:pPr>
          <w:hyperlink w:anchor="_Toc140562692" w:history="1">
            <w:r w:rsidR="006035AF" w:rsidRPr="00B0587F">
              <w:rPr>
                <w:rStyle w:val="Hyperlink"/>
                <w:noProof/>
              </w:rPr>
              <w:t>4.8.1</w:t>
            </w:r>
            <w:r w:rsidR="006035AF">
              <w:rPr>
                <w:rFonts w:asciiTheme="minorHAnsi" w:eastAsiaTheme="minorEastAsia" w:hAnsiTheme="minorHAnsi" w:cstheme="minorBidi"/>
                <w:noProof/>
                <w:sz w:val="22"/>
                <w:szCs w:val="22"/>
              </w:rPr>
              <w:tab/>
            </w:r>
            <w:r w:rsidR="006035AF" w:rsidRPr="00B0587F">
              <w:rPr>
                <w:rStyle w:val="Hyperlink"/>
                <w:noProof/>
              </w:rPr>
              <w:t>CONSTRUCTION</w:t>
            </w:r>
            <w:r w:rsidR="006035AF">
              <w:rPr>
                <w:noProof/>
                <w:webHidden/>
              </w:rPr>
              <w:tab/>
            </w:r>
            <w:r w:rsidR="006035AF">
              <w:rPr>
                <w:noProof/>
                <w:webHidden/>
              </w:rPr>
              <w:fldChar w:fldCharType="begin"/>
            </w:r>
            <w:r w:rsidR="006035AF">
              <w:rPr>
                <w:noProof/>
                <w:webHidden/>
              </w:rPr>
              <w:instrText xml:space="preserve"> PAGEREF _Toc140562692 \h </w:instrText>
            </w:r>
            <w:r w:rsidR="006035AF">
              <w:rPr>
                <w:noProof/>
                <w:webHidden/>
              </w:rPr>
            </w:r>
            <w:r w:rsidR="006035AF">
              <w:rPr>
                <w:noProof/>
                <w:webHidden/>
              </w:rPr>
              <w:fldChar w:fldCharType="separate"/>
            </w:r>
            <w:r w:rsidR="006035AF">
              <w:rPr>
                <w:noProof/>
                <w:webHidden/>
              </w:rPr>
              <w:t>19</w:t>
            </w:r>
            <w:r w:rsidR="006035AF">
              <w:rPr>
                <w:noProof/>
                <w:webHidden/>
              </w:rPr>
              <w:fldChar w:fldCharType="end"/>
            </w:r>
          </w:hyperlink>
        </w:p>
        <w:p w14:paraId="0140FB5C" w14:textId="77777777" w:rsidR="006035AF" w:rsidRDefault="00553D6F">
          <w:pPr>
            <w:pStyle w:val="TOC2"/>
            <w:rPr>
              <w:rFonts w:asciiTheme="minorHAnsi" w:eastAsiaTheme="minorEastAsia" w:hAnsiTheme="minorHAnsi" w:cstheme="minorBidi"/>
              <w:caps w:val="0"/>
              <w:noProof/>
              <w:sz w:val="22"/>
              <w:szCs w:val="22"/>
            </w:rPr>
          </w:pPr>
          <w:hyperlink w:anchor="_Toc140562693" w:history="1">
            <w:r w:rsidR="006035AF" w:rsidRPr="00B0587F">
              <w:rPr>
                <w:rStyle w:val="Hyperlink"/>
                <w:noProof/>
              </w:rPr>
              <w:t>4.9</w:t>
            </w:r>
            <w:r w:rsidR="006035AF">
              <w:rPr>
                <w:rFonts w:asciiTheme="minorHAnsi" w:eastAsiaTheme="minorEastAsia" w:hAnsiTheme="minorHAnsi" w:cstheme="minorBidi"/>
                <w:caps w:val="0"/>
                <w:noProof/>
                <w:sz w:val="22"/>
                <w:szCs w:val="22"/>
              </w:rPr>
              <w:tab/>
            </w:r>
            <w:r w:rsidR="006035AF" w:rsidRPr="00B0587F">
              <w:rPr>
                <w:rStyle w:val="Hyperlink"/>
                <w:noProof/>
              </w:rPr>
              <w:t>GENERAL N.J. SPECIFICATION NO. BMEO-LED-BIMOD-M (Price Line 39)</w:t>
            </w:r>
            <w:r w:rsidR="006035AF">
              <w:rPr>
                <w:noProof/>
                <w:webHidden/>
              </w:rPr>
              <w:tab/>
            </w:r>
            <w:r w:rsidR="006035AF">
              <w:rPr>
                <w:noProof/>
                <w:webHidden/>
              </w:rPr>
              <w:fldChar w:fldCharType="begin"/>
            </w:r>
            <w:r w:rsidR="006035AF">
              <w:rPr>
                <w:noProof/>
                <w:webHidden/>
              </w:rPr>
              <w:instrText xml:space="preserve"> PAGEREF _Toc140562693 \h </w:instrText>
            </w:r>
            <w:r w:rsidR="006035AF">
              <w:rPr>
                <w:noProof/>
                <w:webHidden/>
              </w:rPr>
            </w:r>
            <w:r w:rsidR="006035AF">
              <w:rPr>
                <w:noProof/>
                <w:webHidden/>
              </w:rPr>
              <w:fldChar w:fldCharType="separate"/>
            </w:r>
            <w:r w:rsidR="006035AF">
              <w:rPr>
                <w:noProof/>
                <w:webHidden/>
              </w:rPr>
              <w:t>19</w:t>
            </w:r>
            <w:r w:rsidR="006035AF">
              <w:rPr>
                <w:noProof/>
                <w:webHidden/>
              </w:rPr>
              <w:fldChar w:fldCharType="end"/>
            </w:r>
          </w:hyperlink>
        </w:p>
        <w:p w14:paraId="34F7A634" w14:textId="77777777" w:rsidR="006035AF" w:rsidRDefault="00553D6F" w:rsidP="006035AF">
          <w:pPr>
            <w:pStyle w:val="TOC3"/>
            <w:rPr>
              <w:rFonts w:asciiTheme="minorHAnsi" w:eastAsiaTheme="minorEastAsia" w:hAnsiTheme="minorHAnsi" w:cstheme="minorBidi"/>
              <w:noProof/>
              <w:sz w:val="22"/>
              <w:szCs w:val="22"/>
            </w:rPr>
          </w:pPr>
          <w:hyperlink w:anchor="_Toc140562694" w:history="1">
            <w:r w:rsidR="006035AF" w:rsidRPr="00B0587F">
              <w:rPr>
                <w:rStyle w:val="Hyperlink"/>
                <w:noProof/>
              </w:rPr>
              <w:t>4.9.1</w:t>
            </w:r>
            <w:r w:rsidR="006035AF">
              <w:rPr>
                <w:rFonts w:asciiTheme="minorHAnsi" w:eastAsiaTheme="minorEastAsia" w:hAnsiTheme="minorHAnsi" w:cstheme="minorBidi"/>
                <w:noProof/>
                <w:sz w:val="22"/>
                <w:szCs w:val="22"/>
              </w:rPr>
              <w:tab/>
            </w:r>
            <w:r w:rsidR="006035AF" w:rsidRPr="00B0587F">
              <w:rPr>
                <w:rStyle w:val="Hyperlink"/>
                <w:noProof/>
              </w:rPr>
              <w:t>CONSTRUCTION</w:t>
            </w:r>
            <w:r w:rsidR="006035AF">
              <w:rPr>
                <w:noProof/>
                <w:webHidden/>
              </w:rPr>
              <w:tab/>
            </w:r>
            <w:r w:rsidR="006035AF">
              <w:rPr>
                <w:noProof/>
                <w:webHidden/>
              </w:rPr>
              <w:fldChar w:fldCharType="begin"/>
            </w:r>
            <w:r w:rsidR="006035AF">
              <w:rPr>
                <w:noProof/>
                <w:webHidden/>
              </w:rPr>
              <w:instrText xml:space="preserve"> PAGEREF _Toc140562694 \h </w:instrText>
            </w:r>
            <w:r w:rsidR="006035AF">
              <w:rPr>
                <w:noProof/>
                <w:webHidden/>
              </w:rPr>
            </w:r>
            <w:r w:rsidR="006035AF">
              <w:rPr>
                <w:noProof/>
                <w:webHidden/>
              </w:rPr>
              <w:fldChar w:fldCharType="separate"/>
            </w:r>
            <w:r w:rsidR="006035AF">
              <w:rPr>
                <w:noProof/>
                <w:webHidden/>
              </w:rPr>
              <w:t>20</w:t>
            </w:r>
            <w:r w:rsidR="006035AF">
              <w:rPr>
                <w:noProof/>
                <w:webHidden/>
              </w:rPr>
              <w:fldChar w:fldCharType="end"/>
            </w:r>
          </w:hyperlink>
        </w:p>
        <w:p w14:paraId="1BAFF20F" w14:textId="77777777" w:rsidR="006035AF" w:rsidRDefault="00553D6F" w:rsidP="006035AF">
          <w:pPr>
            <w:pStyle w:val="TOC3"/>
            <w:rPr>
              <w:rFonts w:asciiTheme="minorHAnsi" w:eastAsiaTheme="minorEastAsia" w:hAnsiTheme="minorHAnsi" w:cstheme="minorBidi"/>
              <w:noProof/>
              <w:sz w:val="22"/>
              <w:szCs w:val="22"/>
            </w:rPr>
          </w:pPr>
          <w:hyperlink w:anchor="_Toc140562695" w:history="1">
            <w:r w:rsidR="006035AF" w:rsidRPr="00B0587F">
              <w:rPr>
                <w:rStyle w:val="Hyperlink"/>
                <w:noProof/>
              </w:rPr>
              <w:t>4.9.2</w:t>
            </w:r>
            <w:r w:rsidR="006035AF">
              <w:rPr>
                <w:rFonts w:asciiTheme="minorHAnsi" w:eastAsiaTheme="minorEastAsia" w:hAnsiTheme="minorHAnsi" w:cstheme="minorBidi"/>
                <w:noProof/>
                <w:sz w:val="22"/>
                <w:szCs w:val="22"/>
              </w:rPr>
              <w:tab/>
            </w:r>
            <w:r w:rsidR="006035AF" w:rsidRPr="00B0587F">
              <w:rPr>
                <w:rStyle w:val="Hyperlink"/>
                <w:noProof/>
              </w:rPr>
              <w:t>ELECTRICAL</w:t>
            </w:r>
            <w:r w:rsidR="006035AF">
              <w:rPr>
                <w:noProof/>
                <w:webHidden/>
              </w:rPr>
              <w:tab/>
            </w:r>
            <w:r w:rsidR="006035AF">
              <w:rPr>
                <w:noProof/>
                <w:webHidden/>
              </w:rPr>
              <w:fldChar w:fldCharType="begin"/>
            </w:r>
            <w:r w:rsidR="006035AF">
              <w:rPr>
                <w:noProof/>
                <w:webHidden/>
              </w:rPr>
              <w:instrText xml:space="preserve"> PAGEREF _Toc140562695 \h </w:instrText>
            </w:r>
            <w:r w:rsidR="006035AF">
              <w:rPr>
                <w:noProof/>
                <w:webHidden/>
              </w:rPr>
            </w:r>
            <w:r w:rsidR="006035AF">
              <w:rPr>
                <w:noProof/>
                <w:webHidden/>
              </w:rPr>
              <w:fldChar w:fldCharType="separate"/>
            </w:r>
            <w:r w:rsidR="006035AF">
              <w:rPr>
                <w:noProof/>
                <w:webHidden/>
              </w:rPr>
              <w:t>20</w:t>
            </w:r>
            <w:r w:rsidR="006035AF">
              <w:rPr>
                <w:noProof/>
                <w:webHidden/>
              </w:rPr>
              <w:fldChar w:fldCharType="end"/>
            </w:r>
          </w:hyperlink>
        </w:p>
        <w:p w14:paraId="47E5EE45" w14:textId="77777777" w:rsidR="006035AF" w:rsidRDefault="00553D6F">
          <w:pPr>
            <w:pStyle w:val="TOC2"/>
            <w:rPr>
              <w:rFonts w:asciiTheme="minorHAnsi" w:eastAsiaTheme="minorEastAsia" w:hAnsiTheme="minorHAnsi" w:cstheme="minorBidi"/>
              <w:caps w:val="0"/>
              <w:noProof/>
              <w:sz w:val="22"/>
              <w:szCs w:val="22"/>
            </w:rPr>
          </w:pPr>
          <w:hyperlink w:anchor="_Toc140562696" w:history="1">
            <w:r w:rsidR="006035AF" w:rsidRPr="00B0587F">
              <w:rPr>
                <w:rStyle w:val="Hyperlink"/>
                <w:noProof/>
              </w:rPr>
              <w:t>4.10</w:t>
            </w:r>
            <w:r w:rsidR="006035AF">
              <w:rPr>
                <w:rFonts w:asciiTheme="minorHAnsi" w:eastAsiaTheme="minorEastAsia" w:hAnsiTheme="minorHAnsi" w:cstheme="minorBidi"/>
                <w:caps w:val="0"/>
                <w:noProof/>
                <w:sz w:val="22"/>
                <w:szCs w:val="22"/>
              </w:rPr>
              <w:tab/>
            </w:r>
            <w:r w:rsidR="006035AF" w:rsidRPr="00B0587F">
              <w:rPr>
                <w:rStyle w:val="Hyperlink"/>
                <w:noProof/>
              </w:rPr>
              <w:t>GENERAL N.J. SPECIFICATION NO. BMEO-LED-SFB (Price Lines 40 through 43)</w:t>
            </w:r>
            <w:r w:rsidR="006035AF">
              <w:rPr>
                <w:noProof/>
                <w:webHidden/>
              </w:rPr>
              <w:tab/>
            </w:r>
            <w:r w:rsidR="006035AF">
              <w:rPr>
                <w:noProof/>
                <w:webHidden/>
              </w:rPr>
              <w:fldChar w:fldCharType="begin"/>
            </w:r>
            <w:r w:rsidR="006035AF">
              <w:rPr>
                <w:noProof/>
                <w:webHidden/>
              </w:rPr>
              <w:instrText xml:space="preserve"> PAGEREF _Toc140562696 \h </w:instrText>
            </w:r>
            <w:r w:rsidR="006035AF">
              <w:rPr>
                <w:noProof/>
                <w:webHidden/>
              </w:rPr>
            </w:r>
            <w:r w:rsidR="006035AF">
              <w:rPr>
                <w:noProof/>
                <w:webHidden/>
              </w:rPr>
              <w:fldChar w:fldCharType="separate"/>
            </w:r>
            <w:r w:rsidR="006035AF">
              <w:rPr>
                <w:noProof/>
                <w:webHidden/>
              </w:rPr>
              <w:t>21</w:t>
            </w:r>
            <w:r w:rsidR="006035AF">
              <w:rPr>
                <w:noProof/>
                <w:webHidden/>
              </w:rPr>
              <w:fldChar w:fldCharType="end"/>
            </w:r>
          </w:hyperlink>
        </w:p>
        <w:p w14:paraId="5AF2B3D4" w14:textId="77777777" w:rsidR="006035AF" w:rsidRDefault="00553D6F" w:rsidP="006035AF">
          <w:pPr>
            <w:pStyle w:val="TOC3"/>
            <w:rPr>
              <w:rFonts w:asciiTheme="minorHAnsi" w:eastAsiaTheme="minorEastAsia" w:hAnsiTheme="minorHAnsi" w:cstheme="minorBidi"/>
              <w:noProof/>
              <w:sz w:val="22"/>
              <w:szCs w:val="22"/>
            </w:rPr>
          </w:pPr>
          <w:hyperlink w:anchor="_Toc140562697" w:history="1">
            <w:r w:rsidR="006035AF" w:rsidRPr="00B0587F">
              <w:rPr>
                <w:rStyle w:val="Hyperlink"/>
                <w:noProof/>
              </w:rPr>
              <w:t>4.10.1</w:t>
            </w:r>
            <w:r w:rsidR="006035AF">
              <w:rPr>
                <w:rFonts w:asciiTheme="minorHAnsi" w:eastAsiaTheme="minorEastAsia" w:hAnsiTheme="minorHAnsi" w:cstheme="minorBidi"/>
                <w:noProof/>
                <w:sz w:val="22"/>
                <w:szCs w:val="22"/>
              </w:rPr>
              <w:tab/>
            </w:r>
            <w:r w:rsidR="006035AF" w:rsidRPr="00B0587F">
              <w:rPr>
                <w:rStyle w:val="Hyperlink"/>
                <w:noProof/>
              </w:rPr>
              <w:t>CONSTRUCTION</w:t>
            </w:r>
            <w:r w:rsidR="006035AF">
              <w:rPr>
                <w:noProof/>
                <w:webHidden/>
              </w:rPr>
              <w:tab/>
            </w:r>
            <w:r w:rsidR="006035AF">
              <w:rPr>
                <w:noProof/>
                <w:webHidden/>
              </w:rPr>
              <w:fldChar w:fldCharType="begin"/>
            </w:r>
            <w:r w:rsidR="006035AF">
              <w:rPr>
                <w:noProof/>
                <w:webHidden/>
              </w:rPr>
              <w:instrText xml:space="preserve"> PAGEREF _Toc140562697 \h </w:instrText>
            </w:r>
            <w:r w:rsidR="006035AF">
              <w:rPr>
                <w:noProof/>
                <w:webHidden/>
              </w:rPr>
            </w:r>
            <w:r w:rsidR="006035AF">
              <w:rPr>
                <w:noProof/>
                <w:webHidden/>
              </w:rPr>
              <w:fldChar w:fldCharType="separate"/>
            </w:r>
            <w:r w:rsidR="006035AF">
              <w:rPr>
                <w:noProof/>
                <w:webHidden/>
              </w:rPr>
              <w:t>21</w:t>
            </w:r>
            <w:r w:rsidR="006035AF">
              <w:rPr>
                <w:noProof/>
                <w:webHidden/>
              </w:rPr>
              <w:fldChar w:fldCharType="end"/>
            </w:r>
          </w:hyperlink>
        </w:p>
        <w:p w14:paraId="2BE9BD9C" w14:textId="77777777" w:rsidR="006035AF" w:rsidRDefault="00553D6F" w:rsidP="006035AF">
          <w:pPr>
            <w:pStyle w:val="TOC3"/>
            <w:rPr>
              <w:rFonts w:asciiTheme="minorHAnsi" w:eastAsiaTheme="minorEastAsia" w:hAnsiTheme="minorHAnsi" w:cstheme="minorBidi"/>
              <w:noProof/>
              <w:sz w:val="22"/>
              <w:szCs w:val="22"/>
            </w:rPr>
          </w:pPr>
          <w:hyperlink w:anchor="_Toc140562698" w:history="1">
            <w:r w:rsidR="006035AF" w:rsidRPr="00B0587F">
              <w:rPr>
                <w:rStyle w:val="Hyperlink"/>
                <w:noProof/>
              </w:rPr>
              <w:t>4.10.2</w:t>
            </w:r>
            <w:r w:rsidR="006035AF">
              <w:rPr>
                <w:rFonts w:asciiTheme="minorHAnsi" w:eastAsiaTheme="minorEastAsia" w:hAnsiTheme="minorHAnsi" w:cstheme="minorBidi"/>
                <w:noProof/>
                <w:sz w:val="22"/>
                <w:szCs w:val="22"/>
              </w:rPr>
              <w:tab/>
            </w:r>
            <w:r w:rsidR="006035AF" w:rsidRPr="00B0587F">
              <w:rPr>
                <w:rStyle w:val="Hyperlink"/>
                <w:noProof/>
              </w:rPr>
              <w:t>ELECTRICAL</w:t>
            </w:r>
            <w:r w:rsidR="006035AF">
              <w:rPr>
                <w:noProof/>
                <w:webHidden/>
              </w:rPr>
              <w:tab/>
            </w:r>
            <w:r w:rsidR="006035AF">
              <w:rPr>
                <w:noProof/>
                <w:webHidden/>
              </w:rPr>
              <w:fldChar w:fldCharType="begin"/>
            </w:r>
            <w:r w:rsidR="006035AF">
              <w:rPr>
                <w:noProof/>
                <w:webHidden/>
              </w:rPr>
              <w:instrText xml:space="preserve"> PAGEREF _Toc140562698 \h </w:instrText>
            </w:r>
            <w:r w:rsidR="006035AF">
              <w:rPr>
                <w:noProof/>
                <w:webHidden/>
              </w:rPr>
            </w:r>
            <w:r w:rsidR="006035AF">
              <w:rPr>
                <w:noProof/>
                <w:webHidden/>
              </w:rPr>
              <w:fldChar w:fldCharType="separate"/>
            </w:r>
            <w:r w:rsidR="006035AF">
              <w:rPr>
                <w:noProof/>
                <w:webHidden/>
              </w:rPr>
              <w:t>21</w:t>
            </w:r>
            <w:r w:rsidR="006035AF">
              <w:rPr>
                <w:noProof/>
                <w:webHidden/>
              </w:rPr>
              <w:fldChar w:fldCharType="end"/>
            </w:r>
          </w:hyperlink>
        </w:p>
        <w:p w14:paraId="411BCB3C" w14:textId="77777777" w:rsidR="006035AF" w:rsidRDefault="00553D6F">
          <w:pPr>
            <w:pStyle w:val="TOC2"/>
            <w:rPr>
              <w:rFonts w:asciiTheme="minorHAnsi" w:eastAsiaTheme="minorEastAsia" w:hAnsiTheme="minorHAnsi" w:cstheme="minorBidi"/>
              <w:caps w:val="0"/>
              <w:noProof/>
              <w:sz w:val="22"/>
              <w:szCs w:val="22"/>
            </w:rPr>
          </w:pPr>
          <w:hyperlink w:anchor="_Toc140562699" w:history="1">
            <w:r w:rsidR="006035AF" w:rsidRPr="00B0587F">
              <w:rPr>
                <w:rStyle w:val="Hyperlink"/>
                <w:noProof/>
              </w:rPr>
              <w:t>4.11</w:t>
            </w:r>
            <w:r w:rsidR="006035AF">
              <w:rPr>
                <w:rFonts w:asciiTheme="minorHAnsi" w:eastAsiaTheme="minorEastAsia" w:hAnsiTheme="minorHAnsi" w:cstheme="minorBidi"/>
                <w:caps w:val="0"/>
                <w:noProof/>
                <w:sz w:val="22"/>
                <w:szCs w:val="22"/>
              </w:rPr>
              <w:tab/>
            </w:r>
            <w:r w:rsidR="006035AF" w:rsidRPr="00B0587F">
              <w:rPr>
                <w:rStyle w:val="Hyperlink"/>
                <w:noProof/>
              </w:rPr>
              <w:t>GENERAL N.J. SPECIFICATION NO. BMEO-PPB-ADA (Price Lines 23 and 24)</w:t>
            </w:r>
            <w:r w:rsidR="006035AF">
              <w:rPr>
                <w:noProof/>
                <w:webHidden/>
              </w:rPr>
              <w:tab/>
            </w:r>
            <w:r w:rsidR="006035AF">
              <w:rPr>
                <w:noProof/>
                <w:webHidden/>
              </w:rPr>
              <w:fldChar w:fldCharType="begin"/>
            </w:r>
            <w:r w:rsidR="006035AF">
              <w:rPr>
                <w:noProof/>
                <w:webHidden/>
              </w:rPr>
              <w:instrText xml:space="preserve"> PAGEREF _Toc140562699 \h </w:instrText>
            </w:r>
            <w:r w:rsidR="006035AF">
              <w:rPr>
                <w:noProof/>
                <w:webHidden/>
              </w:rPr>
            </w:r>
            <w:r w:rsidR="006035AF">
              <w:rPr>
                <w:noProof/>
                <w:webHidden/>
              </w:rPr>
              <w:fldChar w:fldCharType="separate"/>
            </w:r>
            <w:r w:rsidR="006035AF">
              <w:rPr>
                <w:noProof/>
                <w:webHidden/>
              </w:rPr>
              <w:t>21</w:t>
            </w:r>
            <w:r w:rsidR="006035AF">
              <w:rPr>
                <w:noProof/>
                <w:webHidden/>
              </w:rPr>
              <w:fldChar w:fldCharType="end"/>
            </w:r>
          </w:hyperlink>
        </w:p>
        <w:p w14:paraId="62509429" w14:textId="77777777" w:rsidR="006035AF" w:rsidRDefault="00553D6F" w:rsidP="006035AF">
          <w:pPr>
            <w:pStyle w:val="TOC3"/>
            <w:rPr>
              <w:rFonts w:asciiTheme="minorHAnsi" w:eastAsiaTheme="minorEastAsia" w:hAnsiTheme="minorHAnsi" w:cstheme="minorBidi"/>
              <w:noProof/>
              <w:sz w:val="22"/>
              <w:szCs w:val="22"/>
            </w:rPr>
          </w:pPr>
          <w:hyperlink w:anchor="_Toc140562700" w:history="1">
            <w:r w:rsidR="006035AF" w:rsidRPr="00B0587F">
              <w:rPr>
                <w:rStyle w:val="Hyperlink"/>
                <w:noProof/>
              </w:rPr>
              <w:t>4.11.1</w:t>
            </w:r>
            <w:r w:rsidR="006035AF">
              <w:rPr>
                <w:rFonts w:asciiTheme="minorHAnsi" w:eastAsiaTheme="minorEastAsia" w:hAnsiTheme="minorHAnsi" w:cstheme="minorBidi"/>
                <w:noProof/>
                <w:sz w:val="22"/>
                <w:szCs w:val="22"/>
              </w:rPr>
              <w:tab/>
            </w:r>
            <w:r w:rsidR="006035AF" w:rsidRPr="00B0587F">
              <w:rPr>
                <w:rStyle w:val="Hyperlink"/>
                <w:noProof/>
              </w:rPr>
              <w:t>COMPLIANCe</w:t>
            </w:r>
            <w:r w:rsidR="006035AF">
              <w:rPr>
                <w:noProof/>
                <w:webHidden/>
              </w:rPr>
              <w:tab/>
            </w:r>
            <w:r w:rsidR="006035AF">
              <w:rPr>
                <w:noProof/>
                <w:webHidden/>
              </w:rPr>
              <w:fldChar w:fldCharType="begin"/>
            </w:r>
            <w:r w:rsidR="006035AF">
              <w:rPr>
                <w:noProof/>
                <w:webHidden/>
              </w:rPr>
              <w:instrText xml:space="preserve"> PAGEREF _Toc140562700 \h </w:instrText>
            </w:r>
            <w:r w:rsidR="006035AF">
              <w:rPr>
                <w:noProof/>
                <w:webHidden/>
              </w:rPr>
            </w:r>
            <w:r w:rsidR="006035AF">
              <w:rPr>
                <w:noProof/>
                <w:webHidden/>
              </w:rPr>
              <w:fldChar w:fldCharType="separate"/>
            </w:r>
            <w:r w:rsidR="006035AF">
              <w:rPr>
                <w:noProof/>
                <w:webHidden/>
              </w:rPr>
              <w:t>21</w:t>
            </w:r>
            <w:r w:rsidR="006035AF">
              <w:rPr>
                <w:noProof/>
                <w:webHidden/>
              </w:rPr>
              <w:fldChar w:fldCharType="end"/>
            </w:r>
          </w:hyperlink>
        </w:p>
        <w:p w14:paraId="4850E127" w14:textId="77777777" w:rsidR="006035AF" w:rsidRDefault="00553D6F" w:rsidP="006035AF">
          <w:pPr>
            <w:pStyle w:val="TOC3"/>
            <w:rPr>
              <w:rFonts w:asciiTheme="minorHAnsi" w:eastAsiaTheme="minorEastAsia" w:hAnsiTheme="minorHAnsi" w:cstheme="minorBidi"/>
              <w:noProof/>
              <w:sz w:val="22"/>
              <w:szCs w:val="22"/>
            </w:rPr>
          </w:pPr>
          <w:hyperlink w:anchor="_Toc140562701" w:history="1">
            <w:r w:rsidR="006035AF" w:rsidRPr="00B0587F">
              <w:rPr>
                <w:rStyle w:val="Hyperlink"/>
                <w:noProof/>
              </w:rPr>
              <w:t>4.11.2</w:t>
            </w:r>
            <w:r w:rsidR="006035AF">
              <w:rPr>
                <w:rFonts w:asciiTheme="minorHAnsi" w:eastAsiaTheme="minorEastAsia" w:hAnsiTheme="minorHAnsi" w:cstheme="minorBidi"/>
                <w:noProof/>
                <w:sz w:val="22"/>
                <w:szCs w:val="22"/>
              </w:rPr>
              <w:tab/>
            </w:r>
            <w:r w:rsidR="006035AF" w:rsidRPr="00B0587F">
              <w:rPr>
                <w:rStyle w:val="Hyperlink"/>
                <w:noProof/>
              </w:rPr>
              <w:t>ELECTRICAL</w:t>
            </w:r>
            <w:r w:rsidR="006035AF">
              <w:rPr>
                <w:noProof/>
                <w:webHidden/>
              </w:rPr>
              <w:tab/>
            </w:r>
            <w:r w:rsidR="006035AF">
              <w:rPr>
                <w:noProof/>
                <w:webHidden/>
              </w:rPr>
              <w:fldChar w:fldCharType="begin"/>
            </w:r>
            <w:r w:rsidR="006035AF">
              <w:rPr>
                <w:noProof/>
                <w:webHidden/>
              </w:rPr>
              <w:instrText xml:space="preserve"> PAGEREF _Toc140562701 \h </w:instrText>
            </w:r>
            <w:r w:rsidR="006035AF">
              <w:rPr>
                <w:noProof/>
                <w:webHidden/>
              </w:rPr>
            </w:r>
            <w:r w:rsidR="006035AF">
              <w:rPr>
                <w:noProof/>
                <w:webHidden/>
              </w:rPr>
              <w:fldChar w:fldCharType="separate"/>
            </w:r>
            <w:r w:rsidR="006035AF">
              <w:rPr>
                <w:noProof/>
                <w:webHidden/>
              </w:rPr>
              <w:t>22</w:t>
            </w:r>
            <w:r w:rsidR="006035AF">
              <w:rPr>
                <w:noProof/>
                <w:webHidden/>
              </w:rPr>
              <w:fldChar w:fldCharType="end"/>
            </w:r>
          </w:hyperlink>
        </w:p>
        <w:p w14:paraId="61DA8376" w14:textId="77777777" w:rsidR="006035AF" w:rsidRDefault="00553D6F" w:rsidP="006035AF">
          <w:pPr>
            <w:pStyle w:val="TOC3"/>
            <w:rPr>
              <w:rFonts w:asciiTheme="minorHAnsi" w:eastAsiaTheme="minorEastAsia" w:hAnsiTheme="minorHAnsi" w:cstheme="minorBidi"/>
              <w:noProof/>
              <w:sz w:val="22"/>
              <w:szCs w:val="22"/>
            </w:rPr>
          </w:pPr>
          <w:hyperlink w:anchor="_Toc140562702" w:history="1">
            <w:r w:rsidR="006035AF" w:rsidRPr="00B0587F">
              <w:rPr>
                <w:rStyle w:val="Hyperlink"/>
                <w:noProof/>
              </w:rPr>
              <w:t>4.11.3</w:t>
            </w:r>
            <w:r w:rsidR="006035AF">
              <w:rPr>
                <w:rFonts w:asciiTheme="minorHAnsi" w:eastAsiaTheme="minorEastAsia" w:hAnsiTheme="minorHAnsi" w:cstheme="minorBidi"/>
                <w:noProof/>
                <w:sz w:val="22"/>
                <w:szCs w:val="22"/>
              </w:rPr>
              <w:tab/>
            </w:r>
            <w:r w:rsidR="006035AF" w:rsidRPr="00B0587F">
              <w:rPr>
                <w:rStyle w:val="Hyperlink"/>
                <w:noProof/>
              </w:rPr>
              <w:t>INSTRUCTIONS AND GUARANTEE</w:t>
            </w:r>
            <w:r w:rsidR="006035AF">
              <w:rPr>
                <w:noProof/>
                <w:webHidden/>
              </w:rPr>
              <w:tab/>
            </w:r>
            <w:r w:rsidR="006035AF">
              <w:rPr>
                <w:noProof/>
                <w:webHidden/>
              </w:rPr>
              <w:fldChar w:fldCharType="begin"/>
            </w:r>
            <w:r w:rsidR="006035AF">
              <w:rPr>
                <w:noProof/>
                <w:webHidden/>
              </w:rPr>
              <w:instrText xml:space="preserve"> PAGEREF _Toc140562702 \h </w:instrText>
            </w:r>
            <w:r w:rsidR="006035AF">
              <w:rPr>
                <w:noProof/>
                <w:webHidden/>
              </w:rPr>
            </w:r>
            <w:r w:rsidR="006035AF">
              <w:rPr>
                <w:noProof/>
                <w:webHidden/>
              </w:rPr>
              <w:fldChar w:fldCharType="separate"/>
            </w:r>
            <w:r w:rsidR="006035AF">
              <w:rPr>
                <w:noProof/>
                <w:webHidden/>
              </w:rPr>
              <w:t>22</w:t>
            </w:r>
            <w:r w:rsidR="006035AF">
              <w:rPr>
                <w:noProof/>
                <w:webHidden/>
              </w:rPr>
              <w:fldChar w:fldCharType="end"/>
            </w:r>
          </w:hyperlink>
        </w:p>
        <w:p w14:paraId="16F22E18" w14:textId="77777777" w:rsidR="006035AF" w:rsidRDefault="00553D6F">
          <w:pPr>
            <w:pStyle w:val="TOC2"/>
            <w:rPr>
              <w:rFonts w:asciiTheme="minorHAnsi" w:eastAsiaTheme="minorEastAsia" w:hAnsiTheme="minorHAnsi" w:cstheme="minorBidi"/>
              <w:caps w:val="0"/>
              <w:noProof/>
              <w:sz w:val="22"/>
              <w:szCs w:val="22"/>
            </w:rPr>
          </w:pPr>
          <w:hyperlink w:anchor="_Toc140562703" w:history="1">
            <w:r w:rsidR="006035AF" w:rsidRPr="00B0587F">
              <w:rPr>
                <w:rStyle w:val="Hyperlink"/>
                <w:noProof/>
              </w:rPr>
              <w:t>4.12</w:t>
            </w:r>
            <w:r w:rsidR="006035AF">
              <w:rPr>
                <w:rFonts w:asciiTheme="minorHAnsi" w:eastAsiaTheme="minorEastAsia" w:hAnsiTheme="minorHAnsi" w:cstheme="minorBidi"/>
                <w:caps w:val="0"/>
                <w:noProof/>
                <w:sz w:val="22"/>
                <w:szCs w:val="22"/>
              </w:rPr>
              <w:tab/>
            </w:r>
            <w:r w:rsidR="006035AF" w:rsidRPr="00B0587F">
              <w:rPr>
                <w:rStyle w:val="Hyperlink"/>
                <w:noProof/>
              </w:rPr>
              <w:t>GENERAL N.J. SPECIFICATION NO. MBEO LEDS (Price Lines 25 through 36)</w:t>
            </w:r>
            <w:r w:rsidR="006035AF">
              <w:rPr>
                <w:noProof/>
                <w:webHidden/>
              </w:rPr>
              <w:tab/>
            </w:r>
            <w:r w:rsidR="006035AF">
              <w:rPr>
                <w:noProof/>
                <w:webHidden/>
              </w:rPr>
              <w:fldChar w:fldCharType="begin"/>
            </w:r>
            <w:r w:rsidR="006035AF">
              <w:rPr>
                <w:noProof/>
                <w:webHidden/>
              </w:rPr>
              <w:instrText xml:space="preserve"> PAGEREF _Toc140562703 \h </w:instrText>
            </w:r>
            <w:r w:rsidR="006035AF">
              <w:rPr>
                <w:noProof/>
                <w:webHidden/>
              </w:rPr>
            </w:r>
            <w:r w:rsidR="006035AF">
              <w:rPr>
                <w:noProof/>
                <w:webHidden/>
              </w:rPr>
              <w:fldChar w:fldCharType="separate"/>
            </w:r>
            <w:r w:rsidR="006035AF">
              <w:rPr>
                <w:noProof/>
                <w:webHidden/>
              </w:rPr>
              <w:t>22</w:t>
            </w:r>
            <w:r w:rsidR="006035AF">
              <w:rPr>
                <w:noProof/>
                <w:webHidden/>
              </w:rPr>
              <w:fldChar w:fldCharType="end"/>
            </w:r>
          </w:hyperlink>
        </w:p>
        <w:p w14:paraId="63DF1B98" w14:textId="77777777" w:rsidR="006035AF" w:rsidRDefault="00553D6F">
          <w:pPr>
            <w:pStyle w:val="TOC2"/>
            <w:rPr>
              <w:rFonts w:asciiTheme="minorHAnsi" w:eastAsiaTheme="minorEastAsia" w:hAnsiTheme="minorHAnsi" w:cstheme="minorBidi"/>
              <w:caps w:val="0"/>
              <w:noProof/>
              <w:sz w:val="22"/>
              <w:szCs w:val="22"/>
            </w:rPr>
          </w:pPr>
          <w:hyperlink w:anchor="_Toc140562704" w:history="1">
            <w:r w:rsidR="006035AF" w:rsidRPr="00B0587F">
              <w:rPr>
                <w:rStyle w:val="Hyperlink"/>
                <w:noProof/>
              </w:rPr>
              <w:t>4.13</w:t>
            </w:r>
            <w:r w:rsidR="006035AF">
              <w:rPr>
                <w:rFonts w:asciiTheme="minorHAnsi" w:eastAsiaTheme="minorEastAsia" w:hAnsiTheme="minorHAnsi" w:cstheme="minorBidi"/>
                <w:caps w:val="0"/>
                <w:noProof/>
                <w:sz w:val="22"/>
                <w:szCs w:val="22"/>
              </w:rPr>
              <w:tab/>
            </w:r>
            <w:r w:rsidR="006035AF" w:rsidRPr="00B0587F">
              <w:rPr>
                <w:rStyle w:val="Hyperlink"/>
                <w:noProof/>
              </w:rPr>
              <w:t>CATALOGS AND LITERATURE</w:t>
            </w:r>
            <w:r w:rsidR="006035AF">
              <w:rPr>
                <w:noProof/>
                <w:webHidden/>
              </w:rPr>
              <w:tab/>
            </w:r>
            <w:r w:rsidR="006035AF">
              <w:rPr>
                <w:noProof/>
                <w:webHidden/>
              </w:rPr>
              <w:fldChar w:fldCharType="begin"/>
            </w:r>
            <w:r w:rsidR="006035AF">
              <w:rPr>
                <w:noProof/>
                <w:webHidden/>
              </w:rPr>
              <w:instrText xml:space="preserve"> PAGEREF _Toc140562704 \h </w:instrText>
            </w:r>
            <w:r w:rsidR="006035AF">
              <w:rPr>
                <w:noProof/>
                <w:webHidden/>
              </w:rPr>
            </w:r>
            <w:r w:rsidR="006035AF">
              <w:rPr>
                <w:noProof/>
                <w:webHidden/>
              </w:rPr>
              <w:fldChar w:fldCharType="separate"/>
            </w:r>
            <w:r w:rsidR="006035AF">
              <w:rPr>
                <w:noProof/>
                <w:webHidden/>
              </w:rPr>
              <w:t>23</w:t>
            </w:r>
            <w:r w:rsidR="006035AF">
              <w:rPr>
                <w:noProof/>
                <w:webHidden/>
              </w:rPr>
              <w:fldChar w:fldCharType="end"/>
            </w:r>
          </w:hyperlink>
        </w:p>
        <w:p w14:paraId="01327E00" w14:textId="77777777" w:rsidR="006035AF" w:rsidRDefault="00553D6F">
          <w:pPr>
            <w:pStyle w:val="TOC2"/>
            <w:rPr>
              <w:rFonts w:asciiTheme="minorHAnsi" w:eastAsiaTheme="minorEastAsia" w:hAnsiTheme="minorHAnsi" w:cstheme="minorBidi"/>
              <w:caps w:val="0"/>
              <w:noProof/>
              <w:sz w:val="22"/>
              <w:szCs w:val="22"/>
            </w:rPr>
          </w:pPr>
          <w:hyperlink w:anchor="_Toc140562705" w:history="1">
            <w:r w:rsidR="006035AF" w:rsidRPr="00B0587F">
              <w:rPr>
                <w:rStyle w:val="Hyperlink"/>
                <w:noProof/>
              </w:rPr>
              <w:t>4.14</w:t>
            </w:r>
            <w:r w:rsidR="006035AF">
              <w:rPr>
                <w:rFonts w:asciiTheme="minorHAnsi" w:eastAsiaTheme="minorEastAsia" w:hAnsiTheme="minorHAnsi" w:cstheme="minorBidi"/>
                <w:caps w:val="0"/>
                <w:noProof/>
                <w:sz w:val="22"/>
                <w:szCs w:val="22"/>
              </w:rPr>
              <w:tab/>
            </w:r>
            <w:r w:rsidR="006035AF" w:rsidRPr="00B0587F">
              <w:rPr>
                <w:rStyle w:val="Hyperlink"/>
                <w:noProof/>
              </w:rPr>
              <w:t>EQUIPMENT QUALITY</w:t>
            </w:r>
            <w:r w:rsidR="006035AF">
              <w:rPr>
                <w:noProof/>
                <w:webHidden/>
              </w:rPr>
              <w:tab/>
            </w:r>
            <w:r w:rsidR="006035AF">
              <w:rPr>
                <w:noProof/>
                <w:webHidden/>
              </w:rPr>
              <w:fldChar w:fldCharType="begin"/>
            </w:r>
            <w:r w:rsidR="006035AF">
              <w:rPr>
                <w:noProof/>
                <w:webHidden/>
              </w:rPr>
              <w:instrText xml:space="preserve"> PAGEREF _Toc140562705 \h </w:instrText>
            </w:r>
            <w:r w:rsidR="006035AF">
              <w:rPr>
                <w:noProof/>
                <w:webHidden/>
              </w:rPr>
            </w:r>
            <w:r w:rsidR="006035AF">
              <w:rPr>
                <w:noProof/>
                <w:webHidden/>
              </w:rPr>
              <w:fldChar w:fldCharType="separate"/>
            </w:r>
            <w:r w:rsidR="006035AF">
              <w:rPr>
                <w:noProof/>
                <w:webHidden/>
              </w:rPr>
              <w:t>23</w:t>
            </w:r>
            <w:r w:rsidR="006035AF">
              <w:rPr>
                <w:noProof/>
                <w:webHidden/>
              </w:rPr>
              <w:fldChar w:fldCharType="end"/>
            </w:r>
          </w:hyperlink>
        </w:p>
        <w:p w14:paraId="09186912" w14:textId="77777777" w:rsidR="006035AF" w:rsidRDefault="00553D6F">
          <w:pPr>
            <w:pStyle w:val="TOC2"/>
            <w:rPr>
              <w:rFonts w:asciiTheme="minorHAnsi" w:eastAsiaTheme="minorEastAsia" w:hAnsiTheme="minorHAnsi" w:cstheme="minorBidi"/>
              <w:caps w:val="0"/>
              <w:noProof/>
              <w:sz w:val="22"/>
              <w:szCs w:val="22"/>
            </w:rPr>
          </w:pPr>
          <w:hyperlink w:anchor="_Toc140562706" w:history="1">
            <w:r w:rsidR="006035AF" w:rsidRPr="00B0587F">
              <w:rPr>
                <w:rStyle w:val="Hyperlink"/>
                <w:noProof/>
              </w:rPr>
              <w:t>4.15</w:t>
            </w:r>
            <w:r w:rsidR="006035AF">
              <w:rPr>
                <w:rFonts w:asciiTheme="minorHAnsi" w:eastAsiaTheme="minorEastAsia" w:hAnsiTheme="minorHAnsi" w:cstheme="minorBidi"/>
                <w:caps w:val="0"/>
                <w:noProof/>
                <w:sz w:val="22"/>
                <w:szCs w:val="22"/>
              </w:rPr>
              <w:tab/>
            </w:r>
            <w:r w:rsidR="006035AF" w:rsidRPr="00B0587F">
              <w:rPr>
                <w:rStyle w:val="Hyperlink"/>
                <w:noProof/>
              </w:rPr>
              <w:t>WARRANTY</w:t>
            </w:r>
            <w:r w:rsidR="006035AF">
              <w:rPr>
                <w:noProof/>
                <w:webHidden/>
              </w:rPr>
              <w:tab/>
            </w:r>
            <w:r w:rsidR="006035AF">
              <w:rPr>
                <w:noProof/>
                <w:webHidden/>
              </w:rPr>
              <w:fldChar w:fldCharType="begin"/>
            </w:r>
            <w:r w:rsidR="006035AF">
              <w:rPr>
                <w:noProof/>
                <w:webHidden/>
              </w:rPr>
              <w:instrText xml:space="preserve"> PAGEREF _Toc140562706 \h </w:instrText>
            </w:r>
            <w:r w:rsidR="006035AF">
              <w:rPr>
                <w:noProof/>
                <w:webHidden/>
              </w:rPr>
            </w:r>
            <w:r w:rsidR="006035AF">
              <w:rPr>
                <w:noProof/>
                <w:webHidden/>
              </w:rPr>
              <w:fldChar w:fldCharType="separate"/>
            </w:r>
            <w:r w:rsidR="006035AF">
              <w:rPr>
                <w:noProof/>
                <w:webHidden/>
              </w:rPr>
              <w:t>23</w:t>
            </w:r>
            <w:r w:rsidR="006035AF">
              <w:rPr>
                <w:noProof/>
                <w:webHidden/>
              </w:rPr>
              <w:fldChar w:fldCharType="end"/>
            </w:r>
          </w:hyperlink>
        </w:p>
        <w:p w14:paraId="08838B52" w14:textId="77777777" w:rsidR="006035AF" w:rsidRDefault="00553D6F">
          <w:pPr>
            <w:pStyle w:val="TOC2"/>
            <w:rPr>
              <w:rFonts w:asciiTheme="minorHAnsi" w:eastAsiaTheme="minorEastAsia" w:hAnsiTheme="minorHAnsi" w:cstheme="minorBidi"/>
              <w:caps w:val="0"/>
              <w:noProof/>
              <w:sz w:val="22"/>
              <w:szCs w:val="22"/>
            </w:rPr>
          </w:pPr>
          <w:hyperlink w:anchor="_Toc140562707" w:history="1">
            <w:r w:rsidR="006035AF" w:rsidRPr="00B0587F">
              <w:rPr>
                <w:rStyle w:val="Hyperlink"/>
                <w:rFonts w:eastAsia="Calibri"/>
                <w:noProof/>
              </w:rPr>
              <w:t>4.16</w:t>
            </w:r>
            <w:r w:rsidR="006035AF">
              <w:rPr>
                <w:rFonts w:asciiTheme="minorHAnsi" w:eastAsiaTheme="minorEastAsia" w:hAnsiTheme="minorHAnsi" w:cstheme="minorBidi"/>
                <w:caps w:val="0"/>
                <w:noProof/>
                <w:sz w:val="22"/>
                <w:szCs w:val="22"/>
              </w:rPr>
              <w:tab/>
            </w:r>
            <w:r w:rsidR="006035AF" w:rsidRPr="00B0587F">
              <w:rPr>
                <w:rStyle w:val="Hyperlink"/>
                <w:rFonts w:eastAsia="Calibri"/>
                <w:noProof/>
              </w:rPr>
              <w:t>DISCLOSURE OF PRODUCT COMPOSITION</w:t>
            </w:r>
            <w:r w:rsidR="006035AF">
              <w:rPr>
                <w:noProof/>
                <w:webHidden/>
              </w:rPr>
              <w:tab/>
            </w:r>
            <w:r w:rsidR="006035AF">
              <w:rPr>
                <w:noProof/>
                <w:webHidden/>
              </w:rPr>
              <w:fldChar w:fldCharType="begin"/>
            </w:r>
            <w:r w:rsidR="006035AF">
              <w:rPr>
                <w:noProof/>
                <w:webHidden/>
              </w:rPr>
              <w:instrText xml:space="preserve"> PAGEREF _Toc140562707 \h </w:instrText>
            </w:r>
            <w:r w:rsidR="006035AF">
              <w:rPr>
                <w:noProof/>
                <w:webHidden/>
              </w:rPr>
            </w:r>
            <w:r w:rsidR="006035AF">
              <w:rPr>
                <w:noProof/>
                <w:webHidden/>
              </w:rPr>
              <w:fldChar w:fldCharType="separate"/>
            </w:r>
            <w:r w:rsidR="006035AF">
              <w:rPr>
                <w:noProof/>
                <w:webHidden/>
              </w:rPr>
              <w:t>23</w:t>
            </w:r>
            <w:r w:rsidR="006035AF">
              <w:rPr>
                <w:noProof/>
                <w:webHidden/>
              </w:rPr>
              <w:fldChar w:fldCharType="end"/>
            </w:r>
          </w:hyperlink>
        </w:p>
        <w:p w14:paraId="3984751C" w14:textId="77777777" w:rsidR="006035AF" w:rsidRDefault="00553D6F">
          <w:pPr>
            <w:pStyle w:val="TOC2"/>
            <w:rPr>
              <w:rFonts w:asciiTheme="minorHAnsi" w:eastAsiaTheme="minorEastAsia" w:hAnsiTheme="minorHAnsi" w:cstheme="minorBidi"/>
              <w:caps w:val="0"/>
              <w:noProof/>
              <w:sz w:val="22"/>
              <w:szCs w:val="22"/>
            </w:rPr>
          </w:pPr>
          <w:hyperlink w:anchor="_Toc140562708" w:history="1">
            <w:r w:rsidR="006035AF" w:rsidRPr="00B0587F">
              <w:rPr>
                <w:rStyle w:val="Hyperlink"/>
                <w:noProof/>
              </w:rPr>
              <w:t>4.17</w:t>
            </w:r>
            <w:r w:rsidR="006035AF">
              <w:rPr>
                <w:rFonts w:asciiTheme="minorHAnsi" w:eastAsiaTheme="minorEastAsia" w:hAnsiTheme="minorHAnsi" w:cstheme="minorBidi"/>
                <w:caps w:val="0"/>
                <w:noProof/>
                <w:sz w:val="22"/>
                <w:szCs w:val="22"/>
              </w:rPr>
              <w:tab/>
            </w:r>
            <w:r w:rsidR="006035AF" w:rsidRPr="00B0587F">
              <w:rPr>
                <w:rStyle w:val="Hyperlink"/>
                <w:noProof/>
              </w:rPr>
              <w:t>REPLACEMENT OF UNSATISFACTORY PRODUCT</w:t>
            </w:r>
            <w:r w:rsidR="006035AF">
              <w:rPr>
                <w:noProof/>
                <w:webHidden/>
              </w:rPr>
              <w:tab/>
            </w:r>
            <w:r w:rsidR="006035AF">
              <w:rPr>
                <w:noProof/>
                <w:webHidden/>
              </w:rPr>
              <w:fldChar w:fldCharType="begin"/>
            </w:r>
            <w:r w:rsidR="006035AF">
              <w:rPr>
                <w:noProof/>
                <w:webHidden/>
              </w:rPr>
              <w:instrText xml:space="preserve"> PAGEREF _Toc140562708 \h </w:instrText>
            </w:r>
            <w:r w:rsidR="006035AF">
              <w:rPr>
                <w:noProof/>
                <w:webHidden/>
              </w:rPr>
            </w:r>
            <w:r w:rsidR="006035AF">
              <w:rPr>
                <w:noProof/>
                <w:webHidden/>
              </w:rPr>
              <w:fldChar w:fldCharType="separate"/>
            </w:r>
            <w:r w:rsidR="006035AF">
              <w:rPr>
                <w:noProof/>
                <w:webHidden/>
              </w:rPr>
              <w:t>23</w:t>
            </w:r>
            <w:r w:rsidR="006035AF">
              <w:rPr>
                <w:noProof/>
                <w:webHidden/>
              </w:rPr>
              <w:fldChar w:fldCharType="end"/>
            </w:r>
          </w:hyperlink>
        </w:p>
        <w:p w14:paraId="298D8ABA" w14:textId="77777777" w:rsidR="006035AF" w:rsidRDefault="00553D6F">
          <w:pPr>
            <w:pStyle w:val="TOC2"/>
            <w:rPr>
              <w:rFonts w:asciiTheme="minorHAnsi" w:eastAsiaTheme="minorEastAsia" w:hAnsiTheme="minorHAnsi" w:cstheme="minorBidi"/>
              <w:caps w:val="0"/>
              <w:noProof/>
              <w:sz w:val="22"/>
              <w:szCs w:val="22"/>
            </w:rPr>
          </w:pPr>
          <w:hyperlink w:anchor="_Toc140562709" w:history="1">
            <w:r w:rsidR="006035AF" w:rsidRPr="00B0587F">
              <w:rPr>
                <w:rStyle w:val="Hyperlink"/>
                <w:noProof/>
              </w:rPr>
              <w:t>4.18</w:t>
            </w:r>
            <w:r w:rsidR="006035AF">
              <w:rPr>
                <w:rFonts w:asciiTheme="minorHAnsi" w:eastAsiaTheme="minorEastAsia" w:hAnsiTheme="minorHAnsi" w:cstheme="minorBidi"/>
                <w:caps w:val="0"/>
                <w:noProof/>
                <w:sz w:val="22"/>
                <w:szCs w:val="22"/>
              </w:rPr>
              <w:tab/>
            </w:r>
            <w:r w:rsidR="006035AF" w:rsidRPr="00B0587F">
              <w:rPr>
                <w:rStyle w:val="Hyperlink"/>
                <w:noProof/>
              </w:rPr>
              <w:t>SUBSTITUTION OF DISCONTINUED OR REFORMULATED PRODUCTS</w:t>
            </w:r>
            <w:r w:rsidR="006035AF">
              <w:rPr>
                <w:noProof/>
                <w:webHidden/>
              </w:rPr>
              <w:tab/>
            </w:r>
            <w:r w:rsidR="006035AF">
              <w:rPr>
                <w:noProof/>
                <w:webHidden/>
              </w:rPr>
              <w:fldChar w:fldCharType="begin"/>
            </w:r>
            <w:r w:rsidR="006035AF">
              <w:rPr>
                <w:noProof/>
                <w:webHidden/>
              </w:rPr>
              <w:instrText xml:space="preserve"> PAGEREF _Toc140562709 \h </w:instrText>
            </w:r>
            <w:r w:rsidR="006035AF">
              <w:rPr>
                <w:noProof/>
                <w:webHidden/>
              </w:rPr>
            </w:r>
            <w:r w:rsidR="006035AF">
              <w:rPr>
                <w:noProof/>
                <w:webHidden/>
              </w:rPr>
              <w:fldChar w:fldCharType="separate"/>
            </w:r>
            <w:r w:rsidR="006035AF">
              <w:rPr>
                <w:noProof/>
                <w:webHidden/>
              </w:rPr>
              <w:t>23</w:t>
            </w:r>
            <w:r w:rsidR="006035AF">
              <w:rPr>
                <w:noProof/>
                <w:webHidden/>
              </w:rPr>
              <w:fldChar w:fldCharType="end"/>
            </w:r>
          </w:hyperlink>
        </w:p>
        <w:p w14:paraId="360FD1BF" w14:textId="77777777" w:rsidR="006035AF" w:rsidRDefault="00553D6F">
          <w:pPr>
            <w:pStyle w:val="TOC2"/>
            <w:rPr>
              <w:rFonts w:asciiTheme="minorHAnsi" w:eastAsiaTheme="minorEastAsia" w:hAnsiTheme="minorHAnsi" w:cstheme="minorBidi"/>
              <w:caps w:val="0"/>
              <w:noProof/>
              <w:sz w:val="22"/>
              <w:szCs w:val="22"/>
            </w:rPr>
          </w:pPr>
          <w:hyperlink w:anchor="_Toc140562710" w:history="1">
            <w:r w:rsidR="006035AF" w:rsidRPr="00B0587F">
              <w:rPr>
                <w:rStyle w:val="Hyperlink"/>
                <w:noProof/>
              </w:rPr>
              <w:t>4.19</w:t>
            </w:r>
            <w:r w:rsidR="006035AF">
              <w:rPr>
                <w:rFonts w:asciiTheme="minorHAnsi" w:eastAsiaTheme="minorEastAsia" w:hAnsiTheme="minorHAnsi" w:cstheme="minorBidi"/>
                <w:caps w:val="0"/>
                <w:noProof/>
                <w:sz w:val="22"/>
                <w:szCs w:val="22"/>
              </w:rPr>
              <w:tab/>
            </w:r>
            <w:r w:rsidR="006035AF" w:rsidRPr="00B0587F">
              <w:rPr>
                <w:rStyle w:val="Hyperlink"/>
                <w:noProof/>
              </w:rPr>
              <w:t>SUBSTITUTION OF PRODUCTS ON A TEMPORARY BASIS</w:t>
            </w:r>
            <w:r w:rsidR="006035AF">
              <w:rPr>
                <w:noProof/>
                <w:webHidden/>
              </w:rPr>
              <w:tab/>
            </w:r>
            <w:r w:rsidR="006035AF">
              <w:rPr>
                <w:noProof/>
                <w:webHidden/>
              </w:rPr>
              <w:fldChar w:fldCharType="begin"/>
            </w:r>
            <w:r w:rsidR="006035AF">
              <w:rPr>
                <w:noProof/>
                <w:webHidden/>
              </w:rPr>
              <w:instrText xml:space="preserve"> PAGEREF _Toc140562710 \h </w:instrText>
            </w:r>
            <w:r w:rsidR="006035AF">
              <w:rPr>
                <w:noProof/>
                <w:webHidden/>
              </w:rPr>
            </w:r>
            <w:r w:rsidR="006035AF">
              <w:rPr>
                <w:noProof/>
                <w:webHidden/>
              </w:rPr>
              <w:fldChar w:fldCharType="separate"/>
            </w:r>
            <w:r w:rsidR="006035AF">
              <w:rPr>
                <w:noProof/>
                <w:webHidden/>
              </w:rPr>
              <w:t>23</w:t>
            </w:r>
            <w:r w:rsidR="006035AF">
              <w:rPr>
                <w:noProof/>
                <w:webHidden/>
              </w:rPr>
              <w:fldChar w:fldCharType="end"/>
            </w:r>
          </w:hyperlink>
        </w:p>
        <w:p w14:paraId="17EE4D81" w14:textId="77777777" w:rsidR="006035AF" w:rsidRDefault="00553D6F">
          <w:pPr>
            <w:pStyle w:val="TOC2"/>
            <w:rPr>
              <w:rFonts w:asciiTheme="minorHAnsi" w:eastAsiaTheme="minorEastAsia" w:hAnsiTheme="minorHAnsi" w:cstheme="minorBidi"/>
              <w:caps w:val="0"/>
              <w:noProof/>
              <w:sz w:val="22"/>
              <w:szCs w:val="22"/>
            </w:rPr>
          </w:pPr>
          <w:hyperlink w:anchor="_Toc140562711" w:history="1">
            <w:r w:rsidR="006035AF" w:rsidRPr="00B0587F">
              <w:rPr>
                <w:rStyle w:val="Hyperlink"/>
                <w:noProof/>
              </w:rPr>
              <w:t>4.20</w:t>
            </w:r>
            <w:r w:rsidR="006035AF">
              <w:rPr>
                <w:rFonts w:asciiTheme="minorHAnsi" w:eastAsiaTheme="minorEastAsia" w:hAnsiTheme="minorHAnsi" w:cstheme="minorBidi"/>
                <w:caps w:val="0"/>
                <w:noProof/>
                <w:sz w:val="22"/>
                <w:szCs w:val="22"/>
              </w:rPr>
              <w:tab/>
            </w:r>
            <w:r w:rsidR="006035AF" w:rsidRPr="00B0587F">
              <w:rPr>
                <w:rStyle w:val="Hyperlink"/>
                <w:noProof/>
              </w:rPr>
              <w:t>PRICE LIST UPDATES</w:t>
            </w:r>
            <w:r w:rsidR="006035AF">
              <w:rPr>
                <w:noProof/>
                <w:webHidden/>
              </w:rPr>
              <w:tab/>
            </w:r>
            <w:r w:rsidR="006035AF">
              <w:rPr>
                <w:noProof/>
                <w:webHidden/>
              </w:rPr>
              <w:fldChar w:fldCharType="begin"/>
            </w:r>
            <w:r w:rsidR="006035AF">
              <w:rPr>
                <w:noProof/>
                <w:webHidden/>
              </w:rPr>
              <w:instrText xml:space="preserve"> PAGEREF _Toc140562711 \h </w:instrText>
            </w:r>
            <w:r w:rsidR="006035AF">
              <w:rPr>
                <w:noProof/>
                <w:webHidden/>
              </w:rPr>
            </w:r>
            <w:r w:rsidR="006035AF">
              <w:rPr>
                <w:noProof/>
                <w:webHidden/>
              </w:rPr>
              <w:fldChar w:fldCharType="separate"/>
            </w:r>
            <w:r w:rsidR="006035AF">
              <w:rPr>
                <w:noProof/>
                <w:webHidden/>
              </w:rPr>
              <w:t>24</w:t>
            </w:r>
            <w:r w:rsidR="006035AF">
              <w:rPr>
                <w:noProof/>
                <w:webHidden/>
              </w:rPr>
              <w:fldChar w:fldCharType="end"/>
            </w:r>
          </w:hyperlink>
        </w:p>
        <w:p w14:paraId="2C1FFB6C" w14:textId="77777777" w:rsidR="006035AF" w:rsidRDefault="00553D6F">
          <w:pPr>
            <w:pStyle w:val="TOC2"/>
            <w:rPr>
              <w:rFonts w:asciiTheme="minorHAnsi" w:eastAsiaTheme="minorEastAsia" w:hAnsiTheme="minorHAnsi" w:cstheme="minorBidi"/>
              <w:caps w:val="0"/>
              <w:noProof/>
              <w:sz w:val="22"/>
              <w:szCs w:val="22"/>
            </w:rPr>
          </w:pPr>
          <w:hyperlink w:anchor="_Toc140562712" w:history="1">
            <w:r w:rsidR="006035AF" w:rsidRPr="00B0587F">
              <w:rPr>
                <w:rStyle w:val="Hyperlink"/>
                <w:noProof/>
              </w:rPr>
              <w:t>4.21</w:t>
            </w:r>
            <w:r w:rsidR="006035AF">
              <w:rPr>
                <w:rFonts w:asciiTheme="minorHAnsi" w:eastAsiaTheme="minorEastAsia" w:hAnsiTheme="minorHAnsi" w:cstheme="minorBidi"/>
                <w:caps w:val="0"/>
                <w:noProof/>
                <w:sz w:val="22"/>
                <w:szCs w:val="22"/>
              </w:rPr>
              <w:tab/>
            </w:r>
            <w:r w:rsidR="006035AF" w:rsidRPr="00B0587F">
              <w:rPr>
                <w:rStyle w:val="Hyperlink"/>
                <w:noProof/>
              </w:rPr>
              <w:t>CONTRACT METHOD OF OPERATION</w:t>
            </w:r>
            <w:r w:rsidR="006035AF">
              <w:rPr>
                <w:noProof/>
                <w:webHidden/>
              </w:rPr>
              <w:tab/>
            </w:r>
            <w:r w:rsidR="006035AF">
              <w:rPr>
                <w:noProof/>
                <w:webHidden/>
              </w:rPr>
              <w:fldChar w:fldCharType="begin"/>
            </w:r>
            <w:r w:rsidR="006035AF">
              <w:rPr>
                <w:noProof/>
                <w:webHidden/>
              </w:rPr>
              <w:instrText xml:space="preserve"> PAGEREF _Toc140562712 \h </w:instrText>
            </w:r>
            <w:r w:rsidR="006035AF">
              <w:rPr>
                <w:noProof/>
                <w:webHidden/>
              </w:rPr>
            </w:r>
            <w:r w:rsidR="006035AF">
              <w:rPr>
                <w:noProof/>
                <w:webHidden/>
              </w:rPr>
              <w:fldChar w:fldCharType="separate"/>
            </w:r>
            <w:r w:rsidR="006035AF">
              <w:rPr>
                <w:noProof/>
                <w:webHidden/>
              </w:rPr>
              <w:t>24</w:t>
            </w:r>
            <w:r w:rsidR="006035AF">
              <w:rPr>
                <w:noProof/>
                <w:webHidden/>
              </w:rPr>
              <w:fldChar w:fldCharType="end"/>
            </w:r>
          </w:hyperlink>
        </w:p>
        <w:p w14:paraId="61FD227E" w14:textId="77777777" w:rsidR="006035AF" w:rsidRDefault="00553D6F">
          <w:pPr>
            <w:pStyle w:val="TOC1"/>
            <w:rPr>
              <w:rFonts w:asciiTheme="minorHAnsi" w:eastAsiaTheme="minorEastAsia" w:hAnsiTheme="minorHAnsi" w:cstheme="minorBidi"/>
              <w:b w:val="0"/>
              <w:bCs w:val="0"/>
              <w:caps w:val="0"/>
              <w:noProof/>
              <w:sz w:val="22"/>
              <w:szCs w:val="22"/>
            </w:rPr>
          </w:pPr>
          <w:hyperlink w:anchor="_Toc140562713" w:history="1">
            <w:r w:rsidR="006035AF" w:rsidRPr="00B0587F">
              <w:rPr>
                <w:rStyle w:val="Hyperlink"/>
                <w:noProof/>
              </w:rPr>
              <w:t>5</w:t>
            </w:r>
            <w:r w:rsidR="006035AF">
              <w:rPr>
                <w:rFonts w:asciiTheme="minorHAnsi" w:eastAsiaTheme="minorEastAsia" w:hAnsiTheme="minorHAnsi" w:cstheme="minorBidi"/>
                <w:b w:val="0"/>
                <w:bCs w:val="0"/>
                <w:caps w:val="0"/>
                <w:noProof/>
                <w:sz w:val="22"/>
                <w:szCs w:val="22"/>
              </w:rPr>
              <w:tab/>
            </w:r>
            <w:r w:rsidR="006035AF" w:rsidRPr="00B0587F">
              <w:rPr>
                <w:rStyle w:val="Hyperlink"/>
                <w:noProof/>
              </w:rPr>
              <w:t>GENERAL CONTRACT TERMS</w:t>
            </w:r>
            <w:r w:rsidR="006035AF">
              <w:rPr>
                <w:noProof/>
                <w:webHidden/>
              </w:rPr>
              <w:tab/>
            </w:r>
            <w:r w:rsidR="006035AF">
              <w:rPr>
                <w:noProof/>
                <w:webHidden/>
              </w:rPr>
              <w:fldChar w:fldCharType="begin"/>
            </w:r>
            <w:r w:rsidR="006035AF">
              <w:rPr>
                <w:noProof/>
                <w:webHidden/>
              </w:rPr>
              <w:instrText xml:space="preserve"> PAGEREF _Toc140562713 \h </w:instrText>
            </w:r>
            <w:r w:rsidR="006035AF">
              <w:rPr>
                <w:noProof/>
                <w:webHidden/>
              </w:rPr>
            </w:r>
            <w:r w:rsidR="006035AF">
              <w:rPr>
                <w:noProof/>
                <w:webHidden/>
              </w:rPr>
              <w:fldChar w:fldCharType="separate"/>
            </w:r>
            <w:r w:rsidR="006035AF">
              <w:rPr>
                <w:noProof/>
                <w:webHidden/>
              </w:rPr>
              <w:t>25</w:t>
            </w:r>
            <w:r w:rsidR="006035AF">
              <w:rPr>
                <w:noProof/>
                <w:webHidden/>
              </w:rPr>
              <w:fldChar w:fldCharType="end"/>
            </w:r>
          </w:hyperlink>
        </w:p>
        <w:p w14:paraId="472127D2" w14:textId="77777777" w:rsidR="006035AF" w:rsidRDefault="00553D6F">
          <w:pPr>
            <w:pStyle w:val="TOC2"/>
            <w:rPr>
              <w:rFonts w:asciiTheme="minorHAnsi" w:eastAsiaTheme="minorEastAsia" w:hAnsiTheme="minorHAnsi" w:cstheme="minorBidi"/>
              <w:caps w:val="0"/>
              <w:noProof/>
              <w:sz w:val="22"/>
              <w:szCs w:val="22"/>
            </w:rPr>
          </w:pPr>
          <w:hyperlink w:anchor="_Toc140562714" w:history="1">
            <w:r w:rsidR="006035AF" w:rsidRPr="00B0587F">
              <w:rPr>
                <w:rStyle w:val="Hyperlink"/>
                <w:bCs/>
                <w:noProof/>
              </w:rPr>
              <w:t>5.1</w:t>
            </w:r>
            <w:r w:rsidR="006035AF">
              <w:rPr>
                <w:rFonts w:asciiTheme="minorHAnsi" w:eastAsiaTheme="minorEastAsia" w:hAnsiTheme="minorHAnsi" w:cstheme="minorBidi"/>
                <w:caps w:val="0"/>
                <w:noProof/>
                <w:sz w:val="22"/>
                <w:szCs w:val="22"/>
              </w:rPr>
              <w:tab/>
            </w:r>
            <w:r w:rsidR="006035AF" w:rsidRPr="00B0587F">
              <w:rPr>
                <w:rStyle w:val="Hyperlink"/>
                <w:noProof/>
              </w:rPr>
              <w:t>CONTRACT TERM AND EXTENSION OPTION</w:t>
            </w:r>
            <w:r w:rsidR="006035AF">
              <w:rPr>
                <w:noProof/>
                <w:webHidden/>
              </w:rPr>
              <w:tab/>
            </w:r>
            <w:r w:rsidR="006035AF">
              <w:rPr>
                <w:noProof/>
                <w:webHidden/>
              </w:rPr>
              <w:fldChar w:fldCharType="begin"/>
            </w:r>
            <w:r w:rsidR="006035AF">
              <w:rPr>
                <w:noProof/>
                <w:webHidden/>
              </w:rPr>
              <w:instrText xml:space="preserve"> PAGEREF _Toc140562714 \h </w:instrText>
            </w:r>
            <w:r w:rsidR="006035AF">
              <w:rPr>
                <w:noProof/>
                <w:webHidden/>
              </w:rPr>
            </w:r>
            <w:r w:rsidR="006035AF">
              <w:rPr>
                <w:noProof/>
                <w:webHidden/>
              </w:rPr>
              <w:fldChar w:fldCharType="separate"/>
            </w:r>
            <w:r w:rsidR="006035AF">
              <w:rPr>
                <w:noProof/>
                <w:webHidden/>
              </w:rPr>
              <w:t>25</w:t>
            </w:r>
            <w:r w:rsidR="006035AF">
              <w:rPr>
                <w:noProof/>
                <w:webHidden/>
              </w:rPr>
              <w:fldChar w:fldCharType="end"/>
            </w:r>
          </w:hyperlink>
        </w:p>
        <w:p w14:paraId="5E017A48" w14:textId="77777777" w:rsidR="006035AF" w:rsidRDefault="00553D6F">
          <w:pPr>
            <w:pStyle w:val="TOC2"/>
            <w:rPr>
              <w:rFonts w:asciiTheme="minorHAnsi" w:eastAsiaTheme="minorEastAsia" w:hAnsiTheme="minorHAnsi" w:cstheme="minorBidi"/>
              <w:caps w:val="0"/>
              <w:noProof/>
              <w:sz w:val="22"/>
              <w:szCs w:val="22"/>
            </w:rPr>
          </w:pPr>
          <w:hyperlink w:anchor="_Toc140562715" w:history="1">
            <w:r w:rsidR="006035AF" w:rsidRPr="00B0587F">
              <w:rPr>
                <w:rStyle w:val="Hyperlink"/>
                <w:noProof/>
              </w:rPr>
              <w:t>5.2</w:t>
            </w:r>
            <w:r w:rsidR="006035AF">
              <w:rPr>
                <w:rFonts w:asciiTheme="minorHAnsi" w:eastAsiaTheme="minorEastAsia" w:hAnsiTheme="minorHAnsi" w:cstheme="minorBidi"/>
                <w:caps w:val="0"/>
                <w:noProof/>
                <w:sz w:val="22"/>
                <w:szCs w:val="22"/>
              </w:rPr>
              <w:tab/>
            </w:r>
            <w:r w:rsidR="006035AF" w:rsidRPr="00B0587F">
              <w:rPr>
                <w:rStyle w:val="Hyperlink"/>
                <w:noProof/>
              </w:rPr>
              <w:t>CONTRACT TRANSITION</w:t>
            </w:r>
            <w:r w:rsidR="006035AF">
              <w:rPr>
                <w:noProof/>
                <w:webHidden/>
              </w:rPr>
              <w:tab/>
            </w:r>
            <w:r w:rsidR="006035AF">
              <w:rPr>
                <w:noProof/>
                <w:webHidden/>
              </w:rPr>
              <w:fldChar w:fldCharType="begin"/>
            </w:r>
            <w:r w:rsidR="006035AF">
              <w:rPr>
                <w:noProof/>
                <w:webHidden/>
              </w:rPr>
              <w:instrText xml:space="preserve"> PAGEREF _Toc140562715 \h </w:instrText>
            </w:r>
            <w:r w:rsidR="006035AF">
              <w:rPr>
                <w:noProof/>
                <w:webHidden/>
              </w:rPr>
            </w:r>
            <w:r w:rsidR="006035AF">
              <w:rPr>
                <w:noProof/>
                <w:webHidden/>
              </w:rPr>
              <w:fldChar w:fldCharType="separate"/>
            </w:r>
            <w:r w:rsidR="006035AF">
              <w:rPr>
                <w:noProof/>
                <w:webHidden/>
              </w:rPr>
              <w:t>25</w:t>
            </w:r>
            <w:r w:rsidR="006035AF">
              <w:rPr>
                <w:noProof/>
                <w:webHidden/>
              </w:rPr>
              <w:fldChar w:fldCharType="end"/>
            </w:r>
          </w:hyperlink>
        </w:p>
        <w:p w14:paraId="79BCF192" w14:textId="77777777" w:rsidR="006035AF" w:rsidRDefault="00553D6F">
          <w:pPr>
            <w:pStyle w:val="TOC2"/>
            <w:rPr>
              <w:rFonts w:asciiTheme="minorHAnsi" w:eastAsiaTheme="minorEastAsia" w:hAnsiTheme="minorHAnsi" w:cstheme="minorBidi"/>
              <w:caps w:val="0"/>
              <w:noProof/>
              <w:sz w:val="22"/>
              <w:szCs w:val="22"/>
            </w:rPr>
          </w:pPr>
          <w:hyperlink w:anchor="_Toc140562716" w:history="1">
            <w:r w:rsidR="006035AF" w:rsidRPr="00B0587F">
              <w:rPr>
                <w:rStyle w:val="Hyperlink"/>
                <w:noProof/>
              </w:rPr>
              <w:t>5.3</w:t>
            </w:r>
            <w:r w:rsidR="006035AF">
              <w:rPr>
                <w:rFonts w:asciiTheme="minorHAnsi" w:eastAsiaTheme="minorEastAsia" w:hAnsiTheme="minorHAnsi" w:cstheme="minorBidi"/>
                <w:caps w:val="0"/>
                <w:noProof/>
                <w:sz w:val="22"/>
                <w:szCs w:val="22"/>
              </w:rPr>
              <w:tab/>
            </w:r>
            <w:r w:rsidR="006035AF" w:rsidRPr="00B0587F">
              <w:rPr>
                <w:rStyle w:val="Hyperlink"/>
                <w:noProof/>
              </w:rPr>
              <w:t>PERFORMANCE SECURITY</w:t>
            </w:r>
            <w:r w:rsidR="006035AF">
              <w:rPr>
                <w:noProof/>
                <w:webHidden/>
              </w:rPr>
              <w:tab/>
            </w:r>
            <w:r w:rsidR="006035AF">
              <w:rPr>
                <w:noProof/>
                <w:webHidden/>
              </w:rPr>
              <w:fldChar w:fldCharType="begin"/>
            </w:r>
            <w:r w:rsidR="006035AF">
              <w:rPr>
                <w:noProof/>
                <w:webHidden/>
              </w:rPr>
              <w:instrText xml:space="preserve"> PAGEREF _Toc140562716 \h </w:instrText>
            </w:r>
            <w:r w:rsidR="006035AF">
              <w:rPr>
                <w:noProof/>
                <w:webHidden/>
              </w:rPr>
            </w:r>
            <w:r w:rsidR="006035AF">
              <w:rPr>
                <w:noProof/>
                <w:webHidden/>
              </w:rPr>
              <w:fldChar w:fldCharType="separate"/>
            </w:r>
            <w:r w:rsidR="006035AF">
              <w:rPr>
                <w:noProof/>
                <w:webHidden/>
              </w:rPr>
              <w:t>25</w:t>
            </w:r>
            <w:r w:rsidR="006035AF">
              <w:rPr>
                <w:noProof/>
                <w:webHidden/>
              </w:rPr>
              <w:fldChar w:fldCharType="end"/>
            </w:r>
          </w:hyperlink>
        </w:p>
        <w:p w14:paraId="608C70F0" w14:textId="77777777" w:rsidR="006035AF" w:rsidRDefault="00553D6F">
          <w:pPr>
            <w:pStyle w:val="TOC2"/>
            <w:rPr>
              <w:rFonts w:asciiTheme="minorHAnsi" w:eastAsiaTheme="minorEastAsia" w:hAnsiTheme="minorHAnsi" w:cstheme="minorBidi"/>
              <w:caps w:val="0"/>
              <w:noProof/>
              <w:sz w:val="22"/>
              <w:szCs w:val="22"/>
            </w:rPr>
          </w:pPr>
          <w:hyperlink w:anchor="_Toc140562717" w:history="1">
            <w:r w:rsidR="006035AF" w:rsidRPr="00B0587F">
              <w:rPr>
                <w:rStyle w:val="Hyperlink"/>
                <w:noProof/>
              </w:rPr>
              <w:t>5.4</w:t>
            </w:r>
            <w:r w:rsidR="006035AF">
              <w:rPr>
                <w:rFonts w:asciiTheme="minorHAnsi" w:eastAsiaTheme="minorEastAsia" w:hAnsiTheme="minorHAnsi" w:cstheme="minorBidi"/>
                <w:caps w:val="0"/>
                <w:noProof/>
                <w:sz w:val="22"/>
                <w:szCs w:val="22"/>
              </w:rPr>
              <w:tab/>
            </w:r>
            <w:r w:rsidR="006035AF" w:rsidRPr="00B0587F">
              <w:rPr>
                <w:rStyle w:val="Hyperlink"/>
                <w:noProof/>
              </w:rPr>
              <w:t>OWNERSHIP OF MATERIAL</w:t>
            </w:r>
            <w:r w:rsidR="006035AF">
              <w:rPr>
                <w:noProof/>
                <w:webHidden/>
              </w:rPr>
              <w:tab/>
            </w:r>
            <w:r w:rsidR="006035AF">
              <w:rPr>
                <w:noProof/>
                <w:webHidden/>
              </w:rPr>
              <w:fldChar w:fldCharType="begin"/>
            </w:r>
            <w:r w:rsidR="006035AF">
              <w:rPr>
                <w:noProof/>
                <w:webHidden/>
              </w:rPr>
              <w:instrText xml:space="preserve"> PAGEREF _Toc140562717 \h </w:instrText>
            </w:r>
            <w:r w:rsidR="006035AF">
              <w:rPr>
                <w:noProof/>
                <w:webHidden/>
              </w:rPr>
            </w:r>
            <w:r w:rsidR="006035AF">
              <w:rPr>
                <w:noProof/>
                <w:webHidden/>
              </w:rPr>
              <w:fldChar w:fldCharType="separate"/>
            </w:r>
            <w:r w:rsidR="006035AF">
              <w:rPr>
                <w:noProof/>
                <w:webHidden/>
              </w:rPr>
              <w:t>25</w:t>
            </w:r>
            <w:r w:rsidR="006035AF">
              <w:rPr>
                <w:noProof/>
                <w:webHidden/>
              </w:rPr>
              <w:fldChar w:fldCharType="end"/>
            </w:r>
          </w:hyperlink>
        </w:p>
        <w:p w14:paraId="06D58D9E" w14:textId="77777777" w:rsidR="006035AF" w:rsidRDefault="00553D6F">
          <w:pPr>
            <w:pStyle w:val="TOC2"/>
            <w:rPr>
              <w:rFonts w:asciiTheme="minorHAnsi" w:eastAsiaTheme="minorEastAsia" w:hAnsiTheme="minorHAnsi" w:cstheme="minorBidi"/>
              <w:caps w:val="0"/>
              <w:noProof/>
              <w:sz w:val="22"/>
              <w:szCs w:val="22"/>
            </w:rPr>
          </w:pPr>
          <w:hyperlink w:anchor="_Toc140562718" w:history="1">
            <w:r w:rsidR="006035AF" w:rsidRPr="00B0587F">
              <w:rPr>
                <w:rStyle w:val="Hyperlink"/>
                <w:noProof/>
              </w:rPr>
              <w:t>5.5</w:t>
            </w:r>
            <w:r w:rsidR="006035AF">
              <w:rPr>
                <w:rFonts w:asciiTheme="minorHAnsi" w:eastAsiaTheme="minorEastAsia" w:hAnsiTheme="minorHAnsi" w:cstheme="minorBidi"/>
                <w:caps w:val="0"/>
                <w:noProof/>
                <w:sz w:val="22"/>
                <w:szCs w:val="22"/>
              </w:rPr>
              <w:tab/>
            </w:r>
            <w:r w:rsidR="006035AF" w:rsidRPr="00B0587F">
              <w:rPr>
                <w:rStyle w:val="Hyperlink"/>
                <w:noProof/>
              </w:rPr>
              <w:t>SUBSTITUTION OF STAFF</w:t>
            </w:r>
            <w:r w:rsidR="006035AF">
              <w:rPr>
                <w:noProof/>
                <w:webHidden/>
              </w:rPr>
              <w:tab/>
            </w:r>
            <w:r w:rsidR="006035AF">
              <w:rPr>
                <w:noProof/>
                <w:webHidden/>
              </w:rPr>
              <w:fldChar w:fldCharType="begin"/>
            </w:r>
            <w:r w:rsidR="006035AF">
              <w:rPr>
                <w:noProof/>
                <w:webHidden/>
              </w:rPr>
              <w:instrText xml:space="preserve"> PAGEREF _Toc140562718 \h </w:instrText>
            </w:r>
            <w:r w:rsidR="006035AF">
              <w:rPr>
                <w:noProof/>
                <w:webHidden/>
              </w:rPr>
            </w:r>
            <w:r w:rsidR="006035AF">
              <w:rPr>
                <w:noProof/>
                <w:webHidden/>
              </w:rPr>
              <w:fldChar w:fldCharType="separate"/>
            </w:r>
            <w:r w:rsidR="006035AF">
              <w:rPr>
                <w:noProof/>
                <w:webHidden/>
              </w:rPr>
              <w:t>25</w:t>
            </w:r>
            <w:r w:rsidR="006035AF">
              <w:rPr>
                <w:noProof/>
                <w:webHidden/>
              </w:rPr>
              <w:fldChar w:fldCharType="end"/>
            </w:r>
          </w:hyperlink>
        </w:p>
        <w:p w14:paraId="49A6A57D" w14:textId="77777777" w:rsidR="006035AF" w:rsidRDefault="00553D6F">
          <w:pPr>
            <w:pStyle w:val="TOC2"/>
            <w:rPr>
              <w:rFonts w:asciiTheme="minorHAnsi" w:eastAsiaTheme="minorEastAsia" w:hAnsiTheme="minorHAnsi" w:cstheme="minorBidi"/>
              <w:caps w:val="0"/>
              <w:noProof/>
              <w:sz w:val="22"/>
              <w:szCs w:val="22"/>
            </w:rPr>
          </w:pPr>
          <w:hyperlink w:anchor="_Toc140562719" w:history="1">
            <w:r w:rsidR="006035AF" w:rsidRPr="00B0587F">
              <w:rPr>
                <w:rStyle w:val="Hyperlink"/>
                <w:noProof/>
              </w:rPr>
              <w:t>5.6</w:t>
            </w:r>
            <w:r w:rsidR="006035AF">
              <w:rPr>
                <w:rFonts w:asciiTheme="minorHAnsi" w:eastAsiaTheme="minorEastAsia" w:hAnsiTheme="minorHAnsi" w:cstheme="minorBidi"/>
                <w:caps w:val="0"/>
                <w:noProof/>
                <w:sz w:val="22"/>
                <w:szCs w:val="22"/>
              </w:rPr>
              <w:tab/>
            </w:r>
            <w:r w:rsidR="006035AF" w:rsidRPr="00B0587F">
              <w:rPr>
                <w:rStyle w:val="Hyperlink"/>
                <w:noProof/>
              </w:rPr>
              <w:t>DELIVERY TIME AND COSTS</w:t>
            </w:r>
            <w:r w:rsidR="006035AF">
              <w:rPr>
                <w:noProof/>
                <w:webHidden/>
              </w:rPr>
              <w:tab/>
            </w:r>
            <w:r w:rsidR="006035AF">
              <w:rPr>
                <w:noProof/>
                <w:webHidden/>
              </w:rPr>
              <w:fldChar w:fldCharType="begin"/>
            </w:r>
            <w:r w:rsidR="006035AF">
              <w:rPr>
                <w:noProof/>
                <w:webHidden/>
              </w:rPr>
              <w:instrText xml:space="preserve"> PAGEREF _Toc140562719 \h </w:instrText>
            </w:r>
            <w:r w:rsidR="006035AF">
              <w:rPr>
                <w:noProof/>
                <w:webHidden/>
              </w:rPr>
            </w:r>
            <w:r w:rsidR="006035AF">
              <w:rPr>
                <w:noProof/>
                <w:webHidden/>
              </w:rPr>
              <w:fldChar w:fldCharType="separate"/>
            </w:r>
            <w:r w:rsidR="006035AF">
              <w:rPr>
                <w:noProof/>
                <w:webHidden/>
              </w:rPr>
              <w:t>25</w:t>
            </w:r>
            <w:r w:rsidR="006035AF">
              <w:rPr>
                <w:noProof/>
                <w:webHidden/>
              </w:rPr>
              <w:fldChar w:fldCharType="end"/>
            </w:r>
          </w:hyperlink>
        </w:p>
        <w:p w14:paraId="19278401" w14:textId="77777777" w:rsidR="006035AF" w:rsidRDefault="00553D6F">
          <w:pPr>
            <w:pStyle w:val="TOC2"/>
            <w:rPr>
              <w:rFonts w:asciiTheme="minorHAnsi" w:eastAsiaTheme="minorEastAsia" w:hAnsiTheme="minorHAnsi" w:cstheme="minorBidi"/>
              <w:caps w:val="0"/>
              <w:noProof/>
              <w:sz w:val="22"/>
              <w:szCs w:val="22"/>
            </w:rPr>
          </w:pPr>
          <w:hyperlink w:anchor="_Toc140562720" w:history="1">
            <w:r w:rsidR="006035AF" w:rsidRPr="00B0587F">
              <w:rPr>
                <w:rStyle w:val="Hyperlink"/>
                <w:noProof/>
              </w:rPr>
              <w:t>5.7</w:t>
            </w:r>
            <w:r w:rsidR="006035AF">
              <w:rPr>
                <w:rFonts w:asciiTheme="minorHAnsi" w:eastAsiaTheme="minorEastAsia" w:hAnsiTheme="minorHAnsi" w:cstheme="minorBidi"/>
                <w:caps w:val="0"/>
                <w:noProof/>
                <w:sz w:val="22"/>
                <w:szCs w:val="22"/>
              </w:rPr>
              <w:tab/>
            </w:r>
            <w:r w:rsidR="006035AF" w:rsidRPr="00B0587F">
              <w:rPr>
                <w:rStyle w:val="Hyperlink"/>
                <w:noProof/>
              </w:rPr>
              <w:t>AUTHORIZED DEALER AND/OR DISTRIBUTORS</w:t>
            </w:r>
            <w:r w:rsidR="006035AF">
              <w:rPr>
                <w:noProof/>
                <w:webHidden/>
              </w:rPr>
              <w:tab/>
            </w:r>
            <w:r w:rsidR="006035AF">
              <w:rPr>
                <w:noProof/>
                <w:webHidden/>
              </w:rPr>
              <w:fldChar w:fldCharType="begin"/>
            </w:r>
            <w:r w:rsidR="006035AF">
              <w:rPr>
                <w:noProof/>
                <w:webHidden/>
              </w:rPr>
              <w:instrText xml:space="preserve"> PAGEREF _Toc140562720 \h </w:instrText>
            </w:r>
            <w:r w:rsidR="006035AF">
              <w:rPr>
                <w:noProof/>
                <w:webHidden/>
              </w:rPr>
            </w:r>
            <w:r w:rsidR="006035AF">
              <w:rPr>
                <w:noProof/>
                <w:webHidden/>
              </w:rPr>
              <w:fldChar w:fldCharType="separate"/>
            </w:r>
            <w:r w:rsidR="006035AF">
              <w:rPr>
                <w:noProof/>
                <w:webHidden/>
              </w:rPr>
              <w:t>25</w:t>
            </w:r>
            <w:r w:rsidR="006035AF">
              <w:rPr>
                <w:noProof/>
                <w:webHidden/>
              </w:rPr>
              <w:fldChar w:fldCharType="end"/>
            </w:r>
          </w:hyperlink>
        </w:p>
        <w:p w14:paraId="1BFFDACE" w14:textId="77777777" w:rsidR="006035AF" w:rsidRDefault="00553D6F">
          <w:pPr>
            <w:pStyle w:val="TOC2"/>
            <w:rPr>
              <w:rFonts w:asciiTheme="minorHAnsi" w:eastAsiaTheme="minorEastAsia" w:hAnsiTheme="minorHAnsi" w:cstheme="minorBidi"/>
              <w:caps w:val="0"/>
              <w:noProof/>
              <w:sz w:val="22"/>
              <w:szCs w:val="22"/>
            </w:rPr>
          </w:pPr>
          <w:hyperlink w:anchor="_Toc140562721" w:history="1">
            <w:r w:rsidR="006035AF" w:rsidRPr="00B0587F">
              <w:rPr>
                <w:rStyle w:val="Hyperlink"/>
                <w:noProof/>
              </w:rPr>
              <w:t>5.8</w:t>
            </w:r>
            <w:r w:rsidR="006035AF">
              <w:rPr>
                <w:rFonts w:asciiTheme="minorHAnsi" w:eastAsiaTheme="minorEastAsia" w:hAnsiTheme="minorHAnsi" w:cstheme="minorBidi"/>
                <w:caps w:val="0"/>
                <w:noProof/>
                <w:sz w:val="22"/>
                <w:szCs w:val="22"/>
              </w:rPr>
              <w:tab/>
            </w:r>
            <w:r w:rsidR="006035AF" w:rsidRPr="00B0587F">
              <w:rPr>
                <w:rStyle w:val="Hyperlink"/>
                <w:noProof/>
              </w:rPr>
              <w:t>LIQUIDATED DAMAGES</w:t>
            </w:r>
            <w:r w:rsidR="006035AF">
              <w:rPr>
                <w:noProof/>
                <w:webHidden/>
              </w:rPr>
              <w:tab/>
            </w:r>
            <w:r w:rsidR="006035AF">
              <w:rPr>
                <w:noProof/>
                <w:webHidden/>
              </w:rPr>
              <w:fldChar w:fldCharType="begin"/>
            </w:r>
            <w:r w:rsidR="006035AF">
              <w:rPr>
                <w:noProof/>
                <w:webHidden/>
              </w:rPr>
              <w:instrText xml:space="preserve"> PAGEREF _Toc140562721 \h </w:instrText>
            </w:r>
            <w:r w:rsidR="006035AF">
              <w:rPr>
                <w:noProof/>
                <w:webHidden/>
              </w:rPr>
            </w:r>
            <w:r w:rsidR="006035AF">
              <w:rPr>
                <w:noProof/>
                <w:webHidden/>
              </w:rPr>
              <w:fldChar w:fldCharType="separate"/>
            </w:r>
            <w:r w:rsidR="006035AF">
              <w:rPr>
                <w:noProof/>
                <w:webHidden/>
              </w:rPr>
              <w:t>26</w:t>
            </w:r>
            <w:r w:rsidR="006035AF">
              <w:rPr>
                <w:noProof/>
                <w:webHidden/>
              </w:rPr>
              <w:fldChar w:fldCharType="end"/>
            </w:r>
          </w:hyperlink>
        </w:p>
        <w:p w14:paraId="4179CC67" w14:textId="77777777" w:rsidR="006035AF" w:rsidRDefault="00553D6F">
          <w:pPr>
            <w:pStyle w:val="TOC2"/>
            <w:rPr>
              <w:rFonts w:asciiTheme="minorHAnsi" w:eastAsiaTheme="minorEastAsia" w:hAnsiTheme="minorHAnsi" w:cstheme="minorBidi"/>
              <w:caps w:val="0"/>
              <w:noProof/>
              <w:sz w:val="22"/>
              <w:szCs w:val="22"/>
            </w:rPr>
          </w:pPr>
          <w:hyperlink w:anchor="_Toc140562722" w:history="1">
            <w:r w:rsidR="006035AF" w:rsidRPr="00B0587F">
              <w:rPr>
                <w:rStyle w:val="Hyperlink"/>
                <w:noProof/>
              </w:rPr>
              <w:t>5.9</w:t>
            </w:r>
            <w:r w:rsidR="006035AF">
              <w:rPr>
                <w:rFonts w:asciiTheme="minorHAnsi" w:eastAsiaTheme="minorEastAsia" w:hAnsiTheme="minorHAnsi" w:cstheme="minorBidi"/>
                <w:caps w:val="0"/>
                <w:noProof/>
                <w:sz w:val="22"/>
                <w:szCs w:val="22"/>
              </w:rPr>
              <w:tab/>
            </w:r>
            <w:r w:rsidR="006035AF" w:rsidRPr="00B0587F">
              <w:rPr>
                <w:rStyle w:val="Hyperlink"/>
                <w:noProof/>
              </w:rPr>
              <w:t>RETAINAGE</w:t>
            </w:r>
            <w:r w:rsidR="006035AF">
              <w:rPr>
                <w:noProof/>
                <w:webHidden/>
              </w:rPr>
              <w:tab/>
            </w:r>
            <w:r w:rsidR="006035AF">
              <w:rPr>
                <w:noProof/>
                <w:webHidden/>
              </w:rPr>
              <w:fldChar w:fldCharType="begin"/>
            </w:r>
            <w:r w:rsidR="006035AF">
              <w:rPr>
                <w:noProof/>
                <w:webHidden/>
              </w:rPr>
              <w:instrText xml:space="preserve"> PAGEREF _Toc140562722 \h </w:instrText>
            </w:r>
            <w:r w:rsidR="006035AF">
              <w:rPr>
                <w:noProof/>
                <w:webHidden/>
              </w:rPr>
            </w:r>
            <w:r w:rsidR="006035AF">
              <w:rPr>
                <w:noProof/>
                <w:webHidden/>
              </w:rPr>
              <w:fldChar w:fldCharType="separate"/>
            </w:r>
            <w:r w:rsidR="006035AF">
              <w:rPr>
                <w:noProof/>
                <w:webHidden/>
              </w:rPr>
              <w:t>26</w:t>
            </w:r>
            <w:r w:rsidR="006035AF">
              <w:rPr>
                <w:noProof/>
                <w:webHidden/>
              </w:rPr>
              <w:fldChar w:fldCharType="end"/>
            </w:r>
          </w:hyperlink>
        </w:p>
        <w:p w14:paraId="78A374C4" w14:textId="77777777" w:rsidR="006035AF" w:rsidRDefault="00553D6F">
          <w:pPr>
            <w:pStyle w:val="TOC2"/>
            <w:rPr>
              <w:rFonts w:asciiTheme="minorHAnsi" w:eastAsiaTheme="minorEastAsia" w:hAnsiTheme="minorHAnsi" w:cstheme="minorBidi"/>
              <w:caps w:val="0"/>
              <w:noProof/>
              <w:sz w:val="22"/>
              <w:szCs w:val="22"/>
            </w:rPr>
          </w:pPr>
          <w:hyperlink w:anchor="_Toc140562723" w:history="1">
            <w:r w:rsidR="006035AF" w:rsidRPr="00B0587F">
              <w:rPr>
                <w:rStyle w:val="Hyperlink"/>
                <w:noProof/>
              </w:rPr>
              <w:t>5.10</w:t>
            </w:r>
            <w:r w:rsidR="006035AF">
              <w:rPr>
                <w:rFonts w:asciiTheme="minorHAnsi" w:eastAsiaTheme="minorEastAsia" w:hAnsiTheme="minorHAnsi" w:cstheme="minorBidi"/>
                <w:caps w:val="0"/>
                <w:noProof/>
                <w:sz w:val="22"/>
                <w:szCs w:val="22"/>
              </w:rPr>
              <w:tab/>
            </w:r>
            <w:r w:rsidR="006035AF" w:rsidRPr="00B0587F">
              <w:rPr>
                <w:rStyle w:val="Hyperlink"/>
                <w:noProof/>
              </w:rPr>
              <w:t>ELECTRONIC PAYMENTS</w:t>
            </w:r>
            <w:r w:rsidR="006035AF">
              <w:rPr>
                <w:noProof/>
                <w:webHidden/>
              </w:rPr>
              <w:tab/>
            </w:r>
            <w:r w:rsidR="006035AF">
              <w:rPr>
                <w:noProof/>
                <w:webHidden/>
              </w:rPr>
              <w:fldChar w:fldCharType="begin"/>
            </w:r>
            <w:r w:rsidR="006035AF">
              <w:rPr>
                <w:noProof/>
                <w:webHidden/>
              </w:rPr>
              <w:instrText xml:space="preserve"> PAGEREF _Toc140562723 \h </w:instrText>
            </w:r>
            <w:r w:rsidR="006035AF">
              <w:rPr>
                <w:noProof/>
                <w:webHidden/>
              </w:rPr>
            </w:r>
            <w:r w:rsidR="006035AF">
              <w:rPr>
                <w:noProof/>
                <w:webHidden/>
              </w:rPr>
              <w:fldChar w:fldCharType="separate"/>
            </w:r>
            <w:r w:rsidR="006035AF">
              <w:rPr>
                <w:noProof/>
                <w:webHidden/>
              </w:rPr>
              <w:t>26</w:t>
            </w:r>
            <w:r w:rsidR="006035AF">
              <w:rPr>
                <w:noProof/>
                <w:webHidden/>
              </w:rPr>
              <w:fldChar w:fldCharType="end"/>
            </w:r>
          </w:hyperlink>
        </w:p>
        <w:p w14:paraId="31C36BE1" w14:textId="77777777" w:rsidR="006035AF" w:rsidRDefault="00553D6F">
          <w:pPr>
            <w:pStyle w:val="TOC2"/>
            <w:rPr>
              <w:rFonts w:asciiTheme="minorHAnsi" w:eastAsiaTheme="minorEastAsia" w:hAnsiTheme="minorHAnsi" w:cstheme="minorBidi"/>
              <w:caps w:val="0"/>
              <w:noProof/>
              <w:sz w:val="22"/>
              <w:szCs w:val="22"/>
            </w:rPr>
          </w:pPr>
          <w:hyperlink w:anchor="_Toc140562724" w:history="1">
            <w:r w:rsidR="006035AF" w:rsidRPr="00B0587F">
              <w:rPr>
                <w:rStyle w:val="Hyperlink"/>
                <w:noProof/>
              </w:rPr>
              <w:t>5.11</w:t>
            </w:r>
            <w:r w:rsidR="006035AF">
              <w:rPr>
                <w:rFonts w:asciiTheme="minorHAnsi" w:eastAsiaTheme="minorEastAsia" w:hAnsiTheme="minorHAnsi" w:cstheme="minorBidi"/>
                <w:caps w:val="0"/>
                <w:noProof/>
                <w:sz w:val="22"/>
                <w:szCs w:val="22"/>
              </w:rPr>
              <w:tab/>
            </w:r>
            <w:r w:rsidR="006035AF" w:rsidRPr="00B0587F">
              <w:rPr>
                <w:rStyle w:val="Hyperlink"/>
                <w:noProof/>
              </w:rPr>
              <w:t>REPORTING AND SUPPLIER CONVENIENCE FEE</w:t>
            </w:r>
            <w:r w:rsidR="006035AF">
              <w:rPr>
                <w:noProof/>
                <w:webHidden/>
              </w:rPr>
              <w:tab/>
            </w:r>
            <w:r w:rsidR="006035AF">
              <w:rPr>
                <w:noProof/>
                <w:webHidden/>
              </w:rPr>
              <w:fldChar w:fldCharType="begin"/>
            </w:r>
            <w:r w:rsidR="006035AF">
              <w:rPr>
                <w:noProof/>
                <w:webHidden/>
              </w:rPr>
              <w:instrText xml:space="preserve"> PAGEREF _Toc140562724 \h </w:instrText>
            </w:r>
            <w:r w:rsidR="006035AF">
              <w:rPr>
                <w:noProof/>
                <w:webHidden/>
              </w:rPr>
            </w:r>
            <w:r w:rsidR="006035AF">
              <w:rPr>
                <w:noProof/>
                <w:webHidden/>
              </w:rPr>
              <w:fldChar w:fldCharType="separate"/>
            </w:r>
            <w:r w:rsidR="006035AF">
              <w:rPr>
                <w:noProof/>
                <w:webHidden/>
              </w:rPr>
              <w:t>26</w:t>
            </w:r>
            <w:r w:rsidR="006035AF">
              <w:rPr>
                <w:noProof/>
                <w:webHidden/>
              </w:rPr>
              <w:fldChar w:fldCharType="end"/>
            </w:r>
          </w:hyperlink>
        </w:p>
        <w:p w14:paraId="310E6723" w14:textId="77777777" w:rsidR="006035AF" w:rsidRDefault="00553D6F">
          <w:pPr>
            <w:pStyle w:val="TOC1"/>
            <w:rPr>
              <w:rFonts w:asciiTheme="minorHAnsi" w:eastAsiaTheme="minorEastAsia" w:hAnsiTheme="minorHAnsi" w:cstheme="minorBidi"/>
              <w:b w:val="0"/>
              <w:bCs w:val="0"/>
              <w:caps w:val="0"/>
              <w:noProof/>
              <w:sz w:val="22"/>
              <w:szCs w:val="22"/>
            </w:rPr>
          </w:pPr>
          <w:hyperlink w:anchor="_Toc140562725" w:history="1">
            <w:r w:rsidR="006035AF" w:rsidRPr="00B0587F">
              <w:rPr>
                <w:rStyle w:val="Hyperlink"/>
                <w:noProof/>
              </w:rPr>
              <w:t>6</w:t>
            </w:r>
            <w:r w:rsidR="006035AF">
              <w:rPr>
                <w:rFonts w:asciiTheme="minorHAnsi" w:eastAsiaTheme="minorEastAsia" w:hAnsiTheme="minorHAnsi" w:cstheme="minorBidi"/>
                <w:b w:val="0"/>
                <w:bCs w:val="0"/>
                <w:caps w:val="0"/>
                <w:noProof/>
                <w:sz w:val="22"/>
                <w:szCs w:val="22"/>
              </w:rPr>
              <w:tab/>
            </w:r>
            <w:r w:rsidR="006035AF" w:rsidRPr="00B0587F">
              <w:rPr>
                <w:rStyle w:val="Hyperlink"/>
                <w:noProof/>
              </w:rPr>
              <w:t>DATA SECURITY REQUIREMENTS – CONTRACTOR RESPONSIBILITY</w:t>
            </w:r>
            <w:r w:rsidR="006035AF">
              <w:rPr>
                <w:noProof/>
                <w:webHidden/>
              </w:rPr>
              <w:tab/>
            </w:r>
            <w:r w:rsidR="006035AF">
              <w:rPr>
                <w:noProof/>
                <w:webHidden/>
              </w:rPr>
              <w:fldChar w:fldCharType="begin"/>
            </w:r>
            <w:r w:rsidR="006035AF">
              <w:rPr>
                <w:noProof/>
                <w:webHidden/>
              </w:rPr>
              <w:instrText xml:space="preserve"> PAGEREF _Toc140562725 \h </w:instrText>
            </w:r>
            <w:r w:rsidR="006035AF">
              <w:rPr>
                <w:noProof/>
                <w:webHidden/>
              </w:rPr>
            </w:r>
            <w:r w:rsidR="006035AF">
              <w:rPr>
                <w:noProof/>
                <w:webHidden/>
              </w:rPr>
              <w:fldChar w:fldCharType="separate"/>
            </w:r>
            <w:r w:rsidR="006035AF">
              <w:rPr>
                <w:noProof/>
                <w:webHidden/>
              </w:rPr>
              <w:t>27</w:t>
            </w:r>
            <w:r w:rsidR="006035AF">
              <w:rPr>
                <w:noProof/>
                <w:webHidden/>
              </w:rPr>
              <w:fldChar w:fldCharType="end"/>
            </w:r>
          </w:hyperlink>
        </w:p>
        <w:p w14:paraId="10977FBC" w14:textId="77777777" w:rsidR="006035AF" w:rsidRDefault="00553D6F">
          <w:pPr>
            <w:pStyle w:val="TOC1"/>
            <w:rPr>
              <w:rFonts w:asciiTheme="minorHAnsi" w:eastAsiaTheme="minorEastAsia" w:hAnsiTheme="minorHAnsi" w:cstheme="minorBidi"/>
              <w:b w:val="0"/>
              <w:bCs w:val="0"/>
              <w:caps w:val="0"/>
              <w:noProof/>
              <w:sz w:val="22"/>
              <w:szCs w:val="22"/>
            </w:rPr>
          </w:pPr>
          <w:hyperlink w:anchor="_Toc140562726" w:history="1">
            <w:r w:rsidR="006035AF" w:rsidRPr="00B0587F">
              <w:rPr>
                <w:rStyle w:val="Hyperlink"/>
                <w:noProof/>
              </w:rPr>
              <w:t>7</w:t>
            </w:r>
            <w:r w:rsidR="006035AF">
              <w:rPr>
                <w:rFonts w:asciiTheme="minorHAnsi" w:eastAsiaTheme="minorEastAsia" w:hAnsiTheme="minorHAnsi" w:cstheme="minorBidi"/>
                <w:b w:val="0"/>
                <w:bCs w:val="0"/>
                <w:caps w:val="0"/>
                <w:noProof/>
                <w:sz w:val="22"/>
                <w:szCs w:val="22"/>
              </w:rPr>
              <w:tab/>
            </w:r>
            <w:r w:rsidR="006035AF" w:rsidRPr="00B0587F">
              <w:rPr>
                <w:rStyle w:val="Hyperlink"/>
                <w:noProof/>
              </w:rPr>
              <w:t>MODIFICATIONS TO THE STATE OF NEW JERSEY STANDARD TERMS AND CONDITIONS</w:t>
            </w:r>
            <w:r w:rsidR="006035AF">
              <w:rPr>
                <w:noProof/>
                <w:webHidden/>
              </w:rPr>
              <w:tab/>
            </w:r>
            <w:r w:rsidR="006035AF">
              <w:rPr>
                <w:noProof/>
                <w:webHidden/>
              </w:rPr>
              <w:fldChar w:fldCharType="begin"/>
            </w:r>
            <w:r w:rsidR="006035AF">
              <w:rPr>
                <w:noProof/>
                <w:webHidden/>
              </w:rPr>
              <w:instrText xml:space="preserve"> PAGEREF _Toc140562726 \h </w:instrText>
            </w:r>
            <w:r w:rsidR="006035AF">
              <w:rPr>
                <w:noProof/>
                <w:webHidden/>
              </w:rPr>
            </w:r>
            <w:r w:rsidR="006035AF">
              <w:rPr>
                <w:noProof/>
                <w:webHidden/>
              </w:rPr>
              <w:fldChar w:fldCharType="separate"/>
            </w:r>
            <w:r w:rsidR="006035AF">
              <w:rPr>
                <w:noProof/>
                <w:webHidden/>
              </w:rPr>
              <w:t>27</w:t>
            </w:r>
            <w:r w:rsidR="006035AF">
              <w:rPr>
                <w:noProof/>
                <w:webHidden/>
              </w:rPr>
              <w:fldChar w:fldCharType="end"/>
            </w:r>
          </w:hyperlink>
        </w:p>
        <w:p w14:paraId="1F0C16DB" w14:textId="77777777" w:rsidR="006035AF" w:rsidRDefault="00553D6F">
          <w:pPr>
            <w:pStyle w:val="TOC1"/>
            <w:rPr>
              <w:rFonts w:asciiTheme="minorHAnsi" w:eastAsiaTheme="minorEastAsia" w:hAnsiTheme="minorHAnsi" w:cstheme="minorBidi"/>
              <w:b w:val="0"/>
              <w:bCs w:val="0"/>
              <w:caps w:val="0"/>
              <w:noProof/>
              <w:sz w:val="22"/>
              <w:szCs w:val="22"/>
            </w:rPr>
          </w:pPr>
          <w:hyperlink w:anchor="_Toc140562727" w:history="1">
            <w:r w:rsidR="006035AF" w:rsidRPr="00B0587F">
              <w:rPr>
                <w:rStyle w:val="Hyperlink"/>
                <w:noProof/>
              </w:rPr>
              <w:t>8</w:t>
            </w:r>
            <w:r w:rsidR="006035AF">
              <w:rPr>
                <w:rFonts w:asciiTheme="minorHAnsi" w:eastAsiaTheme="minorEastAsia" w:hAnsiTheme="minorHAnsi" w:cstheme="minorBidi"/>
                <w:b w:val="0"/>
                <w:bCs w:val="0"/>
                <w:caps w:val="0"/>
                <w:noProof/>
                <w:sz w:val="22"/>
                <w:szCs w:val="22"/>
              </w:rPr>
              <w:tab/>
            </w:r>
            <w:r w:rsidR="006035AF" w:rsidRPr="00B0587F">
              <w:rPr>
                <w:rStyle w:val="Hyperlink"/>
                <w:noProof/>
              </w:rPr>
              <w:t>QUOTE EVALUATION AND AWARD</w:t>
            </w:r>
            <w:r w:rsidR="006035AF">
              <w:rPr>
                <w:noProof/>
                <w:webHidden/>
              </w:rPr>
              <w:tab/>
            </w:r>
            <w:r w:rsidR="006035AF">
              <w:rPr>
                <w:noProof/>
                <w:webHidden/>
              </w:rPr>
              <w:fldChar w:fldCharType="begin"/>
            </w:r>
            <w:r w:rsidR="006035AF">
              <w:rPr>
                <w:noProof/>
                <w:webHidden/>
              </w:rPr>
              <w:instrText xml:space="preserve"> PAGEREF _Toc140562727 \h </w:instrText>
            </w:r>
            <w:r w:rsidR="006035AF">
              <w:rPr>
                <w:noProof/>
                <w:webHidden/>
              </w:rPr>
            </w:r>
            <w:r w:rsidR="006035AF">
              <w:rPr>
                <w:noProof/>
                <w:webHidden/>
              </w:rPr>
              <w:fldChar w:fldCharType="separate"/>
            </w:r>
            <w:r w:rsidR="006035AF">
              <w:rPr>
                <w:noProof/>
                <w:webHidden/>
              </w:rPr>
              <w:t>27</w:t>
            </w:r>
            <w:r w:rsidR="006035AF">
              <w:rPr>
                <w:noProof/>
                <w:webHidden/>
              </w:rPr>
              <w:fldChar w:fldCharType="end"/>
            </w:r>
          </w:hyperlink>
        </w:p>
        <w:p w14:paraId="2DD594F2" w14:textId="77777777" w:rsidR="006035AF" w:rsidRDefault="00553D6F">
          <w:pPr>
            <w:pStyle w:val="TOC2"/>
            <w:rPr>
              <w:rFonts w:asciiTheme="minorHAnsi" w:eastAsiaTheme="minorEastAsia" w:hAnsiTheme="minorHAnsi" w:cstheme="minorBidi"/>
              <w:caps w:val="0"/>
              <w:noProof/>
              <w:sz w:val="22"/>
              <w:szCs w:val="22"/>
            </w:rPr>
          </w:pPr>
          <w:hyperlink w:anchor="_Toc140562728" w:history="1">
            <w:r w:rsidR="006035AF" w:rsidRPr="00B0587F">
              <w:rPr>
                <w:rStyle w:val="Hyperlink"/>
                <w:noProof/>
              </w:rPr>
              <w:t>8.1</w:t>
            </w:r>
            <w:r w:rsidR="006035AF">
              <w:rPr>
                <w:rFonts w:asciiTheme="minorHAnsi" w:eastAsiaTheme="minorEastAsia" w:hAnsiTheme="minorHAnsi" w:cstheme="minorBidi"/>
                <w:caps w:val="0"/>
                <w:noProof/>
                <w:sz w:val="22"/>
                <w:szCs w:val="22"/>
              </w:rPr>
              <w:tab/>
            </w:r>
            <w:r w:rsidR="006035AF" w:rsidRPr="00B0587F">
              <w:rPr>
                <w:rStyle w:val="Hyperlink"/>
                <w:noProof/>
              </w:rPr>
              <w:t>RIGHT TO WAIVE</w:t>
            </w:r>
            <w:r w:rsidR="006035AF">
              <w:rPr>
                <w:noProof/>
                <w:webHidden/>
              </w:rPr>
              <w:tab/>
            </w:r>
            <w:r w:rsidR="006035AF">
              <w:rPr>
                <w:noProof/>
                <w:webHidden/>
              </w:rPr>
              <w:fldChar w:fldCharType="begin"/>
            </w:r>
            <w:r w:rsidR="006035AF">
              <w:rPr>
                <w:noProof/>
                <w:webHidden/>
              </w:rPr>
              <w:instrText xml:space="preserve"> PAGEREF _Toc140562728 \h </w:instrText>
            </w:r>
            <w:r w:rsidR="006035AF">
              <w:rPr>
                <w:noProof/>
                <w:webHidden/>
              </w:rPr>
            </w:r>
            <w:r w:rsidR="006035AF">
              <w:rPr>
                <w:noProof/>
                <w:webHidden/>
              </w:rPr>
              <w:fldChar w:fldCharType="separate"/>
            </w:r>
            <w:r w:rsidR="006035AF">
              <w:rPr>
                <w:noProof/>
                <w:webHidden/>
              </w:rPr>
              <w:t>27</w:t>
            </w:r>
            <w:r w:rsidR="006035AF">
              <w:rPr>
                <w:noProof/>
                <w:webHidden/>
              </w:rPr>
              <w:fldChar w:fldCharType="end"/>
            </w:r>
          </w:hyperlink>
        </w:p>
        <w:p w14:paraId="75BFC308" w14:textId="77777777" w:rsidR="006035AF" w:rsidRDefault="00553D6F">
          <w:pPr>
            <w:pStyle w:val="TOC2"/>
            <w:rPr>
              <w:rFonts w:asciiTheme="minorHAnsi" w:eastAsiaTheme="minorEastAsia" w:hAnsiTheme="minorHAnsi" w:cstheme="minorBidi"/>
              <w:caps w:val="0"/>
              <w:noProof/>
              <w:sz w:val="22"/>
              <w:szCs w:val="22"/>
            </w:rPr>
          </w:pPr>
          <w:hyperlink w:anchor="_Toc140562729" w:history="1">
            <w:r w:rsidR="006035AF" w:rsidRPr="00B0587F">
              <w:rPr>
                <w:rStyle w:val="Hyperlink"/>
                <w:noProof/>
              </w:rPr>
              <w:t>8.2</w:t>
            </w:r>
            <w:r w:rsidR="006035AF">
              <w:rPr>
                <w:rFonts w:asciiTheme="minorHAnsi" w:eastAsiaTheme="minorEastAsia" w:hAnsiTheme="minorHAnsi" w:cstheme="minorBidi"/>
                <w:caps w:val="0"/>
                <w:noProof/>
                <w:sz w:val="22"/>
                <w:szCs w:val="22"/>
              </w:rPr>
              <w:tab/>
            </w:r>
            <w:r w:rsidR="006035AF" w:rsidRPr="00B0587F">
              <w:rPr>
                <w:rStyle w:val="Hyperlink"/>
                <w:noProof/>
              </w:rPr>
              <w:t>DIRECTOR’S RIGHT TO ACCEPT OR REJECT A QUOTE</w:t>
            </w:r>
            <w:r w:rsidR="006035AF">
              <w:rPr>
                <w:noProof/>
                <w:webHidden/>
              </w:rPr>
              <w:tab/>
            </w:r>
            <w:r w:rsidR="006035AF">
              <w:rPr>
                <w:noProof/>
                <w:webHidden/>
              </w:rPr>
              <w:fldChar w:fldCharType="begin"/>
            </w:r>
            <w:r w:rsidR="006035AF">
              <w:rPr>
                <w:noProof/>
                <w:webHidden/>
              </w:rPr>
              <w:instrText xml:space="preserve"> PAGEREF _Toc140562729 \h </w:instrText>
            </w:r>
            <w:r w:rsidR="006035AF">
              <w:rPr>
                <w:noProof/>
                <w:webHidden/>
              </w:rPr>
            </w:r>
            <w:r w:rsidR="006035AF">
              <w:rPr>
                <w:noProof/>
                <w:webHidden/>
              </w:rPr>
              <w:fldChar w:fldCharType="separate"/>
            </w:r>
            <w:r w:rsidR="006035AF">
              <w:rPr>
                <w:noProof/>
                <w:webHidden/>
              </w:rPr>
              <w:t>27</w:t>
            </w:r>
            <w:r w:rsidR="006035AF">
              <w:rPr>
                <w:noProof/>
                <w:webHidden/>
              </w:rPr>
              <w:fldChar w:fldCharType="end"/>
            </w:r>
          </w:hyperlink>
        </w:p>
        <w:p w14:paraId="58A9EFCF" w14:textId="77777777" w:rsidR="006035AF" w:rsidRDefault="00553D6F">
          <w:pPr>
            <w:pStyle w:val="TOC2"/>
            <w:rPr>
              <w:rFonts w:asciiTheme="minorHAnsi" w:eastAsiaTheme="minorEastAsia" w:hAnsiTheme="minorHAnsi" w:cstheme="minorBidi"/>
              <w:caps w:val="0"/>
              <w:noProof/>
              <w:sz w:val="22"/>
              <w:szCs w:val="22"/>
            </w:rPr>
          </w:pPr>
          <w:hyperlink w:anchor="_Toc140562730" w:history="1">
            <w:r w:rsidR="006035AF" w:rsidRPr="00B0587F">
              <w:rPr>
                <w:rStyle w:val="Hyperlink"/>
                <w:noProof/>
              </w:rPr>
              <w:t>8.3</w:t>
            </w:r>
            <w:r w:rsidR="006035AF">
              <w:rPr>
                <w:rFonts w:asciiTheme="minorHAnsi" w:eastAsiaTheme="minorEastAsia" w:hAnsiTheme="minorHAnsi" w:cstheme="minorBidi"/>
                <w:caps w:val="0"/>
                <w:noProof/>
                <w:sz w:val="22"/>
                <w:szCs w:val="22"/>
              </w:rPr>
              <w:tab/>
            </w:r>
            <w:r w:rsidR="006035AF" w:rsidRPr="00B0587F">
              <w:rPr>
                <w:rStyle w:val="Hyperlink"/>
                <w:noProof/>
              </w:rPr>
              <w:t>RECIPROCITY FOR JURISDICTIONAL BIDDER PREFERENCE</w:t>
            </w:r>
            <w:r w:rsidR="006035AF">
              <w:rPr>
                <w:noProof/>
                <w:webHidden/>
              </w:rPr>
              <w:tab/>
            </w:r>
            <w:r w:rsidR="006035AF">
              <w:rPr>
                <w:noProof/>
                <w:webHidden/>
              </w:rPr>
              <w:fldChar w:fldCharType="begin"/>
            </w:r>
            <w:r w:rsidR="006035AF">
              <w:rPr>
                <w:noProof/>
                <w:webHidden/>
              </w:rPr>
              <w:instrText xml:space="preserve"> PAGEREF _Toc140562730 \h </w:instrText>
            </w:r>
            <w:r w:rsidR="006035AF">
              <w:rPr>
                <w:noProof/>
                <w:webHidden/>
              </w:rPr>
            </w:r>
            <w:r w:rsidR="006035AF">
              <w:rPr>
                <w:noProof/>
                <w:webHidden/>
              </w:rPr>
              <w:fldChar w:fldCharType="separate"/>
            </w:r>
            <w:r w:rsidR="006035AF">
              <w:rPr>
                <w:noProof/>
                <w:webHidden/>
              </w:rPr>
              <w:t>27</w:t>
            </w:r>
            <w:r w:rsidR="006035AF">
              <w:rPr>
                <w:noProof/>
                <w:webHidden/>
              </w:rPr>
              <w:fldChar w:fldCharType="end"/>
            </w:r>
          </w:hyperlink>
        </w:p>
        <w:p w14:paraId="0A61B33E" w14:textId="77777777" w:rsidR="006035AF" w:rsidRDefault="00553D6F">
          <w:pPr>
            <w:pStyle w:val="TOC2"/>
            <w:rPr>
              <w:rFonts w:asciiTheme="minorHAnsi" w:eastAsiaTheme="minorEastAsia" w:hAnsiTheme="minorHAnsi" w:cstheme="minorBidi"/>
              <w:caps w:val="0"/>
              <w:noProof/>
              <w:sz w:val="22"/>
              <w:szCs w:val="22"/>
            </w:rPr>
          </w:pPr>
          <w:hyperlink w:anchor="_Toc140562731" w:history="1">
            <w:r w:rsidR="006035AF" w:rsidRPr="00B0587F">
              <w:rPr>
                <w:rStyle w:val="Hyperlink"/>
                <w:noProof/>
              </w:rPr>
              <w:t>8.4</w:t>
            </w:r>
            <w:r w:rsidR="006035AF">
              <w:rPr>
                <w:rFonts w:asciiTheme="minorHAnsi" w:eastAsiaTheme="minorEastAsia" w:hAnsiTheme="minorHAnsi" w:cstheme="minorBidi"/>
                <w:caps w:val="0"/>
                <w:noProof/>
                <w:sz w:val="22"/>
                <w:szCs w:val="22"/>
              </w:rPr>
              <w:tab/>
            </w:r>
            <w:r w:rsidR="006035AF" w:rsidRPr="00B0587F">
              <w:rPr>
                <w:rStyle w:val="Hyperlink"/>
                <w:noProof/>
              </w:rPr>
              <w:t>CLARIFICATION OF QUOTE</w:t>
            </w:r>
            <w:r w:rsidR="006035AF">
              <w:rPr>
                <w:noProof/>
                <w:webHidden/>
              </w:rPr>
              <w:tab/>
            </w:r>
            <w:r w:rsidR="006035AF">
              <w:rPr>
                <w:noProof/>
                <w:webHidden/>
              </w:rPr>
              <w:fldChar w:fldCharType="begin"/>
            </w:r>
            <w:r w:rsidR="006035AF">
              <w:rPr>
                <w:noProof/>
                <w:webHidden/>
              </w:rPr>
              <w:instrText xml:space="preserve"> PAGEREF _Toc140562731 \h </w:instrText>
            </w:r>
            <w:r w:rsidR="006035AF">
              <w:rPr>
                <w:noProof/>
                <w:webHidden/>
              </w:rPr>
            </w:r>
            <w:r w:rsidR="006035AF">
              <w:rPr>
                <w:noProof/>
                <w:webHidden/>
              </w:rPr>
              <w:fldChar w:fldCharType="separate"/>
            </w:r>
            <w:r w:rsidR="006035AF">
              <w:rPr>
                <w:noProof/>
                <w:webHidden/>
              </w:rPr>
              <w:t>27</w:t>
            </w:r>
            <w:r w:rsidR="006035AF">
              <w:rPr>
                <w:noProof/>
                <w:webHidden/>
              </w:rPr>
              <w:fldChar w:fldCharType="end"/>
            </w:r>
          </w:hyperlink>
        </w:p>
        <w:p w14:paraId="6125F93C" w14:textId="77777777" w:rsidR="006035AF" w:rsidRDefault="00553D6F">
          <w:pPr>
            <w:pStyle w:val="TOC2"/>
            <w:rPr>
              <w:rFonts w:asciiTheme="minorHAnsi" w:eastAsiaTheme="minorEastAsia" w:hAnsiTheme="minorHAnsi" w:cstheme="minorBidi"/>
              <w:caps w:val="0"/>
              <w:noProof/>
              <w:sz w:val="22"/>
              <w:szCs w:val="22"/>
            </w:rPr>
          </w:pPr>
          <w:hyperlink w:anchor="_Toc140562732" w:history="1">
            <w:r w:rsidR="006035AF" w:rsidRPr="00B0587F">
              <w:rPr>
                <w:rStyle w:val="Hyperlink"/>
                <w:noProof/>
              </w:rPr>
              <w:t>8.5</w:t>
            </w:r>
            <w:r w:rsidR="006035AF">
              <w:rPr>
                <w:rFonts w:asciiTheme="minorHAnsi" w:eastAsiaTheme="minorEastAsia" w:hAnsiTheme="minorHAnsi" w:cstheme="minorBidi"/>
                <w:caps w:val="0"/>
                <w:noProof/>
                <w:sz w:val="22"/>
                <w:szCs w:val="22"/>
              </w:rPr>
              <w:tab/>
            </w:r>
            <w:r w:rsidR="006035AF" w:rsidRPr="00B0587F">
              <w:rPr>
                <w:rStyle w:val="Hyperlink"/>
                <w:noProof/>
              </w:rPr>
              <w:t>ORAL PRESENTATION</w:t>
            </w:r>
            <w:r w:rsidR="006035AF">
              <w:rPr>
                <w:noProof/>
                <w:webHidden/>
              </w:rPr>
              <w:tab/>
            </w:r>
            <w:r w:rsidR="006035AF">
              <w:rPr>
                <w:noProof/>
                <w:webHidden/>
              </w:rPr>
              <w:fldChar w:fldCharType="begin"/>
            </w:r>
            <w:r w:rsidR="006035AF">
              <w:rPr>
                <w:noProof/>
                <w:webHidden/>
              </w:rPr>
              <w:instrText xml:space="preserve"> PAGEREF _Toc140562732 \h </w:instrText>
            </w:r>
            <w:r w:rsidR="006035AF">
              <w:rPr>
                <w:noProof/>
                <w:webHidden/>
              </w:rPr>
            </w:r>
            <w:r w:rsidR="006035AF">
              <w:rPr>
                <w:noProof/>
                <w:webHidden/>
              </w:rPr>
              <w:fldChar w:fldCharType="separate"/>
            </w:r>
            <w:r w:rsidR="006035AF">
              <w:rPr>
                <w:noProof/>
                <w:webHidden/>
              </w:rPr>
              <w:t>27</w:t>
            </w:r>
            <w:r w:rsidR="006035AF">
              <w:rPr>
                <w:noProof/>
                <w:webHidden/>
              </w:rPr>
              <w:fldChar w:fldCharType="end"/>
            </w:r>
          </w:hyperlink>
        </w:p>
        <w:p w14:paraId="08D756FB" w14:textId="77777777" w:rsidR="006035AF" w:rsidRDefault="00553D6F">
          <w:pPr>
            <w:pStyle w:val="TOC2"/>
            <w:rPr>
              <w:rFonts w:asciiTheme="minorHAnsi" w:eastAsiaTheme="minorEastAsia" w:hAnsiTheme="minorHAnsi" w:cstheme="minorBidi"/>
              <w:caps w:val="0"/>
              <w:noProof/>
              <w:sz w:val="22"/>
              <w:szCs w:val="22"/>
            </w:rPr>
          </w:pPr>
          <w:hyperlink w:anchor="_Toc140562733" w:history="1">
            <w:r w:rsidR="006035AF" w:rsidRPr="00B0587F">
              <w:rPr>
                <w:rStyle w:val="Hyperlink"/>
                <w:noProof/>
              </w:rPr>
              <w:t>8.6</w:t>
            </w:r>
            <w:r w:rsidR="006035AF">
              <w:rPr>
                <w:rFonts w:asciiTheme="minorHAnsi" w:eastAsiaTheme="minorEastAsia" w:hAnsiTheme="minorHAnsi" w:cstheme="minorBidi"/>
                <w:caps w:val="0"/>
                <w:noProof/>
                <w:sz w:val="22"/>
                <w:szCs w:val="22"/>
              </w:rPr>
              <w:tab/>
            </w:r>
            <w:r w:rsidR="006035AF" w:rsidRPr="00B0587F">
              <w:rPr>
                <w:rStyle w:val="Hyperlink"/>
                <w:noProof/>
              </w:rPr>
              <w:t>TIE QUOTES</w:t>
            </w:r>
            <w:r w:rsidR="006035AF">
              <w:rPr>
                <w:noProof/>
                <w:webHidden/>
              </w:rPr>
              <w:tab/>
            </w:r>
            <w:r w:rsidR="006035AF">
              <w:rPr>
                <w:noProof/>
                <w:webHidden/>
              </w:rPr>
              <w:fldChar w:fldCharType="begin"/>
            </w:r>
            <w:r w:rsidR="006035AF">
              <w:rPr>
                <w:noProof/>
                <w:webHidden/>
              </w:rPr>
              <w:instrText xml:space="preserve"> PAGEREF _Toc140562733 \h </w:instrText>
            </w:r>
            <w:r w:rsidR="006035AF">
              <w:rPr>
                <w:noProof/>
                <w:webHidden/>
              </w:rPr>
            </w:r>
            <w:r w:rsidR="006035AF">
              <w:rPr>
                <w:noProof/>
                <w:webHidden/>
              </w:rPr>
              <w:fldChar w:fldCharType="separate"/>
            </w:r>
            <w:r w:rsidR="006035AF">
              <w:rPr>
                <w:noProof/>
                <w:webHidden/>
              </w:rPr>
              <w:t>27</w:t>
            </w:r>
            <w:r w:rsidR="006035AF">
              <w:rPr>
                <w:noProof/>
                <w:webHidden/>
              </w:rPr>
              <w:fldChar w:fldCharType="end"/>
            </w:r>
          </w:hyperlink>
        </w:p>
        <w:p w14:paraId="4830890A" w14:textId="77777777" w:rsidR="006035AF" w:rsidRDefault="00553D6F">
          <w:pPr>
            <w:pStyle w:val="TOC2"/>
            <w:rPr>
              <w:rFonts w:asciiTheme="minorHAnsi" w:eastAsiaTheme="minorEastAsia" w:hAnsiTheme="minorHAnsi" w:cstheme="minorBidi"/>
              <w:caps w:val="0"/>
              <w:noProof/>
              <w:sz w:val="22"/>
              <w:szCs w:val="22"/>
            </w:rPr>
          </w:pPr>
          <w:hyperlink w:anchor="_Toc140562734" w:history="1">
            <w:r w:rsidR="006035AF" w:rsidRPr="00B0587F">
              <w:rPr>
                <w:rStyle w:val="Hyperlink"/>
                <w:noProof/>
              </w:rPr>
              <w:t>8.7</w:t>
            </w:r>
            <w:r w:rsidR="006035AF">
              <w:rPr>
                <w:rFonts w:asciiTheme="minorHAnsi" w:eastAsiaTheme="minorEastAsia" w:hAnsiTheme="minorHAnsi" w:cstheme="minorBidi"/>
                <w:caps w:val="0"/>
                <w:noProof/>
                <w:sz w:val="22"/>
                <w:szCs w:val="22"/>
              </w:rPr>
              <w:tab/>
            </w:r>
            <w:r w:rsidR="006035AF" w:rsidRPr="00B0587F">
              <w:rPr>
                <w:rStyle w:val="Hyperlink"/>
                <w:noProof/>
              </w:rPr>
              <w:t>STATE'S RIGHT TO INSPECT BIDDER’S FACILITIES</w:t>
            </w:r>
            <w:r w:rsidR="006035AF">
              <w:rPr>
                <w:noProof/>
                <w:webHidden/>
              </w:rPr>
              <w:tab/>
            </w:r>
            <w:r w:rsidR="006035AF">
              <w:rPr>
                <w:noProof/>
                <w:webHidden/>
              </w:rPr>
              <w:fldChar w:fldCharType="begin"/>
            </w:r>
            <w:r w:rsidR="006035AF">
              <w:rPr>
                <w:noProof/>
                <w:webHidden/>
              </w:rPr>
              <w:instrText xml:space="preserve"> PAGEREF _Toc140562734 \h </w:instrText>
            </w:r>
            <w:r w:rsidR="006035AF">
              <w:rPr>
                <w:noProof/>
                <w:webHidden/>
              </w:rPr>
            </w:r>
            <w:r w:rsidR="006035AF">
              <w:rPr>
                <w:noProof/>
                <w:webHidden/>
              </w:rPr>
              <w:fldChar w:fldCharType="separate"/>
            </w:r>
            <w:r w:rsidR="006035AF">
              <w:rPr>
                <w:noProof/>
                <w:webHidden/>
              </w:rPr>
              <w:t>27</w:t>
            </w:r>
            <w:r w:rsidR="006035AF">
              <w:rPr>
                <w:noProof/>
                <w:webHidden/>
              </w:rPr>
              <w:fldChar w:fldCharType="end"/>
            </w:r>
          </w:hyperlink>
        </w:p>
        <w:p w14:paraId="090624C5" w14:textId="77777777" w:rsidR="006035AF" w:rsidRDefault="00553D6F">
          <w:pPr>
            <w:pStyle w:val="TOC2"/>
            <w:rPr>
              <w:rFonts w:asciiTheme="minorHAnsi" w:eastAsiaTheme="minorEastAsia" w:hAnsiTheme="minorHAnsi" w:cstheme="minorBidi"/>
              <w:caps w:val="0"/>
              <w:noProof/>
              <w:sz w:val="22"/>
              <w:szCs w:val="22"/>
            </w:rPr>
          </w:pPr>
          <w:hyperlink w:anchor="_Toc140562735" w:history="1">
            <w:r w:rsidR="006035AF" w:rsidRPr="00B0587F">
              <w:rPr>
                <w:rStyle w:val="Hyperlink"/>
                <w:noProof/>
              </w:rPr>
              <w:t>8.8</w:t>
            </w:r>
            <w:r w:rsidR="006035AF">
              <w:rPr>
                <w:rFonts w:asciiTheme="minorHAnsi" w:eastAsiaTheme="minorEastAsia" w:hAnsiTheme="minorHAnsi" w:cstheme="minorBidi"/>
                <w:caps w:val="0"/>
                <w:noProof/>
                <w:sz w:val="22"/>
                <w:szCs w:val="22"/>
              </w:rPr>
              <w:tab/>
            </w:r>
            <w:r w:rsidR="006035AF" w:rsidRPr="00B0587F">
              <w:rPr>
                <w:rStyle w:val="Hyperlink"/>
                <w:noProof/>
              </w:rPr>
              <w:t>STATE'S RIGHT TO CHECK REFERENCES</w:t>
            </w:r>
            <w:r w:rsidR="006035AF">
              <w:rPr>
                <w:noProof/>
                <w:webHidden/>
              </w:rPr>
              <w:tab/>
            </w:r>
            <w:r w:rsidR="006035AF">
              <w:rPr>
                <w:noProof/>
                <w:webHidden/>
              </w:rPr>
              <w:fldChar w:fldCharType="begin"/>
            </w:r>
            <w:r w:rsidR="006035AF">
              <w:rPr>
                <w:noProof/>
                <w:webHidden/>
              </w:rPr>
              <w:instrText xml:space="preserve"> PAGEREF _Toc140562735 \h </w:instrText>
            </w:r>
            <w:r w:rsidR="006035AF">
              <w:rPr>
                <w:noProof/>
                <w:webHidden/>
              </w:rPr>
            </w:r>
            <w:r w:rsidR="006035AF">
              <w:rPr>
                <w:noProof/>
                <w:webHidden/>
              </w:rPr>
              <w:fldChar w:fldCharType="separate"/>
            </w:r>
            <w:r w:rsidR="006035AF">
              <w:rPr>
                <w:noProof/>
                <w:webHidden/>
              </w:rPr>
              <w:t>28</w:t>
            </w:r>
            <w:r w:rsidR="006035AF">
              <w:rPr>
                <w:noProof/>
                <w:webHidden/>
              </w:rPr>
              <w:fldChar w:fldCharType="end"/>
            </w:r>
          </w:hyperlink>
        </w:p>
        <w:p w14:paraId="4BBD4EC4" w14:textId="77777777" w:rsidR="006035AF" w:rsidRDefault="00553D6F">
          <w:pPr>
            <w:pStyle w:val="TOC2"/>
            <w:rPr>
              <w:rFonts w:asciiTheme="minorHAnsi" w:eastAsiaTheme="minorEastAsia" w:hAnsiTheme="minorHAnsi" w:cstheme="minorBidi"/>
              <w:caps w:val="0"/>
              <w:noProof/>
              <w:sz w:val="22"/>
              <w:szCs w:val="22"/>
            </w:rPr>
          </w:pPr>
          <w:hyperlink w:anchor="_Toc140562736" w:history="1">
            <w:r w:rsidR="006035AF" w:rsidRPr="00B0587F">
              <w:rPr>
                <w:rStyle w:val="Hyperlink"/>
                <w:noProof/>
              </w:rPr>
              <w:t>8.9</w:t>
            </w:r>
            <w:r w:rsidR="006035AF">
              <w:rPr>
                <w:rFonts w:asciiTheme="minorHAnsi" w:eastAsiaTheme="minorEastAsia" w:hAnsiTheme="minorHAnsi" w:cstheme="minorBidi"/>
                <w:caps w:val="0"/>
                <w:noProof/>
                <w:sz w:val="22"/>
                <w:szCs w:val="22"/>
              </w:rPr>
              <w:tab/>
            </w:r>
            <w:r w:rsidR="006035AF" w:rsidRPr="00B0587F">
              <w:rPr>
                <w:rStyle w:val="Hyperlink"/>
                <w:noProof/>
              </w:rPr>
              <w:t>EVALUATION CRITERIA</w:t>
            </w:r>
            <w:r w:rsidR="006035AF">
              <w:rPr>
                <w:noProof/>
                <w:webHidden/>
              </w:rPr>
              <w:tab/>
            </w:r>
            <w:r w:rsidR="006035AF">
              <w:rPr>
                <w:noProof/>
                <w:webHidden/>
              </w:rPr>
              <w:fldChar w:fldCharType="begin"/>
            </w:r>
            <w:r w:rsidR="006035AF">
              <w:rPr>
                <w:noProof/>
                <w:webHidden/>
              </w:rPr>
              <w:instrText xml:space="preserve"> PAGEREF _Toc140562736 \h </w:instrText>
            </w:r>
            <w:r w:rsidR="006035AF">
              <w:rPr>
                <w:noProof/>
                <w:webHidden/>
              </w:rPr>
            </w:r>
            <w:r w:rsidR="006035AF">
              <w:rPr>
                <w:noProof/>
                <w:webHidden/>
              </w:rPr>
              <w:fldChar w:fldCharType="separate"/>
            </w:r>
            <w:r w:rsidR="006035AF">
              <w:rPr>
                <w:noProof/>
                <w:webHidden/>
              </w:rPr>
              <w:t>28</w:t>
            </w:r>
            <w:r w:rsidR="006035AF">
              <w:rPr>
                <w:noProof/>
                <w:webHidden/>
              </w:rPr>
              <w:fldChar w:fldCharType="end"/>
            </w:r>
          </w:hyperlink>
        </w:p>
        <w:p w14:paraId="38838DB2" w14:textId="77777777" w:rsidR="006035AF" w:rsidRDefault="00553D6F" w:rsidP="006035AF">
          <w:pPr>
            <w:pStyle w:val="TOC3"/>
            <w:rPr>
              <w:rFonts w:asciiTheme="minorHAnsi" w:eastAsiaTheme="minorEastAsia" w:hAnsiTheme="minorHAnsi" w:cstheme="minorBidi"/>
              <w:noProof/>
              <w:sz w:val="22"/>
              <w:szCs w:val="22"/>
            </w:rPr>
          </w:pPr>
          <w:hyperlink w:anchor="_Toc140562737" w:history="1">
            <w:r w:rsidR="006035AF" w:rsidRPr="00B0587F">
              <w:rPr>
                <w:rStyle w:val="Hyperlink"/>
                <w:noProof/>
              </w:rPr>
              <w:t>8.9.1</w:t>
            </w:r>
            <w:r w:rsidR="006035AF">
              <w:rPr>
                <w:rFonts w:asciiTheme="minorHAnsi" w:eastAsiaTheme="minorEastAsia" w:hAnsiTheme="minorHAnsi" w:cstheme="minorBidi"/>
                <w:noProof/>
                <w:sz w:val="22"/>
                <w:szCs w:val="22"/>
              </w:rPr>
              <w:tab/>
            </w:r>
            <w:r w:rsidR="006035AF" w:rsidRPr="00B0587F">
              <w:rPr>
                <w:rStyle w:val="Hyperlink"/>
                <w:noProof/>
              </w:rPr>
              <w:t>TECHNICAL EVALUATION CRITERIA</w:t>
            </w:r>
            <w:r w:rsidR="006035AF">
              <w:rPr>
                <w:noProof/>
                <w:webHidden/>
              </w:rPr>
              <w:tab/>
            </w:r>
            <w:r w:rsidR="006035AF">
              <w:rPr>
                <w:noProof/>
                <w:webHidden/>
              </w:rPr>
              <w:fldChar w:fldCharType="begin"/>
            </w:r>
            <w:r w:rsidR="006035AF">
              <w:rPr>
                <w:noProof/>
                <w:webHidden/>
              </w:rPr>
              <w:instrText xml:space="preserve"> PAGEREF _Toc140562737 \h </w:instrText>
            </w:r>
            <w:r w:rsidR="006035AF">
              <w:rPr>
                <w:noProof/>
                <w:webHidden/>
              </w:rPr>
            </w:r>
            <w:r w:rsidR="006035AF">
              <w:rPr>
                <w:noProof/>
                <w:webHidden/>
              </w:rPr>
              <w:fldChar w:fldCharType="separate"/>
            </w:r>
            <w:r w:rsidR="006035AF">
              <w:rPr>
                <w:noProof/>
                <w:webHidden/>
              </w:rPr>
              <w:t>28</w:t>
            </w:r>
            <w:r w:rsidR="006035AF">
              <w:rPr>
                <w:noProof/>
                <w:webHidden/>
              </w:rPr>
              <w:fldChar w:fldCharType="end"/>
            </w:r>
          </w:hyperlink>
        </w:p>
        <w:p w14:paraId="29DFACFF" w14:textId="77777777" w:rsidR="006035AF" w:rsidRDefault="00553D6F" w:rsidP="006035AF">
          <w:pPr>
            <w:pStyle w:val="TOC3"/>
            <w:rPr>
              <w:rFonts w:asciiTheme="minorHAnsi" w:eastAsiaTheme="minorEastAsia" w:hAnsiTheme="minorHAnsi" w:cstheme="minorBidi"/>
              <w:noProof/>
              <w:sz w:val="22"/>
              <w:szCs w:val="22"/>
            </w:rPr>
          </w:pPr>
          <w:hyperlink w:anchor="_Toc140562738" w:history="1">
            <w:r w:rsidR="006035AF" w:rsidRPr="00B0587F">
              <w:rPr>
                <w:rStyle w:val="Hyperlink"/>
                <w:noProof/>
              </w:rPr>
              <w:t>8.9.2</w:t>
            </w:r>
            <w:r w:rsidR="006035AF">
              <w:rPr>
                <w:rFonts w:asciiTheme="minorHAnsi" w:eastAsiaTheme="minorEastAsia" w:hAnsiTheme="minorHAnsi" w:cstheme="minorBidi"/>
                <w:noProof/>
                <w:sz w:val="22"/>
                <w:szCs w:val="22"/>
              </w:rPr>
              <w:tab/>
            </w:r>
            <w:r w:rsidR="006035AF" w:rsidRPr="00B0587F">
              <w:rPr>
                <w:rStyle w:val="Hyperlink"/>
                <w:noProof/>
              </w:rPr>
              <w:t>PRICE EVALUATION</w:t>
            </w:r>
            <w:r w:rsidR="006035AF">
              <w:rPr>
                <w:noProof/>
                <w:webHidden/>
              </w:rPr>
              <w:tab/>
            </w:r>
            <w:r w:rsidR="006035AF">
              <w:rPr>
                <w:noProof/>
                <w:webHidden/>
              </w:rPr>
              <w:fldChar w:fldCharType="begin"/>
            </w:r>
            <w:r w:rsidR="006035AF">
              <w:rPr>
                <w:noProof/>
                <w:webHidden/>
              </w:rPr>
              <w:instrText xml:space="preserve"> PAGEREF _Toc140562738 \h </w:instrText>
            </w:r>
            <w:r w:rsidR="006035AF">
              <w:rPr>
                <w:noProof/>
                <w:webHidden/>
              </w:rPr>
            </w:r>
            <w:r w:rsidR="006035AF">
              <w:rPr>
                <w:noProof/>
                <w:webHidden/>
              </w:rPr>
              <w:fldChar w:fldCharType="separate"/>
            </w:r>
            <w:r w:rsidR="006035AF">
              <w:rPr>
                <w:noProof/>
                <w:webHidden/>
              </w:rPr>
              <w:t>28</w:t>
            </w:r>
            <w:r w:rsidR="006035AF">
              <w:rPr>
                <w:noProof/>
                <w:webHidden/>
              </w:rPr>
              <w:fldChar w:fldCharType="end"/>
            </w:r>
          </w:hyperlink>
        </w:p>
        <w:p w14:paraId="04FC897C" w14:textId="77777777" w:rsidR="006035AF" w:rsidRDefault="00553D6F">
          <w:pPr>
            <w:pStyle w:val="TOC2"/>
            <w:rPr>
              <w:rFonts w:asciiTheme="minorHAnsi" w:eastAsiaTheme="minorEastAsia" w:hAnsiTheme="minorHAnsi" w:cstheme="minorBidi"/>
              <w:caps w:val="0"/>
              <w:noProof/>
              <w:sz w:val="22"/>
              <w:szCs w:val="22"/>
            </w:rPr>
          </w:pPr>
          <w:hyperlink w:anchor="_Toc140562739" w:history="1">
            <w:r w:rsidR="006035AF" w:rsidRPr="00B0587F">
              <w:rPr>
                <w:rStyle w:val="Hyperlink"/>
                <w:rFonts w:eastAsia="MS Mincho"/>
                <w:noProof/>
              </w:rPr>
              <w:t>8.10</w:t>
            </w:r>
            <w:r w:rsidR="006035AF">
              <w:rPr>
                <w:rFonts w:asciiTheme="minorHAnsi" w:eastAsiaTheme="minorEastAsia" w:hAnsiTheme="minorHAnsi" w:cstheme="minorBidi"/>
                <w:caps w:val="0"/>
                <w:noProof/>
                <w:sz w:val="22"/>
                <w:szCs w:val="22"/>
              </w:rPr>
              <w:tab/>
            </w:r>
            <w:r w:rsidR="006035AF" w:rsidRPr="00B0587F">
              <w:rPr>
                <w:rStyle w:val="Hyperlink"/>
                <w:rFonts w:eastAsia="MS Mincho"/>
                <w:noProof/>
              </w:rPr>
              <w:t>QUOTE DISCREPANCIES</w:t>
            </w:r>
            <w:r w:rsidR="006035AF">
              <w:rPr>
                <w:noProof/>
                <w:webHidden/>
              </w:rPr>
              <w:tab/>
            </w:r>
            <w:r w:rsidR="006035AF">
              <w:rPr>
                <w:noProof/>
                <w:webHidden/>
              </w:rPr>
              <w:fldChar w:fldCharType="begin"/>
            </w:r>
            <w:r w:rsidR="006035AF">
              <w:rPr>
                <w:noProof/>
                <w:webHidden/>
              </w:rPr>
              <w:instrText xml:space="preserve"> PAGEREF _Toc140562739 \h </w:instrText>
            </w:r>
            <w:r w:rsidR="006035AF">
              <w:rPr>
                <w:noProof/>
                <w:webHidden/>
              </w:rPr>
            </w:r>
            <w:r w:rsidR="006035AF">
              <w:rPr>
                <w:noProof/>
                <w:webHidden/>
              </w:rPr>
              <w:fldChar w:fldCharType="separate"/>
            </w:r>
            <w:r w:rsidR="006035AF">
              <w:rPr>
                <w:noProof/>
                <w:webHidden/>
              </w:rPr>
              <w:t>29</w:t>
            </w:r>
            <w:r w:rsidR="006035AF">
              <w:rPr>
                <w:noProof/>
                <w:webHidden/>
              </w:rPr>
              <w:fldChar w:fldCharType="end"/>
            </w:r>
          </w:hyperlink>
        </w:p>
        <w:p w14:paraId="6732FB2A" w14:textId="77777777" w:rsidR="006035AF" w:rsidRDefault="00553D6F">
          <w:pPr>
            <w:pStyle w:val="TOC2"/>
            <w:rPr>
              <w:rFonts w:asciiTheme="minorHAnsi" w:eastAsiaTheme="minorEastAsia" w:hAnsiTheme="minorHAnsi" w:cstheme="minorBidi"/>
              <w:caps w:val="0"/>
              <w:noProof/>
              <w:sz w:val="22"/>
              <w:szCs w:val="22"/>
            </w:rPr>
          </w:pPr>
          <w:hyperlink w:anchor="_Toc140562740" w:history="1">
            <w:r w:rsidR="006035AF" w:rsidRPr="00B0587F">
              <w:rPr>
                <w:rStyle w:val="Hyperlink"/>
                <w:noProof/>
              </w:rPr>
              <w:t>8.11</w:t>
            </w:r>
            <w:r w:rsidR="006035AF">
              <w:rPr>
                <w:rFonts w:asciiTheme="minorHAnsi" w:eastAsiaTheme="minorEastAsia" w:hAnsiTheme="minorHAnsi" w:cstheme="minorBidi"/>
                <w:caps w:val="0"/>
                <w:noProof/>
                <w:sz w:val="22"/>
                <w:szCs w:val="22"/>
              </w:rPr>
              <w:tab/>
            </w:r>
            <w:r w:rsidR="006035AF" w:rsidRPr="00B0587F">
              <w:rPr>
                <w:rStyle w:val="Hyperlink"/>
                <w:noProof/>
              </w:rPr>
              <w:t>NEGOTIATION</w:t>
            </w:r>
            <w:r w:rsidR="006035AF">
              <w:rPr>
                <w:noProof/>
                <w:webHidden/>
              </w:rPr>
              <w:tab/>
            </w:r>
            <w:r w:rsidR="006035AF">
              <w:rPr>
                <w:noProof/>
                <w:webHidden/>
              </w:rPr>
              <w:fldChar w:fldCharType="begin"/>
            </w:r>
            <w:r w:rsidR="006035AF">
              <w:rPr>
                <w:noProof/>
                <w:webHidden/>
              </w:rPr>
              <w:instrText xml:space="preserve"> PAGEREF _Toc140562740 \h </w:instrText>
            </w:r>
            <w:r w:rsidR="006035AF">
              <w:rPr>
                <w:noProof/>
                <w:webHidden/>
              </w:rPr>
            </w:r>
            <w:r w:rsidR="006035AF">
              <w:rPr>
                <w:noProof/>
                <w:webHidden/>
              </w:rPr>
              <w:fldChar w:fldCharType="separate"/>
            </w:r>
            <w:r w:rsidR="006035AF">
              <w:rPr>
                <w:noProof/>
                <w:webHidden/>
              </w:rPr>
              <w:t>29</w:t>
            </w:r>
            <w:r w:rsidR="006035AF">
              <w:rPr>
                <w:noProof/>
                <w:webHidden/>
              </w:rPr>
              <w:fldChar w:fldCharType="end"/>
            </w:r>
          </w:hyperlink>
        </w:p>
        <w:p w14:paraId="29DA5F0A" w14:textId="77777777" w:rsidR="006035AF" w:rsidRDefault="00553D6F">
          <w:pPr>
            <w:pStyle w:val="TOC2"/>
            <w:rPr>
              <w:rFonts w:asciiTheme="minorHAnsi" w:eastAsiaTheme="minorEastAsia" w:hAnsiTheme="minorHAnsi" w:cstheme="minorBidi"/>
              <w:caps w:val="0"/>
              <w:noProof/>
              <w:sz w:val="22"/>
              <w:szCs w:val="22"/>
            </w:rPr>
          </w:pPr>
          <w:hyperlink w:anchor="_Toc140562741" w:history="1">
            <w:r w:rsidR="006035AF" w:rsidRPr="00B0587F">
              <w:rPr>
                <w:rStyle w:val="Hyperlink"/>
                <w:noProof/>
              </w:rPr>
              <w:t>8.12</w:t>
            </w:r>
            <w:r w:rsidR="006035AF">
              <w:rPr>
                <w:rFonts w:asciiTheme="minorHAnsi" w:eastAsiaTheme="minorEastAsia" w:hAnsiTheme="minorHAnsi" w:cstheme="minorBidi"/>
                <w:caps w:val="0"/>
                <w:noProof/>
                <w:sz w:val="22"/>
                <w:szCs w:val="22"/>
              </w:rPr>
              <w:tab/>
            </w:r>
            <w:r w:rsidR="006035AF" w:rsidRPr="00B0587F">
              <w:rPr>
                <w:rStyle w:val="Hyperlink"/>
                <w:noProof/>
              </w:rPr>
              <w:t>BEST AND FINAL OFFER (BAFO)</w:t>
            </w:r>
            <w:r w:rsidR="006035AF">
              <w:rPr>
                <w:noProof/>
                <w:webHidden/>
              </w:rPr>
              <w:tab/>
            </w:r>
            <w:r w:rsidR="006035AF">
              <w:rPr>
                <w:noProof/>
                <w:webHidden/>
              </w:rPr>
              <w:fldChar w:fldCharType="begin"/>
            </w:r>
            <w:r w:rsidR="006035AF">
              <w:rPr>
                <w:noProof/>
                <w:webHidden/>
              </w:rPr>
              <w:instrText xml:space="preserve"> PAGEREF _Toc140562741 \h </w:instrText>
            </w:r>
            <w:r w:rsidR="006035AF">
              <w:rPr>
                <w:noProof/>
                <w:webHidden/>
              </w:rPr>
            </w:r>
            <w:r w:rsidR="006035AF">
              <w:rPr>
                <w:noProof/>
                <w:webHidden/>
              </w:rPr>
              <w:fldChar w:fldCharType="separate"/>
            </w:r>
            <w:r w:rsidR="006035AF">
              <w:rPr>
                <w:noProof/>
                <w:webHidden/>
              </w:rPr>
              <w:t>29</w:t>
            </w:r>
            <w:r w:rsidR="006035AF">
              <w:rPr>
                <w:noProof/>
                <w:webHidden/>
              </w:rPr>
              <w:fldChar w:fldCharType="end"/>
            </w:r>
          </w:hyperlink>
        </w:p>
        <w:p w14:paraId="397CC1DF" w14:textId="77777777" w:rsidR="006035AF" w:rsidRDefault="00553D6F">
          <w:pPr>
            <w:pStyle w:val="TOC2"/>
            <w:rPr>
              <w:rFonts w:asciiTheme="minorHAnsi" w:eastAsiaTheme="minorEastAsia" w:hAnsiTheme="minorHAnsi" w:cstheme="minorBidi"/>
              <w:caps w:val="0"/>
              <w:noProof/>
              <w:sz w:val="22"/>
              <w:szCs w:val="22"/>
            </w:rPr>
          </w:pPr>
          <w:hyperlink w:anchor="_Toc140562742" w:history="1">
            <w:r w:rsidR="006035AF" w:rsidRPr="00B0587F">
              <w:rPr>
                <w:rStyle w:val="Hyperlink"/>
                <w:noProof/>
              </w:rPr>
              <w:t>8.13</w:t>
            </w:r>
            <w:r w:rsidR="006035AF">
              <w:rPr>
                <w:rFonts w:asciiTheme="minorHAnsi" w:eastAsiaTheme="minorEastAsia" w:hAnsiTheme="minorHAnsi" w:cstheme="minorBidi"/>
                <w:caps w:val="0"/>
                <w:noProof/>
                <w:sz w:val="22"/>
                <w:szCs w:val="22"/>
              </w:rPr>
              <w:tab/>
            </w:r>
            <w:r w:rsidR="006035AF" w:rsidRPr="00B0587F">
              <w:rPr>
                <w:rStyle w:val="Hyperlink"/>
                <w:noProof/>
              </w:rPr>
              <w:t xml:space="preserve">“REQUEST FOR REVISION” WITHIN </w:t>
            </w:r>
            <w:r w:rsidR="006035AF" w:rsidRPr="00B0587F">
              <w:rPr>
                <w:rStyle w:val="Hyperlink"/>
                <w:i/>
                <w:iCs/>
                <w:noProof/>
              </w:rPr>
              <w:t>NJSTART</w:t>
            </w:r>
            <w:r w:rsidR="006035AF">
              <w:rPr>
                <w:noProof/>
                <w:webHidden/>
              </w:rPr>
              <w:tab/>
            </w:r>
            <w:r w:rsidR="006035AF">
              <w:rPr>
                <w:noProof/>
                <w:webHidden/>
              </w:rPr>
              <w:fldChar w:fldCharType="begin"/>
            </w:r>
            <w:r w:rsidR="006035AF">
              <w:rPr>
                <w:noProof/>
                <w:webHidden/>
              </w:rPr>
              <w:instrText xml:space="preserve"> PAGEREF _Toc140562742 \h </w:instrText>
            </w:r>
            <w:r w:rsidR="006035AF">
              <w:rPr>
                <w:noProof/>
                <w:webHidden/>
              </w:rPr>
            </w:r>
            <w:r w:rsidR="006035AF">
              <w:rPr>
                <w:noProof/>
                <w:webHidden/>
              </w:rPr>
              <w:fldChar w:fldCharType="separate"/>
            </w:r>
            <w:r w:rsidR="006035AF">
              <w:rPr>
                <w:noProof/>
                <w:webHidden/>
              </w:rPr>
              <w:t>29</w:t>
            </w:r>
            <w:r w:rsidR="006035AF">
              <w:rPr>
                <w:noProof/>
                <w:webHidden/>
              </w:rPr>
              <w:fldChar w:fldCharType="end"/>
            </w:r>
          </w:hyperlink>
        </w:p>
        <w:p w14:paraId="02266D8B" w14:textId="77777777" w:rsidR="006035AF" w:rsidRDefault="00553D6F">
          <w:pPr>
            <w:pStyle w:val="TOC2"/>
            <w:rPr>
              <w:rFonts w:asciiTheme="minorHAnsi" w:eastAsiaTheme="minorEastAsia" w:hAnsiTheme="minorHAnsi" w:cstheme="minorBidi"/>
              <w:caps w:val="0"/>
              <w:noProof/>
              <w:sz w:val="22"/>
              <w:szCs w:val="22"/>
            </w:rPr>
          </w:pPr>
          <w:hyperlink w:anchor="_Toc140562743" w:history="1">
            <w:r w:rsidR="006035AF" w:rsidRPr="00B0587F">
              <w:rPr>
                <w:rStyle w:val="Hyperlink"/>
                <w:noProof/>
              </w:rPr>
              <w:t>8.14</w:t>
            </w:r>
            <w:r w:rsidR="006035AF">
              <w:rPr>
                <w:rFonts w:asciiTheme="minorHAnsi" w:eastAsiaTheme="minorEastAsia" w:hAnsiTheme="minorHAnsi" w:cstheme="minorBidi"/>
                <w:caps w:val="0"/>
                <w:noProof/>
                <w:sz w:val="22"/>
                <w:szCs w:val="22"/>
              </w:rPr>
              <w:tab/>
            </w:r>
            <w:r w:rsidR="006035AF" w:rsidRPr="00B0587F">
              <w:rPr>
                <w:rStyle w:val="Hyperlink"/>
                <w:noProof/>
              </w:rPr>
              <w:t>POOR PERFORMANCE</w:t>
            </w:r>
            <w:r w:rsidR="006035AF">
              <w:rPr>
                <w:noProof/>
                <w:webHidden/>
              </w:rPr>
              <w:tab/>
            </w:r>
            <w:r w:rsidR="006035AF">
              <w:rPr>
                <w:noProof/>
                <w:webHidden/>
              </w:rPr>
              <w:fldChar w:fldCharType="begin"/>
            </w:r>
            <w:r w:rsidR="006035AF">
              <w:rPr>
                <w:noProof/>
                <w:webHidden/>
              </w:rPr>
              <w:instrText xml:space="preserve"> PAGEREF _Toc140562743 \h </w:instrText>
            </w:r>
            <w:r w:rsidR="006035AF">
              <w:rPr>
                <w:noProof/>
                <w:webHidden/>
              </w:rPr>
            </w:r>
            <w:r w:rsidR="006035AF">
              <w:rPr>
                <w:noProof/>
                <w:webHidden/>
              </w:rPr>
              <w:fldChar w:fldCharType="separate"/>
            </w:r>
            <w:r w:rsidR="006035AF">
              <w:rPr>
                <w:noProof/>
                <w:webHidden/>
              </w:rPr>
              <w:t>30</w:t>
            </w:r>
            <w:r w:rsidR="006035AF">
              <w:rPr>
                <w:noProof/>
                <w:webHidden/>
              </w:rPr>
              <w:fldChar w:fldCharType="end"/>
            </w:r>
          </w:hyperlink>
        </w:p>
        <w:p w14:paraId="174525B2" w14:textId="77777777" w:rsidR="006035AF" w:rsidRDefault="00553D6F">
          <w:pPr>
            <w:pStyle w:val="TOC2"/>
            <w:rPr>
              <w:rFonts w:asciiTheme="minorHAnsi" w:eastAsiaTheme="minorEastAsia" w:hAnsiTheme="minorHAnsi" w:cstheme="minorBidi"/>
              <w:caps w:val="0"/>
              <w:noProof/>
              <w:sz w:val="22"/>
              <w:szCs w:val="22"/>
            </w:rPr>
          </w:pPr>
          <w:hyperlink w:anchor="_Toc140562744" w:history="1">
            <w:r w:rsidR="006035AF" w:rsidRPr="00B0587F">
              <w:rPr>
                <w:rStyle w:val="Hyperlink"/>
                <w:rFonts w:eastAsia="MS Mincho"/>
                <w:noProof/>
              </w:rPr>
              <w:t>8.15</w:t>
            </w:r>
            <w:r w:rsidR="006035AF">
              <w:rPr>
                <w:rFonts w:asciiTheme="minorHAnsi" w:eastAsiaTheme="minorEastAsia" w:hAnsiTheme="minorHAnsi" w:cstheme="minorBidi"/>
                <w:caps w:val="0"/>
                <w:noProof/>
                <w:sz w:val="22"/>
                <w:szCs w:val="22"/>
              </w:rPr>
              <w:tab/>
            </w:r>
            <w:r w:rsidR="006035AF" w:rsidRPr="00B0587F">
              <w:rPr>
                <w:rStyle w:val="Hyperlink"/>
                <w:rFonts w:eastAsia="MS Mincho"/>
                <w:noProof/>
              </w:rPr>
              <w:t>RECOMMENDATION FOR AWARD</w:t>
            </w:r>
            <w:r w:rsidR="006035AF">
              <w:rPr>
                <w:noProof/>
                <w:webHidden/>
              </w:rPr>
              <w:tab/>
            </w:r>
            <w:r w:rsidR="006035AF">
              <w:rPr>
                <w:noProof/>
                <w:webHidden/>
              </w:rPr>
              <w:fldChar w:fldCharType="begin"/>
            </w:r>
            <w:r w:rsidR="006035AF">
              <w:rPr>
                <w:noProof/>
                <w:webHidden/>
              </w:rPr>
              <w:instrText xml:space="preserve"> PAGEREF _Toc140562744 \h </w:instrText>
            </w:r>
            <w:r w:rsidR="006035AF">
              <w:rPr>
                <w:noProof/>
                <w:webHidden/>
              </w:rPr>
            </w:r>
            <w:r w:rsidR="006035AF">
              <w:rPr>
                <w:noProof/>
                <w:webHidden/>
              </w:rPr>
              <w:fldChar w:fldCharType="separate"/>
            </w:r>
            <w:r w:rsidR="006035AF">
              <w:rPr>
                <w:noProof/>
                <w:webHidden/>
              </w:rPr>
              <w:t>30</w:t>
            </w:r>
            <w:r w:rsidR="006035AF">
              <w:rPr>
                <w:noProof/>
                <w:webHidden/>
              </w:rPr>
              <w:fldChar w:fldCharType="end"/>
            </w:r>
          </w:hyperlink>
        </w:p>
        <w:p w14:paraId="52C3D9FC" w14:textId="77777777" w:rsidR="006035AF" w:rsidRDefault="00553D6F">
          <w:pPr>
            <w:pStyle w:val="TOC2"/>
            <w:rPr>
              <w:rFonts w:asciiTheme="minorHAnsi" w:eastAsiaTheme="minorEastAsia" w:hAnsiTheme="minorHAnsi" w:cstheme="minorBidi"/>
              <w:caps w:val="0"/>
              <w:noProof/>
              <w:sz w:val="22"/>
              <w:szCs w:val="22"/>
            </w:rPr>
          </w:pPr>
          <w:hyperlink w:anchor="_Toc140562745" w:history="1">
            <w:r w:rsidR="006035AF" w:rsidRPr="00B0587F">
              <w:rPr>
                <w:rStyle w:val="Hyperlink"/>
                <w:rFonts w:eastAsia="MS Mincho"/>
                <w:noProof/>
              </w:rPr>
              <w:t>8.16</w:t>
            </w:r>
            <w:r w:rsidR="006035AF">
              <w:rPr>
                <w:rFonts w:asciiTheme="minorHAnsi" w:eastAsiaTheme="minorEastAsia" w:hAnsiTheme="minorHAnsi" w:cstheme="minorBidi"/>
                <w:caps w:val="0"/>
                <w:noProof/>
                <w:sz w:val="22"/>
                <w:szCs w:val="22"/>
              </w:rPr>
              <w:tab/>
            </w:r>
            <w:r w:rsidR="006035AF" w:rsidRPr="00B0587F">
              <w:rPr>
                <w:rStyle w:val="Hyperlink"/>
                <w:rFonts w:eastAsia="MS Mincho"/>
                <w:noProof/>
              </w:rPr>
              <w:t>CONTRACT AWARD</w:t>
            </w:r>
            <w:r w:rsidR="006035AF">
              <w:rPr>
                <w:noProof/>
                <w:webHidden/>
              </w:rPr>
              <w:tab/>
            </w:r>
            <w:r w:rsidR="006035AF">
              <w:rPr>
                <w:noProof/>
                <w:webHidden/>
              </w:rPr>
              <w:fldChar w:fldCharType="begin"/>
            </w:r>
            <w:r w:rsidR="006035AF">
              <w:rPr>
                <w:noProof/>
                <w:webHidden/>
              </w:rPr>
              <w:instrText xml:space="preserve"> PAGEREF _Toc140562745 \h </w:instrText>
            </w:r>
            <w:r w:rsidR="006035AF">
              <w:rPr>
                <w:noProof/>
                <w:webHidden/>
              </w:rPr>
            </w:r>
            <w:r w:rsidR="006035AF">
              <w:rPr>
                <w:noProof/>
                <w:webHidden/>
              </w:rPr>
              <w:fldChar w:fldCharType="separate"/>
            </w:r>
            <w:r w:rsidR="006035AF">
              <w:rPr>
                <w:noProof/>
                <w:webHidden/>
              </w:rPr>
              <w:t>30</w:t>
            </w:r>
            <w:r w:rsidR="006035AF">
              <w:rPr>
                <w:noProof/>
                <w:webHidden/>
              </w:rPr>
              <w:fldChar w:fldCharType="end"/>
            </w:r>
          </w:hyperlink>
        </w:p>
        <w:p w14:paraId="3E8E6B7E" w14:textId="77777777" w:rsidR="006035AF" w:rsidRDefault="00553D6F">
          <w:pPr>
            <w:pStyle w:val="TOC1"/>
            <w:rPr>
              <w:rFonts w:asciiTheme="minorHAnsi" w:eastAsiaTheme="minorEastAsia" w:hAnsiTheme="minorHAnsi" w:cstheme="minorBidi"/>
              <w:b w:val="0"/>
              <w:bCs w:val="0"/>
              <w:caps w:val="0"/>
              <w:noProof/>
              <w:sz w:val="22"/>
              <w:szCs w:val="22"/>
            </w:rPr>
          </w:pPr>
          <w:hyperlink w:anchor="_Toc140562746" w:history="1">
            <w:r w:rsidR="006035AF" w:rsidRPr="00B0587F">
              <w:rPr>
                <w:rStyle w:val="Hyperlink"/>
                <w:noProof/>
              </w:rPr>
              <w:t>9</w:t>
            </w:r>
            <w:r w:rsidR="006035AF">
              <w:rPr>
                <w:rFonts w:asciiTheme="minorHAnsi" w:eastAsiaTheme="minorEastAsia" w:hAnsiTheme="minorHAnsi" w:cstheme="minorBidi"/>
                <w:b w:val="0"/>
                <w:bCs w:val="0"/>
                <w:caps w:val="0"/>
                <w:noProof/>
                <w:sz w:val="22"/>
                <w:szCs w:val="22"/>
              </w:rPr>
              <w:tab/>
            </w:r>
            <w:r w:rsidR="006035AF" w:rsidRPr="00B0587F">
              <w:rPr>
                <w:rStyle w:val="Hyperlink"/>
                <w:noProof/>
              </w:rPr>
              <w:t>GLOSSARY</w:t>
            </w:r>
            <w:r w:rsidR="006035AF">
              <w:rPr>
                <w:noProof/>
                <w:webHidden/>
              </w:rPr>
              <w:tab/>
            </w:r>
            <w:r w:rsidR="006035AF">
              <w:rPr>
                <w:noProof/>
                <w:webHidden/>
              </w:rPr>
              <w:fldChar w:fldCharType="begin"/>
            </w:r>
            <w:r w:rsidR="006035AF">
              <w:rPr>
                <w:noProof/>
                <w:webHidden/>
              </w:rPr>
              <w:instrText xml:space="preserve"> PAGEREF _Toc140562746 \h </w:instrText>
            </w:r>
            <w:r w:rsidR="006035AF">
              <w:rPr>
                <w:noProof/>
                <w:webHidden/>
              </w:rPr>
            </w:r>
            <w:r w:rsidR="006035AF">
              <w:rPr>
                <w:noProof/>
                <w:webHidden/>
              </w:rPr>
              <w:fldChar w:fldCharType="separate"/>
            </w:r>
            <w:r w:rsidR="006035AF">
              <w:rPr>
                <w:noProof/>
                <w:webHidden/>
              </w:rPr>
              <w:t>31</w:t>
            </w:r>
            <w:r w:rsidR="006035AF">
              <w:rPr>
                <w:noProof/>
                <w:webHidden/>
              </w:rPr>
              <w:fldChar w:fldCharType="end"/>
            </w:r>
          </w:hyperlink>
        </w:p>
        <w:p w14:paraId="78BE9D88" w14:textId="77777777" w:rsidR="006035AF" w:rsidRDefault="00553D6F">
          <w:pPr>
            <w:pStyle w:val="TOC2"/>
            <w:rPr>
              <w:rFonts w:asciiTheme="minorHAnsi" w:eastAsiaTheme="minorEastAsia" w:hAnsiTheme="minorHAnsi" w:cstheme="minorBidi"/>
              <w:caps w:val="0"/>
              <w:noProof/>
              <w:sz w:val="22"/>
              <w:szCs w:val="22"/>
            </w:rPr>
          </w:pPr>
          <w:hyperlink w:anchor="_Toc140562747" w:history="1">
            <w:r w:rsidR="006035AF" w:rsidRPr="00B0587F">
              <w:rPr>
                <w:rStyle w:val="Hyperlink"/>
                <w:noProof/>
              </w:rPr>
              <w:t>9.1</w:t>
            </w:r>
            <w:r w:rsidR="006035AF">
              <w:rPr>
                <w:rFonts w:asciiTheme="minorHAnsi" w:eastAsiaTheme="minorEastAsia" w:hAnsiTheme="minorHAnsi" w:cstheme="minorBidi"/>
                <w:caps w:val="0"/>
                <w:noProof/>
                <w:sz w:val="22"/>
                <w:szCs w:val="22"/>
              </w:rPr>
              <w:tab/>
            </w:r>
            <w:r w:rsidR="006035AF" w:rsidRPr="00B0587F">
              <w:rPr>
                <w:rStyle w:val="Hyperlink"/>
                <w:noProof/>
              </w:rPr>
              <w:t>CROSSWALK</w:t>
            </w:r>
            <w:r w:rsidR="006035AF">
              <w:rPr>
                <w:noProof/>
                <w:webHidden/>
              </w:rPr>
              <w:tab/>
            </w:r>
            <w:r w:rsidR="006035AF">
              <w:rPr>
                <w:noProof/>
                <w:webHidden/>
              </w:rPr>
              <w:fldChar w:fldCharType="begin"/>
            </w:r>
            <w:r w:rsidR="006035AF">
              <w:rPr>
                <w:noProof/>
                <w:webHidden/>
              </w:rPr>
              <w:instrText xml:space="preserve"> PAGEREF _Toc140562747 \h </w:instrText>
            </w:r>
            <w:r w:rsidR="006035AF">
              <w:rPr>
                <w:noProof/>
                <w:webHidden/>
              </w:rPr>
            </w:r>
            <w:r w:rsidR="006035AF">
              <w:rPr>
                <w:noProof/>
                <w:webHidden/>
              </w:rPr>
              <w:fldChar w:fldCharType="separate"/>
            </w:r>
            <w:r w:rsidR="006035AF">
              <w:rPr>
                <w:noProof/>
                <w:webHidden/>
              </w:rPr>
              <w:t>31</w:t>
            </w:r>
            <w:r w:rsidR="006035AF">
              <w:rPr>
                <w:noProof/>
                <w:webHidden/>
              </w:rPr>
              <w:fldChar w:fldCharType="end"/>
            </w:r>
          </w:hyperlink>
        </w:p>
        <w:p w14:paraId="43AE65AA" w14:textId="77777777" w:rsidR="006035AF" w:rsidRDefault="00553D6F">
          <w:pPr>
            <w:pStyle w:val="TOC2"/>
            <w:rPr>
              <w:rFonts w:asciiTheme="minorHAnsi" w:eastAsiaTheme="minorEastAsia" w:hAnsiTheme="minorHAnsi" w:cstheme="minorBidi"/>
              <w:caps w:val="0"/>
              <w:noProof/>
              <w:sz w:val="22"/>
              <w:szCs w:val="22"/>
            </w:rPr>
          </w:pPr>
          <w:hyperlink w:anchor="_Toc140562748" w:history="1">
            <w:r w:rsidR="006035AF" w:rsidRPr="00B0587F">
              <w:rPr>
                <w:rStyle w:val="Hyperlink"/>
                <w:noProof/>
              </w:rPr>
              <w:t>9.2</w:t>
            </w:r>
            <w:r w:rsidR="006035AF">
              <w:rPr>
                <w:rFonts w:asciiTheme="minorHAnsi" w:eastAsiaTheme="minorEastAsia" w:hAnsiTheme="minorHAnsi" w:cstheme="minorBidi"/>
                <w:caps w:val="0"/>
                <w:noProof/>
                <w:sz w:val="22"/>
                <w:szCs w:val="22"/>
              </w:rPr>
              <w:tab/>
            </w:r>
            <w:r w:rsidR="006035AF" w:rsidRPr="00B0587F">
              <w:rPr>
                <w:rStyle w:val="Hyperlink"/>
                <w:noProof/>
              </w:rPr>
              <w:t>DEFINITIONS</w:t>
            </w:r>
            <w:r w:rsidR="006035AF">
              <w:rPr>
                <w:noProof/>
                <w:webHidden/>
              </w:rPr>
              <w:tab/>
            </w:r>
            <w:r w:rsidR="006035AF">
              <w:rPr>
                <w:noProof/>
                <w:webHidden/>
              </w:rPr>
              <w:fldChar w:fldCharType="begin"/>
            </w:r>
            <w:r w:rsidR="006035AF">
              <w:rPr>
                <w:noProof/>
                <w:webHidden/>
              </w:rPr>
              <w:instrText xml:space="preserve"> PAGEREF _Toc140562748 \h </w:instrText>
            </w:r>
            <w:r w:rsidR="006035AF">
              <w:rPr>
                <w:noProof/>
                <w:webHidden/>
              </w:rPr>
            </w:r>
            <w:r w:rsidR="006035AF">
              <w:rPr>
                <w:noProof/>
                <w:webHidden/>
              </w:rPr>
              <w:fldChar w:fldCharType="separate"/>
            </w:r>
            <w:r w:rsidR="006035AF">
              <w:rPr>
                <w:noProof/>
                <w:webHidden/>
              </w:rPr>
              <w:t>31</w:t>
            </w:r>
            <w:r w:rsidR="006035AF">
              <w:rPr>
                <w:noProof/>
                <w:webHidden/>
              </w:rPr>
              <w:fldChar w:fldCharType="end"/>
            </w:r>
          </w:hyperlink>
        </w:p>
        <w:p w14:paraId="147EFCF5" w14:textId="77777777" w:rsidR="006035AF" w:rsidRDefault="00553D6F">
          <w:pPr>
            <w:pStyle w:val="TOC2"/>
            <w:rPr>
              <w:rFonts w:asciiTheme="minorHAnsi" w:eastAsiaTheme="minorEastAsia" w:hAnsiTheme="minorHAnsi" w:cstheme="minorBidi"/>
              <w:caps w:val="0"/>
              <w:noProof/>
              <w:sz w:val="22"/>
              <w:szCs w:val="22"/>
            </w:rPr>
          </w:pPr>
          <w:hyperlink w:anchor="_Toc140562749" w:history="1">
            <w:r w:rsidR="006035AF" w:rsidRPr="00B0587F">
              <w:rPr>
                <w:rStyle w:val="Hyperlink"/>
                <w:noProof/>
              </w:rPr>
              <w:t>9.3</w:t>
            </w:r>
            <w:r w:rsidR="006035AF">
              <w:rPr>
                <w:rFonts w:asciiTheme="minorHAnsi" w:eastAsiaTheme="minorEastAsia" w:hAnsiTheme="minorHAnsi" w:cstheme="minorBidi"/>
                <w:caps w:val="0"/>
                <w:noProof/>
                <w:sz w:val="22"/>
                <w:szCs w:val="22"/>
              </w:rPr>
              <w:tab/>
            </w:r>
            <w:r w:rsidR="006035AF" w:rsidRPr="00B0587F">
              <w:rPr>
                <w:rStyle w:val="Hyperlink"/>
                <w:noProof/>
              </w:rPr>
              <w:t>CONTRACT-SPECIFIC DEFINITIONS</w:t>
            </w:r>
            <w:r w:rsidR="006035AF">
              <w:rPr>
                <w:noProof/>
                <w:webHidden/>
              </w:rPr>
              <w:tab/>
            </w:r>
            <w:r w:rsidR="006035AF">
              <w:rPr>
                <w:noProof/>
                <w:webHidden/>
              </w:rPr>
              <w:fldChar w:fldCharType="begin"/>
            </w:r>
            <w:r w:rsidR="006035AF">
              <w:rPr>
                <w:noProof/>
                <w:webHidden/>
              </w:rPr>
              <w:instrText xml:space="preserve"> PAGEREF _Toc140562749 \h </w:instrText>
            </w:r>
            <w:r w:rsidR="006035AF">
              <w:rPr>
                <w:noProof/>
                <w:webHidden/>
              </w:rPr>
            </w:r>
            <w:r w:rsidR="006035AF">
              <w:rPr>
                <w:noProof/>
                <w:webHidden/>
              </w:rPr>
              <w:fldChar w:fldCharType="separate"/>
            </w:r>
            <w:r w:rsidR="006035AF">
              <w:rPr>
                <w:noProof/>
                <w:webHidden/>
              </w:rPr>
              <w:t>36</w:t>
            </w:r>
            <w:r w:rsidR="006035AF">
              <w:rPr>
                <w:noProof/>
                <w:webHidden/>
              </w:rPr>
              <w:fldChar w:fldCharType="end"/>
            </w:r>
          </w:hyperlink>
        </w:p>
        <w:p w14:paraId="66BB0071" w14:textId="77777777"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ATTACHMENT 1 – State of New Jersey Standard Terms and Conditions (</w:t>
          </w:r>
          <w:r w:rsidR="00D41907">
            <w:rPr>
              <w:sz w:val="20"/>
              <w:szCs w:val="20"/>
            </w:rPr>
            <w:t>6/21/2023</w:t>
          </w:r>
          <w:r w:rsidR="000F171C" w:rsidRPr="0084189F">
            <w:rPr>
              <w:sz w:val="20"/>
              <w:szCs w:val="20"/>
            </w:rPr>
            <w:t>)</w:t>
          </w:r>
        </w:p>
        <w:p w14:paraId="2F0CED28" w14:textId="77777777" w:rsidR="006035AF" w:rsidRDefault="00FC22B7" w:rsidP="0084189F">
          <w:pPr>
            <w:spacing w:after="0" w:line="240" w:lineRule="auto"/>
            <w:rPr>
              <w:sz w:val="20"/>
              <w:szCs w:val="20"/>
            </w:rPr>
          </w:pPr>
          <w:r w:rsidRPr="0084189F">
            <w:rPr>
              <w:sz w:val="20"/>
              <w:szCs w:val="20"/>
            </w:rPr>
            <w:t xml:space="preserve">ATTACHMENT 2 – </w:t>
          </w:r>
          <w:r w:rsidR="008F322F">
            <w:rPr>
              <w:sz w:val="20"/>
              <w:szCs w:val="20"/>
            </w:rPr>
            <w:t>Bid Solicitation Checklist/</w:t>
          </w:r>
          <w:r w:rsidRPr="0084189F">
            <w:rPr>
              <w:sz w:val="20"/>
              <w:szCs w:val="20"/>
            </w:rPr>
            <w:t>Standard Procurement Forms Packet</w:t>
          </w:r>
        </w:p>
        <w:p w14:paraId="1DF2E5E9" w14:textId="77777777" w:rsidR="006035AF" w:rsidRPr="0084189F" w:rsidRDefault="006035AF" w:rsidP="006035AF">
          <w:pPr>
            <w:spacing w:after="0" w:line="240" w:lineRule="auto"/>
            <w:rPr>
              <w:sz w:val="20"/>
              <w:szCs w:val="20"/>
            </w:rPr>
          </w:pPr>
          <w:r w:rsidRPr="0084189F">
            <w:rPr>
              <w:sz w:val="20"/>
              <w:szCs w:val="20"/>
            </w:rPr>
            <w:t xml:space="preserve">ATTACHMENT </w:t>
          </w:r>
          <w:r>
            <w:rPr>
              <w:sz w:val="20"/>
              <w:szCs w:val="20"/>
            </w:rPr>
            <w:t>3</w:t>
          </w:r>
          <w:r w:rsidRPr="0084189F">
            <w:rPr>
              <w:sz w:val="20"/>
              <w:szCs w:val="20"/>
            </w:rPr>
            <w:t xml:space="preserve"> – S</w:t>
          </w:r>
          <w:r>
            <w:rPr>
              <w:sz w:val="20"/>
              <w:szCs w:val="20"/>
            </w:rPr>
            <w:t>pecification Conformance Form</w:t>
          </w:r>
        </w:p>
        <w:p w14:paraId="0A6ACEF9" w14:textId="77777777" w:rsidR="001C333D" w:rsidRDefault="001C333D" w:rsidP="0084189F">
          <w:pPr>
            <w:spacing w:after="0" w:line="240" w:lineRule="auto"/>
            <w:rPr>
              <w:sz w:val="20"/>
              <w:szCs w:val="20"/>
            </w:rPr>
          </w:pPr>
          <w:r w:rsidRPr="0084189F">
            <w:rPr>
              <w:sz w:val="20"/>
              <w:szCs w:val="20"/>
            </w:rPr>
            <w:t xml:space="preserve">ATTACHMENT </w:t>
          </w:r>
          <w:r>
            <w:rPr>
              <w:sz w:val="20"/>
              <w:szCs w:val="20"/>
            </w:rPr>
            <w:t>4</w:t>
          </w:r>
          <w:r w:rsidRPr="0084189F">
            <w:rPr>
              <w:sz w:val="20"/>
              <w:szCs w:val="20"/>
            </w:rPr>
            <w:t xml:space="preserve"> – </w:t>
          </w:r>
          <w:r>
            <w:rPr>
              <w:sz w:val="20"/>
              <w:szCs w:val="20"/>
            </w:rPr>
            <w:t>NJDOT Sketches 1 through 7</w:t>
          </w:r>
        </w:p>
        <w:p w14:paraId="252F3B6F" w14:textId="2CF12BEC" w:rsidR="001C333D" w:rsidRDefault="006035AF" w:rsidP="0084189F">
          <w:pPr>
            <w:spacing w:after="0" w:line="240" w:lineRule="auto"/>
            <w:rPr>
              <w:sz w:val="20"/>
              <w:szCs w:val="20"/>
            </w:rPr>
            <w:sectPr w:rsidR="001C333D" w:rsidSect="00A4019A">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r w:rsidRPr="0084189F">
            <w:rPr>
              <w:sz w:val="20"/>
              <w:szCs w:val="20"/>
            </w:rPr>
            <w:t xml:space="preserve">ATTACHMENT </w:t>
          </w:r>
          <w:r w:rsidR="001C333D">
            <w:rPr>
              <w:sz w:val="20"/>
              <w:szCs w:val="20"/>
            </w:rPr>
            <w:t>5</w:t>
          </w:r>
          <w:r w:rsidRPr="0084189F">
            <w:rPr>
              <w:sz w:val="20"/>
              <w:szCs w:val="20"/>
            </w:rPr>
            <w:t xml:space="preserve"> – </w:t>
          </w:r>
          <w:r w:rsidR="001C333D">
            <w:rPr>
              <w:sz w:val="20"/>
              <w:szCs w:val="20"/>
            </w:rPr>
            <w:t>Bidder Data Sheet/Form</w:t>
          </w:r>
          <w:r>
            <w:rPr>
              <w:sz w:val="20"/>
              <w:szCs w:val="20"/>
            </w:rPr>
            <w:t xml:space="preserve"> </w:t>
          </w:r>
        </w:p>
      </w:sdtContent>
    </w:sdt>
    <w:p w14:paraId="2007DECD" w14:textId="77777777" w:rsidR="007C2018" w:rsidRPr="0084189F" w:rsidRDefault="007C2018" w:rsidP="0084189F">
      <w:pPr>
        <w:pStyle w:val="Heading1"/>
        <w:rPr>
          <w:sz w:val="20"/>
          <w:szCs w:val="20"/>
        </w:rPr>
      </w:pPr>
      <w:bookmarkStart w:id="1" w:name="_Toc140562615"/>
      <w:r w:rsidRPr="0084189F">
        <w:rPr>
          <w:sz w:val="20"/>
          <w:szCs w:val="20"/>
        </w:rPr>
        <w:lastRenderedPageBreak/>
        <w:t>INTRODUCTION AND SUMMARY OF THE BID SOLICITATION</w:t>
      </w:r>
      <w:bookmarkEnd w:id="1"/>
    </w:p>
    <w:p w14:paraId="68FB3144" w14:textId="77777777" w:rsidR="006139A9" w:rsidRPr="0084189F" w:rsidRDefault="008F4A18"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Treasury, </w:t>
      </w:r>
      <w:r w:rsidRPr="0084189F">
        <w:rPr>
          <w:sz w:val="20"/>
          <w:szCs w:val="20"/>
        </w:rPr>
        <w:t>Division of Purchase and Property (Division)</w:t>
      </w:r>
      <w:r>
        <w:rPr>
          <w:sz w:val="20"/>
          <w:szCs w:val="20"/>
        </w:rPr>
        <w:t>, Procurement Bureau</w:t>
      </w:r>
      <w:r w:rsidRPr="0084189F">
        <w:rPr>
          <w:sz w:val="20"/>
          <w:szCs w:val="20"/>
        </w:rPr>
        <w:t xml:space="preserve">, on </w:t>
      </w:r>
      <w:r w:rsidRPr="00567D83">
        <w:rPr>
          <w:sz w:val="20"/>
          <w:szCs w:val="20"/>
        </w:rPr>
        <w:t xml:space="preserve">behalf of </w:t>
      </w:r>
      <w:r w:rsidR="00E80C46">
        <w:rPr>
          <w:sz w:val="20"/>
          <w:szCs w:val="20"/>
        </w:rPr>
        <w:t xml:space="preserve">the </w:t>
      </w:r>
      <w:r w:rsidRPr="00567D83">
        <w:rPr>
          <w:sz w:val="20"/>
          <w:szCs w:val="20"/>
        </w:rPr>
        <w:t>New Jersey Department of Transportation (NJDOT)</w:t>
      </w:r>
      <w:r>
        <w:rPr>
          <w:sz w:val="20"/>
          <w:szCs w:val="20"/>
        </w:rPr>
        <w:t>, Statewide Agencies,</w:t>
      </w:r>
      <w:r w:rsidRPr="00350F37">
        <w:rPr>
          <w:sz w:val="20"/>
          <w:szCs w:val="20"/>
        </w:rPr>
        <w:t xml:space="preserve"> and C</w:t>
      </w:r>
      <w:r>
        <w:rPr>
          <w:sz w:val="20"/>
          <w:szCs w:val="20"/>
        </w:rPr>
        <w:t>ooperative Purchasing Partners</w:t>
      </w:r>
      <w:r w:rsidRPr="00567D83">
        <w:rPr>
          <w:sz w:val="20"/>
          <w:szCs w:val="20"/>
        </w:rPr>
        <w:t>. Quotes submitted in response to this Bid Solicitation shall be through</w:t>
      </w:r>
      <w:r w:rsidRPr="0084189F">
        <w:rPr>
          <w:sz w:val="20"/>
          <w:szCs w:val="20"/>
        </w:rPr>
        <w:t xml:space="preserve"> the State of New Jersey’s eProcurement system,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Bidders are advised to thoroughly read all sections of this Bid Solicitation and follow all instructions.  </w:t>
      </w:r>
    </w:p>
    <w:p w14:paraId="079DF2E5" w14:textId="77777777" w:rsidR="006139A9" w:rsidRPr="0084189F" w:rsidRDefault="006139A9" w:rsidP="0084189F">
      <w:pPr>
        <w:spacing w:after="0" w:line="240" w:lineRule="auto"/>
        <w:rPr>
          <w:sz w:val="20"/>
          <w:szCs w:val="20"/>
        </w:rPr>
      </w:pPr>
    </w:p>
    <w:p w14:paraId="517BF1F7"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9"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20"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1AFE621B" w14:textId="77777777" w:rsidR="00C67B7F" w:rsidRPr="0084189F" w:rsidRDefault="00C67B7F" w:rsidP="0084189F">
      <w:pPr>
        <w:spacing w:after="0" w:line="240" w:lineRule="auto"/>
        <w:rPr>
          <w:sz w:val="20"/>
          <w:szCs w:val="20"/>
        </w:rPr>
      </w:pPr>
    </w:p>
    <w:p w14:paraId="2C066354" w14:textId="77777777" w:rsidR="00E8054C" w:rsidRPr="0084189F" w:rsidRDefault="00E8054C" w:rsidP="003A03B9">
      <w:pPr>
        <w:pStyle w:val="Heading2"/>
      </w:pPr>
      <w:bookmarkStart w:id="2" w:name="_Toc400531467"/>
      <w:bookmarkStart w:id="3" w:name="_Toc428533937"/>
      <w:bookmarkStart w:id="4" w:name="_Toc32310614"/>
      <w:bookmarkStart w:id="5" w:name="_Toc140562616"/>
      <w:r w:rsidRPr="0084189F">
        <w:t>PURPOSE AND INTENT</w:t>
      </w:r>
      <w:bookmarkEnd w:id="2"/>
      <w:bookmarkEnd w:id="3"/>
      <w:bookmarkEnd w:id="4"/>
      <w:bookmarkEnd w:id="5"/>
    </w:p>
    <w:p w14:paraId="0C1D45DD" w14:textId="77777777" w:rsidR="00E8054C" w:rsidRPr="0084189F" w:rsidRDefault="00E8054C" w:rsidP="00E2018E">
      <w:pPr>
        <w:spacing w:after="0" w:line="240" w:lineRule="auto"/>
        <w:rPr>
          <w:sz w:val="20"/>
          <w:szCs w:val="20"/>
        </w:rPr>
      </w:pPr>
      <w:r w:rsidRPr="0084189F">
        <w:rPr>
          <w:sz w:val="20"/>
          <w:szCs w:val="20"/>
        </w:rPr>
        <w:t xml:space="preserve">The purpose of this Bid Solicitation is to solicit Quotes for </w:t>
      </w:r>
      <w:r w:rsidR="00E2018E" w:rsidRPr="00E2018E">
        <w:rPr>
          <w:sz w:val="20"/>
          <w:szCs w:val="20"/>
        </w:rPr>
        <w:t>LED</w:t>
      </w:r>
      <w:r w:rsidR="00E2018E">
        <w:rPr>
          <w:sz w:val="20"/>
          <w:szCs w:val="20"/>
        </w:rPr>
        <w:t xml:space="preserve"> </w:t>
      </w:r>
      <w:r w:rsidR="00E2018E" w:rsidRPr="00E2018E">
        <w:rPr>
          <w:sz w:val="20"/>
          <w:szCs w:val="20"/>
        </w:rPr>
        <w:t>Signal Indications and Warning Devices</w:t>
      </w:r>
      <w:r w:rsidR="00184A89" w:rsidRPr="0084189F">
        <w:rPr>
          <w:sz w:val="20"/>
          <w:szCs w:val="20"/>
        </w:rPr>
        <w:t>.</w:t>
      </w:r>
    </w:p>
    <w:p w14:paraId="5A0DF98A" w14:textId="77777777" w:rsidR="00E8054C" w:rsidRPr="0084189F" w:rsidRDefault="00E8054C" w:rsidP="009B43F4">
      <w:pPr>
        <w:spacing w:after="0" w:line="240" w:lineRule="auto"/>
        <w:rPr>
          <w:sz w:val="20"/>
          <w:szCs w:val="20"/>
        </w:rPr>
      </w:pPr>
    </w:p>
    <w:p w14:paraId="652AFD32" w14:textId="77777777" w:rsidR="00E8054C" w:rsidRPr="0084189F" w:rsidRDefault="0094354B" w:rsidP="0084189F">
      <w:pPr>
        <w:spacing w:after="0" w:line="240" w:lineRule="auto"/>
        <w:jc w:val="both"/>
        <w:rPr>
          <w:sz w:val="20"/>
          <w:szCs w:val="20"/>
        </w:rPr>
      </w:pPr>
      <w:r w:rsidRPr="007D4E27">
        <w:rPr>
          <w:sz w:val="20"/>
          <w:szCs w:val="20"/>
        </w:rPr>
        <w:t xml:space="preserve">It is the </w:t>
      </w:r>
      <w:r w:rsidR="00E8054C" w:rsidRPr="007D4E27">
        <w:rPr>
          <w:sz w:val="20"/>
          <w:szCs w:val="20"/>
        </w:rPr>
        <w:t xml:space="preserve">intent of </w:t>
      </w:r>
      <w:r w:rsidRPr="007D4E27">
        <w:rPr>
          <w:sz w:val="20"/>
          <w:szCs w:val="20"/>
        </w:rPr>
        <w:t>the</w:t>
      </w:r>
      <w:r w:rsidR="00E8054C" w:rsidRPr="007D4E27">
        <w:rPr>
          <w:sz w:val="20"/>
          <w:szCs w:val="20"/>
        </w:rPr>
        <w:t xml:space="preserve"> </w:t>
      </w:r>
      <w:r w:rsidR="00235AEF" w:rsidRPr="007D4E27">
        <w:rPr>
          <w:sz w:val="20"/>
          <w:szCs w:val="20"/>
        </w:rPr>
        <w:t>State</w:t>
      </w:r>
      <w:r w:rsidRPr="007D4E27" w:rsidDel="0094354B">
        <w:rPr>
          <w:sz w:val="20"/>
          <w:szCs w:val="20"/>
        </w:rPr>
        <w:t xml:space="preserve"> </w:t>
      </w:r>
      <w:r w:rsidR="00E8054C" w:rsidRPr="007D4E27">
        <w:rPr>
          <w:sz w:val="20"/>
          <w:szCs w:val="20"/>
        </w:rPr>
        <w:t xml:space="preserve">to award </w:t>
      </w:r>
      <w:r w:rsidR="003C02F7" w:rsidRPr="007D4E27">
        <w:rPr>
          <w:sz w:val="20"/>
          <w:szCs w:val="20"/>
        </w:rPr>
        <w:t>Contract</w:t>
      </w:r>
      <w:r w:rsidR="00294EF5" w:rsidRPr="007D4E27">
        <w:rPr>
          <w:sz w:val="20"/>
          <w:szCs w:val="20"/>
        </w:rPr>
        <w:t>s</w:t>
      </w:r>
      <w:r w:rsidR="003C02F7" w:rsidRPr="007D4E27" w:rsidDel="003C02F7">
        <w:rPr>
          <w:sz w:val="20"/>
          <w:szCs w:val="20"/>
        </w:rPr>
        <w:t xml:space="preserve"> </w:t>
      </w:r>
      <w:r w:rsidR="00294EF5" w:rsidRPr="007D4E27">
        <w:rPr>
          <w:sz w:val="20"/>
          <w:szCs w:val="20"/>
        </w:rPr>
        <w:t>to</w:t>
      </w:r>
      <w:r w:rsidR="00E8054C" w:rsidRPr="007D4E27">
        <w:rPr>
          <w:sz w:val="20"/>
          <w:szCs w:val="20"/>
        </w:rPr>
        <w:t xml:space="preserve"> those responsible </w:t>
      </w:r>
      <w:r w:rsidR="00075C47" w:rsidRPr="007D4E27">
        <w:rPr>
          <w:rFonts w:eastAsia="MS Mincho"/>
          <w:sz w:val="20"/>
          <w:szCs w:val="20"/>
        </w:rPr>
        <w:t>Bidder(s)</w:t>
      </w:r>
      <w:r w:rsidR="00E8054C" w:rsidRPr="007D4E27">
        <w:rPr>
          <w:sz w:val="20"/>
          <w:szCs w:val="20"/>
        </w:rPr>
        <w:t xml:space="preserve"> whose Quotes, confor</w:t>
      </w:r>
      <w:r w:rsidR="00294EF5" w:rsidRPr="007D4E27">
        <w:rPr>
          <w:sz w:val="20"/>
          <w:szCs w:val="20"/>
        </w:rPr>
        <w:t>ming to this Bid Solicitation</w:t>
      </w:r>
      <w:r w:rsidR="00E8054C" w:rsidRPr="007D4E27">
        <w:rPr>
          <w:sz w:val="20"/>
          <w:szCs w:val="20"/>
        </w:rPr>
        <w:t xml:space="preserve"> are</w:t>
      </w:r>
      <w:r w:rsidR="00E8054C" w:rsidRPr="0084189F">
        <w:rPr>
          <w:sz w:val="20"/>
          <w:szCs w:val="20"/>
        </w:rPr>
        <w:t xml:space="preserve"> most advantageous to the State</w:t>
      </w:r>
      <w:r w:rsidR="00F925FD">
        <w:rPr>
          <w:sz w:val="20"/>
          <w:szCs w:val="20"/>
        </w:rPr>
        <w:t xml:space="preserve"> of New Jersey (State)</w:t>
      </w:r>
      <w:r w:rsidR="00E8054C" w:rsidRPr="0084189F">
        <w:rPr>
          <w:sz w:val="20"/>
          <w:szCs w:val="20"/>
        </w:rPr>
        <w:t xml:space="preserve">, price and other factors considered.  The </w:t>
      </w:r>
      <w:r w:rsidR="00235AEF">
        <w:rPr>
          <w:sz w:val="20"/>
          <w:szCs w:val="20"/>
        </w:rPr>
        <w:t>State</w:t>
      </w:r>
      <w:r w:rsidR="00E8054C" w:rsidRPr="0084189F">
        <w:rPr>
          <w:sz w:val="20"/>
          <w:szCs w:val="20"/>
        </w:rPr>
        <w:t xml:space="preserve"> may award any </w:t>
      </w:r>
      <w:r w:rsidR="00A854A4" w:rsidRPr="0084189F">
        <w:rPr>
          <w:sz w:val="20"/>
          <w:szCs w:val="20"/>
        </w:rPr>
        <w:t>or</w:t>
      </w:r>
      <w:r w:rsidR="00E8054C" w:rsidRPr="0084189F">
        <w:rPr>
          <w:sz w:val="20"/>
          <w:szCs w:val="20"/>
        </w:rPr>
        <w:t xml:space="preserve"> all price lines.  The State, however, reserves the right to separately procure individual requirements that are the subject of the </w:t>
      </w:r>
      <w:r w:rsidR="003C02F7" w:rsidRPr="0084189F">
        <w:rPr>
          <w:color w:val="000000"/>
          <w:sz w:val="20"/>
          <w:szCs w:val="20"/>
        </w:rPr>
        <w:t>Contract</w:t>
      </w:r>
      <w:r w:rsidR="00E8054C" w:rsidRPr="0084189F">
        <w:rPr>
          <w:sz w:val="20"/>
          <w:szCs w:val="20"/>
        </w:rPr>
        <w:t xml:space="preserve"> during the </w:t>
      </w:r>
      <w:r w:rsidR="003C02F7" w:rsidRPr="0084189F">
        <w:rPr>
          <w:color w:val="000000"/>
          <w:sz w:val="20"/>
          <w:szCs w:val="20"/>
        </w:rPr>
        <w:t>Contract</w:t>
      </w:r>
      <w:r w:rsidR="00E8054C" w:rsidRPr="0084189F">
        <w:rPr>
          <w:sz w:val="20"/>
          <w:szCs w:val="20"/>
        </w:rPr>
        <w:t xml:space="preserve"> term, when deemed by the Director of the Division (Director) to be in the State’s best interest.</w:t>
      </w:r>
    </w:p>
    <w:p w14:paraId="3D404DBE" w14:textId="77777777" w:rsidR="00BA68B8" w:rsidRPr="0084189F" w:rsidRDefault="00BA68B8" w:rsidP="0084189F">
      <w:pPr>
        <w:spacing w:after="0" w:line="240" w:lineRule="auto"/>
        <w:jc w:val="both"/>
        <w:rPr>
          <w:sz w:val="20"/>
          <w:szCs w:val="20"/>
        </w:rPr>
      </w:pPr>
    </w:p>
    <w:p w14:paraId="66F33F0C" w14:textId="77777777" w:rsidR="00E8054C" w:rsidRDefault="00E61063" w:rsidP="0084189F">
      <w:pPr>
        <w:spacing w:after="0" w:line="240" w:lineRule="auto"/>
        <w:jc w:val="both"/>
        <w:rPr>
          <w:sz w:val="20"/>
          <w:szCs w:val="20"/>
        </w:rPr>
      </w:pPr>
      <w:r w:rsidRPr="00E61063">
        <w:rPr>
          <w:sz w:val="20"/>
          <w:szCs w:val="20"/>
        </w:rPr>
        <w:t>The State intends to make awards as follows:</w:t>
      </w:r>
    </w:p>
    <w:p w14:paraId="1CC6A513" w14:textId="77777777" w:rsidR="00E61063" w:rsidRDefault="00E61063" w:rsidP="0084189F">
      <w:pPr>
        <w:spacing w:after="0" w:line="240" w:lineRule="auto"/>
        <w:jc w:val="both"/>
        <w:rPr>
          <w:sz w:val="20"/>
          <w:szCs w:val="20"/>
        </w:rPr>
      </w:pPr>
    </w:p>
    <w:p w14:paraId="0BB78B18" w14:textId="389862C6" w:rsidR="00E61063" w:rsidRPr="00E61063" w:rsidRDefault="00363015" w:rsidP="0084189F">
      <w:pPr>
        <w:spacing w:after="0" w:line="240" w:lineRule="auto"/>
        <w:jc w:val="both"/>
        <w:rPr>
          <w:sz w:val="20"/>
          <w:szCs w:val="20"/>
        </w:rPr>
      </w:pPr>
      <w:r>
        <w:rPr>
          <w:sz w:val="20"/>
          <w:szCs w:val="20"/>
        </w:rPr>
        <w:t xml:space="preserve">For </w:t>
      </w:r>
      <w:r w:rsidR="00E61063" w:rsidRPr="00E61063">
        <w:rPr>
          <w:sz w:val="20"/>
          <w:szCs w:val="20"/>
        </w:rPr>
        <w:t>Group</w:t>
      </w:r>
      <w:r w:rsidR="008F4A18">
        <w:rPr>
          <w:sz w:val="20"/>
          <w:szCs w:val="20"/>
        </w:rPr>
        <w:t>s</w:t>
      </w:r>
      <w:r w:rsidR="00E61063" w:rsidRPr="00E61063">
        <w:rPr>
          <w:sz w:val="20"/>
          <w:szCs w:val="20"/>
        </w:rPr>
        <w:t xml:space="preserve"> 1 through </w:t>
      </w:r>
      <w:r w:rsidR="00BF0DDA">
        <w:rPr>
          <w:sz w:val="20"/>
          <w:szCs w:val="20"/>
        </w:rPr>
        <w:t xml:space="preserve">12 </w:t>
      </w:r>
      <w:r w:rsidR="008F4A18">
        <w:rPr>
          <w:sz w:val="20"/>
          <w:szCs w:val="20"/>
        </w:rPr>
        <w:t xml:space="preserve">the State intends to </w:t>
      </w:r>
      <w:r>
        <w:rPr>
          <w:sz w:val="20"/>
          <w:szCs w:val="20"/>
        </w:rPr>
        <w:t>make one (1)</w:t>
      </w:r>
      <w:r w:rsidR="00E61063" w:rsidRPr="00E61063">
        <w:rPr>
          <w:sz w:val="20"/>
          <w:szCs w:val="20"/>
        </w:rPr>
        <w:t xml:space="preserve"> award </w:t>
      </w:r>
      <w:r>
        <w:rPr>
          <w:sz w:val="20"/>
          <w:szCs w:val="20"/>
        </w:rPr>
        <w:t>per</w:t>
      </w:r>
      <w:r w:rsidR="00E61063" w:rsidRPr="00E61063">
        <w:rPr>
          <w:sz w:val="20"/>
          <w:szCs w:val="20"/>
        </w:rPr>
        <w:t xml:space="preserve"> Group.</w:t>
      </w:r>
    </w:p>
    <w:p w14:paraId="1B5FCC3F" w14:textId="77777777" w:rsidR="00E8054C" w:rsidRDefault="00E8054C" w:rsidP="0084189F">
      <w:pPr>
        <w:spacing w:after="0" w:line="240" w:lineRule="auto"/>
        <w:jc w:val="both"/>
        <w:rPr>
          <w:sz w:val="20"/>
          <w:szCs w:val="20"/>
        </w:rPr>
      </w:pPr>
    </w:p>
    <w:p w14:paraId="452B4D06" w14:textId="77777777" w:rsidR="00363015" w:rsidRPr="006B6CB5" w:rsidRDefault="00363015" w:rsidP="00363015">
      <w:pPr>
        <w:spacing w:after="0" w:line="240" w:lineRule="auto"/>
        <w:jc w:val="both"/>
        <w:rPr>
          <w:b/>
          <w:sz w:val="20"/>
          <w:szCs w:val="20"/>
        </w:rPr>
      </w:pPr>
      <w:r>
        <w:rPr>
          <w:sz w:val="20"/>
          <w:szCs w:val="20"/>
        </w:rPr>
        <w:t>Bidders</w:t>
      </w:r>
      <w:r w:rsidRPr="006B6CB5">
        <w:rPr>
          <w:sz w:val="20"/>
          <w:szCs w:val="20"/>
        </w:rPr>
        <w:t xml:space="preserve"> must bid on all price lines contained within the Group</w:t>
      </w:r>
      <w:r>
        <w:rPr>
          <w:sz w:val="20"/>
          <w:szCs w:val="20"/>
        </w:rPr>
        <w:t>.</w:t>
      </w:r>
      <w:r w:rsidRPr="006B6CB5">
        <w:rPr>
          <w:sz w:val="20"/>
          <w:szCs w:val="20"/>
        </w:rPr>
        <w:t xml:space="preserve">  If a </w:t>
      </w:r>
      <w:r>
        <w:rPr>
          <w:sz w:val="20"/>
          <w:szCs w:val="20"/>
        </w:rPr>
        <w:t>Bidder</w:t>
      </w:r>
      <w:r w:rsidRPr="006B6CB5">
        <w:rPr>
          <w:sz w:val="20"/>
          <w:szCs w:val="20"/>
        </w:rPr>
        <w:t xml:space="preserve"> does not bid on all price lines within the Group, its Quote will be considered non-responsive for th</w:t>
      </w:r>
      <w:r>
        <w:rPr>
          <w:sz w:val="20"/>
          <w:szCs w:val="20"/>
        </w:rPr>
        <w:t>at</w:t>
      </w:r>
      <w:r w:rsidRPr="006B6CB5">
        <w:rPr>
          <w:sz w:val="20"/>
          <w:szCs w:val="20"/>
        </w:rPr>
        <w:t xml:space="preserve"> Group.</w:t>
      </w:r>
    </w:p>
    <w:p w14:paraId="2936CB9A" w14:textId="77777777" w:rsidR="002F0B55" w:rsidRDefault="002F0B55" w:rsidP="002F0B55">
      <w:pPr>
        <w:spacing w:after="0" w:line="240" w:lineRule="auto"/>
        <w:jc w:val="both"/>
        <w:rPr>
          <w:sz w:val="20"/>
          <w:szCs w:val="20"/>
        </w:rPr>
      </w:pPr>
    </w:p>
    <w:p w14:paraId="362DA66B" w14:textId="77777777" w:rsidR="002F0B55" w:rsidRDefault="002F0B55" w:rsidP="002F0B55">
      <w:pPr>
        <w:spacing w:after="0" w:line="240" w:lineRule="auto"/>
        <w:jc w:val="both"/>
        <w:rPr>
          <w:sz w:val="20"/>
          <w:szCs w:val="20"/>
        </w:rPr>
      </w:pPr>
      <w:r w:rsidRPr="006B6CB5">
        <w:rPr>
          <w:sz w:val="20"/>
          <w:szCs w:val="20"/>
        </w:rPr>
        <w:t xml:space="preserve">A </w:t>
      </w:r>
      <w:r>
        <w:rPr>
          <w:sz w:val="20"/>
          <w:szCs w:val="20"/>
        </w:rPr>
        <w:t>Bidder</w:t>
      </w:r>
      <w:r w:rsidRPr="006B6CB5">
        <w:rPr>
          <w:sz w:val="20"/>
          <w:szCs w:val="20"/>
        </w:rPr>
        <w:t xml:space="preserve"> is not required to bid on all </w:t>
      </w:r>
      <w:r>
        <w:rPr>
          <w:sz w:val="20"/>
          <w:szCs w:val="20"/>
        </w:rPr>
        <w:t>Groups</w:t>
      </w:r>
      <w:r w:rsidRPr="006B6CB5">
        <w:rPr>
          <w:sz w:val="20"/>
          <w:szCs w:val="20"/>
        </w:rPr>
        <w:t xml:space="preserve"> on the State-Supplied Price Sheet in order to be considered responsive.  </w:t>
      </w:r>
    </w:p>
    <w:p w14:paraId="105617B0" w14:textId="77777777" w:rsidR="00B75E94" w:rsidRDefault="00B75E94" w:rsidP="0084189F">
      <w:pPr>
        <w:spacing w:after="0" w:line="240" w:lineRule="auto"/>
        <w:jc w:val="both"/>
        <w:rPr>
          <w:sz w:val="20"/>
          <w:szCs w:val="20"/>
        </w:rPr>
      </w:pPr>
    </w:p>
    <w:p w14:paraId="51D772FC" w14:textId="77777777" w:rsidR="00DF7C86" w:rsidRDefault="00DF7C86" w:rsidP="00DF7C86">
      <w:pPr>
        <w:spacing w:after="0" w:line="240" w:lineRule="auto"/>
        <w:jc w:val="both"/>
        <w:rPr>
          <w:sz w:val="20"/>
          <w:szCs w:val="20"/>
        </w:rPr>
      </w:pPr>
      <w:r w:rsidRPr="006B6CB5">
        <w:rPr>
          <w:sz w:val="20"/>
          <w:szCs w:val="20"/>
        </w:rPr>
        <w:t xml:space="preserve">Price line items are grouped for Quote evaluation purposes only.  Upon </w:t>
      </w:r>
      <w:r>
        <w:rPr>
          <w:sz w:val="20"/>
          <w:szCs w:val="20"/>
        </w:rPr>
        <w:t>Contract</w:t>
      </w:r>
      <w:r w:rsidRPr="006B6CB5">
        <w:rPr>
          <w:sz w:val="20"/>
          <w:szCs w:val="20"/>
        </w:rPr>
        <w:t xml:space="preserve"> award, Using Agencies will be able to order any price lines within the Group</w:t>
      </w:r>
      <w:r>
        <w:rPr>
          <w:sz w:val="20"/>
          <w:szCs w:val="20"/>
        </w:rPr>
        <w:t>s</w:t>
      </w:r>
      <w:r w:rsidRPr="006B6CB5">
        <w:rPr>
          <w:sz w:val="20"/>
          <w:szCs w:val="20"/>
        </w:rPr>
        <w:t xml:space="preserve"> individually. The Group number and the price line numbers within the Group are listed as follows:</w:t>
      </w:r>
    </w:p>
    <w:p w14:paraId="5163024A" w14:textId="77777777" w:rsidR="00592F7D" w:rsidRPr="006B6CB5" w:rsidRDefault="00592F7D" w:rsidP="00DF7C86">
      <w:pPr>
        <w:spacing w:after="0" w:line="240" w:lineRule="auto"/>
        <w:jc w:val="both"/>
        <w:rPr>
          <w:b/>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77"/>
        <w:gridCol w:w="3240"/>
      </w:tblGrid>
      <w:tr w:rsidR="00DE46E2" w:rsidRPr="00DE46E2" w14:paraId="25356ABF" w14:textId="77777777" w:rsidTr="001E7477">
        <w:trPr>
          <w:trHeight w:val="288"/>
        </w:trPr>
        <w:tc>
          <w:tcPr>
            <w:tcW w:w="2677" w:type="dxa"/>
            <w:shd w:val="clear" w:color="auto" w:fill="92D050"/>
            <w:vAlign w:val="center"/>
          </w:tcPr>
          <w:p w14:paraId="5E5BBB6E" w14:textId="77777777" w:rsidR="00DE46E2" w:rsidRPr="001E7477" w:rsidRDefault="00DE46E2" w:rsidP="00DE46E2">
            <w:pPr>
              <w:spacing w:after="0" w:line="240" w:lineRule="auto"/>
              <w:jc w:val="both"/>
              <w:rPr>
                <w:b/>
                <w:sz w:val="20"/>
                <w:szCs w:val="20"/>
              </w:rPr>
            </w:pPr>
            <w:r w:rsidRPr="001E7477">
              <w:rPr>
                <w:b/>
                <w:sz w:val="20"/>
                <w:szCs w:val="20"/>
              </w:rPr>
              <w:t>GROUP</w:t>
            </w:r>
            <w:r w:rsidR="00BF6588">
              <w:rPr>
                <w:b/>
                <w:sz w:val="20"/>
                <w:szCs w:val="20"/>
              </w:rPr>
              <w:t xml:space="preserve"> NUMBER</w:t>
            </w:r>
          </w:p>
        </w:tc>
        <w:tc>
          <w:tcPr>
            <w:tcW w:w="3240" w:type="dxa"/>
            <w:shd w:val="clear" w:color="auto" w:fill="92D050"/>
            <w:vAlign w:val="center"/>
          </w:tcPr>
          <w:p w14:paraId="0032500B" w14:textId="77777777" w:rsidR="00DE46E2" w:rsidRPr="001E7477" w:rsidRDefault="00DE46E2" w:rsidP="00DE46E2">
            <w:pPr>
              <w:spacing w:after="0" w:line="240" w:lineRule="auto"/>
              <w:jc w:val="both"/>
              <w:rPr>
                <w:b/>
                <w:sz w:val="20"/>
                <w:szCs w:val="20"/>
              </w:rPr>
            </w:pPr>
            <w:r w:rsidRPr="001E7477">
              <w:rPr>
                <w:b/>
                <w:sz w:val="20"/>
                <w:szCs w:val="20"/>
              </w:rPr>
              <w:t>PRICE LINE NUMBERS</w:t>
            </w:r>
          </w:p>
        </w:tc>
      </w:tr>
      <w:tr w:rsidR="00DE46E2" w:rsidRPr="00DE46E2" w14:paraId="1F930D95" w14:textId="77777777" w:rsidTr="001E7477">
        <w:trPr>
          <w:trHeight w:val="288"/>
        </w:trPr>
        <w:tc>
          <w:tcPr>
            <w:tcW w:w="2677" w:type="dxa"/>
            <w:shd w:val="clear" w:color="auto" w:fill="auto"/>
            <w:vAlign w:val="center"/>
          </w:tcPr>
          <w:p w14:paraId="0D4CF66F" w14:textId="77777777" w:rsidR="00DE46E2" w:rsidRPr="00DE46E2" w:rsidRDefault="00DE46E2" w:rsidP="00DE46E2">
            <w:pPr>
              <w:spacing w:after="0" w:line="240" w:lineRule="auto"/>
              <w:jc w:val="both"/>
              <w:rPr>
                <w:sz w:val="20"/>
                <w:szCs w:val="20"/>
              </w:rPr>
            </w:pPr>
            <w:r w:rsidRPr="00DE46E2">
              <w:rPr>
                <w:sz w:val="20"/>
                <w:szCs w:val="20"/>
              </w:rPr>
              <w:t>Group 1</w:t>
            </w:r>
          </w:p>
        </w:tc>
        <w:tc>
          <w:tcPr>
            <w:tcW w:w="3240" w:type="dxa"/>
            <w:shd w:val="clear" w:color="auto" w:fill="auto"/>
            <w:vAlign w:val="center"/>
          </w:tcPr>
          <w:p w14:paraId="5C96C867" w14:textId="77777777" w:rsidR="00DE46E2" w:rsidRPr="00DE46E2" w:rsidRDefault="00DE46E2" w:rsidP="00BF6588">
            <w:pPr>
              <w:spacing w:after="0" w:line="240" w:lineRule="auto"/>
              <w:jc w:val="both"/>
              <w:rPr>
                <w:sz w:val="20"/>
                <w:szCs w:val="20"/>
              </w:rPr>
            </w:pPr>
            <w:r w:rsidRPr="00DE46E2">
              <w:rPr>
                <w:sz w:val="20"/>
                <w:szCs w:val="20"/>
              </w:rPr>
              <w:t>1</w:t>
            </w:r>
            <w:r w:rsidR="00BF6588">
              <w:rPr>
                <w:sz w:val="20"/>
                <w:szCs w:val="20"/>
              </w:rPr>
              <w:t xml:space="preserve"> and </w:t>
            </w:r>
            <w:r w:rsidRPr="00DE46E2">
              <w:rPr>
                <w:sz w:val="20"/>
                <w:szCs w:val="20"/>
              </w:rPr>
              <w:t>2</w:t>
            </w:r>
          </w:p>
        </w:tc>
      </w:tr>
      <w:tr w:rsidR="00BF6588" w:rsidRPr="00DE46E2" w14:paraId="109BEE8A" w14:textId="77777777" w:rsidTr="001E7477">
        <w:trPr>
          <w:trHeight w:val="288"/>
        </w:trPr>
        <w:tc>
          <w:tcPr>
            <w:tcW w:w="2677" w:type="dxa"/>
            <w:shd w:val="clear" w:color="auto" w:fill="auto"/>
            <w:vAlign w:val="center"/>
          </w:tcPr>
          <w:p w14:paraId="677CD1C3" w14:textId="77777777" w:rsidR="00BF6588" w:rsidRPr="00DE46E2" w:rsidRDefault="00BF6588" w:rsidP="00DE46E2">
            <w:pPr>
              <w:spacing w:after="0" w:line="240" w:lineRule="auto"/>
              <w:jc w:val="both"/>
              <w:rPr>
                <w:sz w:val="20"/>
                <w:szCs w:val="20"/>
              </w:rPr>
            </w:pPr>
            <w:r>
              <w:rPr>
                <w:sz w:val="20"/>
                <w:szCs w:val="20"/>
              </w:rPr>
              <w:t>Group 2</w:t>
            </w:r>
          </w:p>
        </w:tc>
        <w:tc>
          <w:tcPr>
            <w:tcW w:w="3240" w:type="dxa"/>
            <w:shd w:val="clear" w:color="auto" w:fill="auto"/>
            <w:vAlign w:val="center"/>
          </w:tcPr>
          <w:p w14:paraId="3A880E5E" w14:textId="77777777" w:rsidR="00BF6588" w:rsidRDefault="00BF6588" w:rsidP="001E7477">
            <w:pPr>
              <w:spacing w:after="0" w:line="240" w:lineRule="auto"/>
              <w:jc w:val="both"/>
              <w:rPr>
                <w:sz w:val="20"/>
                <w:szCs w:val="20"/>
              </w:rPr>
            </w:pPr>
            <w:r>
              <w:rPr>
                <w:sz w:val="20"/>
                <w:szCs w:val="20"/>
              </w:rPr>
              <w:t>3 and 4</w:t>
            </w:r>
          </w:p>
        </w:tc>
      </w:tr>
      <w:tr w:rsidR="00BF6588" w:rsidRPr="00DE46E2" w14:paraId="511FF213" w14:textId="77777777" w:rsidTr="001E7477">
        <w:trPr>
          <w:trHeight w:val="288"/>
        </w:trPr>
        <w:tc>
          <w:tcPr>
            <w:tcW w:w="2677" w:type="dxa"/>
            <w:shd w:val="clear" w:color="auto" w:fill="auto"/>
            <w:vAlign w:val="center"/>
          </w:tcPr>
          <w:p w14:paraId="491AD510" w14:textId="77777777" w:rsidR="00BF6588" w:rsidRPr="00DE46E2" w:rsidRDefault="00BF6588" w:rsidP="00DE46E2">
            <w:pPr>
              <w:spacing w:after="0" w:line="240" w:lineRule="auto"/>
              <w:jc w:val="both"/>
              <w:rPr>
                <w:sz w:val="20"/>
                <w:szCs w:val="20"/>
              </w:rPr>
            </w:pPr>
            <w:r>
              <w:rPr>
                <w:sz w:val="20"/>
                <w:szCs w:val="20"/>
              </w:rPr>
              <w:t>Group 3</w:t>
            </w:r>
          </w:p>
        </w:tc>
        <w:tc>
          <w:tcPr>
            <w:tcW w:w="3240" w:type="dxa"/>
            <w:shd w:val="clear" w:color="auto" w:fill="auto"/>
            <w:vAlign w:val="center"/>
          </w:tcPr>
          <w:p w14:paraId="256C91BE" w14:textId="77777777" w:rsidR="00BF6588" w:rsidRDefault="00BF6588" w:rsidP="001E7477">
            <w:pPr>
              <w:spacing w:after="0" w:line="240" w:lineRule="auto"/>
              <w:jc w:val="both"/>
              <w:rPr>
                <w:sz w:val="20"/>
                <w:szCs w:val="20"/>
              </w:rPr>
            </w:pPr>
            <w:r>
              <w:rPr>
                <w:sz w:val="20"/>
                <w:szCs w:val="20"/>
              </w:rPr>
              <w:t>5, 6 and 7</w:t>
            </w:r>
          </w:p>
        </w:tc>
      </w:tr>
      <w:tr w:rsidR="00DE46E2" w:rsidRPr="00DE46E2" w14:paraId="4BFF3D9B" w14:textId="77777777" w:rsidTr="001E7477">
        <w:trPr>
          <w:trHeight w:val="288"/>
        </w:trPr>
        <w:tc>
          <w:tcPr>
            <w:tcW w:w="2677" w:type="dxa"/>
            <w:shd w:val="clear" w:color="auto" w:fill="auto"/>
            <w:vAlign w:val="center"/>
          </w:tcPr>
          <w:p w14:paraId="5196AAC1" w14:textId="77777777" w:rsidR="00DE46E2" w:rsidRPr="00DE46E2" w:rsidRDefault="00DE46E2" w:rsidP="00DE46E2">
            <w:pPr>
              <w:spacing w:after="0" w:line="240" w:lineRule="auto"/>
              <w:jc w:val="both"/>
              <w:rPr>
                <w:sz w:val="20"/>
                <w:szCs w:val="20"/>
              </w:rPr>
            </w:pPr>
            <w:r w:rsidRPr="00DE46E2">
              <w:rPr>
                <w:sz w:val="20"/>
                <w:szCs w:val="20"/>
              </w:rPr>
              <w:t xml:space="preserve">Group </w:t>
            </w:r>
            <w:r w:rsidR="00BF6588">
              <w:rPr>
                <w:sz w:val="20"/>
                <w:szCs w:val="20"/>
              </w:rPr>
              <w:t>4</w:t>
            </w:r>
          </w:p>
        </w:tc>
        <w:tc>
          <w:tcPr>
            <w:tcW w:w="3240" w:type="dxa"/>
            <w:shd w:val="clear" w:color="auto" w:fill="auto"/>
            <w:vAlign w:val="center"/>
          </w:tcPr>
          <w:p w14:paraId="1C217E84" w14:textId="77777777" w:rsidR="00DE46E2" w:rsidRPr="00DE46E2" w:rsidRDefault="00E87413" w:rsidP="001E7477">
            <w:pPr>
              <w:spacing w:after="0" w:line="240" w:lineRule="auto"/>
              <w:jc w:val="both"/>
              <w:rPr>
                <w:sz w:val="20"/>
                <w:szCs w:val="20"/>
              </w:rPr>
            </w:pPr>
            <w:r>
              <w:rPr>
                <w:sz w:val="20"/>
                <w:szCs w:val="20"/>
              </w:rPr>
              <w:t>8, 9, 10</w:t>
            </w:r>
          </w:p>
        </w:tc>
      </w:tr>
      <w:tr w:rsidR="00DE46E2" w:rsidRPr="00DE46E2" w14:paraId="2ABD7869" w14:textId="77777777" w:rsidTr="001E7477">
        <w:trPr>
          <w:trHeight w:val="288"/>
        </w:trPr>
        <w:tc>
          <w:tcPr>
            <w:tcW w:w="2677" w:type="dxa"/>
            <w:shd w:val="clear" w:color="auto" w:fill="auto"/>
            <w:vAlign w:val="center"/>
          </w:tcPr>
          <w:p w14:paraId="19EB513B" w14:textId="77777777" w:rsidR="00DE46E2" w:rsidRPr="00DE46E2" w:rsidRDefault="00DE46E2" w:rsidP="00DE46E2">
            <w:pPr>
              <w:spacing w:after="0" w:line="240" w:lineRule="auto"/>
              <w:jc w:val="both"/>
              <w:rPr>
                <w:sz w:val="20"/>
                <w:szCs w:val="20"/>
              </w:rPr>
            </w:pPr>
            <w:r w:rsidRPr="00DE46E2">
              <w:rPr>
                <w:sz w:val="20"/>
                <w:szCs w:val="20"/>
              </w:rPr>
              <w:t xml:space="preserve">Group </w:t>
            </w:r>
            <w:r w:rsidR="00BF6588">
              <w:rPr>
                <w:sz w:val="20"/>
                <w:szCs w:val="20"/>
              </w:rPr>
              <w:t>5</w:t>
            </w:r>
          </w:p>
        </w:tc>
        <w:tc>
          <w:tcPr>
            <w:tcW w:w="3240" w:type="dxa"/>
            <w:shd w:val="clear" w:color="auto" w:fill="auto"/>
            <w:vAlign w:val="center"/>
          </w:tcPr>
          <w:p w14:paraId="739809D0" w14:textId="77777777" w:rsidR="00DE46E2" w:rsidRPr="00DE46E2" w:rsidRDefault="00E87413" w:rsidP="00DE46E2">
            <w:pPr>
              <w:spacing w:after="0" w:line="240" w:lineRule="auto"/>
              <w:jc w:val="both"/>
              <w:rPr>
                <w:sz w:val="20"/>
                <w:szCs w:val="20"/>
              </w:rPr>
            </w:pPr>
            <w:r>
              <w:rPr>
                <w:sz w:val="20"/>
                <w:szCs w:val="20"/>
              </w:rPr>
              <w:t>11, 12, 13, 14, 15, 16</w:t>
            </w:r>
          </w:p>
        </w:tc>
      </w:tr>
      <w:tr w:rsidR="00DE46E2" w:rsidRPr="00DE46E2" w14:paraId="0C33EE01" w14:textId="77777777" w:rsidTr="001E7477">
        <w:trPr>
          <w:trHeight w:val="288"/>
        </w:trPr>
        <w:tc>
          <w:tcPr>
            <w:tcW w:w="2677" w:type="dxa"/>
            <w:shd w:val="clear" w:color="auto" w:fill="auto"/>
            <w:vAlign w:val="center"/>
          </w:tcPr>
          <w:p w14:paraId="41C113C2" w14:textId="77777777" w:rsidR="00DE46E2" w:rsidRPr="00DE46E2" w:rsidRDefault="00DE46E2" w:rsidP="00DE46E2">
            <w:pPr>
              <w:spacing w:after="0" w:line="240" w:lineRule="auto"/>
              <w:jc w:val="both"/>
              <w:rPr>
                <w:sz w:val="20"/>
                <w:szCs w:val="20"/>
              </w:rPr>
            </w:pPr>
            <w:r w:rsidRPr="00DE46E2">
              <w:rPr>
                <w:sz w:val="20"/>
                <w:szCs w:val="20"/>
              </w:rPr>
              <w:t xml:space="preserve">Group </w:t>
            </w:r>
            <w:r w:rsidR="00BF6588">
              <w:rPr>
                <w:sz w:val="20"/>
                <w:szCs w:val="20"/>
              </w:rPr>
              <w:t>6</w:t>
            </w:r>
          </w:p>
        </w:tc>
        <w:tc>
          <w:tcPr>
            <w:tcW w:w="3240" w:type="dxa"/>
            <w:shd w:val="clear" w:color="auto" w:fill="auto"/>
            <w:vAlign w:val="center"/>
          </w:tcPr>
          <w:p w14:paraId="271FDB7C" w14:textId="77777777" w:rsidR="00DE46E2" w:rsidRPr="00DE46E2" w:rsidRDefault="00E87413" w:rsidP="00DE46E2">
            <w:pPr>
              <w:spacing w:after="0" w:line="240" w:lineRule="auto"/>
              <w:jc w:val="both"/>
              <w:rPr>
                <w:sz w:val="20"/>
                <w:szCs w:val="20"/>
              </w:rPr>
            </w:pPr>
            <w:r>
              <w:rPr>
                <w:sz w:val="20"/>
                <w:szCs w:val="20"/>
              </w:rPr>
              <w:t>17, 18, 19</w:t>
            </w:r>
          </w:p>
        </w:tc>
      </w:tr>
      <w:tr w:rsidR="00DE46E2" w:rsidRPr="00DE46E2" w14:paraId="5C711E0C" w14:textId="77777777" w:rsidTr="001E7477">
        <w:trPr>
          <w:trHeight w:val="288"/>
        </w:trPr>
        <w:tc>
          <w:tcPr>
            <w:tcW w:w="2677" w:type="dxa"/>
            <w:shd w:val="clear" w:color="auto" w:fill="auto"/>
            <w:vAlign w:val="center"/>
          </w:tcPr>
          <w:p w14:paraId="3F3E5A8E" w14:textId="77777777" w:rsidR="00DE46E2" w:rsidRPr="00DE46E2" w:rsidRDefault="00DE46E2" w:rsidP="00DE46E2">
            <w:pPr>
              <w:spacing w:after="0" w:line="240" w:lineRule="auto"/>
              <w:jc w:val="both"/>
              <w:rPr>
                <w:sz w:val="20"/>
                <w:szCs w:val="20"/>
              </w:rPr>
            </w:pPr>
            <w:r w:rsidRPr="00DE46E2">
              <w:rPr>
                <w:sz w:val="20"/>
                <w:szCs w:val="20"/>
              </w:rPr>
              <w:t xml:space="preserve">Group </w:t>
            </w:r>
            <w:r w:rsidR="00BF6588">
              <w:rPr>
                <w:sz w:val="20"/>
                <w:szCs w:val="20"/>
              </w:rPr>
              <w:t>7</w:t>
            </w:r>
          </w:p>
        </w:tc>
        <w:tc>
          <w:tcPr>
            <w:tcW w:w="3240" w:type="dxa"/>
            <w:shd w:val="clear" w:color="auto" w:fill="auto"/>
            <w:vAlign w:val="center"/>
          </w:tcPr>
          <w:p w14:paraId="5624CA48" w14:textId="77777777" w:rsidR="00DE46E2" w:rsidRPr="00DE46E2" w:rsidRDefault="00E87413" w:rsidP="00DE46E2">
            <w:pPr>
              <w:spacing w:after="0" w:line="240" w:lineRule="auto"/>
              <w:jc w:val="both"/>
              <w:rPr>
                <w:sz w:val="20"/>
                <w:szCs w:val="20"/>
              </w:rPr>
            </w:pPr>
            <w:r>
              <w:rPr>
                <w:sz w:val="20"/>
                <w:szCs w:val="20"/>
              </w:rPr>
              <w:t>20, 21, 22</w:t>
            </w:r>
          </w:p>
        </w:tc>
      </w:tr>
      <w:tr w:rsidR="00BF6588" w:rsidRPr="00DE46E2" w14:paraId="78EF22D1" w14:textId="77777777" w:rsidTr="001E7477">
        <w:trPr>
          <w:trHeight w:val="288"/>
        </w:trPr>
        <w:tc>
          <w:tcPr>
            <w:tcW w:w="2677" w:type="dxa"/>
            <w:shd w:val="clear" w:color="auto" w:fill="auto"/>
            <w:vAlign w:val="center"/>
          </w:tcPr>
          <w:p w14:paraId="7A9A8FCB" w14:textId="77777777" w:rsidR="00BF6588" w:rsidRPr="00DE46E2" w:rsidRDefault="00BF6588" w:rsidP="00DE46E2">
            <w:pPr>
              <w:spacing w:after="0" w:line="240" w:lineRule="auto"/>
              <w:jc w:val="both"/>
              <w:rPr>
                <w:sz w:val="20"/>
                <w:szCs w:val="20"/>
              </w:rPr>
            </w:pPr>
            <w:r>
              <w:rPr>
                <w:sz w:val="20"/>
                <w:szCs w:val="20"/>
              </w:rPr>
              <w:t>Group 8</w:t>
            </w:r>
          </w:p>
        </w:tc>
        <w:tc>
          <w:tcPr>
            <w:tcW w:w="3240" w:type="dxa"/>
            <w:shd w:val="clear" w:color="auto" w:fill="auto"/>
            <w:vAlign w:val="center"/>
          </w:tcPr>
          <w:p w14:paraId="168B4BFF" w14:textId="77777777" w:rsidR="00BF6588" w:rsidRDefault="00BF6588" w:rsidP="00E87413">
            <w:pPr>
              <w:spacing w:after="0" w:line="240" w:lineRule="auto"/>
              <w:jc w:val="both"/>
              <w:rPr>
                <w:sz w:val="20"/>
                <w:szCs w:val="20"/>
              </w:rPr>
            </w:pPr>
            <w:r>
              <w:rPr>
                <w:sz w:val="20"/>
                <w:szCs w:val="20"/>
              </w:rPr>
              <w:t>23, 24</w:t>
            </w:r>
          </w:p>
        </w:tc>
      </w:tr>
      <w:tr w:rsidR="00BF6588" w:rsidRPr="00DE46E2" w14:paraId="34DA1FE0" w14:textId="77777777" w:rsidTr="001E7477">
        <w:trPr>
          <w:trHeight w:val="288"/>
        </w:trPr>
        <w:tc>
          <w:tcPr>
            <w:tcW w:w="2677" w:type="dxa"/>
            <w:shd w:val="clear" w:color="auto" w:fill="auto"/>
            <w:vAlign w:val="center"/>
          </w:tcPr>
          <w:p w14:paraId="09179A13" w14:textId="77777777" w:rsidR="00BF6588" w:rsidRPr="00DE46E2" w:rsidRDefault="00BF6588" w:rsidP="00DE46E2">
            <w:pPr>
              <w:spacing w:after="0" w:line="240" w:lineRule="auto"/>
              <w:jc w:val="both"/>
              <w:rPr>
                <w:sz w:val="20"/>
                <w:szCs w:val="20"/>
              </w:rPr>
            </w:pPr>
            <w:r>
              <w:rPr>
                <w:sz w:val="20"/>
                <w:szCs w:val="20"/>
              </w:rPr>
              <w:t>Group 9</w:t>
            </w:r>
          </w:p>
        </w:tc>
        <w:tc>
          <w:tcPr>
            <w:tcW w:w="3240" w:type="dxa"/>
            <w:shd w:val="clear" w:color="auto" w:fill="auto"/>
            <w:vAlign w:val="center"/>
          </w:tcPr>
          <w:p w14:paraId="697E7EFA" w14:textId="77777777" w:rsidR="00BF6588" w:rsidRDefault="00BF6588" w:rsidP="00E87413">
            <w:pPr>
              <w:spacing w:after="0" w:line="240" w:lineRule="auto"/>
              <w:jc w:val="both"/>
              <w:rPr>
                <w:sz w:val="20"/>
                <w:szCs w:val="20"/>
              </w:rPr>
            </w:pPr>
            <w:r>
              <w:rPr>
                <w:sz w:val="20"/>
                <w:szCs w:val="20"/>
              </w:rPr>
              <w:t>25, 26, 27</w:t>
            </w:r>
          </w:p>
        </w:tc>
      </w:tr>
      <w:tr w:rsidR="00DE46E2" w:rsidRPr="00DE46E2" w14:paraId="6F193DD7" w14:textId="77777777" w:rsidTr="001E7477">
        <w:trPr>
          <w:trHeight w:val="288"/>
        </w:trPr>
        <w:tc>
          <w:tcPr>
            <w:tcW w:w="2677" w:type="dxa"/>
            <w:shd w:val="clear" w:color="auto" w:fill="auto"/>
            <w:vAlign w:val="center"/>
          </w:tcPr>
          <w:p w14:paraId="2F05B329" w14:textId="77777777" w:rsidR="00DE46E2" w:rsidRPr="00DE46E2" w:rsidRDefault="00DE46E2" w:rsidP="00DE46E2">
            <w:pPr>
              <w:spacing w:after="0" w:line="240" w:lineRule="auto"/>
              <w:jc w:val="both"/>
              <w:rPr>
                <w:sz w:val="20"/>
                <w:szCs w:val="20"/>
              </w:rPr>
            </w:pPr>
            <w:r w:rsidRPr="00DE46E2">
              <w:rPr>
                <w:sz w:val="20"/>
                <w:szCs w:val="20"/>
              </w:rPr>
              <w:t xml:space="preserve">Group </w:t>
            </w:r>
            <w:r w:rsidR="00BF6588">
              <w:rPr>
                <w:sz w:val="20"/>
                <w:szCs w:val="20"/>
              </w:rPr>
              <w:t>10</w:t>
            </w:r>
          </w:p>
        </w:tc>
        <w:tc>
          <w:tcPr>
            <w:tcW w:w="3240" w:type="dxa"/>
            <w:shd w:val="clear" w:color="auto" w:fill="auto"/>
            <w:vAlign w:val="center"/>
          </w:tcPr>
          <w:p w14:paraId="08B6FD1F" w14:textId="77777777" w:rsidR="00DE46E2" w:rsidRPr="00DE46E2" w:rsidRDefault="00BF6588" w:rsidP="00E87413">
            <w:pPr>
              <w:spacing w:after="0" w:line="240" w:lineRule="auto"/>
              <w:jc w:val="both"/>
              <w:rPr>
                <w:sz w:val="20"/>
                <w:szCs w:val="20"/>
              </w:rPr>
            </w:pPr>
            <w:r>
              <w:rPr>
                <w:sz w:val="20"/>
                <w:szCs w:val="20"/>
              </w:rPr>
              <w:t xml:space="preserve">28, </w:t>
            </w:r>
            <w:r w:rsidR="00E87413">
              <w:rPr>
                <w:sz w:val="20"/>
                <w:szCs w:val="20"/>
              </w:rPr>
              <w:t>29, 30</w:t>
            </w:r>
          </w:p>
        </w:tc>
      </w:tr>
      <w:tr w:rsidR="00DE46E2" w:rsidRPr="00DE46E2" w14:paraId="1C53A17E" w14:textId="77777777" w:rsidTr="001E7477">
        <w:trPr>
          <w:trHeight w:val="288"/>
        </w:trPr>
        <w:tc>
          <w:tcPr>
            <w:tcW w:w="2677" w:type="dxa"/>
            <w:shd w:val="clear" w:color="auto" w:fill="auto"/>
            <w:vAlign w:val="center"/>
          </w:tcPr>
          <w:p w14:paraId="3666480F" w14:textId="77777777" w:rsidR="00DE46E2" w:rsidRPr="00DE46E2" w:rsidRDefault="00DE46E2" w:rsidP="00DE46E2">
            <w:pPr>
              <w:spacing w:after="0" w:line="240" w:lineRule="auto"/>
              <w:jc w:val="both"/>
              <w:rPr>
                <w:sz w:val="20"/>
                <w:szCs w:val="20"/>
              </w:rPr>
            </w:pPr>
            <w:r w:rsidRPr="00DE46E2">
              <w:rPr>
                <w:sz w:val="20"/>
                <w:szCs w:val="20"/>
              </w:rPr>
              <w:t xml:space="preserve">Group </w:t>
            </w:r>
            <w:r w:rsidR="00BF6588">
              <w:rPr>
                <w:sz w:val="20"/>
                <w:szCs w:val="20"/>
              </w:rPr>
              <w:t>11</w:t>
            </w:r>
          </w:p>
        </w:tc>
        <w:tc>
          <w:tcPr>
            <w:tcW w:w="3240" w:type="dxa"/>
            <w:shd w:val="clear" w:color="auto" w:fill="auto"/>
            <w:vAlign w:val="center"/>
          </w:tcPr>
          <w:p w14:paraId="0CE7311B" w14:textId="77777777" w:rsidR="00DE46E2" w:rsidRPr="00DE46E2" w:rsidRDefault="00E87413" w:rsidP="00DE46E2">
            <w:pPr>
              <w:spacing w:after="0" w:line="240" w:lineRule="auto"/>
              <w:jc w:val="both"/>
              <w:rPr>
                <w:sz w:val="20"/>
                <w:szCs w:val="20"/>
              </w:rPr>
            </w:pPr>
            <w:r>
              <w:rPr>
                <w:sz w:val="20"/>
                <w:szCs w:val="20"/>
              </w:rPr>
              <w:t>31, 32, 33</w:t>
            </w:r>
            <w:r w:rsidR="00BF6588">
              <w:rPr>
                <w:sz w:val="20"/>
                <w:szCs w:val="20"/>
              </w:rPr>
              <w:t>, 34, 35, 36</w:t>
            </w:r>
          </w:p>
        </w:tc>
      </w:tr>
      <w:tr w:rsidR="00DE46E2" w:rsidRPr="00DE46E2" w14:paraId="5AEFAA68" w14:textId="77777777" w:rsidTr="001E7477">
        <w:trPr>
          <w:trHeight w:val="288"/>
        </w:trPr>
        <w:tc>
          <w:tcPr>
            <w:tcW w:w="2677" w:type="dxa"/>
            <w:shd w:val="clear" w:color="auto" w:fill="auto"/>
            <w:vAlign w:val="center"/>
          </w:tcPr>
          <w:p w14:paraId="4F671997" w14:textId="77777777" w:rsidR="00DE46E2" w:rsidRPr="00DE46E2" w:rsidRDefault="00DE46E2" w:rsidP="00DE46E2">
            <w:pPr>
              <w:spacing w:after="0" w:line="240" w:lineRule="auto"/>
              <w:jc w:val="both"/>
              <w:rPr>
                <w:sz w:val="20"/>
                <w:szCs w:val="20"/>
              </w:rPr>
            </w:pPr>
            <w:r w:rsidRPr="00DE46E2">
              <w:rPr>
                <w:sz w:val="20"/>
                <w:szCs w:val="20"/>
              </w:rPr>
              <w:t xml:space="preserve">Group </w:t>
            </w:r>
            <w:r w:rsidR="00BF6588">
              <w:rPr>
                <w:sz w:val="20"/>
                <w:szCs w:val="20"/>
              </w:rPr>
              <w:t>12</w:t>
            </w:r>
          </w:p>
        </w:tc>
        <w:tc>
          <w:tcPr>
            <w:tcW w:w="3240" w:type="dxa"/>
            <w:shd w:val="clear" w:color="auto" w:fill="auto"/>
            <w:vAlign w:val="center"/>
          </w:tcPr>
          <w:p w14:paraId="414DA640" w14:textId="77777777" w:rsidR="00DE46E2" w:rsidRPr="00DE46E2" w:rsidRDefault="00BF6588" w:rsidP="00DE46E2">
            <w:pPr>
              <w:spacing w:after="0" w:line="240" w:lineRule="auto"/>
              <w:jc w:val="both"/>
              <w:rPr>
                <w:sz w:val="20"/>
                <w:szCs w:val="20"/>
              </w:rPr>
            </w:pPr>
            <w:r>
              <w:rPr>
                <w:sz w:val="20"/>
                <w:szCs w:val="20"/>
              </w:rPr>
              <w:t>37, 38</w:t>
            </w:r>
          </w:p>
        </w:tc>
      </w:tr>
    </w:tbl>
    <w:p w14:paraId="37694AB9" w14:textId="77777777" w:rsidR="00DE46E2" w:rsidRDefault="00DE46E2" w:rsidP="0084189F">
      <w:pPr>
        <w:spacing w:after="0" w:line="240" w:lineRule="auto"/>
        <w:jc w:val="both"/>
        <w:rPr>
          <w:sz w:val="20"/>
          <w:szCs w:val="20"/>
        </w:rPr>
      </w:pPr>
    </w:p>
    <w:p w14:paraId="5D64671C" w14:textId="77777777" w:rsidR="000B4444" w:rsidRPr="000B4444" w:rsidRDefault="000939EF" w:rsidP="000B4444">
      <w:pPr>
        <w:spacing w:after="0" w:line="240" w:lineRule="auto"/>
        <w:jc w:val="both"/>
        <w:rPr>
          <w:sz w:val="20"/>
          <w:szCs w:val="20"/>
        </w:rPr>
      </w:pPr>
      <w:r w:rsidRPr="000939EF">
        <w:rPr>
          <w:b/>
          <w:sz w:val="20"/>
          <w:szCs w:val="20"/>
          <w:u w:val="single"/>
        </w:rPr>
        <w:t>Individual Price Lines – Price Lines 39 through 61</w:t>
      </w:r>
      <w:r w:rsidRPr="000939EF">
        <w:rPr>
          <w:sz w:val="20"/>
          <w:szCs w:val="20"/>
        </w:rPr>
        <w:t xml:space="preserve">:  </w:t>
      </w:r>
      <w:r w:rsidR="00D41907">
        <w:rPr>
          <w:sz w:val="20"/>
          <w:szCs w:val="20"/>
        </w:rPr>
        <w:t>The Bid Solicitation also contains Individual Price Lines</w:t>
      </w:r>
      <w:r w:rsidR="00757CF3">
        <w:rPr>
          <w:sz w:val="20"/>
          <w:szCs w:val="20"/>
        </w:rPr>
        <w:t xml:space="preserve">, identified as Price Lines </w:t>
      </w:r>
      <w:r w:rsidR="00BF6588">
        <w:rPr>
          <w:sz w:val="20"/>
          <w:szCs w:val="20"/>
        </w:rPr>
        <w:t>39 through 61</w:t>
      </w:r>
      <w:r w:rsidR="00757CF3">
        <w:rPr>
          <w:sz w:val="20"/>
          <w:szCs w:val="20"/>
        </w:rPr>
        <w:t xml:space="preserve"> on the State-Supplied Price Sheet</w:t>
      </w:r>
      <w:r w:rsidR="00D41907">
        <w:rPr>
          <w:sz w:val="20"/>
          <w:szCs w:val="20"/>
        </w:rPr>
        <w:t xml:space="preserve">.  </w:t>
      </w:r>
      <w:r w:rsidR="000B4444" w:rsidRPr="000B4444">
        <w:rPr>
          <w:sz w:val="20"/>
          <w:szCs w:val="20"/>
        </w:rPr>
        <w:t xml:space="preserve">A Bidder may bid on one, </w:t>
      </w:r>
      <w:r w:rsidR="002F0B55">
        <w:rPr>
          <w:sz w:val="20"/>
          <w:szCs w:val="20"/>
        </w:rPr>
        <w:t>some</w:t>
      </w:r>
      <w:r w:rsidR="000B4444" w:rsidRPr="000B4444">
        <w:rPr>
          <w:sz w:val="20"/>
          <w:szCs w:val="20"/>
        </w:rPr>
        <w:t xml:space="preserve"> or all </w:t>
      </w:r>
      <w:r w:rsidR="00DC3A6B" w:rsidRPr="000B4444">
        <w:rPr>
          <w:sz w:val="20"/>
          <w:szCs w:val="20"/>
        </w:rPr>
        <w:t xml:space="preserve">Individual Price Lines </w:t>
      </w:r>
      <w:r w:rsidR="000B4444" w:rsidRPr="000B4444">
        <w:rPr>
          <w:sz w:val="20"/>
          <w:szCs w:val="20"/>
        </w:rPr>
        <w:t>(</w:t>
      </w:r>
      <w:r w:rsidR="00DC3A6B" w:rsidRPr="00DC3A6B">
        <w:rPr>
          <w:sz w:val="20"/>
          <w:szCs w:val="20"/>
        </w:rPr>
        <w:t xml:space="preserve">Price Lines </w:t>
      </w:r>
      <w:r w:rsidR="00BF6588">
        <w:rPr>
          <w:sz w:val="20"/>
          <w:szCs w:val="20"/>
        </w:rPr>
        <w:t>39 through 61</w:t>
      </w:r>
      <w:r w:rsidR="000B4444" w:rsidRPr="000B4444">
        <w:rPr>
          <w:sz w:val="20"/>
          <w:szCs w:val="20"/>
        </w:rPr>
        <w:t xml:space="preserve">).  A Bidder is not required to bid on all </w:t>
      </w:r>
      <w:r w:rsidR="00DC3A6B" w:rsidRPr="000B4444">
        <w:rPr>
          <w:sz w:val="20"/>
          <w:szCs w:val="20"/>
        </w:rPr>
        <w:t xml:space="preserve">Individual Price Lines </w:t>
      </w:r>
      <w:r w:rsidR="000B4444" w:rsidRPr="000B4444">
        <w:rPr>
          <w:sz w:val="20"/>
          <w:szCs w:val="20"/>
        </w:rPr>
        <w:t>on the State-Supplied Price Sheet in orde</w:t>
      </w:r>
      <w:r w:rsidR="00D324E2">
        <w:rPr>
          <w:sz w:val="20"/>
          <w:szCs w:val="20"/>
        </w:rPr>
        <w:t>r to be considered responsive.</w:t>
      </w:r>
    </w:p>
    <w:p w14:paraId="6FD47715" w14:textId="77777777" w:rsidR="00CF661C" w:rsidRDefault="00CF661C" w:rsidP="0084189F">
      <w:pPr>
        <w:spacing w:after="0" w:line="240" w:lineRule="auto"/>
        <w:jc w:val="both"/>
        <w:rPr>
          <w:sz w:val="20"/>
          <w:szCs w:val="20"/>
        </w:rPr>
      </w:pPr>
    </w:p>
    <w:p w14:paraId="44E95FA2" w14:textId="77777777" w:rsidR="00EE370C" w:rsidRPr="0084189F" w:rsidRDefault="00EE370C" w:rsidP="002F0B55">
      <w:pPr>
        <w:spacing w:after="0" w:line="240" w:lineRule="auto"/>
        <w:jc w:val="both"/>
        <w:rPr>
          <w:sz w:val="20"/>
          <w:szCs w:val="20"/>
        </w:rPr>
      </w:pPr>
      <w:r w:rsidRPr="000F7F76">
        <w:rPr>
          <w:sz w:val="20"/>
          <w:szCs w:val="20"/>
        </w:rPr>
        <w:t xml:space="preserve">This </w:t>
      </w:r>
      <w:r w:rsidR="00E80C46">
        <w:rPr>
          <w:sz w:val="20"/>
          <w:szCs w:val="20"/>
        </w:rPr>
        <w:t xml:space="preserve">Bid Solicitation is not designated as a </w:t>
      </w:r>
      <w:r w:rsidRPr="000F7F76">
        <w:rPr>
          <w:sz w:val="20"/>
          <w:szCs w:val="20"/>
        </w:rPr>
        <w:t>Small Business or D</w:t>
      </w:r>
      <w:r w:rsidR="00184A89" w:rsidRPr="000F7F76">
        <w:rPr>
          <w:sz w:val="20"/>
          <w:szCs w:val="20"/>
        </w:rPr>
        <w:t>isabled Veteran-Owned Business</w:t>
      </w:r>
      <w:r w:rsidR="00E80C46">
        <w:rPr>
          <w:sz w:val="20"/>
          <w:szCs w:val="20"/>
        </w:rPr>
        <w:t xml:space="preserve"> set aside</w:t>
      </w:r>
      <w:r w:rsidR="00184A89" w:rsidRPr="000F7F76">
        <w:rPr>
          <w:sz w:val="20"/>
          <w:szCs w:val="20"/>
        </w:rPr>
        <w:t>.</w:t>
      </w:r>
      <w:r w:rsidRPr="0084189F">
        <w:rPr>
          <w:sz w:val="20"/>
          <w:szCs w:val="20"/>
        </w:rPr>
        <w:t xml:space="preserve"> </w:t>
      </w:r>
    </w:p>
    <w:p w14:paraId="48069F32" w14:textId="77777777" w:rsidR="00EE370C" w:rsidRPr="0084189F" w:rsidRDefault="00EE370C" w:rsidP="0084189F">
      <w:pPr>
        <w:spacing w:after="0" w:line="240" w:lineRule="auto"/>
        <w:jc w:val="both"/>
        <w:rPr>
          <w:sz w:val="20"/>
          <w:szCs w:val="20"/>
        </w:rPr>
      </w:pPr>
    </w:p>
    <w:p w14:paraId="411616BC" w14:textId="77777777" w:rsidR="00E8054C" w:rsidRPr="0084189F"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0772EE69" w14:textId="77777777" w:rsidR="004125EF" w:rsidRPr="0084189F" w:rsidRDefault="004125EF" w:rsidP="0084189F">
      <w:pPr>
        <w:spacing w:after="0" w:line="240" w:lineRule="auto"/>
        <w:rPr>
          <w:sz w:val="20"/>
          <w:szCs w:val="20"/>
        </w:rPr>
      </w:pPr>
    </w:p>
    <w:p w14:paraId="5F30E9E4" w14:textId="77777777" w:rsidR="00E8054C" w:rsidRPr="0084189F" w:rsidRDefault="00E8054C" w:rsidP="003A03B9">
      <w:pPr>
        <w:pStyle w:val="Heading2"/>
      </w:pPr>
      <w:bookmarkStart w:id="6" w:name="_Toc400531468"/>
      <w:bookmarkStart w:id="7" w:name="_Toc428533938"/>
      <w:bookmarkStart w:id="8" w:name="_Toc32310615"/>
      <w:bookmarkStart w:id="9" w:name="_Toc140562617"/>
      <w:r w:rsidRPr="0084189F">
        <w:lastRenderedPageBreak/>
        <w:t>BACKGROUND</w:t>
      </w:r>
      <w:bookmarkEnd w:id="6"/>
      <w:bookmarkEnd w:id="7"/>
      <w:bookmarkEnd w:id="8"/>
      <w:bookmarkEnd w:id="9"/>
      <w:r w:rsidRPr="0084189F">
        <w:t xml:space="preserve"> </w:t>
      </w:r>
    </w:p>
    <w:p w14:paraId="7289AF0F" w14:textId="77777777" w:rsidR="00E8054C" w:rsidRPr="0084189F" w:rsidRDefault="00E8054C" w:rsidP="0084189F">
      <w:pPr>
        <w:keepNext/>
        <w:spacing w:after="0" w:line="240" w:lineRule="auto"/>
        <w:jc w:val="both"/>
        <w:rPr>
          <w:sz w:val="20"/>
          <w:szCs w:val="20"/>
        </w:rPr>
      </w:pPr>
      <w:r w:rsidRPr="007563B8">
        <w:rPr>
          <w:sz w:val="20"/>
          <w:szCs w:val="20"/>
        </w:rPr>
        <w:t xml:space="preserve">This is a reprocurement of the products under </w:t>
      </w:r>
      <w:r w:rsidR="007563B8" w:rsidRPr="007563B8">
        <w:rPr>
          <w:sz w:val="20"/>
          <w:szCs w:val="20"/>
        </w:rPr>
        <w:t>LED Signal Indications and Warning Devices</w:t>
      </w:r>
      <w:r w:rsidR="0085477B">
        <w:rPr>
          <w:sz w:val="20"/>
          <w:szCs w:val="20"/>
        </w:rPr>
        <w:t>,</w:t>
      </w:r>
      <w:r w:rsidR="007563B8" w:rsidRPr="007563B8">
        <w:rPr>
          <w:sz w:val="20"/>
          <w:szCs w:val="20"/>
        </w:rPr>
        <w:t xml:space="preserve"> NJDOT and Statewide</w:t>
      </w:r>
      <w:r w:rsidRPr="007563B8">
        <w:rPr>
          <w:bCs/>
          <w:sz w:val="20"/>
          <w:szCs w:val="20"/>
        </w:rPr>
        <w:t>.</w:t>
      </w:r>
      <w:r w:rsidR="00B075C2" w:rsidRPr="007563B8">
        <w:rPr>
          <w:sz w:val="20"/>
          <w:szCs w:val="20"/>
        </w:rPr>
        <w:t xml:space="preserve"> </w:t>
      </w:r>
      <w:r w:rsidRPr="007563B8">
        <w:rPr>
          <w:sz w:val="20"/>
          <w:szCs w:val="20"/>
        </w:rPr>
        <w:t xml:space="preserve"> Bidders interested</w:t>
      </w:r>
      <w:r w:rsidRPr="0084189F">
        <w:rPr>
          <w:sz w:val="20"/>
          <w:szCs w:val="20"/>
        </w:rPr>
        <w:t xml:space="preserve"> </w:t>
      </w:r>
      <w:r w:rsidR="00F925FD">
        <w:rPr>
          <w:sz w:val="20"/>
          <w:szCs w:val="20"/>
        </w:rPr>
        <w:t xml:space="preserve">in </w:t>
      </w:r>
      <w:r w:rsidR="003F3773" w:rsidRPr="0084189F">
        <w:rPr>
          <w:sz w:val="20"/>
          <w:szCs w:val="20"/>
        </w:rPr>
        <w:t xml:space="preserve">reviewing </w:t>
      </w:r>
      <w:r w:rsidRPr="0084189F">
        <w:rPr>
          <w:sz w:val="20"/>
          <w:szCs w:val="20"/>
        </w:rPr>
        <w:t xml:space="preserve">the current </w:t>
      </w:r>
      <w:r w:rsidR="008D13CC" w:rsidRPr="0084189F">
        <w:rPr>
          <w:sz w:val="20"/>
          <w:szCs w:val="20"/>
        </w:rPr>
        <w:t xml:space="preserve">Contract/Master </w:t>
      </w:r>
      <w:r w:rsidRPr="0084189F">
        <w:rPr>
          <w:sz w:val="20"/>
          <w:szCs w:val="20"/>
        </w:rPr>
        <w:t>Blanket P</w:t>
      </w:r>
      <w:r w:rsidR="008D13CC" w:rsidRPr="0084189F">
        <w:rPr>
          <w:sz w:val="20"/>
          <w:szCs w:val="20"/>
        </w:rPr>
        <w:t xml:space="preserve">urchase </w:t>
      </w:r>
      <w:r w:rsidRPr="0084189F">
        <w:rPr>
          <w:sz w:val="20"/>
          <w:szCs w:val="20"/>
        </w:rPr>
        <w:t>O</w:t>
      </w:r>
      <w:r w:rsidR="008D13CC" w:rsidRPr="0084189F">
        <w:rPr>
          <w:sz w:val="20"/>
          <w:szCs w:val="20"/>
        </w:rPr>
        <w:t>rder</w:t>
      </w:r>
      <w:r w:rsidRPr="0084189F">
        <w:rPr>
          <w:sz w:val="20"/>
          <w:szCs w:val="20"/>
        </w:rPr>
        <w:t xml:space="preserve"> specifications and pricing information may </w:t>
      </w:r>
      <w:r w:rsidR="003F3773" w:rsidRPr="0084189F">
        <w:rPr>
          <w:sz w:val="20"/>
          <w:szCs w:val="20"/>
        </w:rPr>
        <w:t>do so by following the instruction below.  Bidders should not rely upon or us</w:t>
      </w:r>
      <w:r w:rsidR="004E505C">
        <w:rPr>
          <w:sz w:val="20"/>
          <w:szCs w:val="20"/>
        </w:rPr>
        <w:t>e data or information from the c</w:t>
      </w:r>
      <w:r w:rsidR="003F3773" w:rsidRPr="0084189F">
        <w:rPr>
          <w:sz w:val="20"/>
          <w:szCs w:val="20"/>
        </w:rPr>
        <w:t>ontract when preparing a response to this Bid Solicitation as this Bid Solicitation addresses the State’s current requirements.</w:t>
      </w:r>
      <w:r w:rsidRPr="0084189F">
        <w:rPr>
          <w:sz w:val="20"/>
          <w:szCs w:val="20"/>
        </w:rPr>
        <w:t xml:space="preserve"> </w:t>
      </w:r>
    </w:p>
    <w:p w14:paraId="270DCD7C" w14:textId="77777777" w:rsidR="00E8054C" w:rsidRPr="0084189F" w:rsidRDefault="00E8054C" w:rsidP="00C57DFD">
      <w:pPr>
        <w:pStyle w:val="ListParagraph"/>
        <w:numPr>
          <w:ilvl w:val="0"/>
          <w:numId w:val="57"/>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21"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5790CB69" w14:textId="77777777" w:rsidR="00E8054C" w:rsidRPr="0084189F" w:rsidRDefault="00E8054C" w:rsidP="00C57DFD">
      <w:pPr>
        <w:pStyle w:val="ListParagraph"/>
        <w:numPr>
          <w:ilvl w:val="0"/>
          <w:numId w:val="57"/>
        </w:numPr>
        <w:rPr>
          <w:rFonts w:asciiTheme="minorHAnsi" w:hAnsiTheme="minorHAnsi" w:cstheme="minorHAnsi"/>
          <w:sz w:val="20"/>
          <w:szCs w:val="20"/>
        </w:rPr>
      </w:pPr>
      <w:r w:rsidRPr="0084189F">
        <w:rPr>
          <w:rFonts w:asciiTheme="minorHAnsi" w:hAnsiTheme="minorHAnsi" w:cstheme="minorHAnsi"/>
          <w:sz w:val="20"/>
          <w:szCs w:val="20"/>
        </w:rPr>
        <w:t>Select “</w:t>
      </w:r>
      <w:r w:rsidR="000C7AC1" w:rsidRPr="0084189F">
        <w:rPr>
          <w:rFonts w:asciiTheme="minorHAnsi" w:hAnsiTheme="minorHAnsi" w:cstheme="minorHAnsi"/>
          <w:sz w:val="20"/>
          <w:szCs w:val="20"/>
        </w:rPr>
        <w:t>Active Blankets</w:t>
      </w:r>
      <w:r w:rsidRPr="0084189F">
        <w:rPr>
          <w:rFonts w:asciiTheme="minorHAnsi" w:hAnsiTheme="minorHAnsi" w:cstheme="minorHAnsi"/>
          <w:sz w:val="20"/>
          <w:szCs w:val="20"/>
        </w:rPr>
        <w:t>”</w:t>
      </w:r>
    </w:p>
    <w:p w14:paraId="68D87247" w14:textId="77777777" w:rsidR="00E8054C" w:rsidRPr="0084189F" w:rsidRDefault="000C7AC1" w:rsidP="00C57DFD">
      <w:pPr>
        <w:pStyle w:val="ListParagraph"/>
        <w:numPr>
          <w:ilvl w:val="0"/>
          <w:numId w:val="57"/>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“Blankets”</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52A506A7" w14:textId="77777777" w:rsidR="00E8054C" w:rsidRPr="007563B8" w:rsidRDefault="00E8054C" w:rsidP="00C57DFD">
      <w:pPr>
        <w:pStyle w:val="ListParagraph"/>
        <w:numPr>
          <w:ilvl w:val="0"/>
          <w:numId w:val="57"/>
        </w:numPr>
        <w:rPr>
          <w:rFonts w:asciiTheme="minorHAnsi" w:hAnsiTheme="minorHAnsi" w:cstheme="minorHAnsi"/>
          <w:sz w:val="20"/>
          <w:szCs w:val="20"/>
        </w:rPr>
      </w:pPr>
      <w:r w:rsidRPr="007563B8">
        <w:rPr>
          <w:rFonts w:asciiTheme="minorHAnsi" w:hAnsiTheme="minorHAnsi" w:cstheme="minorHAnsi"/>
          <w:sz w:val="20"/>
          <w:szCs w:val="20"/>
        </w:rPr>
        <w:t>Enter</w:t>
      </w:r>
      <w:r w:rsidR="000C7AC1" w:rsidRPr="007563B8">
        <w:rPr>
          <w:rFonts w:asciiTheme="minorHAnsi" w:hAnsiTheme="minorHAnsi" w:cstheme="minorHAnsi"/>
          <w:sz w:val="20"/>
          <w:szCs w:val="20"/>
        </w:rPr>
        <w:t xml:space="preserve"> the</w:t>
      </w:r>
      <w:r w:rsidRPr="007563B8">
        <w:rPr>
          <w:rFonts w:asciiTheme="minorHAnsi" w:hAnsiTheme="minorHAnsi" w:cstheme="minorHAnsi"/>
          <w:sz w:val="20"/>
          <w:szCs w:val="20"/>
        </w:rPr>
        <w:t xml:space="preserve"> T</w:t>
      </w:r>
      <w:r w:rsidR="007563B8" w:rsidRPr="007563B8">
        <w:rPr>
          <w:rFonts w:asciiTheme="minorHAnsi" w:hAnsiTheme="minorHAnsi" w:cstheme="minorHAnsi"/>
          <w:sz w:val="20"/>
          <w:szCs w:val="20"/>
        </w:rPr>
        <w:t>1956</w:t>
      </w:r>
      <w:r w:rsidR="000C7AC1" w:rsidRPr="007563B8">
        <w:rPr>
          <w:rFonts w:asciiTheme="minorHAnsi" w:hAnsiTheme="minorHAnsi" w:cstheme="minorHAnsi"/>
          <w:sz w:val="20"/>
          <w:szCs w:val="20"/>
        </w:rPr>
        <w:t xml:space="preserve"> and c</w:t>
      </w:r>
      <w:r w:rsidRPr="007563B8">
        <w:rPr>
          <w:rFonts w:asciiTheme="minorHAnsi" w:hAnsiTheme="minorHAnsi" w:cstheme="minorHAnsi"/>
          <w:sz w:val="20"/>
          <w:szCs w:val="20"/>
        </w:rPr>
        <w:t>lick “</w:t>
      </w:r>
      <w:r w:rsidR="00D43F74" w:rsidRPr="007563B8">
        <w:rPr>
          <w:rFonts w:asciiTheme="minorHAnsi" w:hAnsiTheme="minorHAnsi" w:cstheme="minorHAnsi"/>
          <w:noProof/>
          <w:sz w:val="20"/>
          <w:szCs w:val="20"/>
        </w:rPr>
        <w:drawing>
          <wp:inline distT="0" distB="0" distL="0" distR="0" wp14:anchorId="45BE4A7E" wp14:editId="303C9F7D">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7563B8">
        <w:rPr>
          <w:rFonts w:asciiTheme="minorHAnsi" w:hAnsiTheme="minorHAnsi" w:cstheme="minorHAnsi"/>
          <w:sz w:val="20"/>
          <w:szCs w:val="20"/>
        </w:rPr>
        <w:t>”</w:t>
      </w:r>
    </w:p>
    <w:p w14:paraId="1FFD0DFC" w14:textId="77777777" w:rsidR="00E8054C" w:rsidRPr="0084189F" w:rsidRDefault="00E8054C" w:rsidP="00C57DFD">
      <w:pPr>
        <w:pStyle w:val="ListParagraph"/>
        <w:numPr>
          <w:ilvl w:val="0"/>
          <w:numId w:val="57"/>
        </w:numPr>
        <w:rPr>
          <w:rFonts w:asciiTheme="minorHAnsi" w:hAnsiTheme="minorHAnsi" w:cstheme="minorHAnsi"/>
          <w:sz w:val="20"/>
          <w:szCs w:val="20"/>
        </w:rPr>
      </w:pPr>
      <w:r w:rsidRPr="0084189F">
        <w:rPr>
          <w:rFonts w:asciiTheme="minorHAnsi" w:hAnsiTheme="minorHAnsi" w:cstheme="minorHAnsi"/>
          <w:sz w:val="20"/>
          <w:szCs w:val="20"/>
        </w:rPr>
        <w:t xml:space="preserve">The current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4A0E43CE" w14:textId="77777777" w:rsidR="00EA5ED8" w:rsidRPr="0084189F" w:rsidRDefault="00EA5ED8" w:rsidP="0084189F">
      <w:pPr>
        <w:spacing w:after="0" w:line="240" w:lineRule="auto"/>
        <w:jc w:val="both"/>
        <w:rPr>
          <w:rFonts w:cstheme="minorHAnsi"/>
          <w:sz w:val="20"/>
          <w:szCs w:val="20"/>
        </w:rPr>
      </w:pPr>
    </w:p>
    <w:p w14:paraId="204C05B6" w14:textId="77777777" w:rsidR="00E95DDD" w:rsidRPr="0084189F" w:rsidRDefault="00E95DDD" w:rsidP="003A03B9">
      <w:pPr>
        <w:pStyle w:val="Heading2"/>
      </w:pPr>
      <w:bookmarkStart w:id="10" w:name="_Toc140562618"/>
      <w:r w:rsidRPr="0084189F">
        <w:t>CONTRACT</w:t>
      </w:r>
      <w:r w:rsidRPr="0084189F">
        <w:rPr>
          <w:spacing w:val="-1"/>
        </w:rPr>
        <w:t xml:space="preserve"> </w:t>
      </w:r>
      <w:r w:rsidRPr="0084189F">
        <w:t>AMOUNT</w:t>
      </w:r>
      <w:bookmarkEnd w:id="10"/>
    </w:p>
    <w:p w14:paraId="1F83E2B9"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219D9140" w14:textId="77777777" w:rsidR="00904931" w:rsidRPr="0084189F" w:rsidRDefault="00904931" w:rsidP="0084189F">
      <w:pPr>
        <w:spacing w:after="0" w:line="240" w:lineRule="auto"/>
        <w:jc w:val="both"/>
        <w:rPr>
          <w:rFonts w:cstheme="minorHAnsi"/>
          <w:sz w:val="20"/>
          <w:szCs w:val="20"/>
        </w:rPr>
      </w:pPr>
    </w:p>
    <w:p w14:paraId="34DA0703" w14:textId="77777777" w:rsidR="00D422A6" w:rsidRPr="0084189F" w:rsidRDefault="00444531" w:rsidP="003A03B9">
      <w:pPr>
        <w:pStyle w:val="Heading2"/>
      </w:pPr>
      <w:bookmarkStart w:id="11" w:name="_Toc400531506"/>
      <w:bookmarkStart w:id="12" w:name="_Toc428533977"/>
      <w:bookmarkStart w:id="13" w:name="_Toc32310702"/>
      <w:bookmarkStart w:id="14" w:name="_Toc140562619"/>
      <w:r w:rsidRPr="0084189F">
        <w:t xml:space="preserve">ORDER OF </w:t>
      </w:r>
      <w:r w:rsidR="00D422A6" w:rsidRPr="0084189F">
        <w:t>PRECEDENCE OF CONTRACTUAL TERMS</w:t>
      </w:r>
      <w:bookmarkEnd w:id="11"/>
      <w:bookmarkEnd w:id="12"/>
      <w:bookmarkEnd w:id="13"/>
      <w:bookmarkEnd w:id="14"/>
    </w:p>
    <w:p w14:paraId="2B4BD1DC" w14:textId="77777777" w:rsidR="00820EB2" w:rsidRPr="0084189F" w:rsidRDefault="00820EB2" w:rsidP="00820EB2">
      <w:pPr>
        <w:keepNext/>
        <w:spacing w:after="0" w:line="240" w:lineRule="auto"/>
        <w:jc w:val="both"/>
        <w:rPr>
          <w:sz w:val="20"/>
          <w:szCs w:val="20"/>
        </w:rPr>
      </w:pPr>
      <w:r w:rsidRPr="0084189F">
        <w:rPr>
          <w:sz w:val="20"/>
          <w:szCs w:val="20"/>
        </w:rPr>
        <w:t xml:space="preserve">The </w:t>
      </w:r>
      <w:r w:rsidRPr="0084189F">
        <w:rPr>
          <w:color w:val="000000"/>
          <w:sz w:val="20"/>
          <w:szCs w:val="20"/>
        </w:rPr>
        <w:t>Contract</w:t>
      </w:r>
      <w:r w:rsidRPr="0084189F">
        <w:rPr>
          <w:sz w:val="20"/>
          <w:szCs w:val="20"/>
        </w:rPr>
        <w:t xml:space="preserve"> awarded, and the entire agreement between the parties, as a result of this Bid Solicitation shall consist of:  (1) the final Bid Solicitation, (2) </w:t>
      </w:r>
      <w:r>
        <w:rPr>
          <w:sz w:val="20"/>
          <w:szCs w:val="20"/>
        </w:rPr>
        <w:t xml:space="preserve">the </w:t>
      </w:r>
      <w:r w:rsidRPr="0084189F">
        <w:rPr>
          <w:sz w:val="20"/>
          <w:szCs w:val="20"/>
        </w:rPr>
        <w:t xml:space="preserve">State of New Jersey Standard Terms and Conditions, (3) </w:t>
      </w:r>
      <w:r>
        <w:rPr>
          <w:sz w:val="20"/>
          <w:szCs w:val="20"/>
        </w:rPr>
        <w:t xml:space="preserve">the </w:t>
      </w:r>
      <w:r w:rsidRPr="0084189F">
        <w:rPr>
          <w:sz w:val="20"/>
          <w:szCs w:val="20"/>
        </w:rPr>
        <w:t xml:space="preserve">Quote, and if applicable (4) any Bidder responses to clarifications; (5) a Bidder’s Best and Final Offer, (6) other negotiated document, and/or (7) third party document.  In the event of a conflict in the terms and conditions among the documents comprising this </w:t>
      </w:r>
      <w:r w:rsidRPr="0084189F">
        <w:rPr>
          <w:color w:val="000000"/>
          <w:sz w:val="20"/>
          <w:szCs w:val="20"/>
        </w:rPr>
        <w:t>Contract</w:t>
      </w:r>
      <w:r w:rsidRPr="0084189F">
        <w:rPr>
          <w:sz w:val="20"/>
          <w:szCs w:val="20"/>
        </w:rPr>
        <w:t>, the order of precedence, for purposes of interpretation thereof,</w:t>
      </w:r>
      <w:r w:rsidR="00E75633">
        <w:rPr>
          <w:sz w:val="20"/>
          <w:szCs w:val="20"/>
        </w:rPr>
        <w:t xml:space="preserve"> are</w:t>
      </w:r>
      <w:r w:rsidRPr="0084189F">
        <w:rPr>
          <w:sz w:val="20"/>
          <w:szCs w:val="20"/>
        </w:rPr>
        <w:t xml:space="preserve"> listed from highest ranking to lowest ranking as noted above.</w:t>
      </w:r>
      <w:r>
        <w:rPr>
          <w:sz w:val="20"/>
          <w:szCs w:val="20"/>
        </w:rPr>
        <w:t xml:space="preserve"> </w:t>
      </w:r>
    </w:p>
    <w:p w14:paraId="16BEC19C" w14:textId="77777777" w:rsidR="00231BD4" w:rsidRPr="0084189F" w:rsidRDefault="00231BD4" w:rsidP="005D62FD">
      <w:pPr>
        <w:spacing w:after="0" w:line="240" w:lineRule="auto"/>
        <w:jc w:val="center"/>
        <w:rPr>
          <w:sz w:val="20"/>
          <w:szCs w:val="20"/>
        </w:rPr>
      </w:pPr>
    </w:p>
    <w:p w14:paraId="2F164B99"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included 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  In the event of any conflict between the terms of a document incorporated by reference the terms and conditions of the Bid Solicitation and the State of New Jersey Standard Terms and Condition shall prevail.</w:t>
      </w:r>
    </w:p>
    <w:p w14:paraId="055F02D4" w14:textId="77777777" w:rsidR="00BD6623" w:rsidRPr="0084189F" w:rsidRDefault="00BD6623" w:rsidP="0084189F">
      <w:pPr>
        <w:spacing w:after="0" w:line="240" w:lineRule="auto"/>
        <w:jc w:val="both"/>
        <w:rPr>
          <w:rFonts w:cstheme="minorHAnsi"/>
          <w:sz w:val="20"/>
          <w:szCs w:val="20"/>
        </w:rPr>
      </w:pPr>
    </w:p>
    <w:p w14:paraId="28FC351E" w14:textId="77777777" w:rsidR="00DE02CD" w:rsidRPr="0084189F" w:rsidRDefault="006D1E7C" w:rsidP="003A03B9">
      <w:pPr>
        <w:pStyle w:val="Heading2"/>
      </w:pPr>
      <w:bookmarkStart w:id="15" w:name="_Toc140562620"/>
      <w:r w:rsidRPr="0084189F">
        <w:t xml:space="preserve">INTRASTATE </w:t>
      </w:r>
      <w:r w:rsidR="00EA5ED8" w:rsidRPr="0084189F">
        <w:t>COOPERATIVE PURCHASING</w:t>
      </w:r>
      <w:bookmarkEnd w:id="15"/>
    </w:p>
    <w:p w14:paraId="6E8E78EB" w14:textId="77777777" w:rsidR="00DE02CD" w:rsidRPr="0084189F" w:rsidRDefault="00DE02CD" w:rsidP="0084189F">
      <w:pPr>
        <w:keepNext/>
        <w:spacing w:after="0" w:line="240" w:lineRule="auto"/>
        <w:jc w:val="both"/>
        <w:rPr>
          <w:rFonts w:cstheme="minorHAnsi"/>
          <w:sz w:val="20"/>
          <w:szCs w:val="20"/>
        </w:rPr>
      </w:pPr>
      <w:r w:rsidRPr="007563B8">
        <w:rPr>
          <w:rFonts w:cstheme="minorHAnsi"/>
          <w:sz w:val="20"/>
          <w:szCs w:val="20"/>
        </w:rPr>
        <w:t xml:space="preserve">The State intends to extend the Contract(s) awarded to the State's </w:t>
      </w:r>
      <w:r w:rsidR="006D1E7C" w:rsidRPr="007563B8">
        <w:rPr>
          <w:rFonts w:cstheme="minorHAnsi"/>
          <w:sz w:val="20"/>
          <w:szCs w:val="20"/>
        </w:rPr>
        <w:t xml:space="preserve">Intrastate </w:t>
      </w:r>
      <w:r w:rsidRPr="007563B8">
        <w:rPr>
          <w:rFonts w:cstheme="minorHAnsi"/>
          <w:sz w:val="20"/>
          <w:szCs w:val="20"/>
        </w:rPr>
        <w:t xml:space="preserve">Cooperative Purchasing </w:t>
      </w:r>
      <w:r w:rsidR="00F955BC" w:rsidRPr="007563B8">
        <w:rPr>
          <w:rFonts w:cstheme="minorHAnsi"/>
          <w:sz w:val="20"/>
          <w:szCs w:val="20"/>
        </w:rPr>
        <w:t>P</w:t>
      </w:r>
      <w:r w:rsidRPr="007563B8">
        <w:rPr>
          <w:rFonts w:cstheme="minorHAnsi"/>
          <w:sz w:val="20"/>
          <w:szCs w:val="20"/>
        </w:rPr>
        <w:t>articipants.  Although the State</w:t>
      </w:r>
      <w:r w:rsidRPr="0084189F">
        <w:rPr>
          <w:rFonts w:cstheme="minorHAnsi"/>
          <w:sz w:val="20"/>
          <w:szCs w:val="20"/>
        </w:rPr>
        <w:t xml:space="preserve"> is making the use of any </w:t>
      </w:r>
      <w:r w:rsidRPr="0084189F">
        <w:rPr>
          <w:rFonts w:cstheme="minorHAnsi"/>
          <w:color w:val="000000"/>
          <w:sz w:val="20"/>
          <w:szCs w:val="20"/>
        </w:rPr>
        <w:t>Contract</w:t>
      </w:r>
      <w:r w:rsidRPr="0084189F">
        <w:rPr>
          <w:rFonts w:cstheme="minorHAnsi"/>
          <w:sz w:val="20"/>
          <w:szCs w:val="20"/>
        </w:rPr>
        <w:t xml:space="preserve"> resulting from this Bid Solicitation available to </w:t>
      </w:r>
      <w:r w:rsidR="006D1E7C" w:rsidRPr="0084189F">
        <w:rPr>
          <w:rFonts w:cstheme="minorHAnsi"/>
          <w:sz w:val="20"/>
          <w:szCs w:val="20"/>
        </w:rPr>
        <w:t xml:space="preserve">Intrastate </w:t>
      </w:r>
      <w:r w:rsidRPr="0084189F">
        <w:rPr>
          <w:color w:val="000000"/>
          <w:sz w:val="20"/>
          <w:szCs w:val="20"/>
        </w:rPr>
        <w:t>Cooperative Purchasing Participants</w:t>
      </w:r>
      <w:r w:rsidRPr="0084189F">
        <w:rPr>
          <w:rFonts w:cstheme="minorHAnsi"/>
          <w:sz w:val="20"/>
          <w:szCs w:val="20"/>
        </w:rPr>
        <w:t xml:space="preserve">, the State makes no representation as to the acceptability of the Bid Solicitation’s terms and conditions </w:t>
      </w:r>
      <w:r w:rsidRPr="0084189F">
        <w:rPr>
          <w:sz w:val="20"/>
          <w:szCs w:val="20"/>
        </w:rPr>
        <w:t xml:space="preserve">to any </w:t>
      </w:r>
      <w:r w:rsidR="006D1E7C" w:rsidRPr="0084189F">
        <w:rPr>
          <w:sz w:val="20"/>
          <w:szCs w:val="20"/>
        </w:rPr>
        <w:t xml:space="preserve">Intrastate </w:t>
      </w:r>
      <w:r w:rsidRPr="0084189F">
        <w:rPr>
          <w:color w:val="000000"/>
          <w:sz w:val="20"/>
          <w:szCs w:val="20"/>
        </w:rPr>
        <w:t xml:space="preserve">Cooperative Purchasing </w:t>
      </w:r>
      <w:r w:rsidR="00F955BC" w:rsidRPr="0084189F">
        <w:rPr>
          <w:color w:val="000000"/>
          <w:sz w:val="20"/>
          <w:szCs w:val="20"/>
        </w:rPr>
        <w:t>P</w:t>
      </w:r>
      <w:r w:rsidRPr="0084189F">
        <w:rPr>
          <w:color w:val="000000"/>
          <w:sz w:val="20"/>
          <w:szCs w:val="20"/>
        </w:rPr>
        <w:t>articipants</w:t>
      </w:r>
      <w:r w:rsidRPr="0084189F">
        <w:rPr>
          <w:rFonts w:cstheme="minorHAnsi"/>
          <w:sz w:val="20"/>
          <w:szCs w:val="20"/>
        </w:rPr>
        <w:t>.</w:t>
      </w:r>
    </w:p>
    <w:p w14:paraId="6AC1B1F9" w14:textId="77777777" w:rsidR="0001505D" w:rsidRPr="0084189F" w:rsidRDefault="0001505D" w:rsidP="0084189F">
      <w:pPr>
        <w:spacing w:after="0" w:line="240" w:lineRule="auto"/>
        <w:rPr>
          <w:sz w:val="20"/>
          <w:szCs w:val="20"/>
        </w:rPr>
      </w:pPr>
      <w:r w:rsidRPr="0084189F">
        <w:rPr>
          <w:sz w:val="20"/>
          <w:szCs w:val="20"/>
        </w:rPr>
        <w:br w:type="page"/>
      </w:r>
    </w:p>
    <w:p w14:paraId="23D59F29" w14:textId="77777777" w:rsidR="0001505D" w:rsidRPr="0084189F" w:rsidRDefault="0001505D" w:rsidP="0084189F">
      <w:pPr>
        <w:pStyle w:val="Heading1"/>
        <w:rPr>
          <w:sz w:val="20"/>
          <w:szCs w:val="20"/>
        </w:rPr>
      </w:pPr>
      <w:bookmarkStart w:id="16" w:name="_Toc140562621"/>
      <w:r w:rsidRPr="0084189F">
        <w:rPr>
          <w:sz w:val="20"/>
          <w:szCs w:val="20"/>
        </w:rPr>
        <w:lastRenderedPageBreak/>
        <w:t>PRE</w:t>
      </w:r>
      <w:r w:rsidR="00444531" w:rsidRPr="0084189F">
        <w:rPr>
          <w:sz w:val="20"/>
          <w:szCs w:val="20"/>
        </w:rPr>
        <w:t xml:space="preserve">-QUOTE </w:t>
      </w:r>
      <w:r w:rsidRPr="0084189F">
        <w:rPr>
          <w:sz w:val="20"/>
          <w:szCs w:val="20"/>
        </w:rPr>
        <w:t>SUBMISSION INFORMATION</w:t>
      </w:r>
      <w:bookmarkEnd w:id="16"/>
    </w:p>
    <w:p w14:paraId="5547AB7B"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398A6161" w14:textId="77777777" w:rsidR="00A23804" w:rsidRPr="0084189F" w:rsidRDefault="00A23804" w:rsidP="0084189F">
      <w:pPr>
        <w:spacing w:after="0" w:line="240" w:lineRule="auto"/>
        <w:rPr>
          <w:sz w:val="20"/>
          <w:szCs w:val="20"/>
        </w:rPr>
      </w:pPr>
    </w:p>
    <w:p w14:paraId="0CC69BF6" w14:textId="77777777" w:rsidR="00E8054C" w:rsidRPr="0084189F" w:rsidRDefault="00E8054C" w:rsidP="003A03B9">
      <w:pPr>
        <w:pStyle w:val="Heading2"/>
      </w:pPr>
      <w:bookmarkStart w:id="17" w:name="_ELECTRONIC_QUESTION_AND"/>
      <w:bookmarkStart w:id="18" w:name="_Toc428533940"/>
      <w:bookmarkStart w:id="19" w:name="_Toc32310617"/>
      <w:bookmarkStart w:id="20" w:name="_Toc140562622"/>
      <w:bookmarkEnd w:id="17"/>
      <w:r w:rsidRPr="0084189F">
        <w:t>ELECTRONIC QUESTION AND ANSWER PERIOD</w:t>
      </w:r>
      <w:bookmarkEnd w:id="18"/>
      <w:bookmarkEnd w:id="19"/>
      <w:bookmarkEnd w:id="20"/>
    </w:p>
    <w:p w14:paraId="3A59D80D"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23C24098" w14:textId="77777777" w:rsidR="00E8054C" w:rsidRPr="0084189F" w:rsidRDefault="00E8054C" w:rsidP="0084189F">
      <w:pPr>
        <w:spacing w:after="0" w:line="240" w:lineRule="auto"/>
        <w:jc w:val="both"/>
        <w:rPr>
          <w:sz w:val="20"/>
          <w:szCs w:val="20"/>
        </w:rPr>
      </w:pPr>
    </w:p>
    <w:p w14:paraId="6E34C0D6"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78D6C5BA" w14:textId="77777777" w:rsidR="006B22B8" w:rsidRPr="0084189F" w:rsidRDefault="006B22B8" w:rsidP="0084189F">
      <w:pPr>
        <w:spacing w:after="0" w:line="240" w:lineRule="auto"/>
        <w:rPr>
          <w:sz w:val="20"/>
          <w:szCs w:val="20"/>
        </w:rPr>
      </w:pPr>
      <w:bookmarkStart w:id="21" w:name="_1.3.3__Mandatory_Pre-Bid_Conference"/>
      <w:bookmarkStart w:id="22" w:name="_1.3.5__SUBMISSION_OF_BID_PROPOSAL"/>
      <w:bookmarkStart w:id="23" w:name="_1.3.2_SUBMISSION_OF_BID_PROPOSAL"/>
      <w:bookmarkEnd w:id="21"/>
      <w:bookmarkEnd w:id="22"/>
      <w:bookmarkEnd w:id="23"/>
    </w:p>
    <w:p w14:paraId="626C77AA"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7637A1C7" w14:textId="77777777" w:rsidR="00497542" w:rsidRPr="0084189F" w:rsidRDefault="00497542" w:rsidP="0084189F">
      <w:pPr>
        <w:spacing w:after="0" w:line="240" w:lineRule="auto"/>
        <w:rPr>
          <w:sz w:val="20"/>
          <w:szCs w:val="20"/>
        </w:rPr>
      </w:pPr>
    </w:p>
    <w:p w14:paraId="4F463425" w14:textId="77777777" w:rsidR="00E8054C" w:rsidRPr="0084189F" w:rsidRDefault="00E8054C" w:rsidP="003A03B9">
      <w:pPr>
        <w:pStyle w:val="Heading2"/>
      </w:pPr>
      <w:bookmarkStart w:id="24" w:name="_Toc140562623"/>
      <w:r w:rsidRPr="0084189F">
        <w:t>EXCEPTIONS TO THE STATE OF NJ STANDARD TERMS AND CONDITIONS (SSTC)</w:t>
      </w:r>
      <w:bookmarkEnd w:id="24"/>
    </w:p>
    <w:p w14:paraId="534B5C29"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0D1B803E" w14:textId="77777777" w:rsidR="00E8054C" w:rsidRPr="0084189F" w:rsidRDefault="00E8054C" w:rsidP="0084189F">
      <w:pPr>
        <w:spacing w:after="0" w:line="240" w:lineRule="auto"/>
        <w:rPr>
          <w:bCs/>
          <w:sz w:val="20"/>
          <w:szCs w:val="20"/>
          <w:highlight w:val="green"/>
        </w:rPr>
      </w:pPr>
    </w:p>
    <w:p w14:paraId="73137AD9" w14:textId="77777777" w:rsidR="006B22B8" w:rsidRPr="0084189F" w:rsidRDefault="009E16E5" w:rsidP="003A03B9">
      <w:pPr>
        <w:pStyle w:val="Heading2"/>
        <w:rPr>
          <w:rFonts w:eastAsia="MS Mincho"/>
          <w:caps/>
        </w:rPr>
      </w:pPr>
      <w:bookmarkStart w:id="25" w:name="_Toc140562624"/>
      <w:r w:rsidRPr="0084189F">
        <w:rPr>
          <w:rFonts w:eastAsia="MS Mincho"/>
        </w:rPr>
        <w:t>BID AMENDMENTS</w:t>
      </w:r>
      <w:bookmarkEnd w:id="25"/>
    </w:p>
    <w:p w14:paraId="4D5CDD1A"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7E9B1B76" w14:textId="77777777" w:rsidR="006B22B8" w:rsidRPr="0084189F" w:rsidRDefault="006B22B8" w:rsidP="0084189F">
      <w:pPr>
        <w:spacing w:after="0" w:line="240" w:lineRule="auto"/>
        <w:jc w:val="both"/>
        <w:rPr>
          <w:rFonts w:eastAsia="MS Mincho" w:cstheme="minorHAnsi"/>
          <w:sz w:val="20"/>
          <w:szCs w:val="20"/>
        </w:rPr>
      </w:pPr>
    </w:p>
    <w:p w14:paraId="1F798916"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148CD75A" w14:textId="77777777" w:rsidR="006B22B8" w:rsidRPr="0084189F" w:rsidRDefault="006B22B8" w:rsidP="0084189F">
      <w:pPr>
        <w:spacing w:after="0" w:line="240" w:lineRule="auto"/>
        <w:jc w:val="both"/>
        <w:rPr>
          <w:rFonts w:eastAsia="MS Mincho" w:cstheme="minorHAnsi"/>
          <w:sz w:val="20"/>
          <w:szCs w:val="20"/>
        </w:rPr>
      </w:pPr>
    </w:p>
    <w:p w14:paraId="7A2E60AC"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603FA38A" w14:textId="77777777" w:rsidR="00A67A2F" w:rsidRPr="0084189F" w:rsidRDefault="00A67A2F" w:rsidP="0084189F">
      <w:pPr>
        <w:spacing w:after="0" w:line="240" w:lineRule="auto"/>
        <w:rPr>
          <w:bCs/>
          <w:sz w:val="20"/>
          <w:szCs w:val="20"/>
          <w:highlight w:val="green"/>
        </w:rPr>
      </w:pPr>
    </w:p>
    <w:p w14:paraId="0471C51F" w14:textId="77777777" w:rsidR="00E8054C" w:rsidRPr="0072073B" w:rsidRDefault="00E8054C" w:rsidP="003A03B9">
      <w:pPr>
        <w:pStyle w:val="Heading2"/>
      </w:pPr>
      <w:bookmarkStart w:id="26" w:name="_1.3.4_MANDATORY/OPTIONAL_SITE"/>
      <w:bookmarkStart w:id="27" w:name="_1.3.45_MANDATORY/OPTIONAL_SITE"/>
      <w:bookmarkStart w:id="28" w:name="_MANDATORY/OPTIONAL_SITE_VISIT"/>
      <w:bookmarkStart w:id="29" w:name="_Toc224543885"/>
      <w:bookmarkStart w:id="30" w:name="_Toc238623352"/>
      <w:bookmarkStart w:id="31" w:name="_Toc400531474"/>
      <w:bookmarkStart w:id="32" w:name="_Toc428533944"/>
      <w:bookmarkStart w:id="33" w:name="_Toc32310620"/>
      <w:bookmarkStart w:id="34" w:name="_Toc140562625"/>
      <w:bookmarkEnd w:id="26"/>
      <w:bookmarkEnd w:id="27"/>
      <w:bookmarkEnd w:id="28"/>
      <w:r w:rsidRPr="0072073B">
        <w:t>MANDATORY/OPTIONAL SITE VISIT</w:t>
      </w:r>
      <w:bookmarkEnd w:id="29"/>
      <w:bookmarkEnd w:id="30"/>
      <w:bookmarkEnd w:id="31"/>
      <w:bookmarkEnd w:id="32"/>
      <w:bookmarkEnd w:id="33"/>
      <w:bookmarkEnd w:id="34"/>
    </w:p>
    <w:p w14:paraId="1BA3DD87" w14:textId="77777777" w:rsidR="00E8054C" w:rsidRPr="0072073B" w:rsidRDefault="007563B8" w:rsidP="0084189F">
      <w:pPr>
        <w:spacing w:after="0" w:line="240" w:lineRule="auto"/>
        <w:jc w:val="both"/>
        <w:rPr>
          <w:sz w:val="20"/>
          <w:szCs w:val="20"/>
        </w:rPr>
      </w:pPr>
      <w:r w:rsidRPr="0072073B">
        <w:rPr>
          <w:rFonts w:eastAsia="MS Mincho"/>
          <w:sz w:val="20"/>
          <w:szCs w:val="20"/>
        </w:rPr>
        <w:t>NOT APPLICABLE TO THIS PROCUREMENT</w:t>
      </w:r>
      <w:r w:rsidR="0085477B">
        <w:rPr>
          <w:rFonts w:eastAsia="MS Mincho"/>
          <w:sz w:val="20"/>
          <w:szCs w:val="20"/>
        </w:rPr>
        <w:t>.</w:t>
      </w:r>
    </w:p>
    <w:p w14:paraId="78763E69" w14:textId="77777777" w:rsidR="00E8054C" w:rsidRPr="0072073B" w:rsidRDefault="00E8054C" w:rsidP="00794975">
      <w:pPr>
        <w:keepNext/>
        <w:spacing w:after="0" w:line="240" w:lineRule="auto"/>
        <w:jc w:val="both"/>
        <w:rPr>
          <w:rFonts w:eastAsia="MS Mincho"/>
          <w:sz w:val="20"/>
          <w:szCs w:val="20"/>
        </w:rPr>
      </w:pPr>
    </w:p>
    <w:p w14:paraId="6B452F17" w14:textId="77777777" w:rsidR="00E8054C" w:rsidRPr="0072073B" w:rsidRDefault="00E8054C" w:rsidP="003A03B9">
      <w:pPr>
        <w:pStyle w:val="Heading2"/>
      </w:pPr>
      <w:bookmarkStart w:id="35" w:name="_1.3.5__MANDATORY/OPTIONAL"/>
      <w:bookmarkStart w:id="36" w:name="_1.3.6__MANDATORY/OPTIONAL"/>
      <w:bookmarkStart w:id="37" w:name="_MANDATORY/OPTIONAL_PRE-QUOTE_CONFER"/>
      <w:bookmarkStart w:id="38" w:name="_Toc224543888"/>
      <w:bookmarkStart w:id="39" w:name="_Toc238623354"/>
      <w:bookmarkStart w:id="40" w:name="_Toc428533945"/>
      <w:bookmarkStart w:id="41" w:name="_Toc32310621"/>
      <w:bookmarkStart w:id="42" w:name="_Toc140562626"/>
      <w:bookmarkEnd w:id="35"/>
      <w:bookmarkEnd w:id="36"/>
      <w:bookmarkEnd w:id="37"/>
      <w:r w:rsidRPr="0072073B">
        <w:t>MANDATORY/OPTIONAL PRE-QUOTE CONFERENCE</w:t>
      </w:r>
      <w:bookmarkEnd w:id="38"/>
      <w:bookmarkEnd w:id="39"/>
      <w:bookmarkEnd w:id="40"/>
      <w:bookmarkEnd w:id="41"/>
      <w:bookmarkEnd w:id="42"/>
    </w:p>
    <w:p w14:paraId="582C6364" w14:textId="77777777" w:rsidR="00FC042C" w:rsidRPr="0072073B" w:rsidRDefault="0072073B" w:rsidP="0084189F">
      <w:pPr>
        <w:spacing w:after="0" w:line="240" w:lineRule="auto"/>
        <w:jc w:val="both"/>
        <w:rPr>
          <w:sz w:val="20"/>
          <w:szCs w:val="20"/>
        </w:rPr>
      </w:pPr>
      <w:r w:rsidRPr="0072073B">
        <w:rPr>
          <w:rFonts w:eastAsia="MS Mincho"/>
          <w:sz w:val="20"/>
          <w:szCs w:val="20"/>
        </w:rPr>
        <w:t>NOT APPLICABLE TO THIS PROCUREMENT</w:t>
      </w:r>
      <w:r w:rsidR="0085477B">
        <w:rPr>
          <w:rFonts w:eastAsia="MS Mincho"/>
          <w:sz w:val="20"/>
          <w:szCs w:val="20"/>
        </w:rPr>
        <w:t>.</w:t>
      </w:r>
    </w:p>
    <w:p w14:paraId="39EDCBAB" w14:textId="77777777" w:rsidR="001906C0" w:rsidRPr="0072073B" w:rsidRDefault="001906C0" w:rsidP="0084189F">
      <w:pPr>
        <w:spacing w:after="0" w:line="240" w:lineRule="auto"/>
        <w:jc w:val="both"/>
        <w:rPr>
          <w:sz w:val="20"/>
          <w:szCs w:val="20"/>
        </w:rPr>
      </w:pPr>
    </w:p>
    <w:p w14:paraId="72AB3EE0" w14:textId="77777777" w:rsidR="00E8054C" w:rsidRPr="0072073B" w:rsidRDefault="00E8054C" w:rsidP="003A03B9">
      <w:pPr>
        <w:pStyle w:val="Heading2"/>
      </w:pPr>
      <w:bookmarkStart w:id="43" w:name="_Toc95619434"/>
      <w:bookmarkStart w:id="44" w:name="_Toc109701220"/>
      <w:bookmarkStart w:id="45" w:name="_Toc225321579"/>
      <w:bookmarkStart w:id="46" w:name="_Toc400531476"/>
      <w:bookmarkStart w:id="47" w:name="_Toc428533946"/>
      <w:bookmarkStart w:id="48" w:name="_Toc32310622"/>
      <w:bookmarkStart w:id="49" w:name="_Toc140562627"/>
      <w:bookmarkStart w:id="50" w:name="_Toc94946029"/>
      <w:bookmarkStart w:id="51" w:name="_Toc72744593"/>
      <w:r w:rsidRPr="0072073B">
        <w:t>PRE-QUOTE DOCUMENT R</w:t>
      </w:r>
      <w:bookmarkEnd w:id="43"/>
      <w:bookmarkEnd w:id="44"/>
      <w:r w:rsidRPr="0072073B">
        <w:t>EVIEW</w:t>
      </w:r>
      <w:bookmarkEnd w:id="45"/>
      <w:bookmarkEnd w:id="46"/>
      <w:bookmarkEnd w:id="47"/>
      <w:bookmarkEnd w:id="48"/>
      <w:bookmarkEnd w:id="49"/>
      <w:r w:rsidRPr="0072073B">
        <w:t xml:space="preserve"> </w:t>
      </w:r>
      <w:bookmarkEnd w:id="50"/>
    </w:p>
    <w:bookmarkEnd w:id="51"/>
    <w:p w14:paraId="2E981CD3" w14:textId="77777777" w:rsidR="00706597" w:rsidRPr="0084189F" w:rsidRDefault="0072073B" w:rsidP="0084189F">
      <w:pPr>
        <w:spacing w:after="0" w:line="240" w:lineRule="auto"/>
        <w:jc w:val="both"/>
        <w:rPr>
          <w:sz w:val="20"/>
          <w:szCs w:val="20"/>
        </w:rPr>
      </w:pPr>
      <w:r w:rsidRPr="0072073B">
        <w:rPr>
          <w:sz w:val="20"/>
          <w:szCs w:val="20"/>
        </w:rPr>
        <w:t>NOT APPLICABLE TO THIS PROCUREMENT</w:t>
      </w:r>
      <w:r w:rsidR="0085477B">
        <w:rPr>
          <w:sz w:val="20"/>
          <w:szCs w:val="20"/>
        </w:rPr>
        <w:t>.</w:t>
      </w:r>
    </w:p>
    <w:p w14:paraId="1C969176" w14:textId="77777777" w:rsidR="00794975" w:rsidRPr="00794975" w:rsidRDefault="00794975" w:rsidP="00C57DFD">
      <w:pPr>
        <w:pStyle w:val="ListParagraph"/>
        <w:numPr>
          <w:ilvl w:val="0"/>
          <w:numId w:val="72"/>
        </w:numPr>
        <w:rPr>
          <w:sz w:val="20"/>
          <w:szCs w:val="20"/>
        </w:rPr>
      </w:pPr>
      <w:r w:rsidRPr="00794975">
        <w:rPr>
          <w:sz w:val="20"/>
          <w:szCs w:val="20"/>
        </w:rPr>
        <w:br w:type="page"/>
      </w:r>
    </w:p>
    <w:p w14:paraId="5757284B" w14:textId="77777777" w:rsidR="00F944FD" w:rsidRPr="0084189F" w:rsidRDefault="00F944FD" w:rsidP="0084189F">
      <w:pPr>
        <w:pStyle w:val="Heading1"/>
        <w:rPr>
          <w:sz w:val="20"/>
          <w:szCs w:val="20"/>
        </w:rPr>
      </w:pPr>
      <w:bookmarkStart w:id="52" w:name="_QUOTE_SUBMISSION_REQUIREMENTS"/>
      <w:bookmarkStart w:id="53" w:name="_Toc140562628"/>
      <w:bookmarkEnd w:id="52"/>
      <w:r w:rsidRPr="0084189F">
        <w:rPr>
          <w:sz w:val="20"/>
          <w:szCs w:val="20"/>
        </w:rPr>
        <w:lastRenderedPageBreak/>
        <w:t>QUOTE SUBMISSION REQUIREMENTS</w:t>
      </w:r>
      <w:bookmarkEnd w:id="53"/>
    </w:p>
    <w:p w14:paraId="45B1A993" w14:textId="77777777" w:rsidR="00F944FD" w:rsidRPr="0084189F" w:rsidRDefault="00F944FD" w:rsidP="0084189F">
      <w:pPr>
        <w:spacing w:after="0" w:line="240" w:lineRule="auto"/>
        <w:rPr>
          <w:b/>
          <w:sz w:val="20"/>
          <w:szCs w:val="20"/>
        </w:rPr>
      </w:pPr>
    </w:p>
    <w:p w14:paraId="4BC34E8F" w14:textId="77777777" w:rsidR="00F944FD" w:rsidRPr="0084189F" w:rsidRDefault="00F944FD" w:rsidP="003A03B9">
      <w:pPr>
        <w:pStyle w:val="Heading2"/>
      </w:pPr>
      <w:bookmarkStart w:id="54" w:name="_Toc140562629"/>
      <w:r w:rsidRPr="0084189F">
        <w:t>QUOTE</w:t>
      </w:r>
      <w:r w:rsidR="004A6818" w:rsidRPr="0084189F">
        <w:t xml:space="preserve"> </w:t>
      </w:r>
      <w:r w:rsidRPr="0084189F">
        <w:t>S</w:t>
      </w:r>
      <w:r w:rsidR="004A6818" w:rsidRPr="0084189F">
        <w:t>UBMISSION</w:t>
      </w:r>
      <w:bookmarkEnd w:id="54"/>
      <w:r w:rsidRPr="0084189F">
        <w:t xml:space="preserve"> </w:t>
      </w:r>
    </w:p>
    <w:p w14:paraId="1EA99BD8"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6BCC636A" w14:textId="77777777" w:rsidR="00F944FD" w:rsidRPr="0084189F" w:rsidRDefault="00F944FD" w:rsidP="0084189F">
      <w:pPr>
        <w:spacing w:after="0" w:line="240" w:lineRule="auto"/>
        <w:jc w:val="both"/>
        <w:rPr>
          <w:rFonts w:cstheme="minorHAnsi"/>
          <w:color w:val="000000"/>
          <w:sz w:val="20"/>
          <w:szCs w:val="20"/>
        </w:rPr>
      </w:pPr>
    </w:p>
    <w:p w14:paraId="1B0ED152"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2280FB5A" w14:textId="77777777" w:rsidR="00F944FD" w:rsidRPr="0084189F" w:rsidRDefault="00F944FD" w:rsidP="0084189F">
      <w:pPr>
        <w:spacing w:after="0" w:line="240" w:lineRule="auto"/>
        <w:jc w:val="both"/>
        <w:rPr>
          <w:rFonts w:cs="Arial"/>
          <w:color w:val="000000" w:themeColor="text1"/>
          <w:sz w:val="20"/>
          <w:szCs w:val="20"/>
        </w:rPr>
      </w:pPr>
    </w:p>
    <w:p w14:paraId="493766E3"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6D72FF55"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6FBA5D28" w14:textId="77777777" w:rsidR="00F944FD" w:rsidRPr="0084189F" w:rsidRDefault="00F944FD" w:rsidP="0084189F">
      <w:pPr>
        <w:spacing w:after="0" w:line="240" w:lineRule="auto"/>
        <w:rPr>
          <w:rFonts w:cstheme="minorHAnsi"/>
          <w:sz w:val="20"/>
          <w:szCs w:val="20"/>
        </w:rPr>
      </w:pPr>
    </w:p>
    <w:p w14:paraId="5B94BC58"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740A5CB3" w14:textId="77777777" w:rsidR="00F944FD" w:rsidRPr="0084189F" w:rsidRDefault="00F944FD" w:rsidP="0084189F">
      <w:pPr>
        <w:spacing w:after="0" w:line="240" w:lineRule="auto"/>
        <w:rPr>
          <w:rFonts w:cstheme="minorHAnsi"/>
          <w:sz w:val="20"/>
          <w:szCs w:val="20"/>
        </w:rPr>
      </w:pPr>
    </w:p>
    <w:p w14:paraId="4C932BF9"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450ACD7E" w14:textId="77777777" w:rsidR="00F944FD" w:rsidRPr="0084189F" w:rsidRDefault="00F944FD" w:rsidP="0084189F">
      <w:pPr>
        <w:spacing w:after="0" w:line="240" w:lineRule="auto"/>
        <w:jc w:val="both"/>
        <w:rPr>
          <w:rFonts w:cstheme="minorHAnsi"/>
          <w:b/>
          <w:color w:val="000000"/>
          <w:sz w:val="20"/>
          <w:szCs w:val="20"/>
        </w:rPr>
      </w:pPr>
    </w:p>
    <w:p w14:paraId="4A7A330A" w14:textId="77777777" w:rsidR="00F944FD" w:rsidRPr="0084189F" w:rsidRDefault="00F944FD" w:rsidP="003A03B9">
      <w:pPr>
        <w:pStyle w:val="Heading2"/>
        <w:rPr>
          <w:rFonts w:eastAsia="MS Mincho"/>
        </w:rPr>
      </w:pPr>
      <w:bookmarkStart w:id="55" w:name="_Toc140562630"/>
      <w:r w:rsidRPr="0084189F">
        <w:rPr>
          <w:color w:val="000000"/>
        </w:rPr>
        <w:t>BIDDER</w:t>
      </w:r>
      <w:r w:rsidRPr="0084189F">
        <w:rPr>
          <w:rFonts w:eastAsia="MS Mincho"/>
        </w:rPr>
        <w:t xml:space="preserve"> RESPONSIBILITY</w:t>
      </w:r>
      <w:bookmarkEnd w:id="55"/>
    </w:p>
    <w:p w14:paraId="4D04DF6C"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4EFC1570" w14:textId="77777777" w:rsidR="00F944FD" w:rsidRDefault="00F944FD" w:rsidP="0084189F">
      <w:pPr>
        <w:spacing w:after="0" w:line="240" w:lineRule="auto"/>
        <w:rPr>
          <w:sz w:val="20"/>
          <w:szCs w:val="20"/>
        </w:rPr>
      </w:pPr>
    </w:p>
    <w:p w14:paraId="37CF5669" w14:textId="77777777" w:rsidR="00D23F04" w:rsidRPr="0084189F" w:rsidRDefault="00D23F04" w:rsidP="003A03B9">
      <w:pPr>
        <w:pStyle w:val="Heading2"/>
        <w:rPr>
          <w:rFonts w:eastAsia="MS Mincho"/>
        </w:rPr>
      </w:pPr>
      <w:bookmarkStart w:id="56" w:name="_Toc140562631"/>
      <w:r w:rsidRPr="0084189F">
        <w:rPr>
          <w:rFonts w:eastAsia="MS Mincho"/>
        </w:rPr>
        <w:t>ANNOUNCEMENT OF QUOTE INFORMATION</w:t>
      </w:r>
      <w:bookmarkEnd w:id="56"/>
    </w:p>
    <w:p w14:paraId="2832C320"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3E747951" w14:textId="77777777" w:rsidR="00D23F04" w:rsidRPr="0084189F" w:rsidRDefault="00D23F04" w:rsidP="00C57DFD">
      <w:pPr>
        <w:pStyle w:val="ListParagraph"/>
        <w:numPr>
          <w:ilvl w:val="0"/>
          <w:numId w:val="7"/>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155EF856" w14:textId="77777777" w:rsidR="00D23F04" w:rsidRPr="0084189F" w:rsidRDefault="00D23F04" w:rsidP="00C57DFD">
      <w:pPr>
        <w:pStyle w:val="ListParagraph"/>
        <w:numPr>
          <w:ilvl w:val="0"/>
          <w:numId w:val="7"/>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7769C1E6" w14:textId="77777777" w:rsidR="00D23F04" w:rsidRPr="0084189F" w:rsidRDefault="00D23F04" w:rsidP="0084189F">
      <w:pPr>
        <w:spacing w:after="0" w:line="240" w:lineRule="auto"/>
        <w:rPr>
          <w:sz w:val="20"/>
          <w:szCs w:val="20"/>
        </w:rPr>
      </w:pPr>
    </w:p>
    <w:p w14:paraId="2F407969" w14:textId="77777777" w:rsidR="00F944FD" w:rsidRPr="0084189F" w:rsidRDefault="00F944FD" w:rsidP="003A03B9">
      <w:pPr>
        <w:pStyle w:val="Heading2"/>
        <w:rPr>
          <w:rFonts w:eastAsia="MS Mincho"/>
        </w:rPr>
      </w:pPr>
      <w:bookmarkStart w:id="57" w:name="_Toc140562632"/>
      <w:r w:rsidRPr="0084189F">
        <w:rPr>
          <w:rFonts w:eastAsia="MS Mincho"/>
        </w:rPr>
        <w:t>QUOTE ERRORS</w:t>
      </w:r>
      <w:bookmarkEnd w:id="57"/>
    </w:p>
    <w:p w14:paraId="577E7780"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29BB58D8" w14:textId="77777777" w:rsidR="00F944FD" w:rsidRPr="0084189F" w:rsidRDefault="00F944FD" w:rsidP="0084189F">
      <w:pPr>
        <w:spacing w:after="0" w:line="240" w:lineRule="auto"/>
        <w:rPr>
          <w:sz w:val="20"/>
          <w:szCs w:val="20"/>
        </w:rPr>
      </w:pPr>
    </w:p>
    <w:p w14:paraId="134C2D2A" w14:textId="77777777" w:rsidR="00F944FD" w:rsidRPr="0084189F" w:rsidRDefault="00F944FD" w:rsidP="003A03B9">
      <w:pPr>
        <w:pStyle w:val="Heading2"/>
      </w:pPr>
      <w:bookmarkStart w:id="58" w:name="_Toc140562633"/>
      <w:r w:rsidRPr="0084189F">
        <w:t>QUOTE WITHDRAWAL PRIOR TO QUOTE OPENING</w:t>
      </w:r>
      <w:bookmarkEnd w:id="58"/>
    </w:p>
    <w:p w14:paraId="6C6D5DCD"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3AB46E7E" w14:textId="77777777" w:rsidR="00F944FD" w:rsidRPr="0084189F" w:rsidRDefault="00F944FD" w:rsidP="0084189F">
      <w:pPr>
        <w:spacing w:after="0" w:line="240" w:lineRule="auto"/>
        <w:rPr>
          <w:sz w:val="20"/>
          <w:szCs w:val="20"/>
        </w:rPr>
      </w:pPr>
    </w:p>
    <w:p w14:paraId="36FFBCB4" w14:textId="77777777" w:rsidR="00F944FD" w:rsidRPr="0084189F" w:rsidRDefault="00F944FD" w:rsidP="003A03B9">
      <w:pPr>
        <w:pStyle w:val="Heading2"/>
      </w:pPr>
      <w:bookmarkStart w:id="59" w:name="_Toc140562634"/>
      <w:r w:rsidRPr="0084189F">
        <w:t>QUOTE WITHDRAWAL AFTER QUOTE OPENING, BUT PRIOR TO CONTRACT AWARD</w:t>
      </w:r>
      <w:bookmarkEnd w:id="59"/>
    </w:p>
    <w:p w14:paraId="0BF71292" w14:textId="77777777"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w:t>
      </w:r>
      <w:r w:rsidRPr="0072073B">
        <w:rPr>
          <w:sz w:val="20"/>
          <w:szCs w:val="20"/>
        </w:rPr>
        <w:t>to the Procurement Bureau to withdraw its Quote, or a portion thereof, from consideration for award.  If the Bidder’s request to</w:t>
      </w:r>
      <w:r w:rsidRPr="0084189F">
        <w:rPr>
          <w:sz w:val="20"/>
          <w:szCs w:val="20"/>
        </w:rPr>
        <w:t xml:space="preserve">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w:t>
      </w:r>
      <w:r w:rsidRPr="0084189F">
        <w:rPr>
          <w:sz w:val="20"/>
          <w:szCs w:val="20"/>
        </w:rPr>
        <w:lastRenderedPageBreak/>
        <w:t xml:space="preserve">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209021F7" w14:textId="77777777" w:rsidR="00F944FD" w:rsidRPr="0084189F" w:rsidRDefault="00F944FD" w:rsidP="0084189F">
      <w:pPr>
        <w:spacing w:after="0" w:line="240" w:lineRule="auto"/>
        <w:jc w:val="both"/>
        <w:rPr>
          <w:sz w:val="20"/>
          <w:szCs w:val="20"/>
        </w:rPr>
      </w:pPr>
    </w:p>
    <w:p w14:paraId="5473B9AD"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3" w:history="1">
        <w:r w:rsidRPr="0084189F">
          <w:rPr>
            <w:rStyle w:val="Hyperlink"/>
            <w:sz w:val="20"/>
            <w:szCs w:val="20"/>
          </w:rPr>
          <w:t>Procurement.Bureau@treas.nj.gov</w:t>
        </w:r>
      </w:hyperlink>
      <w:r w:rsidRPr="0084189F">
        <w:rPr>
          <w:sz w:val="20"/>
          <w:szCs w:val="20"/>
        </w:rPr>
        <w:t>.</w:t>
      </w:r>
    </w:p>
    <w:p w14:paraId="76A6FD7B" w14:textId="77777777" w:rsidR="00F944FD" w:rsidRPr="0084189F" w:rsidRDefault="00F944FD" w:rsidP="0084189F">
      <w:pPr>
        <w:spacing w:after="0" w:line="240" w:lineRule="auto"/>
        <w:jc w:val="both"/>
        <w:rPr>
          <w:sz w:val="20"/>
          <w:szCs w:val="20"/>
        </w:rPr>
      </w:pPr>
    </w:p>
    <w:p w14:paraId="7F575D81" w14:textId="77777777"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55AB0796" w14:textId="77777777" w:rsidR="00F944FD" w:rsidRPr="0084189F" w:rsidRDefault="00F944FD" w:rsidP="0084189F">
      <w:pPr>
        <w:spacing w:after="0" w:line="240" w:lineRule="auto"/>
        <w:jc w:val="both"/>
        <w:rPr>
          <w:rFonts w:eastAsia="MS Mincho" w:cstheme="minorHAnsi"/>
          <w:b/>
          <w:caps/>
          <w:sz w:val="20"/>
          <w:szCs w:val="20"/>
        </w:rPr>
      </w:pPr>
    </w:p>
    <w:p w14:paraId="1D4EEAB9" w14:textId="77777777" w:rsidR="00F944FD" w:rsidRPr="0084189F" w:rsidRDefault="00F944FD" w:rsidP="003A03B9">
      <w:pPr>
        <w:pStyle w:val="Heading2"/>
        <w:rPr>
          <w:rFonts w:eastAsia="MS Mincho"/>
        </w:rPr>
      </w:pPr>
      <w:bookmarkStart w:id="60" w:name="_Toc140562635"/>
      <w:r w:rsidRPr="0084189F">
        <w:rPr>
          <w:rFonts w:eastAsia="MS Mincho"/>
        </w:rPr>
        <w:t>JOINT VENTURE</w:t>
      </w:r>
      <w:bookmarkEnd w:id="60"/>
    </w:p>
    <w:p w14:paraId="778F7DE4"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56DD86FE" w14:textId="77777777" w:rsidR="00F944FD" w:rsidRPr="0084189F" w:rsidRDefault="00F944FD" w:rsidP="0084189F">
      <w:pPr>
        <w:spacing w:after="0" w:line="240" w:lineRule="auto"/>
        <w:rPr>
          <w:sz w:val="20"/>
          <w:szCs w:val="20"/>
        </w:rPr>
      </w:pPr>
    </w:p>
    <w:p w14:paraId="0B909F29" w14:textId="77777777" w:rsidR="00F944FD" w:rsidRPr="0084189F" w:rsidRDefault="00F944FD" w:rsidP="003A03B9">
      <w:pPr>
        <w:pStyle w:val="Heading2"/>
      </w:pPr>
      <w:bookmarkStart w:id="61" w:name="_Toc140562636"/>
      <w:r w:rsidRPr="0084189F">
        <w:t>SMALL BUSINESS SET-ASIDE CONTRACTS</w:t>
      </w:r>
      <w:bookmarkEnd w:id="61"/>
    </w:p>
    <w:p w14:paraId="4636960D" w14:textId="77777777" w:rsidR="00F944FD" w:rsidRPr="0084189F" w:rsidRDefault="003B150B" w:rsidP="0084189F">
      <w:pPr>
        <w:spacing w:after="0" w:line="240" w:lineRule="auto"/>
        <w:jc w:val="both"/>
        <w:rPr>
          <w:sz w:val="20"/>
          <w:szCs w:val="20"/>
        </w:rPr>
      </w:pPr>
      <w:r w:rsidRPr="0072073B">
        <w:rPr>
          <w:sz w:val="20"/>
          <w:szCs w:val="20"/>
        </w:rPr>
        <w:t xml:space="preserve">NOT </w:t>
      </w:r>
      <w:r w:rsidR="0072073B" w:rsidRPr="0072073B">
        <w:rPr>
          <w:sz w:val="20"/>
          <w:szCs w:val="20"/>
        </w:rPr>
        <w:t>APPLICABLE TO THIS PROCUREMENT</w:t>
      </w:r>
      <w:r w:rsidR="000221AD">
        <w:rPr>
          <w:sz w:val="20"/>
          <w:szCs w:val="20"/>
        </w:rPr>
        <w:t>.</w:t>
      </w:r>
    </w:p>
    <w:p w14:paraId="3727465E" w14:textId="77777777" w:rsidR="00F944FD" w:rsidRPr="0084189F" w:rsidRDefault="00F944FD" w:rsidP="0084189F">
      <w:pPr>
        <w:spacing w:after="0" w:line="240" w:lineRule="auto"/>
        <w:jc w:val="both"/>
        <w:rPr>
          <w:sz w:val="20"/>
          <w:szCs w:val="20"/>
        </w:rPr>
      </w:pPr>
    </w:p>
    <w:p w14:paraId="78C34F39" w14:textId="77777777" w:rsidR="00F944FD" w:rsidRPr="0084189F" w:rsidRDefault="00F944FD" w:rsidP="003A03B9">
      <w:pPr>
        <w:pStyle w:val="Heading2"/>
      </w:pPr>
      <w:bookmarkStart w:id="62" w:name="_Toc140562637"/>
      <w:r w:rsidRPr="0084189F">
        <w:t>DISABLED VETERANS’ BUSINESS SET-ASIDE CONTRACT</w:t>
      </w:r>
      <w:bookmarkEnd w:id="62"/>
      <w:r w:rsidRPr="0084189F">
        <w:t xml:space="preserve"> </w:t>
      </w:r>
    </w:p>
    <w:p w14:paraId="77C33E0E" w14:textId="77777777" w:rsidR="00F944FD" w:rsidRPr="0084189F" w:rsidRDefault="003B150B" w:rsidP="0084189F">
      <w:pPr>
        <w:spacing w:after="0" w:line="240" w:lineRule="auto"/>
        <w:jc w:val="both"/>
        <w:rPr>
          <w:sz w:val="20"/>
          <w:szCs w:val="20"/>
        </w:rPr>
      </w:pPr>
      <w:r w:rsidRPr="00893D97">
        <w:rPr>
          <w:sz w:val="20"/>
          <w:szCs w:val="20"/>
        </w:rPr>
        <w:t xml:space="preserve">NOT </w:t>
      </w:r>
      <w:r w:rsidR="00893D97" w:rsidRPr="00893D97">
        <w:rPr>
          <w:sz w:val="20"/>
          <w:szCs w:val="20"/>
        </w:rPr>
        <w:t>APPLICABLE TO THIS PROCUREMENT</w:t>
      </w:r>
      <w:r w:rsidR="000221AD">
        <w:rPr>
          <w:sz w:val="20"/>
          <w:szCs w:val="20"/>
        </w:rPr>
        <w:t>.</w:t>
      </w:r>
    </w:p>
    <w:p w14:paraId="1830A523" w14:textId="77777777" w:rsidR="00F944FD" w:rsidRPr="0084189F" w:rsidRDefault="00F944FD" w:rsidP="0084189F">
      <w:pPr>
        <w:spacing w:after="0" w:line="240" w:lineRule="auto"/>
        <w:rPr>
          <w:sz w:val="20"/>
          <w:szCs w:val="20"/>
        </w:rPr>
      </w:pPr>
    </w:p>
    <w:p w14:paraId="1D3BE18B" w14:textId="77777777" w:rsidR="00F944FD" w:rsidRPr="0084189F" w:rsidRDefault="00F944FD" w:rsidP="003A03B9">
      <w:pPr>
        <w:pStyle w:val="Heading2"/>
      </w:pPr>
      <w:bookmarkStart w:id="63" w:name="_Toc140562638"/>
      <w:r w:rsidRPr="0084189F">
        <w:t>BID SECURITY</w:t>
      </w:r>
      <w:bookmarkEnd w:id="63"/>
    </w:p>
    <w:p w14:paraId="1D486352" w14:textId="77777777" w:rsidR="003B150B" w:rsidRPr="0084189F" w:rsidRDefault="003B150B" w:rsidP="0084189F">
      <w:pPr>
        <w:spacing w:after="0" w:line="240" w:lineRule="auto"/>
        <w:jc w:val="both"/>
        <w:rPr>
          <w:sz w:val="20"/>
          <w:szCs w:val="20"/>
        </w:rPr>
      </w:pPr>
      <w:r w:rsidRPr="00893D97">
        <w:rPr>
          <w:sz w:val="20"/>
          <w:szCs w:val="20"/>
        </w:rPr>
        <w:t xml:space="preserve">NOT </w:t>
      </w:r>
      <w:r w:rsidR="00893D97" w:rsidRPr="00893D97">
        <w:rPr>
          <w:sz w:val="20"/>
          <w:szCs w:val="20"/>
        </w:rPr>
        <w:t>APPLICABLE TO THIS PROCUREMENT</w:t>
      </w:r>
      <w:r w:rsidR="000221AD">
        <w:rPr>
          <w:sz w:val="20"/>
          <w:szCs w:val="20"/>
        </w:rPr>
        <w:t>.</w:t>
      </w:r>
    </w:p>
    <w:p w14:paraId="7D1701C0" w14:textId="77777777" w:rsidR="00855DE0" w:rsidRPr="0084189F" w:rsidRDefault="00855DE0" w:rsidP="0084189F">
      <w:pPr>
        <w:spacing w:after="0" w:line="240" w:lineRule="auto"/>
        <w:rPr>
          <w:sz w:val="20"/>
          <w:szCs w:val="20"/>
        </w:rPr>
      </w:pPr>
    </w:p>
    <w:p w14:paraId="76AB0F18" w14:textId="77777777" w:rsidR="00F944FD" w:rsidRPr="0084189F" w:rsidRDefault="00200367" w:rsidP="003A03B9">
      <w:pPr>
        <w:pStyle w:val="Heading2"/>
      </w:pPr>
      <w:bookmarkStart w:id="64" w:name="_Toc140562639"/>
      <w:r w:rsidRPr="0084189F">
        <w:t>BIDDER</w:t>
      </w:r>
      <w:r w:rsidR="00F944FD" w:rsidRPr="0084189F">
        <w:t xml:space="preserve"> ADDITIONAL TERMS SUBMITTED WITH THE QUOTE</w:t>
      </w:r>
      <w:bookmarkEnd w:id="64"/>
    </w:p>
    <w:p w14:paraId="1B6EFEBC" w14:textId="77777777" w:rsidR="00AC126E" w:rsidRPr="0084189F" w:rsidRDefault="00AC126E" w:rsidP="00AC126E">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  Additional terms are</w:t>
      </w:r>
      <w:r w:rsidRPr="0084189F">
        <w:rPr>
          <w:color w:val="000000"/>
          <w:sz w:val="20"/>
          <w:szCs w:val="20"/>
        </w:rPr>
        <w:t xml:space="preserve"> Bidder</w:t>
      </w:r>
      <w:r>
        <w:rPr>
          <w:color w:val="000000"/>
          <w:sz w:val="20"/>
          <w:szCs w:val="20"/>
        </w:rPr>
        <w:t>-</w:t>
      </w:r>
      <w:r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Pr="0084189F">
        <w:rPr>
          <w:color w:val="000000"/>
          <w:sz w:val="20"/>
          <w:szCs w:val="20"/>
        </w:rPr>
        <w:t>Bidder</w:t>
      </w:r>
      <w:r w:rsidRPr="0084189F">
        <w:rPr>
          <w:rFonts w:eastAsia="Calibri"/>
          <w:sz w:val="20"/>
          <w:szCs w:val="20"/>
        </w:rPr>
        <w:t xml:space="preserve"> proposed terms or conditions that conflict with those contained </w:t>
      </w:r>
      <w:r>
        <w:rPr>
          <w:rFonts w:eastAsia="Calibri"/>
          <w:sz w:val="20"/>
          <w:szCs w:val="20"/>
        </w:rPr>
        <w:t xml:space="preserve">in </w:t>
      </w:r>
      <w:r w:rsidRPr="0084189F">
        <w:rPr>
          <w:rFonts w:eastAsia="Calibri"/>
          <w:sz w:val="20"/>
          <w:szCs w:val="20"/>
        </w:rPr>
        <w:t xml:space="preserve">the State of New Jersey Standard Terms and Conditions will render a Quote non-responsive.  It is incumbent upon the </w:t>
      </w:r>
      <w:r w:rsidRPr="0084189F">
        <w:rPr>
          <w:color w:val="000000"/>
          <w:sz w:val="20"/>
          <w:szCs w:val="20"/>
        </w:rPr>
        <w:t>Bidder</w:t>
      </w:r>
      <w:r w:rsidRPr="0084189F">
        <w:rPr>
          <w:rFonts w:eastAsia="Calibri"/>
          <w:sz w:val="20"/>
          <w:szCs w:val="20"/>
        </w:rPr>
        <w:t xml:space="preserve"> to identify and remove its conflicting proposed terms and conditions prior to </w:t>
      </w:r>
      <w:proofErr w:type="gramStart"/>
      <w:r w:rsidRPr="0084189F">
        <w:rPr>
          <w:rFonts w:eastAsia="Calibri"/>
          <w:sz w:val="20"/>
          <w:szCs w:val="20"/>
        </w:rPr>
        <w:t>Quote</w:t>
      </w:r>
      <w:proofErr w:type="gramEnd"/>
      <w:r w:rsidRPr="0084189F">
        <w:rPr>
          <w:rFonts w:eastAsia="Calibri"/>
          <w:sz w:val="20"/>
          <w:szCs w:val="20"/>
        </w:rPr>
        <w:t xml:space="preserve"> submission.  </w:t>
      </w:r>
    </w:p>
    <w:p w14:paraId="0C2F453F" w14:textId="77777777" w:rsidR="00F944FD" w:rsidRPr="0084189F" w:rsidRDefault="00F944FD" w:rsidP="0084189F">
      <w:pPr>
        <w:spacing w:after="0" w:line="240" w:lineRule="auto"/>
        <w:jc w:val="both"/>
        <w:rPr>
          <w:rFonts w:eastAsia="Calibri"/>
          <w:sz w:val="20"/>
          <w:szCs w:val="20"/>
        </w:rPr>
      </w:pPr>
    </w:p>
    <w:p w14:paraId="0C80384A"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2DFC1D6A" w14:textId="77777777" w:rsidR="00F944FD" w:rsidRPr="0084189F" w:rsidRDefault="00F944FD" w:rsidP="0084189F">
      <w:pPr>
        <w:spacing w:after="0" w:line="240" w:lineRule="auto"/>
        <w:jc w:val="both"/>
        <w:rPr>
          <w:rFonts w:eastAsia="Calibri"/>
          <w:sz w:val="20"/>
          <w:szCs w:val="20"/>
        </w:rPr>
      </w:pPr>
    </w:p>
    <w:p w14:paraId="3C013DA1"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16A62654" w14:textId="77777777" w:rsidR="00F944FD" w:rsidRPr="0084189F" w:rsidRDefault="00F944FD" w:rsidP="0084189F">
      <w:pPr>
        <w:spacing w:after="0" w:line="240" w:lineRule="auto"/>
        <w:rPr>
          <w:sz w:val="20"/>
          <w:szCs w:val="20"/>
        </w:rPr>
      </w:pPr>
    </w:p>
    <w:p w14:paraId="7F191A03" w14:textId="77777777" w:rsidR="00F944FD" w:rsidRPr="0084189F" w:rsidRDefault="00F944FD" w:rsidP="003A03B9">
      <w:pPr>
        <w:pStyle w:val="Heading2"/>
      </w:pPr>
      <w:bookmarkStart w:id="65" w:name="_Toc140562640"/>
      <w:r w:rsidRPr="0084189F">
        <w:t>QUOTE CONTENT</w:t>
      </w:r>
      <w:bookmarkEnd w:id="65"/>
    </w:p>
    <w:p w14:paraId="0107D975" w14:textId="77777777" w:rsidR="000221AD" w:rsidRPr="0084189F" w:rsidRDefault="000221AD" w:rsidP="000221AD">
      <w:pPr>
        <w:spacing w:after="0" w:line="240" w:lineRule="auto"/>
        <w:rPr>
          <w:sz w:val="20"/>
          <w:szCs w:val="20"/>
        </w:rPr>
      </w:pPr>
      <w:r w:rsidRPr="0084189F">
        <w:rPr>
          <w:sz w:val="20"/>
          <w:szCs w:val="20"/>
        </w:rPr>
        <w:t>The Quote should be submitted with the attachments organized in</w:t>
      </w:r>
      <w:r>
        <w:rPr>
          <w:sz w:val="20"/>
          <w:szCs w:val="20"/>
        </w:rPr>
        <w:t xml:space="preserve"> the</w:t>
      </w:r>
      <w:r w:rsidRPr="0084189F">
        <w:rPr>
          <w:sz w:val="20"/>
          <w:szCs w:val="20"/>
        </w:rPr>
        <w:t xml:space="preserve"> following manner:</w:t>
      </w:r>
    </w:p>
    <w:p w14:paraId="252E146E" w14:textId="77777777" w:rsidR="000221AD" w:rsidRPr="0084189F" w:rsidRDefault="000221AD" w:rsidP="000221AD">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Forms</w:t>
      </w:r>
    </w:p>
    <w:p w14:paraId="73D278E8" w14:textId="77777777" w:rsidR="000221AD" w:rsidRPr="0084189F" w:rsidRDefault="000221AD" w:rsidP="000221AD">
      <w:pPr>
        <w:pStyle w:val="ListParagraph"/>
        <w:numPr>
          <w:ilvl w:val="0"/>
          <w:numId w:val="4"/>
        </w:numPr>
        <w:rPr>
          <w:rFonts w:asciiTheme="minorHAnsi" w:hAnsiTheme="minorHAnsi" w:cstheme="minorHAnsi"/>
          <w:sz w:val="20"/>
          <w:szCs w:val="20"/>
        </w:rPr>
      </w:pPr>
      <w:r w:rsidRPr="0084189F">
        <w:rPr>
          <w:rFonts w:asciiTheme="minorHAnsi" w:hAnsiTheme="minorHAnsi" w:cstheme="minorHAnsi"/>
          <w:sz w:val="20"/>
          <w:szCs w:val="20"/>
        </w:rPr>
        <w:t>State-Supplied Price Sheet</w:t>
      </w:r>
    </w:p>
    <w:p w14:paraId="6C75436B" w14:textId="77777777" w:rsidR="000221AD" w:rsidRPr="0084189F" w:rsidRDefault="000221AD" w:rsidP="000221AD">
      <w:pPr>
        <w:spacing w:after="0" w:line="240" w:lineRule="auto"/>
        <w:rPr>
          <w:b/>
          <w:sz w:val="20"/>
          <w:szCs w:val="20"/>
        </w:rPr>
      </w:pPr>
    </w:p>
    <w:p w14:paraId="69A84E17" w14:textId="77777777" w:rsidR="000221AD" w:rsidRPr="0084189F" w:rsidRDefault="000221AD" w:rsidP="000221AD">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 </w:t>
      </w:r>
    </w:p>
    <w:p w14:paraId="78C8A9AF" w14:textId="77777777" w:rsidR="00F944FD" w:rsidRPr="0084189F" w:rsidRDefault="00F944FD" w:rsidP="0084189F">
      <w:pPr>
        <w:spacing w:after="0" w:line="240" w:lineRule="auto"/>
        <w:rPr>
          <w:sz w:val="20"/>
          <w:szCs w:val="20"/>
        </w:rPr>
      </w:pPr>
    </w:p>
    <w:p w14:paraId="45229CE7" w14:textId="77777777" w:rsidR="00F944FD" w:rsidRPr="0084189F" w:rsidRDefault="00F944FD" w:rsidP="003A03B9">
      <w:pPr>
        <w:pStyle w:val="Heading2"/>
      </w:pPr>
      <w:bookmarkStart w:id="66" w:name="_Toc140562641"/>
      <w:r w:rsidRPr="0084189F">
        <w:t xml:space="preserve">FORMS, REGISTRATIONS AND CERTIFICATIONS </w:t>
      </w:r>
      <w:r w:rsidR="00DD7E7E" w:rsidRPr="0084189F">
        <w:t>TO BE SUBMITTED</w:t>
      </w:r>
      <w:r w:rsidRPr="0084189F">
        <w:t xml:space="preserve"> WITH QUOTE</w:t>
      </w:r>
      <w:bookmarkEnd w:id="66"/>
      <w:r w:rsidRPr="0084189F">
        <w:t xml:space="preserve"> </w:t>
      </w:r>
    </w:p>
    <w:p w14:paraId="5BEA2D59"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24" w:history="1">
        <w:r w:rsidR="00054C5A" w:rsidRPr="4CCBAA72">
          <w:rPr>
            <w:rStyle w:val="Hyperlink"/>
            <w:rFonts w:eastAsia="MS Mincho"/>
            <w:sz w:val="20"/>
            <w:szCs w:val="20"/>
          </w:rPr>
          <w:t>VENDOR QUICK REFERENCE GUIDES</w:t>
        </w:r>
      </w:hyperlink>
    </w:p>
    <w:p w14:paraId="41DA8A98" w14:textId="77777777" w:rsidR="00855DE0" w:rsidRPr="0084189F" w:rsidRDefault="00855DE0" w:rsidP="0084189F">
      <w:pPr>
        <w:spacing w:after="0" w:line="240" w:lineRule="auto"/>
        <w:jc w:val="both"/>
        <w:rPr>
          <w:rFonts w:eastAsia="MS Mincho"/>
          <w:sz w:val="20"/>
          <w:szCs w:val="20"/>
        </w:rPr>
      </w:pPr>
    </w:p>
    <w:p w14:paraId="7803CC32" w14:textId="77777777" w:rsidR="007E1D90" w:rsidRPr="0084189F" w:rsidRDefault="00553D6F" w:rsidP="00011020">
      <w:pPr>
        <w:pStyle w:val="Heading3"/>
      </w:pPr>
      <w:hyperlink r:id="rId25" w:history="1">
        <w:bookmarkStart w:id="67" w:name="_Toc140562642"/>
        <w:r w:rsidR="007E1D90" w:rsidRPr="00CF3A1B">
          <w:rPr>
            <w:rStyle w:val="Hyperlink"/>
          </w:rPr>
          <w:t>OFFER AND ACCEPTANCE PAGE</w:t>
        </w:r>
        <w:bookmarkEnd w:id="67"/>
      </w:hyperlink>
      <w:r w:rsidR="007E1D90" w:rsidRPr="0084189F">
        <w:t xml:space="preserve"> </w:t>
      </w:r>
    </w:p>
    <w:p w14:paraId="44BD9858" w14:textId="77777777"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388A3D50" w14:textId="77777777" w:rsidR="007E1D90" w:rsidRPr="0084189F" w:rsidRDefault="007E1D90" w:rsidP="0084189F">
      <w:pPr>
        <w:spacing w:after="0" w:line="240" w:lineRule="auto"/>
        <w:jc w:val="both"/>
        <w:rPr>
          <w:rFonts w:cstheme="minorHAnsi"/>
          <w:sz w:val="20"/>
          <w:szCs w:val="20"/>
        </w:rPr>
      </w:pPr>
    </w:p>
    <w:p w14:paraId="2A5EFBA2" w14:textId="77777777" w:rsidR="00714F1B" w:rsidRPr="0084189F" w:rsidRDefault="00553D6F" w:rsidP="00011020">
      <w:pPr>
        <w:pStyle w:val="Heading3"/>
      </w:pPr>
      <w:hyperlink r:id="rId26" w:history="1">
        <w:bookmarkStart w:id="68" w:name="_Toc140562643"/>
        <w:r w:rsidR="00F944FD" w:rsidRPr="00CF3A1B">
          <w:rPr>
            <w:rStyle w:val="Hyperlink"/>
          </w:rPr>
          <w:t>OWNERSHIP DISCLOSURE FORM</w:t>
        </w:r>
        <w:bookmarkEnd w:id="68"/>
      </w:hyperlink>
      <w:r w:rsidR="001C1C1B" w:rsidRPr="0084189F">
        <w:t xml:space="preserve"> </w:t>
      </w:r>
    </w:p>
    <w:p w14:paraId="18E839F7"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2004707B"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655BD78D" w14:textId="77777777" w:rsidR="00FC2B2A" w:rsidRDefault="00FC2B2A" w:rsidP="0084189F">
      <w:pPr>
        <w:spacing w:after="0" w:line="240" w:lineRule="auto"/>
        <w:jc w:val="both"/>
        <w:rPr>
          <w:rFonts w:cstheme="minorHAnsi"/>
          <w:bCs/>
          <w:sz w:val="20"/>
          <w:szCs w:val="20"/>
        </w:rPr>
      </w:pPr>
    </w:p>
    <w:p w14:paraId="0F693742"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52799C31" w14:textId="77777777" w:rsidR="00CF3A1B" w:rsidRPr="005D62FD" w:rsidRDefault="00CF3A1B" w:rsidP="00FC2B2A">
      <w:pPr>
        <w:spacing w:after="0" w:line="240" w:lineRule="auto"/>
        <w:rPr>
          <w:sz w:val="20"/>
          <w:szCs w:val="20"/>
        </w:rPr>
      </w:pPr>
    </w:p>
    <w:p w14:paraId="1E69ED01" w14:textId="77777777" w:rsidR="00F944FD" w:rsidRPr="0084189F" w:rsidRDefault="00FC2B2A" w:rsidP="00011020">
      <w:pPr>
        <w:pStyle w:val="Heading3"/>
      </w:pPr>
      <w:r>
        <w:rPr>
          <w:rFonts w:cstheme="minorHAnsi"/>
          <w:color w:val="000000"/>
        </w:rPr>
        <w:t xml:space="preserve">  </w:t>
      </w:r>
      <w:hyperlink r:id="rId27" w:history="1">
        <w:bookmarkStart w:id="69" w:name="_Toc140562644"/>
        <w:r w:rsidR="00F944FD" w:rsidRPr="00CF3A1B">
          <w:rPr>
            <w:rStyle w:val="Hyperlink"/>
          </w:rPr>
          <w:t>DISCLOSURE OF INVESTMENT ACTIVITIES IN IRAN FORM</w:t>
        </w:r>
        <w:bookmarkEnd w:id="69"/>
      </w:hyperlink>
    </w:p>
    <w:p w14:paraId="60B5F3BD" w14:textId="77777777"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3F54723A"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25AEE95F" w14:textId="77777777" w:rsidR="00396ABD" w:rsidRPr="0084189F" w:rsidRDefault="00396ABD" w:rsidP="0084189F">
      <w:pPr>
        <w:spacing w:after="0" w:line="240" w:lineRule="auto"/>
        <w:rPr>
          <w:b/>
          <w:sz w:val="20"/>
          <w:szCs w:val="20"/>
        </w:rPr>
      </w:pPr>
    </w:p>
    <w:p w14:paraId="423BB43C" w14:textId="77777777" w:rsidR="007E5C92" w:rsidRPr="0084189F" w:rsidRDefault="00553D6F" w:rsidP="00011020">
      <w:pPr>
        <w:pStyle w:val="Heading3"/>
      </w:pPr>
      <w:hyperlink r:id="rId28" w:history="1">
        <w:bookmarkStart w:id="70" w:name="_Toc140562645"/>
        <w:r w:rsidR="007E5C92" w:rsidRPr="00CF3A1B">
          <w:rPr>
            <w:rStyle w:val="Hyperlink"/>
          </w:rPr>
          <w:t>DISCLOSURE OF INVESTIGATIONS AND OTHER ACTIONS INVOLVING BIDDER FORM</w:t>
        </w:r>
        <w:bookmarkEnd w:id="70"/>
      </w:hyperlink>
    </w:p>
    <w:p w14:paraId="077E29A8" w14:textId="77777777" w:rsidR="00EE2D04"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r w:rsidR="001D1502">
        <w:rPr>
          <w:sz w:val="20"/>
          <w:szCs w:val="20"/>
        </w:rPr>
        <w:t>.</w:t>
      </w:r>
    </w:p>
    <w:p w14:paraId="0E10CCEE"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35927119" w14:textId="77777777" w:rsidR="007E5C92" w:rsidRPr="005D62FD" w:rsidRDefault="007E5C92" w:rsidP="005D62FD">
      <w:pPr>
        <w:spacing w:after="0" w:line="240" w:lineRule="auto"/>
        <w:rPr>
          <w:sz w:val="20"/>
          <w:szCs w:val="20"/>
          <w:highlight w:val="yellow"/>
        </w:rPr>
      </w:pPr>
    </w:p>
    <w:p w14:paraId="4E098D1F" w14:textId="77777777" w:rsidR="007E5C92" w:rsidRPr="0084189F" w:rsidRDefault="00553D6F" w:rsidP="00011020">
      <w:pPr>
        <w:pStyle w:val="Heading3"/>
      </w:pPr>
      <w:hyperlink r:id="rId29" w:history="1">
        <w:bookmarkStart w:id="71" w:name="_Toc140562646"/>
        <w:r w:rsidR="007E5C92" w:rsidRPr="00CF3A1B">
          <w:rPr>
            <w:rStyle w:val="Hyperlink"/>
          </w:rPr>
          <w:t>MACBRIDE PRINCIPLES FORM</w:t>
        </w:r>
        <w:bookmarkEnd w:id="71"/>
      </w:hyperlink>
    </w:p>
    <w:p w14:paraId="5F77AB36" w14:textId="77777777"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14:paraId="0CF0255D"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73D62617" w14:textId="77777777" w:rsidR="00CF3A1B" w:rsidRDefault="00CF3A1B" w:rsidP="0084189F">
      <w:pPr>
        <w:spacing w:after="0" w:line="240" w:lineRule="auto"/>
        <w:jc w:val="both"/>
        <w:rPr>
          <w:sz w:val="20"/>
          <w:szCs w:val="20"/>
        </w:rPr>
      </w:pPr>
    </w:p>
    <w:p w14:paraId="7980413B" w14:textId="77777777" w:rsidR="00FA2B12" w:rsidRPr="0084189F" w:rsidRDefault="00553D6F" w:rsidP="00011020">
      <w:pPr>
        <w:pStyle w:val="Heading3"/>
      </w:pPr>
      <w:hyperlink r:id="rId30" w:history="1">
        <w:bookmarkStart w:id="72" w:name="_Toc140562647"/>
        <w:r w:rsidR="00FA2B12" w:rsidRPr="00CF3A1B">
          <w:rPr>
            <w:rStyle w:val="Hyperlink"/>
          </w:rPr>
          <w:t>SERVICE PERFORMANCE WITHIN THE UNITED STATES</w:t>
        </w:r>
        <w:bookmarkEnd w:id="72"/>
      </w:hyperlink>
    </w:p>
    <w:p w14:paraId="48535E75" w14:textId="77777777" w:rsidR="00FA2B12" w:rsidRPr="0084189F" w:rsidRDefault="008B4BCA" w:rsidP="0084189F">
      <w:pPr>
        <w:spacing w:after="0" w:line="240" w:lineRule="auto"/>
        <w:jc w:val="both"/>
        <w:rPr>
          <w:sz w:val="20"/>
          <w:szCs w:val="20"/>
        </w:rPr>
      </w:pPr>
      <w:r w:rsidRPr="008B4BCA">
        <w:rPr>
          <w:sz w:val="20"/>
          <w:szCs w:val="20"/>
        </w:rPr>
        <w:t>NOT APPLICABLE TO THIS PROCUREMENT</w:t>
      </w:r>
    </w:p>
    <w:p w14:paraId="415B893E" w14:textId="77777777" w:rsidR="00FA2B12" w:rsidRPr="0084189F" w:rsidRDefault="00FA2B12" w:rsidP="0084189F">
      <w:pPr>
        <w:spacing w:after="0" w:line="240" w:lineRule="auto"/>
        <w:jc w:val="both"/>
        <w:rPr>
          <w:rFonts w:cstheme="minorHAnsi"/>
          <w:sz w:val="20"/>
          <w:szCs w:val="20"/>
        </w:rPr>
      </w:pPr>
    </w:p>
    <w:p w14:paraId="6FACE816" w14:textId="77777777" w:rsidR="00FA2B12" w:rsidRPr="0084189F" w:rsidRDefault="00553D6F" w:rsidP="00011020">
      <w:pPr>
        <w:pStyle w:val="Heading3"/>
      </w:pPr>
      <w:hyperlink r:id="rId31" w:history="1">
        <w:bookmarkStart w:id="73" w:name="_Toc140562648"/>
        <w:r w:rsidR="00FA2B12" w:rsidRPr="00C960E8">
          <w:rPr>
            <w:rStyle w:val="Hyperlink"/>
          </w:rPr>
          <w:t>CONFIDENTIALITY/COMMITMENT TO DEFEND</w:t>
        </w:r>
        <w:bookmarkEnd w:id="73"/>
      </w:hyperlink>
    </w:p>
    <w:p w14:paraId="575088A8"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479767D4" w14:textId="77777777" w:rsidR="00181733" w:rsidRDefault="00181733" w:rsidP="0084189F">
      <w:pPr>
        <w:spacing w:after="0" w:line="240" w:lineRule="auto"/>
        <w:jc w:val="both"/>
        <w:rPr>
          <w:rFonts w:cstheme="minorHAnsi"/>
          <w:sz w:val="20"/>
          <w:szCs w:val="20"/>
        </w:rPr>
      </w:pPr>
    </w:p>
    <w:p w14:paraId="1676FED8" w14:textId="77777777" w:rsidR="00EF6382" w:rsidRPr="0084189F" w:rsidRDefault="00EF6382" w:rsidP="00EF6382">
      <w:pPr>
        <w:spacing w:after="0" w:line="240" w:lineRule="auto"/>
        <w:jc w:val="both"/>
        <w:rPr>
          <w:rFonts w:cstheme="minorHAnsi"/>
          <w:sz w:val="20"/>
          <w:szCs w:val="20"/>
        </w:rPr>
      </w:pPr>
      <w:r>
        <w:rPr>
          <w:rFonts w:cstheme="minorHAnsi"/>
          <w:sz w:val="20"/>
          <w:szCs w:val="20"/>
        </w:rPr>
        <w:t xml:space="preserve">The </w:t>
      </w:r>
      <w:r w:rsidRPr="0084189F">
        <w:rPr>
          <w:rFonts w:cstheme="minorHAnsi"/>
          <w:sz w:val="20"/>
          <w:szCs w:val="20"/>
        </w:rPr>
        <w:t xml:space="preserve">Bidder should submit a completed and signed Confidentiality/Commitment to Defend Form with the Quote.  In the event that </w:t>
      </w:r>
      <w:r>
        <w:rPr>
          <w:rFonts w:cstheme="minorHAnsi"/>
          <w:sz w:val="20"/>
          <w:szCs w:val="20"/>
        </w:rPr>
        <w:t xml:space="preserve">the </w:t>
      </w:r>
      <w:r w:rsidRPr="0084189F">
        <w:rPr>
          <w:rFonts w:cstheme="minorHAnsi"/>
          <w:sz w:val="20"/>
          <w:szCs w:val="20"/>
        </w:rPr>
        <w:t>Bidder does not submit the Confidentiality form with the Quote, the State reserves the right to request that the Bidder submit the form after Quote submission.</w:t>
      </w:r>
    </w:p>
    <w:p w14:paraId="6E1B5B3D" w14:textId="77777777" w:rsidR="00FE7D8D" w:rsidRPr="0084189F" w:rsidRDefault="00FE7D8D" w:rsidP="0084189F">
      <w:pPr>
        <w:spacing w:after="0" w:line="240" w:lineRule="auto"/>
        <w:jc w:val="both"/>
        <w:rPr>
          <w:sz w:val="20"/>
          <w:szCs w:val="20"/>
        </w:rPr>
      </w:pPr>
    </w:p>
    <w:p w14:paraId="2A882AE6"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Pr="0084189F">
        <w:rPr>
          <w:sz w:val="20"/>
          <w:szCs w:val="20"/>
        </w:rPr>
        <w:t xml:space="preserve"> has a good faith, legal/factual basis for such assertion. </w:t>
      </w:r>
    </w:p>
    <w:p w14:paraId="44E27738" w14:textId="77777777" w:rsidR="00FE7D8D" w:rsidRPr="0084189F" w:rsidRDefault="00FE7D8D" w:rsidP="0084189F">
      <w:pPr>
        <w:spacing w:after="0" w:line="240" w:lineRule="auto"/>
        <w:jc w:val="both"/>
        <w:rPr>
          <w:sz w:val="20"/>
          <w:szCs w:val="20"/>
        </w:rPr>
      </w:pPr>
    </w:p>
    <w:p w14:paraId="3F048BFD"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2C7B5149" w14:textId="77777777" w:rsidR="00FE7D8D" w:rsidRPr="0084189F" w:rsidRDefault="00FE7D8D" w:rsidP="0084189F">
      <w:pPr>
        <w:spacing w:after="0" w:line="240" w:lineRule="auto"/>
        <w:jc w:val="both"/>
        <w:rPr>
          <w:sz w:val="20"/>
          <w:szCs w:val="20"/>
        </w:rPr>
      </w:pPr>
    </w:p>
    <w:p w14:paraId="11EA3856" w14:textId="77777777"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617FF469" w14:textId="77777777" w:rsidR="00FE7D8D" w:rsidRPr="0084189F" w:rsidRDefault="00FE7D8D" w:rsidP="0084189F">
      <w:pPr>
        <w:spacing w:after="0" w:line="240" w:lineRule="auto"/>
        <w:jc w:val="both"/>
        <w:rPr>
          <w:sz w:val="20"/>
          <w:szCs w:val="20"/>
        </w:rPr>
      </w:pPr>
    </w:p>
    <w:p w14:paraId="04D050B1"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46B44308" w14:textId="77777777" w:rsidR="00FE7D8D" w:rsidRPr="0084189F" w:rsidRDefault="00FE7D8D" w:rsidP="0084189F">
      <w:pPr>
        <w:spacing w:after="0" w:line="240" w:lineRule="auto"/>
        <w:jc w:val="both"/>
        <w:rPr>
          <w:sz w:val="20"/>
          <w:szCs w:val="20"/>
        </w:rPr>
      </w:pPr>
    </w:p>
    <w:p w14:paraId="0C7C749C"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1D922AF6" w14:textId="77777777" w:rsidR="00FE7D8D" w:rsidRPr="0084189F" w:rsidRDefault="00FE7D8D" w:rsidP="0084189F">
      <w:pPr>
        <w:spacing w:after="0" w:line="240" w:lineRule="auto"/>
        <w:jc w:val="both"/>
        <w:rPr>
          <w:sz w:val="20"/>
          <w:szCs w:val="20"/>
        </w:rPr>
      </w:pPr>
    </w:p>
    <w:p w14:paraId="0B86F23E"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5307E3F4" w14:textId="77777777" w:rsidR="007E5C92" w:rsidRPr="0084189F" w:rsidRDefault="007E5C92" w:rsidP="0084189F">
      <w:pPr>
        <w:spacing w:after="0" w:line="240" w:lineRule="auto"/>
        <w:rPr>
          <w:b/>
          <w:sz w:val="20"/>
          <w:szCs w:val="20"/>
        </w:rPr>
      </w:pPr>
    </w:p>
    <w:p w14:paraId="70C0E0A7" w14:textId="77777777" w:rsidR="00F944FD" w:rsidRPr="0084189F" w:rsidRDefault="00553D6F" w:rsidP="00011020">
      <w:pPr>
        <w:pStyle w:val="Heading3"/>
      </w:pPr>
      <w:hyperlink r:id="rId32" w:history="1">
        <w:bookmarkStart w:id="74" w:name="_Toc140562649"/>
        <w:r w:rsidR="00F944FD" w:rsidRPr="00AE51C7">
          <w:rPr>
            <w:rStyle w:val="Hyperlink"/>
          </w:rPr>
          <w:t>SUBCONTRACTOR UTILIZATION PLAN</w:t>
        </w:r>
        <w:bookmarkEnd w:id="74"/>
      </w:hyperlink>
    </w:p>
    <w:p w14:paraId="32775EC7" w14:textId="77777777"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287BD8BA" w14:textId="77777777" w:rsidR="00757621" w:rsidRDefault="00757621" w:rsidP="0084189F">
      <w:pPr>
        <w:spacing w:after="0" w:line="240" w:lineRule="auto"/>
        <w:jc w:val="both"/>
        <w:rPr>
          <w:rFonts w:eastAsia="MS Mincho"/>
          <w:sz w:val="20"/>
          <w:szCs w:val="20"/>
        </w:rPr>
      </w:pPr>
    </w:p>
    <w:p w14:paraId="323628A5"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62C209F2" w14:textId="77777777" w:rsidR="006F1C4F" w:rsidRPr="0084189F" w:rsidRDefault="006F1C4F" w:rsidP="0084189F">
      <w:pPr>
        <w:spacing w:after="0" w:line="240" w:lineRule="auto"/>
        <w:jc w:val="both"/>
        <w:rPr>
          <w:rFonts w:eastAsia="MS Mincho"/>
          <w:sz w:val="20"/>
          <w:szCs w:val="20"/>
        </w:rPr>
      </w:pPr>
    </w:p>
    <w:p w14:paraId="4904781B" w14:textId="77777777"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4B8092ED" w14:textId="77777777" w:rsidR="00757621" w:rsidRDefault="00757621" w:rsidP="00757621">
      <w:pPr>
        <w:pStyle w:val="BodyText"/>
        <w:spacing w:after="0" w:line="240" w:lineRule="auto"/>
        <w:jc w:val="both"/>
        <w:rPr>
          <w:sz w:val="20"/>
          <w:szCs w:val="20"/>
        </w:rPr>
      </w:pPr>
    </w:p>
    <w:p w14:paraId="1E917640" w14:textId="77777777" w:rsidR="00F944FD" w:rsidRPr="00CF2795" w:rsidRDefault="00CF2795" w:rsidP="0084189F">
      <w:pPr>
        <w:spacing w:after="0" w:line="240" w:lineRule="auto"/>
        <w:jc w:val="both"/>
        <w:rPr>
          <w:sz w:val="20"/>
          <w:szCs w:val="20"/>
        </w:rPr>
      </w:pPr>
      <w:r>
        <w:rPr>
          <w:sz w:val="20"/>
          <w:szCs w:val="20"/>
        </w:rPr>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4D723B28" w14:textId="77777777" w:rsidR="00F944FD" w:rsidRPr="0084189F" w:rsidRDefault="00F944FD" w:rsidP="0084189F">
      <w:pPr>
        <w:pStyle w:val="BodyText"/>
        <w:spacing w:after="0" w:line="240" w:lineRule="auto"/>
        <w:jc w:val="both"/>
        <w:rPr>
          <w:rFonts w:cstheme="minorHAnsi"/>
          <w:sz w:val="20"/>
          <w:szCs w:val="20"/>
        </w:rPr>
      </w:pPr>
    </w:p>
    <w:p w14:paraId="3254596E" w14:textId="77777777" w:rsidR="00F944FD" w:rsidRPr="008B4BCA" w:rsidRDefault="00F944FD" w:rsidP="0084189F">
      <w:pPr>
        <w:pStyle w:val="Heading4"/>
        <w:rPr>
          <w:sz w:val="20"/>
          <w:szCs w:val="20"/>
        </w:rPr>
      </w:pPr>
      <w:r w:rsidRPr="008B4BCA">
        <w:rPr>
          <w:sz w:val="20"/>
          <w:szCs w:val="20"/>
        </w:rPr>
        <w:t xml:space="preserve">SMALL BUSINESS AND/OR DISABLED VETERANS’ BUSINESS SUBCONTRACTING SET-ASIDE CONTRACT </w:t>
      </w:r>
    </w:p>
    <w:p w14:paraId="68F79A04" w14:textId="77777777" w:rsidR="00F944FD" w:rsidRPr="0084189F" w:rsidRDefault="003B150B" w:rsidP="0084189F">
      <w:pPr>
        <w:spacing w:after="0" w:line="240" w:lineRule="auto"/>
        <w:jc w:val="both"/>
        <w:rPr>
          <w:sz w:val="20"/>
          <w:szCs w:val="20"/>
        </w:rPr>
      </w:pPr>
      <w:r w:rsidRPr="008B4BCA">
        <w:rPr>
          <w:sz w:val="20"/>
          <w:szCs w:val="20"/>
        </w:rPr>
        <w:t xml:space="preserve">NOT </w:t>
      </w:r>
      <w:r w:rsidR="008B4BCA" w:rsidRPr="008B4BCA">
        <w:rPr>
          <w:sz w:val="20"/>
          <w:szCs w:val="20"/>
        </w:rPr>
        <w:t>APPLICABLE TO THIS PROCUREMENT</w:t>
      </w:r>
      <w:r w:rsidR="001D1502">
        <w:rPr>
          <w:sz w:val="20"/>
          <w:szCs w:val="20"/>
        </w:rPr>
        <w:t>.</w:t>
      </w:r>
    </w:p>
    <w:p w14:paraId="7DDC691C" w14:textId="77777777" w:rsidR="00F944FD" w:rsidRPr="0084189F" w:rsidRDefault="00F944FD" w:rsidP="0084189F">
      <w:pPr>
        <w:spacing w:after="0" w:line="240" w:lineRule="auto"/>
        <w:jc w:val="both"/>
        <w:rPr>
          <w:rFonts w:cstheme="minorHAnsi"/>
          <w:sz w:val="20"/>
          <w:szCs w:val="20"/>
        </w:rPr>
      </w:pPr>
    </w:p>
    <w:p w14:paraId="0BB95953" w14:textId="77777777" w:rsidR="00606FAA" w:rsidRPr="0084189F" w:rsidRDefault="001D1502" w:rsidP="00011020">
      <w:pPr>
        <w:pStyle w:val="Heading3"/>
      </w:pPr>
      <w:bookmarkStart w:id="75" w:name="_Toc140562650"/>
      <w:r>
        <w:t>RESERVED.</w:t>
      </w:r>
      <w:bookmarkEnd w:id="75"/>
    </w:p>
    <w:p w14:paraId="60A48C42" w14:textId="77777777" w:rsidR="00740883" w:rsidRPr="0084189F" w:rsidRDefault="00740883" w:rsidP="0084189F">
      <w:pPr>
        <w:spacing w:after="0" w:line="240" w:lineRule="auto"/>
        <w:jc w:val="both"/>
        <w:rPr>
          <w:rFonts w:cstheme="minorHAnsi"/>
          <w:sz w:val="20"/>
          <w:szCs w:val="20"/>
        </w:rPr>
      </w:pPr>
    </w:p>
    <w:p w14:paraId="23A5A847" w14:textId="77777777" w:rsidR="00AD60D5" w:rsidRDefault="00553D6F" w:rsidP="00011020">
      <w:pPr>
        <w:pStyle w:val="Heading3"/>
      </w:pPr>
      <w:hyperlink r:id="rId33" w:history="1">
        <w:bookmarkStart w:id="76" w:name="_Toc140562651"/>
        <w:r w:rsidR="00AD60D5" w:rsidRPr="00992FD6">
          <w:rPr>
            <w:rStyle w:val="Hyperlink"/>
          </w:rPr>
          <w:t>AFFIRMATIVE ACTION</w:t>
        </w:r>
        <w:bookmarkEnd w:id="76"/>
      </w:hyperlink>
    </w:p>
    <w:p w14:paraId="25357FA4"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4" w:history="1">
        <w:r w:rsidR="00547E5A" w:rsidRPr="00BC359D">
          <w:rPr>
            <w:rStyle w:val="Hyperlink"/>
            <w:sz w:val="20"/>
            <w:szCs w:val="20"/>
          </w:rPr>
          <w:t>https://www.state.nj.us/treasury/contract_compliance/index.shtml</w:t>
        </w:r>
      </w:hyperlink>
      <w:r>
        <w:rPr>
          <w:sz w:val="20"/>
          <w:szCs w:val="20"/>
        </w:rPr>
        <w:t>.</w:t>
      </w:r>
    </w:p>
    <w:p w14:paraId="106E73DF" w14:textId="77777777" w:rsidR="00AD60D5" w:rsidRDefault="00AD60D5" w:rsidP="00AD60D5">
      <w:pPr>
        <w:pStyle w:val="BodyText3"/>
        <w:rPr>
          <w:rFonts w:asciiTheme="minorHAnsi" w:hAnsiTheme="minorHAnsi" w:cstheme="minorHAnsi"/>
          <w:sz w:val="20"/>
        </w:rPr>
      </w:pPr>
    </w:p>
    <w:p w14:paraId="785FFBD0" w14:textId="77777777" w:rsidR="00383444" w:rsidRDefault="00096BA7" w:rsidP="00011020">
      <w:pPr>
        <w:pStyle w:val="Heading3"/>
      </w:pPr>
      <w:bookmarkStart w:id="77" w:name="_Toc140562652"/>
      <w:r>
        <w:t>RESERVEd</w:t>
      </w:r>
      <w:bookmarkEnd w:id="77"/>
      <w:r w:rsidR="00011020">
        <w:t>.</w:t>
      </w:r>
    </w:p>
    <w:p w14:paraId="154C578C" w14:textId="77777777" w:rsidR="006E4EDB" w:rsidRDefault="006E4EDB" w:rsidP="006E4EDB">
      <w:pPr>
        <w:spacing w:after="0" w:line="240" w:lineRule="auto"/>
        <w:jc w:val="both"/>
        <w:rPr>
          <w:rFonts w:cstheme="minorHAnsi"/>
          <w:sz w:val="20"/>
        </w:rPr>
      </w:pPr>
    </w:p>
    <w:p w14:paraId="2CC74870" w14:textId="77777777" w:rsidR="00692E80" w:rsidRPr="0084189F" w:rsidRDefault="00692E80" w:rsidP="00011020">
      <w:pPr>
        <w:pStyle w:val="Heading3"/>
      </w:pPr>
      <w:bookmarkStart w:id="78" w:name="_Toc140562653"/>
      <w:r w:rsidRPr="0084189F">
        <w:t>STATE OF NEW JERSEY SECURITY DUE DILIGENCE THIRD-PARTY INFORMATION SECURITY QUESTIONNAIRE</w:t>
      </w:r>
      <w:bookmarkEnd w:id="78"/>
      <w:r w:rsidRPr="0084189F">
        <w:t xml:space="preserve"> </w:t>
      </w:r>
    </w:p>
    <w:p w14:paraId="7432BB77" w14:textId="77777777" w:rsidR="00692E80" w:rsidRPr="0084189F" w:rsidRDefault="008B4BCA" w:rsidP="0084189F">
      <w:pPr>
        <w:spacing w:after="0" w:line="240" w:lineRule="auto"/>
        <w:jc w:val="both"/>
        <w:rPr>
          <w:sz w:val="20"/>
          <w:szCs w:val="20"/>
        </w:rPr>
      </w:pPr>
      <w:r w:rsidRPr="008B4BCA">
        <w:rPr>
          <w:sz w:val="20"/>
          <w:szCs w:val="20"/>
        </w:rPr>
        <w:t>NOT APPLICABLE TO THIS PROCUREMENT</w:t>
      </w:r>
      <w:r w:rsidR="00326A97">
        <w:rPr>
          <w:sz w:val="20"/>
          <w:szCs w:val="20"/>
        </w:rPr>
        <w:t>.</w:t>
      </w:r>
    </w:p>
    <w:p w14:paraId="594EA8B5" w14:textId="77777777" w:rsidR="00C3025B" w:rsidRPr="007267E7" w:rsidRDefault="00C3025B" w:rsidP="0084189F">
      <w:pPr>
        <w:spacing w:after="0" w:line="240" w:lineRule="auto"/>
        <w:jc w:val="both"/>
        <w:rPr>
          <w:sz w:val="20"/>
          <w:szCs w:val="20"/>
        </w:rPr>
      </w:pPr>
    </w:p>
    <w:p w14:paraId="39AB17EC" w14:textId="77777777" w:rsidR="007267E7" w:rsidRPr="007267E7" w:rsidRDefault="00553D6F" w:rsidP="00011020">
      <w:pPr>
        <w:pStyle w:val="Heading3"/>
      </w:pPr>
      <w:hyperlink r:id="rId35" w:history="1">
        <w:bookmarkStart w:id="79" w:name="_Toc140562654"/>
        <w:r w:rsidR="008368C5" w:rsidRPr="008368C5">
          <w:rPr>
            <w:rStyle w:val="Hyperlink"/>
          </w:rPr>
          <w:t>BUSINESS REGISTRATION</w:t>
        </w:r>
        <w:bookmarkEnd w:id="79"/>
      </w:hyperlink>
    </w:p>
    <w:p w14:paraId="73C18F59" w14:textId="77777777" w:rsidR="008368C5" w:rsidRDefault="008368C5" w:rsidP="00D170CB">
      <w:pPr>
        <w:autoSpaceDE w:val="0"/>
        <w:autoSpaceDN w:val="0"/>
        <w:adjustRightInd w:val="0"/>
        <w:spacing w:after="0" w:line="240" w:lineRule="auto"/>
        <w:jc w:val="both"/>
        <w:rPr>
          <w:color w:val="000000"/>
          <w:sz w:val="20"/>
          <w:szCs w:val="20"/>
        </w:rPr>
      </w:pPr>
      <w:bookmarkStart w:id="80"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63A548A2" w14:textId="77777777" w:rsidR="00575321" w:rsidRPr="004E0254" w:rsidRDefault="00575321" w:rsidP="00D170CB">
      <w:pPr>
        <w:autoSpaceDE w:val="0"/>
        <w:autoSpaceDN w:val="0"/>
        <w:adjustRightInd w:val="0"/>
        <w:spacing w:after="0" w:line="240" w:lineRule="auto"/>
        <w:jc w:val="both"/>
        <w:rPr>
          <w:sz w:val="20"/>
          <w:szCs w:val="20"/>
        </w:rPr>
      </w:pPr>
    </w:p>
    <w:p w14:paraId="56E06011" w14:textId="77777777" w:rsidR="00DE04ED" w:rsidRPr="00DE04ED" w:rsidRDefault="00DE04ED" w:rsidP="00AA4F07">
      <w:pPr>
        <w:keepNext/>
        <w:tabs>
          <w:tab w:val="left" w:pos="720"/>
        </w:tabs>
        <w:spacing w:after="0" w:line="240" w:lineRule="auto"/>
        <w:jc w:val="both"/>
        <w:outlineLvl w:val="2"/>
        <w:rPr>
          <w:rFonts w:ascii="Arial" w:eastAsia="MS Mincho" w:hAnsi="Arial" w:cs="Arial"/>
          <w:b/>
          <w:bCs/>
          <w:caps/>
          <w:spacing w:val="-5"/>
          <w:sz w:val="20"/>
          <w:szCs w:val="20"/>
        </w:rPr>
      </w:pPr>
      <w:bookmarkStart w:id="81" w:name="_Toc123738810"/>
      <w:bookmarkStart w:id="82" w:name="_Toc140562655"/>
      <w:bookmarkStart w:id="83" w:name="_Toc119908515"/>
      <w:bookmarkStart w:id="84" w:name="_Toc99544656"/>
      <w:r w:rsidRPr="00DE04ED">
        <w:rPr>
          <w:rFonts w:eastAsia="MS Mincho" w:cs="Arial"/>
          <w:b/>
          <w:bCs/>
          <w:caps/>
          <w:spacing w:val="-5"/>
          <w:sz w:val="20"/>
          <w:szCs w:val="20"/>
        </w:rPr>
        <w:t>3.13.14</w:t>
      </w:r>
      <w:r w:rsidRPr="00DE04ED">
        <w:rPr>
          <w:rFonts w:eastAsia="MS Mincho" w:cs="Arial"/>
          <w:b/>
          <w:bCs/>
          <w:caps/>
          <w:spacing w:val="-5"/>
          <w:sz w:val="20"/>
          <w:szCs w:val="20"/>
        </w:rPr>
        <w:tab/>
      </w:r>
      <w:hyperlink r:id="rId36" w:history="1">
        <w:r w:rsidRPr="00DE04ED">
          <w:rPr>
            <w:rFonts w:eastAsia="Times New Roman" w:cs="Arial"/>
            <w:b/>
            <w:bCs/>
            <w:caps/>
            <w:color w:val="0000FF"/>
            <w:spacing w:val="-5"/>
            <w:sz w:val="20"/>
            <w:szCs w:val="20"/>
            <w:u w:val="single"/>
          </w:rPr>
          <w:t>CERTIFICATON REGARDING PROHIBITED ACTIVITIES WITH RUSSIA OR BELARUS</w:t>
        </w:r>
        <w:bookmarkEnd w:id="81"/>
        <w:bookmarkEnd w:id="82"/>
      </w:hyperlink>
    </w:p>
    <w:p w14:paraId="78D2579F" w14:textId="77777777" w:rsidR="00492F19" w:rsidRPr="004E0254" w:rsidRDefault="00492F19" w:rsidP="00492F19">
      <w:pPr>
        <w:spacing w:after="0" w:line="240" w:lineRule="auto"/>
        <w:jc w:val="both"/>
        <w:rPr>
          <w:rFonts w:ascii="Calibri" w:hAnsi="Calibri" w:cs="Calibri"/>
          <w:sz w:val="20"/>
          <w:szCs w:val="20"/>
        </w:rPr>
      </w:pPr>
      <w:r w:rsidRPr="004E0254">
        <w:rPr>
          <w:sz w:val="20"/>
          <w:szCs w:val="20"/>
        </w:rPr>
        <w:t xml:space="preserve">The Bidder should submit </w:t>
      </w:r>
      <w:r>
        <w:rPr>
          <w:sz w:val="20"/>
          <w:szCs w:val="20"/>
        </w:rPr>
        <w:t>the Certification of Non-Involvement in Prohibited Activities in Russia or Belarus Pursuant to P.L.2022, c.3 (Attachment 2).  Pursuant to P.L.2022, c.</w:t>
      </w:r>
      <w:r w:rsidRPr="004E0254">
        <w:rPr>
          <w:sz w:val="20"/>
          <w:szCs w:val="20"/>
        </w:rPr>
        <w:t>3, a person or entity seeking to enter into or renew a contract for the provision of goods or services shall certify that it is not Engaging in Prohibited Activities in Russia or Belarus as defined by P.L.20</w:t>
      </w:r>
      <w:r>
        <w:rPr>
          <w:sz w:val="20"/>
          <w:szCs w:val="20"/>
        </w:rPr>
        <w:t>22, c.</w:t>
      </w:r>
      <w:r w:rsidRPr="004E0254">
        <w:rPr>
          <w:sz w:val="20"/>
          <w:szCs w:val="20"/>
        </w:rPr>
        <w:t>3, sec. 1(</w:t>
      </w:r>
      <w:r>
        <w:rPr>
          <w:sz w:val="20"/>
          <w:szCs w:val="20"/>
        </w:rPr>
        <w:t>c</w:t>
      </w:r>
      <w:r w:rsidRPr="004E0254">
        <w:rPr>
          <w:sz w:val="20"/>
          <w:szCs w:val="20"/>
        </w:rPr>
        <w:t>).</w:t>
      </w:r>
      <w:r>
        <w:rPr>
          <w:sz w:val="20"/>
          <w:szCs w:val="20"/>
        </w:rPr>
        <w:t xml:space="preserve"> </w:t>
      </w:r>
      <w:r w:rsidRPr="004E0254">
        <w:rPr>
          <w:sz w:val="20"/>
          <w:szCs w:val="20"/>
        </w:rPr>
        <w:t xml:space="preserve"> If the Contractor is unable to so certify, the Contractor shall provide a detailed and precise description of such activities. </w:t>
      </w:r>
    </w:p>
    <w:bookmarkEnd w:id="80"/>
    <w:bookmarkEnd w:id="83"/>
    <w:bookmarkEnd w:id="84"/>
    <w:p w14:paraId="38785ABC" w14:textId="77777777" w:rsidR="007267E7" w:rsidRPr="008368C5" w:rsidRDefault="007267E7" w:rsidP="008368C5">
      <w:pPr>
        <w:spacing w:after="0" w:line="240" w:lineRule="auto"/>
        <w:jc w:val="both"/>
        <w:rPr>
          <w:sz w:val="20"/>
          <w:szCs w:val="20"/>
        </w:rPr>
      </w:pPr>
    </w:p>
    <w:p w14:paraId="7C3DAE64" w14:textId="77777777" w:rsidR="00E916AA" w:rsidRPr="0084189F" w:rsidRDefault="00465D88" w:rsidP="003A03B9">
      <w:pPr>
        <w:pStyle w:val="Heading2"/>
      </w:pPr>
      <w:bookmarkStart w:id="85" w:name="_Toc140562656"/>
      <w:r>
        <w:t>TECHNICAL QUOTE</w:t>
      </w:r>
      <w:bookmarkEnd w:id="85"/>
    </w:p>
    <w:p w14:paraId="65583932" w14:textId="77777777" w:rsidR="00465D88" w:rsidRPr="0084189F" w:rsidRDefault="00465D88" w:rsidP="00465D88">
      <w:pPr>
        <w:spacing w:after="0" w:line="240" w:lineRule="auto"/>
        <w:jc w:val="both"/>
        <w:rPr>
          <w:sz w:val="20"/>
          <w:szCs w:val="20"/>
        </w:rPr>
      </w:pPr>
      <w:r>
        <w:rPr>
          <w:sz w:val="20"/>
          <w:szCs w:val="20"/>
        </w:rPr>
        <w:t>NOT APPLICABLE TO THIS PROCUREMENT.</w:t>
      </w:r>
    </w:p>
    <w:p w14:paraId="04973192" w14:textId="77777777" w:rsidR="00244EB0" w:rsidRPr="0084189F" w:rsidRDefault="00244EB0" w:rsidP="0084189F">
      <w:pPr>
        <w:keepNext/>
        <w:spacing w:after="0" w:line="240" w:lineRule="auto"/>
        <w:jc w:val="both"/>
        <w:rPr>
          <w:rFonts w:cstheme="minorHAnsi"/>
          <w:sz w:val="20"/>
          <w:szCs w:val="20"/>
        </w:rPr>
      </w:pPr>
    </w:p>
    <w:p w14:paraId="375571ED" w14:textId="77777777" w:rsidR="006D0CD2" w:rsidRPr="0084189F" w:rsidRDefault="00553D6F" w:rsidP="003A03B9">
      <w:pPr>
        <w:pStyle w:val="Heading2"/>
      </w:pPr>
      <w:hyperlink r:id="rId37" w:history="1">
        <w:bookmarkStart w:id="86" w:name="_Toc140562657"/>
        <w:r w:rsidR="00465D88">
          <w:rPr>
            <w:rStyle w:val="Hyperlink"/>
          </w:rPr>
          <w:t>BIDDER</w:t>
        </w:r>
      </w:hyperlink>
      <w:r w:rsidR="00465D88">
        <w:rPr>
          <w:rStyle w:val="Hyperlink"/>
        </w:rPr>
        <w:t xml:space="preserve"> QUOTE OVERVIEW FORM</w:t>
      </w:r>
      <w:bookmarkEnd w:id="86"/>
    </w:p>
    <w:p w14:paraId="64005A4D" w14:textId="77777777" w:rsidR="00003EB9" w:rsidRDefault="004312F5" w:rsidP="0084189F">
      <w:pPr>
        <w:spacing w:after="0" w:line="240" w:lineRule="auto"/>
        <w:rPr>
          <w:rFonts w:cstheme="minorHAnsi"/>
          <w:sz w:val="20"/>
          <w:szCs w:val="20"/>
        </w:rPr>
      </w:pPr>
      <w:r w:rsidRPr="008B4BCA">
        <w:rPr>
          <w:rFonts w:cstheme="minorHAnsi"/>
          <w:bCs/>
          <w:sz w:val="20"/>
          <w:szCs w:val="20"/>
        </w:rPr>
        <w:t>NOT APPLICABLE TO THIS PROCUREMENT</w:t>
      </w:r>
      <w:r w:rsidR="00465D88">
        <w:rPr>
          <w:rFonts w:cstheme="minorHAnsi"/>
          <w:bCs/>
          <w:sz w:val="20"/>
          <w:szCs w:val="20"/>
        </w:rPr>
        <w:t>.</w:t>
      </w:r>
      <w:r w:rsidRPr="0084189F" w:rsidDel="004312F5">
        <w:rPr>
          <w:rFonts w:cstheme="minorHAnsi"/>
          <w:sz w:val="20"/>
          <w:szCs w:val="20"/>
        </w:rPr>
        <w:t xml:space="preserve"> </w:t>
      </w:r>
    </w:p>
    <w:p w14:paraId="7C952791" w14:textId="77777777" w:rsidR="0060774E" w:rsidRPr="0084189F" w:rsidRDefault="0060774E" w:rsidP="0084189F">
      <w:pPr>
        <w:spacing w:after="0" w:line="240" w:lineRule="auto"/>
        <w:rPr>
          <w:rFonts w:cstheme="minorHAnsi"/>
          <w:b/>
          <w:sz w:val="20"/>
          <w:szCs w:val="20"/>
          <w:highlight w:val="green"/>
        </w:rPr>
      </w:pPr>
    </w:p>
    <w:p w14:paraId="011BDF97" w14:textId="77777777" w:rsidR="002D0071" w:rsidRPr="0084189F" w:rsidRDefault="00465D88" w:rsidP="003A03B9">
      <w:pPr>
        <w:pStyle w:val="Heading2"/>
      </w:pPr>
      <w:bookmarkStart w:id="87" w:name="_Toc140562658"/>
      <w:r>
        <w:t>BIDDER DATA SHEET/FORM</w:t>
      </w:r>
      <w:bookmarkEnd w:id="87"/>
    </w:p>
    <w:p w14:paraId="255D455A" w14:textId="77777777" w:rsidR="00465D88" w:rsidRPr="0084189F" w:rsidRDefault="00465D88" w:rsidP="00465D88">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w:t>
      </w:r>
      <w:r w:rsidRPr="00465D88">
        <w:rPr>
          <w:rFonts w:cstheme="minorHAnsi"/>
          <w:spacing w:val="-1"/>
          <w:sz w:val="20"/>
          <w:szCs w:val="20"/>
        </w:rPr>
        <w:t>Bidder should</w:t>
      </w:r>
      <w:r w:rsidRPr="0084189F">
        <w:rPr>
          <w:rFonts w:cstheme="minorHAnsi"/>
          <w:spacing w:val="-1"/>
          <w:sz w:val="20"/>
          <w:szCs w:val="20"/>
        </w:rPr>
        <w:t xml:space="preserve"> submit the Bidder Data Sheet with its Quote.  The Bidder Data Sheet will be used to evaluate the Bidder’s ability to complete the Scope of Work.  </w:t>
      </w:r>
    </w:p>
    <w:p w14:paraId="063A4898" w14:textId="77777777" w:rsidR="00465D88" w:rsidRPr="0084189F" w:rsidRDefault="00465D88" w:rsidP="00465D88">
      <w:pPr>
        <w:pStyle w:val="BodyText"/>
        <w:widowControl w:val="0"/>
        <w:tabs>
          <w:tab w:val="left" w:pos="840"/>
        </w:tabs>
        <w:spacing w:after="0" w:line="240" w:lineRule="auto"/>
        <w:ind w:right="228"/>
        <w:jc w:val="both"/>
        <w:rPr>
          <w:rFonts w:cstheme="minorHAnsi"/>
          <w:spacing w:val="-1"/>
          <w:sz w:val="20"/>
          <w:szCs w:val="20"/>
        </w:rPr>
      </w:pPr>
    </w:p>
    <w:p w14:paraId="04FFA55C" w14:textId="77777777" w:rsidR="00465D88" w:rsidRPr="0084189F" w:rsidRDefault="00465D88" w:rsidP="00465D88">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5E7763BE" w14:textId="77777777" w:rsidR="00465D88" w:rsidRPr="0084189F" w:rsidRDefault="00465D88" w:rsidP="00465D88">
      <w:pPr>
        <w:pStyle w:val="BodyText"/>
        <w:widowControl w:val="0"/>
        <w:tabs>
          <w:tab w:val="left" w:pos="840"/>
        </w:tabs>
        <w:spacing w:after="0" w:line="240" w:lineRule="auto"/>
        <w:ind w:right="228"/>
        <w:jc w:val="both"/>
        <w:rPr>
          <w:rFonts w:cstheme="minorHAnsi"/>
          <w:spacing w:val="-1"/>
          <w:sz w:val="20"/>
          <w:szCs w:val="20"/>
        </w:rPr>
      </w:pPr>
    </w:p>
    <w:p w14:paraId="253A63C1" w14:textId="77777777" w:rsidR="00465D88" w:rsidRPr="0084189F" w:rsidRDefault="00465D88" w:rsidP="00465D88">
      <w:pPr>
        <w:keepNext/>
        <w:spacing w:after="0" w:line="240" w:lineRule="auto"/>
        <w:jc w:val="both"/>
        <w:rPr>
          <w:rFonts w:cstheme="minorHAnsi"/>
          <w:sz w:val="20"/>
          <w:szCs w:val="20"/>
        </w:rPr>
      </w:pPr>
      <w:r w:rsidRPr="0084189F">
        <w:rPr>
          <w:rFonts w:cstheme="minorHAnsi"/>
          <w:sz w:val="20"/>
          <w:szCs w:val="20"/>
        </w:rPr>
        <w:t>The Bidder must provide</w:t>
      </w:r>
      <w:r>
        <w:rPr>
          <w:rFonts w:cstheme="minorHAnsi"/>
          <w:sz w:val="20"/>
          <w:szCs w:val="20"/>
        </w:rPr>
        <w:t>,</w:t>
      </w:r>
      <w:r w:rsidRPr="0084189F">
        <w:rPr>
          <w:rFonts w:cstheme="minorHAnsi"/>
          <w:sz w:val="20"/>
          <w:szCs w:val="20"/>
        </w:rPr>
        <w:t xml:space="preserve"> in Part II of the Bidder Data Sheet</w:t>
      </w:r>
      <w:r>
        <w:rPr>
          <w:rFonts w:cstheme="minorHAnsi"/>
          <w:sz w:val="20"/>
          <w:szCs w:val="20"/>
        </w:rPr>
        <w:t>,</w:t>
      </w:r>
      <w:r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4C119850" w14:textId="77777777" w:rsidR="00465D88" w:rsidRPr="0084189F" w:rsidRDefault="00465D88" w:rsidP="00465D88">
      <w:pPr>
        <w:keepNext/>
        <w:spacing w:after="0" w:line="240" w:lineRule="auto"/>
        <w:jc w:val="both"/>
        <w:rPr>
          <w:rFonts w:cstheme="minorHAnsi"/>
          <w:sz w:val="20"/>
          <w:szCs w:val="20"/>
        </w:rPr>
      </w:pPr>
    </w:p>
    <w:p w14:paraId="5A0D0D8D" w14:textId="77777777" w:rsidR="00465D88" w:rsidRPr="0084189F" w:rsidRDefault="00465D88" w:rsidP="00465D88">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41CDC7EB" w14:textId="77777777" w:rsidR="00465D88" w:rsidRPr="0084189F" w:rsidRDefault="00465D88" w:rsidP="00465D88">
      <w:pPr>
        <w:keepNext/>
        <w:spacing w:after="0" w:line="240" w:lineRule="auto"/>
        <w:jc w:val="both"/>
        <w:rPr>
          <w:rFonts w:cstheme="minorHAnsi"/>
          <w:sz w:val="20"/>
          <w:szCs w:val="20"/>
        </w:rPr>
      </w:pPr>
    </w:p>
    <w:p w14:paraId="0E7B5937" w14:textId="77777777" w:rsidR="00465D88" w:rsidRPr="0084189F" w:rsidRDefault="00553D6F" w:rsidP="003A03B9">
      <w:pPr>
        <w:pStyle w:val="Heading2"/>
      </w:pPr>
      <w:hyperlink r:id="rId38" w:history="1">
        <w:bookmarkStart w:id="88" w:name="_Toc119908519"/>
        <w:bookmarkStart w:id="89" w:name="_Toc140562659"/>
        <w:r w:rsidR="00465D88" w:rsidRPr="00C960E8">
          <w:rPr>
            <w:rStyle w:val="Hyperlink"/>
          </w:rPr>
          <w:t>AFFIDAVIT OF APPAREL PRODUCTION</w:t>
        </w:r>
        <w:bookmarkEnd w:id="88"/>
        <w:bookmarkEnd w:id="89"/>
      </w:hyperlink>
    </w:p>
    <w:p w14:paraId="2D1A5A77" w14:textId="77777777" w:rsidR="00465D88" w:rsidRDefault="00465D88" w:rsidP="00465D88">
      <w:pPr>
        <w:spacing w:after="0" w:line="240" w:lineRule="auto"/>
        <w:rPr>
          <w:rFonts w:cstheme="minorHAnsi"/>
          <w:sz w:val="20"/>
          <w:szCs w:val="20"/>
        </w:rPr>
      </w:pPr>
      <w:r w:rsidRPr="008B4BCA">
        <w:rPr>
          <w:rFonts w:cstheme="minorHAnsi"/>
          <w:bCs/>
          <w:sz w:val="20"/>
          <w:szCs w:val="20"/>
        </w:rPr>
        <w:t>NOT APPLICABLE TO THIS PROCUREMENT</w:t>
      </w:r>
      <w:r>
        <w:rPr>
          <w:rFonts w:cstheme="minorHAnsi"/>
          <w:bCs/>
          <w:sz w:val="20"/>
          <w:szCs w:val="20"/>
        </w:rPr>
        <w:t>.</w:t>
      </w:r>
      <w:r w:rsidRPr="0084189F" w:rsidDel="004312F5">
        <w:rPr>
          <w:rFonts w:cstheme="minorHAnsi"/>
          <w:sz w:val="20"/>
          <w:szCs w:val="20"/>
        </w:rPr>
        <w:t xml:space="preserve"> </w:t>
      </w:r>
    </w:p>
    <w:p w14:paraId="670D45A5" w14:textId="77777777" w:rsidR="00465D88" w:rsidRPr="0084189F" w:rsidRDefault="00465D88" w:rsidP="00465D88">
      <w:pPr>
        <w:spacing w:after="0" w:line="240" w:lineRule="auto"/>
        <w:rPr>
          <w:rFonts w:cstheme="minorHAnsi"/>
          <w:b/>
          <w:sz w:val="20"/>
          <w:szCs w:val="20"/>
          <w:highlight w:val="green"/>
        </w:rPr>
      </w:pPr>
    </w:p>
    <w:p w14:paraId="0335B08C" w14:textId="77777777" w:rsidR="00465D88" w:rsidRPr="0084189F" w:rsidRDefault="00465D88" w:rsidP="003A03B9">
      <w:pPr>
        <w:pStyle w:val="Heading2"/>
      </w:pPr>
      <w:bookmarkStart w:id="90" w:name="_Toc119908520"/>
      <w:bookmarkStart w:id="91" w:name="_Toc140562660"/>
      <w:r w:rsidRPr="0084189F">
        <w:lastRenderedPageBreak/>
        <w:t>DISCLOSURE OF PRODUCT COMPOSITION</w:t>
      </w:r>
      <w:bookmarkEnd w:id="90"/>
      <w:bookmarkEnd w:id="91"/>
    </w:p>
    <w:p w14:paraId="3DC2AA06" w14:textId="77777777" w:rsidR="00DD059A" w:rsidRPr="0084189F" w:rsidRDefault="00DD059A" w:rsidP="00DD059A">
      <w:pPr>
        <w:pStyle w:val="BodyText3"/>
        <w:keepNext/>
        <w:ind w:right="115"/>
        <w:rPr>
          <w:rFonts w:asciiTheme="minorHAnsi" w:hAnsiTheme="minorHAnsi" w:cstheme="minorHAnsi"/>
          <w:sz w:val="20"/>
          <w:szCs w:val="20"/>
        </w:rPr>
      </w:pPr>
      <w:r>
        <w:rPr>
          <w:rFonts w:asciiTheme="minorHAnsi" w:hAnsiTheme="minorHAnsi" w:cstheme="minorHAnsi"/>
          <w:sz w:val="20"/>
          <w:szCs w:val="20"/>
        </w:rPr>
        <w:t>Upon request and as applicable, t</w:t>
      </w:r>
      <w:r w:rsidRPr="0084189F">
        <w:rPr>
          <w:rFonts w:asciiTheme="minorHAnsi" w:hAnsiTheme="minorHAnsi" w:cstheme="minorHAnsi"/>
          <w:sz w:val="20"/>
          <w:szCs w:val="20"/>
        </w:rPr>
        <w:t xml:space="preserve">he Bidder </w:t>
      </w:r>
      <w:r w:rsidRPr="00DD059A">
        <w:rPr>
          <w:rFonts w:asciiTheme="minorHAnsi" w:hAnsiTheme="minorHAnsi" w:cstheme="minorHAnsi"/>
          <w:sz w:val="20"/>
          <w:szCs w:val="20"/>
        </w:rPr>
        <w:t>must f</w:t>
      </w:r>
      <w:r w:rsidRPr="0084189F">
        <w:rPr>
          <w:rFonts w:asciiTheme="minorHAnsi" w:hAnsiTheme="minorHAnsi" w:cstheme="minorHAnsi"/>
          <w:sz w:val="20"/>
          <w:szCs w:val="20"/>
        </w:rPr>
        <w:t xml:space="preserve">urnish material safety data sheets (MSDS) or manufacturers' equivalent information sheets on the products and/or chemicals used in performing the services specified in this Bid Solicitation with the Bidder’s Quote.  Failure to supply this information may result in rejection of the Quote for that price line.  </w:t>
      </w:r>
    </w:p>
    <w:p w14:paraId="700186BD" w14:textId="77777777" w:rsidR="00DD059A" w:rsidRPr="0084189F" w:rsidRDefault="00DD059A" w:rsidP="00DD059A">
      <w:pPr>
        <w:pStyle w:val="BodyText3"/>
        <w:rPr>
          <w:rFonts w:asciiTheme="minorHAnsi" w:hAnsiTheme="minorHAnsi" w:cstheme="minorHAnsi"/>
          <w:sz w:val="20"/>
          <w:szCs w:val="20"/>
        </w:rPr>
      </w:pPr>
    </w:p>
    <w:p w14:paraId="059AFA59" w14:textId="77777777" w:rsidR="00DD059A" w:rsidRPr="0084189F" w:rsidRDefault="00DD059A" w:rsidP="00DD059A">
      <w:pPr>
        <w:spacing w:after="0" w:line="240" w:lineRule="auto"/>
        <w:jc w:val="both"/>
        <w:rPr>
          <w:rFonts w:cstheme="minorHAnsi"/>
          <w:b/>
          <w:sz w:val="20"/>
          <w:szCs w:val="20"/>
          <w:highlight w:val="green"/>
        </w:rPr>
      </w:pPr>
      <w:r w:rsidRPr="0084189F">
        <w:rPr>
          <w:rFonts w:cstheme="minorHAnsi"/>
          <w:sz w:val="20"/>
          <w:szCs w:val="20"/>
        </w:rPr>
        <w:t>If a Bidder fails to submit the MSDS or manufacturers' equivalent information sheets with the Quote, the State reserves the right to request that information from the Bidder. The information must be submitted to the State within forty-eight (48) hours of the request. Failure to provide the requested information shall result in the Bidder's Quote being deemed non-responsive for that price line item.</w:t>
      </w:r>
    </w:p>
    <w:p w14:paraId="2582DB36" w14:textId="77777777" w:rsidR="00465D88" w:rsidRPr="0084189F" w:rsidRDefault="00465D88" w:rsidP="0084189F">
      <w:pPr>
        <w:spacing w:after="0" w:line="240" w:lineRule="auto"/>
        <w:rPr>
          <w:rFonts w:cstheme="minorHAnsi"/>
          <w:b/>
          <w:sz w:val="20"/>
          <w:szCs w:val="20"/>
          <w:highlight w:val="green"/>
        </w:rPr>
      </w:pPr>
    </w:p>
    <w:p w14:paraId="282066E8" w14:textId="77777777" w:rsidR="004849C2" w:rsidRPr="0084189F" w:rsidRDefault="004849C2" w:rsidP="003A03B9">
      <w:pPr>
        <w:pStyle w:val="Heading2"/>
        <w:rPr>
          <w:rFonts w:eastAsia="Arial"/>
        </w:rPr>
      </w:pPr>
      <w:bookmarkStart w:id="92" w:name="_Toc140562661"/>
      <w:r w:rsidRPr="0084189F">
        <w:rPr>
          <w:rFonts w:eastAsia="Arial"/>
        </w:rPr>
        <w:t>SPECIFICATION DATA SHEETS</w:t>
      </w:r>
      <w:bookmarkEnd w:id="92"/>
    </w:p>
    <w:p w14:paraId="7E18A646" w14:textId="77777777" w:rsidR="004849C2" w:rsidRPr="0084189F" w:rsidRDefault="003564A6" w:rsidP="0084189F">
      <w:pPr>
        <w:spacing w:after="0" w:line="240" w:lineRule="auto"/>
        <w:jc w:val="both"/>
        <w:rPr>
          <w:rFonts w:cstheme="minorHAnsi"/>
          <w:sz w:val="20"/>
          <w:szCs w:val="20"/>
        </w:rPr>
      </w:pPr>
      <w:r w:rsidRPr="008B4BCA">
        <w:rPr>
          <w:rFonts w:cstheme="minorHAnsi"/>
          <w:bCs/>
          <w:sz w:val="20"/>
          <w:szCs w:val="20"/>
        </w:rPr>
        <w:t>NOT APPLICABLE TO THIS PROCUREMENT</w:t>
      </w:r>
      <w:r w:rsidR="00DD059A">
        <w:rPr>
          <w:rFonts w:cstheme="minorHAnsi"/>
          <w:bCs/>
          <w:sz w:val="20"/>
          <w:szCs w:val="20"/>
        </w:rPr>
        <w:t>.</w:t>
      </w:r>
      <w:r w:rsidR="004849C2" w:rsidRPr="0084189F">
        <w:rPr>
          <w:rFonts w:cstheme="minorHAnsi"/>
          <w:sz w:val="20"/>
          <w:szCs w:val="20"/>
        </w:rPr>
        <w:t xml:space="preserve"> </w:t>
      </w:r>
    </w:p>
    <w:p w14:paraId="12AFBD06" w14:textId="77777777" w:rsidR="00A12617" w:rsidRPr="0084189F" w:rsidRDefault="00A12617" w:rsidP="0084189F">
      <w:pPr>
        <w:pStyle w:val="BodyText3"/>
        <w:rPr>
          <w:rFonts w:asciiTheme="minorHAnsi" w:hAnsiTheme="minorHAnsi" w:cstheme="minorHAnsi"/>
          <w:b/>
          <w:sz w:val="20"/>
          <w:szCs w:val="20"/>
        </w:rPr>
      </w:pPr>
    </w:p>
    <w:p w14:paraId="7AF350BD" w14:textId="77777777" w:rsidR="002D0071" w:rsidRPr="0084189F" w:rsidRDefault="002D0071" w:rsidP="003A03B9">
      <w:pPr>
        <w:pStyle w:val="Heading2"/>
      </w:pPr>
      <w:bookmarkStart w:id="93" w:name="_Toc140562662"/>
      <w:r w:rsidRPr="0084189F">
        <w:t>SAMPLES AND TESTING</w:t>
      </w:r>
      <w:bookmarkEnd w:id="93"/>
    </w:p>
    <w:p w14:paraId="636D6063" w14:textId="77777777" w:rsidR="002D0071" w:rsidRPr="0084189F" w:rsidRDefault="002D0071" w:rsidP="0084189F">
      <w:pPr>
        <w:spacing w:after="0" w:line="240" w:lineRule="auto"/>
        <w:jc w:val="both"/>
        <w:rPr>
          <w:rFonts w:eastAsia="MS Mincho" w:cstheme="minorHAnsi"/>
          <w:sz w:val="20"/>
          <w:szCs w:val="20"/>
        </w:rPr>
      </w:pPr>
      <w:r w:rsidRPr="00A306AF">
        <w:rPr>
          <w:rFonts w:eastAsia="MS Mincho" w:cstheme="minorHAnsi"/>
          <w:sz w:val="20"/>
          <w:szCs w:val="20"/>
        </w:rPr>
        <w:t>The Bidder must, within five</w:t>
      </w:r>
      <w:r w:rsidRPr="00A306AF">
        <w:rPr>
          <w:rFonts w:eastAsia="MS Mincho" w:cstheme="minorHAnsi"/>
          <w:b/>
          <w:bCs/>
          <w:sz w:val="20"/>
          <w:szCs w:val="20"/>
        </w:rPr>
        <w:t xml:space="preserve"> </w:t>
      </w:r>
      <w:r w:rsidRPr="00A306AF">
        <w:rPr>
          <w:rFonts w:eastAsia="MS Mincho" w:cstheme="minorHAnsi"/>
          <w:sz w:val="20"/>
          <w:szCs w:val="20"/>
        </w:rPr>
        <w:t>(5) business days following a request from the State, submit samples</w:t>
      </w:r>
      <w:r w:rsidRPr="00A306AF">
        <w:rPr>
          <w:rFonts w:eastAsia="MS Mincho" w:cstheme="minorHAnsi"/>
          <w:b/>
          <w:bCs/>
          <w:sz w:val="20"/>
          <w:szCs w:val="20"/>
        </w:rPr>
        <w:t xml:space="preserve">. </w:t>
      </w:r>
      <w:r w:rsidRPr="00A306AF">
        <w:rPr>
          <w:rFonts w:eastAsia="MS Mincho" w:cstheme="minorHAnsi"/>
          <w:sz w:val="20"/>
          <w:szCs w:val="20"/>
        </w:rPr>
        <w:t>The samples submitted must meet</w:t>
      </w:r>
      <w:r w:rsidRPr="0084189F">
        <w:rPr>
          <w:rFonts w:eastAsia="MS Mincho" w:cstheme="minorHAnsi"/>
          <w:sz w:val="20"/>
          <w:szCs w:val="20"/>
        </w:rPr>
        <w:t xml:space="preserve"> the specification requirements set forth in the Bid Solicitation and must be representative of the product bid. Quote samples for evaluation and testing purposes are to be made available at no charge and delivered </w:t>
      </w:r>
      <w:r w:rsidRPr="00CF0405">
        <w:rPr>
          <w:rFonts w:eastAsia="MS Mincho" w:cstheme="minorHAnsi"/>
          <w:sz w:val="20"/>
          <w:szCs w:val="20"/>
        </w:rPr>
        <w:t xml:space="preserve">to </w:t>
      </w:r>
      <w:r w:rsidR="004240F5">
        <w:rPr>
          <w:rFonts w:eastAsia="MS Mincho" w:cstheme="minorHAnsi"/>
          <w:sz w:val="20"/>
          <w:szCs w:val="20"/>
        </w:rPr>
        <w:t>the New Jersey Department of Transportation (NJDOT)</w:t>
      </w:r>
      <w:r w:rsidRPr="0084189F">
        <w:rPr>
          <w:rFonts w:eastAsia="MS Mincho" w:cstheme="minorHAnsi"/>
          <w:sz w:val="20"/>
          <w:szCs w:val="20"/>
        </w:rPr>
        <w:t xml:space="preserve"> at the Bidder’s expense.  Samples will not be returned. The State may conduct laboratory tests to assure that the samples submitted conform to this Bid Solicitation. The State reserves the right to perform any tests necessary to assure that the samples conform to this Bid Solicitation. If the sample(s) of the brand/model/product offered by the Bidder in its Quote fails, the State shall reject the Quote for the affected line item(s). The testing results of the State are final.</w:t>
      </w:r>
    </w:p>
    <w:p w14:paraId="7617AE5F" w14:textId="77777777" w:rsidR="002D0071" w:rsidRPr="0084189F" w:rsidRDefault="002D0071" w:rsidP="0084189F">
      <w:pPr>
        <w:pStyle w:val="BodyText3"/>
        <w:rPr>
          <w:rFonts w:asciiTheme="minorHAnsi" w:hAnsiTheme="minorHAnsi" w:cstheme="minorHAnsi"/>
          <w:sz w:val="20"/>
          <w:szCs w:val="20"/>
        </w:rPr>
      </w:pPr>
    </w:p>
    <w:p w14:paraId="05896EBF" w14:textId="77777777" w:rsidR="006D0CD2" w:rsidRPr="0084189F" w:rsidRDefault="006D0CD2" w:rsidP="003A03B9">
      <w:pPr>
        <w:pStyle w:val="Heading2"/>
      </w:pPr>
      <w:bookmarkStart w:id="94" w:name="_Toc140562663"/>
      <w:r w:rsidRPr="0084189F">
        <w:t>SPECIFICATION CONFORMANCE FORM</w:t>
      </w:r>
      <w:bookmarkEnd w:id="94"/>
    </w:p>
    <w:p w14:paraId="046A4F29" w14:textId="77777777" w:rsidR="006D0CD2" w:rsidRPr="0084189F" w:rsidRDefault="006D0CD2" w:rsidP="0084189F">
      <w:pPr>
        <w:spacing w:after="0" w:line="240" w:lineRule="auto"/>
        <w:jc w:val="both"/>
        <w:rPr>
          <w:rFonts w:cstheme="minorHAnsi"/>
          <w:sz w:val="20"/>
          <w:szCs w:val="20"/>
        </w:rPr>
      </w:pPr>
      <w:r w:rsidRPr="0084189F">
        <w:rPr>
          <w:rFonts w:cstheme="minorHAnsi"/>
          <w:sz w:val="20"/>
          <w:szCs w:val="20"/>
        </w:rPr>
        <w:t xml:space="preserve">The Bidder shall submit with its Quote the Specification Conformance Form.  By submitting this form, the Bidders certifies that all items offered in response to this Bid Solicitation conform to the requirements set forth in the Bid Solicitation. </w:t>
      </w:r>
    </w:p>
    <w:p w14:paraId="7D6B8D17" w14:textId="77777777" w:rsidR="006D0CD2" w:rsidRPr="0084189F" w:rsidRDefault="006D0CD2" w:rsidP="0084189F">
      <w:pPr>
        <w:spacing w:after="0" w:line="240" w:lineRule="auto"/>
        <w:jc w:val="both"/>
        <w:rPr>
          <w:rFonts w:cstheme="minorHAnsi"/>
          <w:sz w:val="20"/>
          <w:szCs w:val="20"/>
        </w:rPr>
      </w:pPr>
    </w:p>
    <w:p w14:paraId="2210AA36" w14:textId="77777777" w:rsidR="003F339C" w:rsidRPr="0084189F" w:rsidRDefault="003F339C" w:rsidP="003A03B9">
      <w:pPr>
        <w:pStyle w:val="Heading2"/>
      </w:pPr>
      <w:bookmarkStart w:id="95" w:name="_Toc140562664"/>
      <w:r w:rsidRPr="0084189F">
        <w:t>MANUFACTURER’S CERTIFICATION</w:t>
      </w:r>
      <w:bookmarkEnd w:id="95"/>
    </w:p>
    <w:p w14:paraId="745EA105" w14:textId="77777777" w:rsidR="003F339C" w:rsidRPr="0084189F" w:rsidRDefault="003F339C" w:rsidP="0084189F">
      <w:pPr>
        <w:spacing w:after="0" w:line="240" w:lineRule="auto"/>
        <w:jc w:val="both"/>
        <w:rPr>
          <w:rFonts w:cstheme="minorHAnsi"/>
          <w:sz w:val="20"/>
          <w:szCs w:val="20"/>
        </w:rPr>
      </w:pPr>
      <w:r w:rsidRPr="00847A88">
        <w:rPr>
          <w:rFonts w:cstheme="minorHAnsi"/>
          <w:sz w:val="20"/>
          <w:szCs w:val="20"/>
        </w:rPr>
        <w:t>The Bidder</w:t>
      </w:r>
      <w:r w:rsidRPr="00847A88">
        <w:rPr>
          <w:rFonts w:cstheme="minorHAnsi"/>
          <w:sz w:val="20"/>
          <w:szCs w:val="20"/>
          <w:lang w:val="x-none"/>
        </w:rPr>
        <w:t xml:space="preserve"> </w:t>
      </w:r>
      <w:r w:rsidRPr="00847A88">
        <w:rPr>
          <w:rFonts w:cstheme="minorHAnsi"/>
          <w:sz w:val="20"/>
          <w:szCs w:val="20"/>
        </w:rPr>
        <w:t xml:space="preserve">should </w:t>
      </w:r>
      <w:r w:rsidRPr="00847A88">
        <w:rPr>
          <w:rFonts w:cstheme="minorHAnsi"/>
          <w:sz w:val="20"/>
          <w:szCs w:val="20"/>
          <w:lang w:val="x-none"/>
        </w:rPr>
        <w:t xml:space="preserve">submit a letter of certification from the manufacturer whose product is supplied, certifying that the </w:t>
      </w:r>
      <w:r w:rsidRPr="00847A88">
        <w:rPr>
          <w:rFonts w:cstheme="minorHAnsi"/>
          <w:sz w:val="20"/>
          <w:szCs w:val="20"/>
        </w:rPr>
        <w:t xml:space="preserve">Bidder </w:t>
      </w:r>
      <w:r w:rsidRPr="00847A88">
        <w:rPr>
          <w:rFonts w:cstheme="minorHAnsi"/>
          <w:sz w:val="20"/>
          <w:szCs w:val="20"/>
          <w:lang w:val="x-none"/>
        </w:rPr>
        <w:t xml:space="preserve">is authorized by the manufacturer to supply the </w:t>
      </w:r>
      <w:r w:rsidRPr="00847A88">
        <w:rPr>
          <w:rFonts w:cstheme="minorHAnsi"/>
          <w:sz w:val="20"/>
          <w:szCs w:val="20"/>
        </w:rPr>
        <w:t>good(s)</w:t>
      </w:r>
      <w:r w:rsidRPr="00847A88">
        <w:rPr>
          <w:rFonts w:cstheme="minorHAnsi"/>
          <w:sz w:val="20"/>
          <w:szCs w:val="20"/>
          <w:lang w:val="x-none"/>
        </w:rPr>
        <w:t xml:space="preserve"> specified.</w:t>
      </w:r>
      <w:r w:rsidR="00C9267A" w:rsidRPr="00847A88">
        <w:rPr>
          <w:rFonts w:cstheme="minorHAnsi"/>
          <w:sz w:val="20"/>
          <w:szCs w:val="20"/>
        </w:rPr>
        <w:t xml:space="preserve">  The certification must indicate that the Bidder was </w:t>
      </w:r>
      <w:r w:rsidR="00C9267A" w:rsidRPr="00847A88">
        <w:rPr>
          <w:rFonts w:cstheme="minorHAnsi"/>
          <w:sz w:val="20"/>
          <w:szCs w:val="20"/>
          <w:lang w:val="x-none"/>
        </w:rPr>
        <w:t xml:space="preserve">authorized by the manufacturer to supply the </w:t>
      </w:r>
      <w:r w:rsidR="00C9267A" w:rsidRPr="00847A88">
        <w:rPr>
          <w:rFonts w:cstheme="minorHAnsi"/>
          <w:sz w:val="20"/>
          <w:szCs w:val="20"/>
        </w:rPr>
        <w:t>good(s)</w:t>
      </w:r>
      <w:r w:rsidR="00C9267A" w:rsidRPr="00847A88">
        <w:rPr>
          <w:rFonts w:cstheme="minorHAnsi"/>
          <w:sz w:val="20"/>
          <w:szCs w:val="20"/>
          <w:lang w:val="x-none"/>
        </w:rPr>
        <w:t xml:space="preserve"> specified</w:t>
      </w:r>
      <w:r w:rsidR="00C9267A" w:rsidRPr="00847A88">
        <w:rPr>
          <w:rFonts w:cstheme="minorHAnsi"/>
          <w:sz w:val="20"/>
          <w:szCs w:val="20"/>
        </w:rPr>
        <w:t xml:space="preserve"> as of the Quote Opening Date.</w:t>
      </w:r>
      <w:r w:rsidRPr="00847A88">
        <w:rPr>
          <w:rFonts w:cstheme="minorHAnsi"/>
          <w:sz w:val="20"/>
          <w:szCs w:val="20"/>
          <w:lang w:val="x-none"/>
        </w:rPr>
        <w:t xml:space="preserve"> The State reserves the right to request such certification</w:t>
      </w:r>
      <w:r w:rsidRPr="0084189F">
        <w:rPr>
          <w:rFonts w:cstheme="minorHAnsi"/>
          <w:sz w:val="20"/>
          <w:szCs w:val="20"/>
          <w:lang w:val="x-none"/>
        </w:rPr>
        <w:t xml:space="preserve"> and to require that such certification be </w:t>
      </w:r>
      <w:r w:rsidRPr="0084189F">
        <w:rPr>
          <w:rFonts w:cstheme="minorHAnsi"/>
          <w:sz w:val="20"/>
          <w:szCs w:val="20"/>
        </w:rPr>
        <w:t>provided</w:t>
      </w:r>
      <w:r w:rsidRPr="0084189F">
        <w:rPr>
          <w:rFonts w:cstheme="minorHAnsi"/>
          <w:sz w:val="20"/>
          <w:szCs w:val="20"/>
          <w:lang w:val="x-none"/>
        </w:rPr>
        <w:t xml:space="preserve"> within five (5) </w:t>
      </w:r>
      <w:r w:rsidRPr="0084189F">
        <w:rPr>
          <w:rFonts w:cstheme="minorHAnsi"/>
          <w:sz w:val="20"/>
          <w:szCs w:val="20"/>
        </w:rPr>
        <w:t xml:space="preserve">business </w:t>
      </w:r>
      <w:r w:rsidRPr="0084189F">
        <w:rPr>
          <w:rFonts w:cstheme="minorHAnsi"/>
          <w:sz w:val="20"/>
          <w:szCs w:val="20"/>
          <w:lang w:val="x-none"/>
        </w:rPr>
        <w:t xml:space="preserve">days from the time it is requested. </w:t>
      </w:r>
      <w:r w:rsidRPr="0084189F">
        <w:rPr>
          <w:rFonts w:cstheme="minorHAnsi"/>
          <w:sz w:val="20"/>
          <w:szCs w:val="20"/>
        </w:rPr>
        <w:t xml:space="preserve"> </w:t>
      </w:r>
    </w:p>
    <w:p w14:paraId="6D5440FD" w14:textId="77777777" w:rsidR="00DD059A" w:rsidRPr="0084189F" w:rsidRDefault="00DD059A" w:rsidP="00DD059A">
      <w:pPr>
        <w:spacing w:after="0" w:line="240" w:lineRule="auto"/>
        <w:jc w:val="both"/>
        <w:rPr>
          <w:rFonts w:cstheme="minorHAnsi"/>
          <w:sz w:val="20"/>
          <w:szCs w:val="20"/>
        </w:rPr>
      </w:pPr>
    </w:p>
    <w:p w14:paraId="544E13A2" w14:textId="77777777" w:rsidR="00DD059A" w:rsidRPr="0084189F" w:rsidRDefault="00DD059A" w:rsidP="003A03B9">
      <w:pPr>
        <w:pStyle w:val="Heading2"/>
        <w:rPr>
          <w:color w:val="000000"/>
        </w:rPr>
      </w:pPr>
      <w:bookmarkStart w:id="96" w:name="_Toc119908525"/>
      <w:bookmarkStart w:id="97" w:name="_Toc140562665"/>
      <w:r w:rsidRPr="0084189F">
        <w:t>MANUFACTURER’S PUBLISHED LIST OF OPTIONS AND ATTACHEMENTS/PRICE LIST</w:t>
      </w:r>
      <w:bookmarkEnd w:id="96"/>
      <w:bookmarkEnd w:id="97"/>
    </w:p>
    <w:p w14:paraId="52541314" w14:textId="77777777" w:rsidR="00DD059A" w:rsidRDefault="00DD059A" w:rsidP="00DD059A">
      <w:pPr>
        <w:spacing w:after="0" w:line="240" w:lineRule="auto"/>
        <w:rPr>
          <w:rFonts w:cstheme="minorHAnsi"/>
          <w:sz w:val="20"/>
          <w:szCs w:val="20"/>
        </w:rPr>
      </w:pPr>
      <w:r w:rsidRPr="008B4BCA">
        <w:rPr>
          <w:rFonts w:cstheme="minorHAnsi"/>
          <w:bCs/>
          <w:sz w:val="20"/>
          <w:szCs w:val="20"/>
        </w:rPr>
        <w:t>NOT APPLICABLE TO THIS PROCUREMENT</w:t>
      </w:r>
      <w:r>
        <w:rPr>
          <w:rFonts w:cstheme="minorHAnsi"/>
          <w:bCs/>
          <w:sz w:val="20"/>
          <w:szCs w:val="20"/>
        </w:rPr>
        <w:t>.</w:t>
      </w:r>
      <w:r w:rsidRPr="0084189F" w:rsidDel="004312F5">
        <w:rPr>
          <w:rFonts w:cstheme="minorHAnsi"/>
          <w:sz w:val="20"/>
          <w:szCs w:val="20"/>
        </w:rPr>
        <w:t xml:space="preserve"> </w:t>
      </w:r>
    </w:p>
    <w:p w14:paraId="7E6CCF50" w14:textId="77777777" w:rsidR="00DD059A" w:rsidRPr="0084189F" w:rsidRDefault="00DD059A" w:rsidP="00DD059A">
      <w:pPr>
        <w:spacing w:after="0" w:line="240" w:lineRule="auto"/>
        <w:jc w:val="both"/>
        <w:rPr>
          <w:rFonts w:cstheme="minorHAnsi"/>
          <w:sz w:val="20"/>
          <w:szCs w:val="20"/>
        </w:rPr>
      </w:pPr>
    </w:p>
    <w:p w14:paraId="2F5A233B" w14:textId="77777777" w:rsidR="00DD059A" w:rsidRPr="0084189F" w:rsidRDefault="00DD059A" w:rsidP="003A03B9">
      <w:pPr>
        <w:pStyle w:val="Heading2"/>
      </w:pPr>
      <w:bookmarkStart w:id="98" w:name="_Toc119908526"/>
      <w:bookmarkStart w:id="99" w:name="_Toc140562666"/>
      <w:r w:rsidRPr="0084189F">
        <w:t>PRICE LIST AND/OR CATALOG</w:t>
      </w:r>
      <w:bookmarkEnd w:id="98"/>
      <w:bookmarkEnd w:id="99"/>
    </w:p>
    <w:p w14:paraId="300648F4" w14:textId="77777777" w:rsidR="00DD059A" w:rsidRPr="00BC1A77" w:rsidRDefault="00DD059A" w:rsidP="00DD059A">
      <w:pPr>
        <w:spacing w:after="0" w:line="240" w:lineRule="auto"/>
        <w:jc w:val="both"/>
        <w:rPr>
          <w:rFonts w:cstheme="minorHAnsi"/>
          <w:sz w:val="20"/>
          <w:szCs w:val="20"/>
        </w:rPr>
      </w:pPr>
      <w:r>
        <w:rPr>
          <w:rFonts w:cstheme="minorHAnsi"/>
          <w:sz w:val="20"/>
          <w:szCs w:val="20"/>
        </w:rPr>
        <w:t>For Price Lines 51 through 61, a</w:t>
      </w:r>
      <w:r w:rsidRPr="00BC1A77">
        <w:rPr>
          <w:rFonts w:cstheme="minorHAnsi"/>
          <w:sz w:val="20"/>
          <w:szCs w:val="20"/>
        </w:rPr>
        <w:t xml:space="preserve"> Bidder </w:t>
      </w:r>
      <w:r>
        <w:rPr>
          <w:rFonts w:cstheme="minorHAnsi"/>
          <w:sz w:val="20"/>
          <w:szCs w:val="20"/>
        </w:rPr>
        <w:t>should</w:t>
      </w:r>
      <w:r w:rsidRPr="00BC1A77">
        <w:rPr>
          <w:rFonts w:cstheme="minorHAnsi"/>
          <w:sz w:val="20"/>
          <w:szCs w:val="20"/>
        </w:rPr>
        <w:t xml:space="preserve"> submit a preprinted price list or catalog for each </w:t>
      </w:r>
      <w:r>
        <w:rPr>
          <w:rFonts w:cstheme="minorHAnsi"/>
          <w:sz w:val="20"/>
          <w:szCs w:val="20"/>
        </w:rPr>
        <w:t xml:space="preserve">Price Line and </w:t>
      </w:r>
      <w:r w:rsidRPr="00BC1A77">
        <w:rPr>
          <w:rFonts w:cstheme="minorHAnsi"/>
          <w:sz w:val="20"/>
          <w:szCs w:val="20"/>
        </w:rPr>
        <w:t xml:space="preserve">brand bid. The price list and/or catalog submitted must clearly indicate the products and brand offered and the firm, fixed pricing associated with the products, such that the applicable Bid Solicitation price line may be determined.  </w:t>
      </w:r>
    </w:p>
    <w:p w14:paraId="7C298D28" w14:textId="77777777" w:rsidR="00DD059A" w:rsidRDefault="00DD059A" w:rsidP="00DD059A">
      <w:pPr>
        <w:pStyle w:val="CommentText"/>
        <w:spacing w:after="0"/>
        <w:jc w:val="both"/>
        <w:rPr>
          <w:rFonts w:cstheme="minorHAnsi"/>
        </w:rPr>
      </w:pPr>
    </w:p>
    <w:p w14:paraId="61193389" w14:textId="77777777" w:rsidR="00DD059A" w:rsidRDefault="00DD059A" w:rsidP="00DD059A">
      <w:pPr>
        <w:pStyle w:val="CommentText"/>
        <w:spacing w:after="0"/>
        <w:jc w:val="both"/>
        <w:rPr>
          <w:rFonts w:cstheme="minorHAnsi"/>
        </w:rPr>
      </w:pPr>
      <w:r w:rsidRPr="003F5352">
        <w:rPr>
          <w:rFonts w:cstheme="minorHAnsi"/>
        </w:rPr>
        <w:t xml:space="preserve">To avoid any confusion, the price list provided by the </w:t>
      </w:r>
      <w:r>
        <w:rPr>
          <w:rFonts w:cstheme="minorHAnsi"/>
        </w:rPr>
        <w:t>Bidder</w:t>
      </w:r>
      <w:r w:rsidRPr="003F5352">
        <w:rPr>
          <w:rFonts w:cstheme="minorHAnsi"/>
        </w:rPr>
        <w:t xml:space="preserve"> for the brand bid should only contain one price column, to which the discount or markup </w:t>
      </w:r>
      <w:r>
        <w:rPr>
          <w:rFonts w:cstheme="minorHAnsi"/>
        </w:rPr>
        <w:t xml:space="preserve">bid on </w:t>
      </w:r>
      <w:r w:rsidRPr="003F5352">
        <w:rPr>
          <w:rFonts w:cstheme="minorHAnsi"/>
        </w:rPr>
        <w:t>the State-Supplied Price Sheet will be applied.</w:t>
      </w:r>
    </w:p>
    <w:p w14:paraId="1EDB004A" w14:textId="77777777" w:rsidR="00DD059A" w:rsidRDefault="00DD059A" w:rsidP="00DD059A">
      <w:pPr>
        <w:pStyle w:val="CommentText"/>
        <w:spacing w:after="0"/>
        <w:jc w:val="both"/>
        <w:rPr>
          <w:rFonts w:cstheme="minorHAnsi"/>
        </w:rPr>
      </w:pPr>
    </w:p>
    <w:p w14:paraId="52A6D17A" w14:textId="77777777" w:rsidR="00DD059A" w:rsidRPr="00BC1A77" w:rsidRDefault="00DD059A" w:rsidP="00DD059A">
      <w:pPr>
        <w:spacing w:after="0" w:line="240" w:lineRule="auto"/>
        <w:jc w:val="both"/>
        <w:rPr>
          <w:rFonts w:cstheme="minorHAnsi"/>
          <w:sz w:val="20"/>
          <w:szCs w:val="20"/>
        </w:rPr>
      </w:pPr>
      <w:r w:rsidRPr="00BC1A77">
        <w:rPr>
          <w:rFonts w:cstheme="minorHAnsi"/>
          <w:sz w:val="20"/>
          <w:szCs w:val="20"/>
        </w:rPr>
        <w:t>The Bidder acknowledges that any references to, minimum orders, order threshold charges, service charges, price escalation clauses,</w:t>
      </w:r>
      <w:r w:rsidRPr="00D110FE">
        <w:t xml:space="preserve"> </w:t>
      </w:r>
      <w:r w:rsidRPr="00D110FE">
        <w:rPr>
          <w:rFonts w:cstheme="minorHAnsi"/>
          <w:sz w:val="20"/>
          <w:szCs w:val="20"/>
        </w:rPr>
        <w:t xml:space="preserve">sales or other applicable taxes, </w:t>
      </w:r>
      <w:r w:rsidRPr="00BC1A77">
        <w:rPr>
          <w:rFonts w:cstheme="minorHAnsi"/>
          <w:sz w:val="20"/>
          <w:szCs w:val="20"/>
        </w:rPr>
        <w:t xml:space="preserve"> FOB shipping point limitations, </w:t>
      </w:r>
      <w:r>
        <w:rPr>
          <w:rFonts w:cstheme="minorHAnsi"/>
          <w:sz w:val="20"/>
          <w:szCs w:val="20"/>
        </w:rPr>
        <w:t xml:space="preserve">additional terms and conditions </w:t>
      </w:r>
      <w:r w:rsidRPr="00BC1A77">
        <w:rPr>
          <w:rFonts w:cstheme="minorHAnsi"/>
          <w:sz w:val="20"/>
          <w:szCs w:val="20"/>
        </w:rPr>
        <w:t xml:space="preserve">and shipping charges, contained in the preprinted price lists, catalogs, and/or literature, shall not apply or become part of any Contract awarded as a result of this Bid Solicitation. </w:t>
      </w:r>
    </w:p>
    <w:p w14:paraId="64BF10CE" w14:textId="77777777" w:rsidR="00DD059A" w:rsidRPr="00BC1A77" w:rsidRDefault="00DD059A" w:rsidP="00DD059A">
      <w:pPr>
        <w:spacing w:after="0" w:line="240" w:lineRule="auto"/>
        <w:jc w:val="both"/>
        <w:rPr>
          <w:rFonts w:cstheme="minorHAnsi"/>
          <w:sz w:val="20"/>
          <w:szCs w:val="20"/>
        </w:rPr>
      </w:pPr>
    </w:p>
    <w:p w14:paraId="10F4A6B9" w14:textId="77777777" w:rsidR="00DD059A" w:rsidRDefault="00DD059A" w:rsidP="00DD059A">
      <w:pPr>
        <w:spacing w:after="0" w:line="240" w:lineRule="auto"/>
        <w:jc w:val="both"/>
        <w:rPr>
          <w:rFonts w:cstheme="minorHAnsi"/>
          <w:sz w:val="20"/>
          <w:szCs w:val="20"/>
        </w:rPr>
      </w:pPr>
      <w:r w:rsidRPr="00BC1A77">
        <w:rPr>
          <w:rFonts w:cstheme="minorHAnsi"/>
          <w:sz w:val="20"/>
          <w:szCs w:val="20"/>
        </w:rPr>
        <w:t>If a price list is not published, then the prices listed on the Bidder’s letterhead, dated and with authorized signature are acceptable.  The letter should include the Bid Solicitation number.</w:t>
      </w:r>
    </w:p>
    <w:p w14:paraId="14ACD2AA" w14:textId="77777777" w:rsidR="00DD059A" w:rsidRDefault="00DD059A" w:rsidP="00DD059A">
      <w:pPr>
        <w:spacing w:after="0" w:line="240" w:lineRule="auto"/>
        <w:jc w:val="both"/>
        <w:rPr>
          <w:rFonts w:cstheme="minorHAnsi"/>
          <w:sz w:val="20"/>
          <w:szCs w:val="20"/>
        </w:rPr>
      </w:pPr>
    </w:p>
    <w:p w14:paraId="451A73DD" w14:textId="77777777" w:rsidR="00DD059A" w:rsidRDefault="00DD059A" w:rsidP="00DD059A">
      <w:pPr>
        <w:spacing w:after="0" w:line="240" w:lineRule="auto"/>
        <w:rPr>
          <w:sz w:val="20"/>
          <w:szCs w:val="20"/>
        </w:rPr>
      </w:pPr>
      <w:r w:rsidRPr="0084189F">
        <w:rPr>
          <w:rFonts w:cstheme="minorHAnsi"/>
          <w:color w:val="000000"/>
          <w:sz w:val="20"/>
          <w:szCs w:val="20"/>
        </w:rPr>
        <w:t xml:space="preserve">If a Bidder does not provide </w:t>
      </w:r>
      <w:r w:rsidRPr="00BC1A77">
        <w:rPr>
          <w:rFonts w:cstheme="minorHAnsi"/>
          <w:sz w:val="20"/>
          <w:szCs w:val="20"/>
        </w:rPr>
        <w:t xml:space="preserve">a preprinted price list or catalog for each </w:t>
      </w:r>
      <w:r>
        <w:rPr>
          <w:rFonts w:cstheme="minorHAnsi"/>
          <w:sz w:val="20"/>
          <w:szCs w:val="20"/>
        </w:rPr>
        <w:t>Price Line/</w:t>
      </w:r>
      <w:r w:rsidRPr="00BC1A77">
        <w:rPr>
          <w:rFonts w:cstheme="minorHAnsi"/>
          <w:sz w:val="20"/>
          <w:szCs w:val="20"/>
        </w:rPr>
        <w:t>brand bid</w:t>
      </w:r>
      <w:r w:rsidRPr="0084189F">
        <w:rPr>
          <w:rFonts w:cstheme="minorHAnsi"/>
          <w:sz w:val="20"/>
          <w:szCs w:val="20"/>
        </w:rPr>
        <w:t xml:space="preserve"> with its Quote, </w:t>
      </w:r>
      <w:r w:rsidRPr="0084189F">
        <w:rPr>
          <w:rFonts w:cstheme="minorHAnsi"/>
          <w:color w:val="000000"/>
          <w:sz w:val="20"/>
          <w:szCs w:val="20"/>
        </w:rPr>
        <w:t xml:space="preserve">the State reserves the right to request such information from the Bidder.  The Bidder must respond to such request by providing all requested information within forty-eight (48) hours.  If the information requested is not received within forty-eight (48) hours, the </w:t>
      </w:r>
      <w:r w:rsidRPr="0084189F">
        <w:rPr>
          <w:rFonts w:eastAsia="MS Mincho" w:cstheme="minorHAnsi"/>
          <w:sz w:val="20"/>
          <w:szCs w:val="20"/>
        </w:rPr>
        <w:t>Quote may</w:t>
      </w:r>
      <w:r w:rsidRPr="0084189F">
        <w:rPr>
          <w:rFonts w:cstheme="minorHAnsi"/>
          <w:color w:val="000000"/>
          <w:sz w:val="20"/>
          <w:szCs w:val="20"/>
        </w:rPr>
        <w:t xml:space="preserve"> be deemed non-responsive.</w:t>
      </w:r>
    </w:p>
    <w:p w14:paraId="22DBB04A" w14:textId="77777777" w:rsidR="00DD059A" w:rsidRDefault="00DD059A" w:rsidP="00DD059A">
      <w:pPr>
        <w:pStyle w:val="BodyText3"/>
        <w:rPr>
          <w:rFonts w:asciiTheme="minorHAnsi" w:hAnsiTheme="minorHAnsi" w:cstheme="minorHAnsi"/>
          <w:b/>
          <w:sz w:val="20"/>
          <w:szCs w:val="20"/>
        </w:rPr>
      </w:pPr>
    </w:p>
    <w:p w14:paraId="6106D9E7" w14:textId="77777777" w:rsidR="00DD059A" w:rsidRPr="00731BB2" w:rsidRDefault="00DD059A" w:rsidP="00DD059A">
      <w:pPr>
        <w:spacing w:after="0" w:line="240" w:lineRule="auto"/>
        <w:rPr>
          <w:sz w:val="20"/>
          <w:szCs w:val="20"/>
          <w:lang w:val="x-none"/>
        </w:rPr>
      </w:pPr>
      <w:r>
        <w:rPr>
          <w:sz w:val="20"/>
          <w:szCs w:val="20"/>
        </w:rPr>
        <w:t xml:space="preserve">The State intends to publish the price list and/or catalog provided </w:t>
      </w:r>
      <w:r w:rsidRPr="00731BB2">
        <w:rPr>
          <w:sz w:val="20"/>
          <w:szCs w:val="20"/>
          <w:lang w:val="x-none"/>
        </w:rPr>
        <w:t xml:space="preserve">to the </w:t>
      </w:r>
      <w:r w:rsidRPr="00731BB2">
        <w:rPr>
          <w:sz w:val="20"/>
          <w:szCs w:val="20"/>
        </w:rPr>
        <w:t xml:space="preserve">Attachments tab of the </w:t>
      </w:r>
      <w:r>
        <w:rPr>
          <w:sz w:val="20"/>
          <w:szCs w:val="20"/>
        </w:rPr>
        <w:t>Contract</w:t>
      </w:r>
      <w:r w:rsidRPr="00731BB2">
        <w:rPr>
          <w:sz w:val="20"/>
          <w:szCs w:val="20"/>
        </w:rPr>
        <w:t xml:space="preserve"> in </w:t>
      </w:r>
      <w:r w:rsidRPr="00851065">
        <w:rPr>
          <w:rStyle w:val="IntenseEmphasis"/>
          <w:color w:val="00B050"/>
        </w:rPr>
        <w:t>NJ</w:t>
      </w:r>
      <w:r w:rsidRPr="00851065">
        <w:rPr>
          <w:rStyle w:val="IntenseEmphasis"/>
          <w:color w:val="0070C0"/>
        </w:rPr>
        <w:t>START</w:t>
      </w:r>
      <w:r w:rsidRPr="00731BB2">
        <w:rPr>
          <w:sz w:val="20"/>
          <w:szCs w:val="20"/>
          <w:lang w:val="x-none"/>
        </w:rPr>
        <w:t>.</w:t>
      </w:r>
    </w:p>
    <w:p w14:paraId="5EE256A5" w14:textId="77777777" w:rsidR="00DD059A" w:rsidRPr="00DD059A" w:rsidRDefault="00DD059A" w:rsidP="0084189F">
      <w:pPr>
        <w:spacing w:after="0" w:line="240" w:lineRule="auto"/>
        <w:jc w:val="both"/>
        <w:rPr>
          <w:rFonts w:cstheme="minorHAnsi"/>
          <w:b/>
          <w:sz w:val="20"/>
          <w:szCs w:val="20"/>
        </w:rPr>
      </w:pPr>
    </w:p>
    <w:p w14:paraId="2C22EF14" w14:textId="77777777" w:rsidR="00F944FD" w:rsidRPr="0084189F" w:rsidRDefault="00F944FD" w:rsidP="003A03B9">
      <w:pPr>
        <w:pStyle w:val="Heading2"/>
      </w:pPr>
      <w:bookmarkStart w:id="100" w:name="_Toc140562667"/>
      <w:r w:rsidRPr="0084189F">
        <w:lastRenderedPageBreak/>
        <w:t xml:space="preserve">FINANCIAL CAPABILITY OF THE </w:t>
      </w:r>
      <w:r w:rsidRPr="0084189F">
        <w:rPr>
          <w:color w:val="000000"/>
        </w:rPr>
        <w:t>BIDDER</w:t>
      </w:r>
      <w:bookmarkEnd w:id="100"/>
    </w:p>
    <w:p w14:paraId="533AA4C3" w14:textId="77777777" w:rsidR="00492F19" w:rsidRDefault="00492F19" w:rsidP="00492F19">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0BCFA628" w14:textId="77777777" w:rsidR="00492F19" w:rsidRPr="008315EC" w:rsidRDefault="00492F19" w:rsidP="00492F19">
      <w:pPr>
        <w:pStyle w:val="ListParagraph"/>
        <w:numPr>
          <w:ilvl w:val="0"/>
          <w:numId w:val="60"/>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382613CA" w14:textId="77777777" w:rsidR="00492F19" w:rsidRPr="008315EC" w:rsidRDefault="00492F19" w:rsidP="00492F19">
      <w:pPr>
        <w:pStyle w:val="ListParagraph"/>
        <w:numPr>
          <w:ilvl w:val="0"/>
          <w:numId w:val="60"/>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27D1FC42" w14:textId="77777777" w:rsidR="00492F19" w:rsidRPr="0084189F" w:rsidRDefault="00492F19" w:rsidP="00492F19">
      <w:pPr>
        <w:spacing w:after="0" w:line="240" w:lineRule="auto"/>
        <w:jc w:val="both"/>
        <w:rPr>
          <w:sz w:val="20"/>
          <w:szCs w:val="20"/>
        </w:rPr>
      </w:pPr>
    </w:p>
    <w:p w14:paraId="3DC73B94" w14:textId="77777777" w:rsidR="00492F19" w:rsidRPr="0084189F" w:rsidRDefault="00492F19" w:rsidP="00492F19">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1F45812C" w14:textId="77777777" w:rsidR="00492F19" w:rsidRPr="0084189F" w:rsidRDefault="00492F19" w:rsidP="00492F19">
      <w:pPr>
        <w:spacing w:after="0" w:line="240" w:lineRule="auto"/>
        <w:jc w:val="both"/>
        <w:rPr>
          <w:sz w:val="20"/>
          <w:szCs w:val="20"/>
        </w:rPr>
      </w:pPr>
    </w:p>
    <w:p w14:paraId="487937BF" w14:textId="77777777" w:rsidR="00492F19" w:rsidRPr="0084189F" w:rsidRDefault="00492F19" w:rsidP="00492F19">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Pr>
          <w:sz w:val="20"/>
          <w:szCs w:val="20"/>
        </w:rPr>
        <w:t>will</w:t>
      </w:r>
      <w:r w:rsidRPr="0084189F">
        <w:rPr>
          <w:sz w:val="20"/>
          <w:szCs w:val="20"/>
        </w:rPr>
        <w:t xml:space="preserve"> so advise the </w:t>
      </w:r>
      <w:r w:rsidRPr="0084189F">
        <w:rPr>
          <w:color w:val="000000"/>
          <w:sz w:val="20"/>
          <w:szCs w:val="20"/>
        </w:rPr>
        <w:t>Bidder</w:t>
      </w:r>
      <w:r w:rsidRPr="0084189F">
        <w:rPr>
          <w:sz w:val="20"/>
          <w:szCs w:val="20"/>
        </w:rPr>
        <w:t>.</w:t>
      </w:r>
    </w:p>
    <w:p w14:paraId="6D5C6E27" w14:textId="77777777" w:rsidR="00F944FD" w:rsidRPr="0084189F" w:rsidRDefault="00F944FD" w:rsidP="0084189F">
      <w:pPr>
        <w:spacing w:after="0" w:line="240" w:lineRule="auto"/>
        <w:rPr>
          <w:sz w:val="20"/>
          <w:szCs w:val="20"/>
        </w:rPr>
      </w:pPr>
    </w:p>
    <w:p w14:paraId="0DFAD139" w14:textId="77777777" w:rsidR="000740F4" w:rsidRPr="0084189F" w:rsidRDefault="000740F4" w:rsidP="003A03B9">
      <w:pPr>
        <w:pStyle w:val="Heading2"/>
        <w:rPr>
          <w:rFonts w:eastAsia="MS Mincho"/>
        </w:rPr>
      </w:pPr>
      <w:bookmarkStart w:id="101" w:name="_Toc119908538"/>
      <w:bookmarkStart w:id="102" w:name="_Toc140562668"/>
      <w:r w:rsidRPr="0084189F">
        <w:rPr>
          <w:rFonts w:eastAsia="MS Mincho"/>
        </w:rPr>
        <w:t>STATE</w:t>
      </w:r>
      <w:r>
        <w:rPr>
          <w:rFonts w:eastAsia="MS Mincho"/>
        </w:rPr>
        <w:t>-SUPPLIED</w:t>
      </w:r>
      <w:r w:rsidRPr="0084189F">
        <w:rPr>
          <w:rFonts w:eastAsia="MS Mincho"/>
        </w:rPr>
        <w:t xml:space="preserve"> PRICE SHEET INSTRUCTIONS</w:t>
      </w:r>
      <w:bookmarkEnd w:id="101"/>
      <w:bookmarkEnd w:id="102"/>
    </w:p>
    <w:p w14:paraId="6A391F58" w14:textId="77777777" w:rsidR="00417BA5" w:rsidRDefault="00417BA5" w:rsidP="00417BA5">
      <w:pPr>
        <w:spacing w:after="0" w:line="240" w:lineRule="auto"/>
        <w:jc w:val="both"/>
        <w:rPr>
          <w:sz w:val="20"/>
          <w:szCs w:val="20"/>
        </w:rPr>
      </w:pPr>
    </w:p>
    <w:p w14:paraId="2C74502E" w14:textId="77777777" w:rsidR="0008659C" w:rsidRPr="0084189F" w:rsidRDefault="0008659C" w:rsidP="0008659C">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Pr>
          <w:rFonts w:cstheme="minorHAnsi"/>
          <w:sz w:val="20"/>
          <w:szCs w:val="20"/>
        </w:rPr>
        <w:t>-Supplied</w:t>
      </w:r>
      <w:r w:rsidRPr="0084189F">
        <w:rPr>
          <w:rFonts w:cstheme="minorHAnsi"/>
          <w:sz w:val="20"/>
          <w:szCs w:val="20"/>
        </w:rPr>
        <w:t xml:space="preserve"> Price Sheet accompanying this Bid Solicitation and located on the “Attachments” Tab. </w:t>
      </w:r>
    </w:p>
    <w:p w14:paraId="0534CD0E" w14:textId="77777777" w:rsidR="003D7F7F" w:rsidRDefault="003D7F7F" w:rsidP="003D7F7F">
      <w:pPr>
        <w:spacing w:after="0" w:line="240" w:lineRule="auto"/>
        <w:jc w:val="both"/>
        <w:rPr>
          <w:sz w:val="20"/>
          <w:szCs w:val="20"/>
        </w:rPr>
      </w:pPr>
    </w:p>
    <w:p w14:paraId="55AB4B7B" w14:textId="77777777" w:rsidR="00D009F5" w:rsidRDefault="00D009F5" w:rsidP="00D009F5">
      <w:pPr>
        <w:adjustRightInd w:val="0"/>
        <w:spacing w:after="0" w:line="240" w:lineRule="auto"/>
        <w:jc w:val="both"/>
        <w:rPr>
          <w:sz w:val="20"/>
          <w:szCs w:val="20"/>
        </w:rPr>
      </w:pPr>
      <w:r w:rsidRPr="392A1799">
        <w:rPr>
          <w:sz w:val="20"/>
          <w:szCs w:val="20"/>
        </w:rPr>
        <w:t>In order for the State to make sound business judgments regarding products and prices offered in response to this Bid Solicitation, the Bidder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being offered by the Bidder.  A Bidder’s failure to provide, within its Quote, the information deemed by the State to be essential for product identification or price determination shall result in rejection of that Bidder’s Quote.  Notwithstanding the aforementioned material obligation, in order to support the State's decision-making process, the State may require a Bidder to provide additional information or documentation that has been deemed not to be material to product identification or price determination, in which case, the Bidder shall, within the time limit set forth in the written request, comply with said request.  Each Bidder is required to hold its prices firm through issuance of the Contract.</w:t>
      </w:r>
    </w:p>
    <w:p w14:paraId="277B8CC5" w14:textId="77777777" w:rsidR="00D009F5" w:rsidRDefault="00D009F5" w:rsidP="003D7F7F">
      <w:pPr>
        <w:spacing w:after="0" w:line="240" w:lineRule="auto"/>
        <w:jc w:val="both"/>
        <w:rPr>
          <w:sz w:val="20"/>
          <w:szCs w:val="20"/>
        </w:rPr>
      </w:pPr>
    </w:p>
    <w:p w14:paraId="49D4284C" w14:textId="77777777" w:rsidR="003D7F7F" w:rsidRDefault="003D7F7F" w:rsidP="003D7F7F">
      <w:pPr>
        <w:spacing w:after="0" w:line="240" w:lineRule="auto"/>
        <w:jc w:val="both"/>
        <w:rPr>
          <w:sz w:val="20"/>
          <w:szCs w:val="20"/>
        </w:rPr>
      </w:pPr>
      <w:r w:rsidRPr="0014780A">
        <w:rPr>
          <w:sz w:val="20"/>
          <w:szCs w:val="20"/>
        </w:rPr>
        <w:t>The Bid Solicitation and State-Supplied Price Sheet contain</w:t>
      </w:r>
      <w:r>
        <w:rPr>
          <w:sz w:val="20"/>
          <w:szCs w:val="20"/>
        </w:rPr>
        <w:t xml:space="preserve"> </w:t>
      </w:r>
      <w:r w:rsidR="00112107">
        <w:rPr>
          <w:sz w:val="20"/>
          <w:szCs w:val="20"/>
        </w:rPr>
        <w:t xml:space="preserve">twelve </w:t>
      </w:r>
      <w:r w:rsidRPr="0014780A">
        <w:rPr>
          <w:sz w:val="20"/>
          <w:szCs w:val="20"/>
        </w:rPr>
        <w:t>(</w:t>
      </w:r>
      <w:r w:rsidR="00112107">
        <w:rPr>
          <w:sz w:val="20"/>
          <w:szCs w:val="20"/>
        </w:rPr>
        <w:t>12</w:t>
      </w:r>
      <w:r w:rsidRPr="0014780A">
        <w:rPr>
          <w:sz w:val="20"/>
          <w:szCs w:val="20"/>
        </w:rPr>
        <w:t xml:space="preserve">) </w:t>
      </w:r>
      <w:r>
        <w:rPr>
          <w:sz w:val="20"/>
          <w:szCs w:val="20"/>
        </w:rPr>
        <w:t>Groups</w:t>
      </w:r>
      <w:r w:rsidRPr="0014780A">
        <w:rPr>
          <w:sz w:val="20"/>
          <w:szCs w:val="20"/>
        </w:rPr>
        <w:t>, which are itemized as follows:</w:t>
      </w:r>
    </w:p>
    <w:p w14:paraId="6B1AD76E" w14:textId="77777777" w:rsidR="003D7F7F" w:rsidRDefault="003D7F7F" w:rsidP="003D7F7F">
      <w:pPr>
        <w:spacing w:after="0" w:line="240" w:lineRule="auto"/>
        <w:jc w:val="both"/>
        <w:rPr>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77"/>
        <w:gridCol w:w="3240"/>
      </w:tblGrid>
      <w:tr w:rsidR="003079AD" w:rsidRPr="00DE46E2" w14:paraId="114EDF54" w14:textId="77777777" w:rsidTr="003079AD">
        <w:trPr>
          <w:trHeight w:val="288"/>
        </w:trPr>
        <w:tc>
          <w:tcPr>
            <w:tcW w:w="2677" w:type="dxa"/>
            <w:shd w:val="clear" w:color="auto" w:fill="92D050"/>
            <w:vAlign w:val="center"/>
          </w:tcPr>
          <w:p w14:paraId="7FC77F68" w14:textId="77777777" w:rsidR="003079AD" w:rsidRPr="001E7477" w:rsidRDefault="003079AD" w:rsidP="003079AD">
            <w:pPr>
              <w:spacing w:after="0" w:line="240" w:lineRule="auto"/>
              <w:jc w:val="both"/>
              <w:rPr>
                <w:b/>
                <w:sz w:val="20"/>
                <w:szCs w:val="20"/>
              </w:rPr>
            </w:pPr>
            <w:r w:rsidRPr="001E7477">
              <w:rPr>
                <w:b/>
                <w:sz w:val="20"/>
                <w:szCs w:val="20"/>
              </w:rPr>
              <w:t>GROUP</w:t>
            </w:r>
            <w:r>
              <w:rPr>
                <w:b/>
                <w:sz w:val="20"/>
                <w:szCs w:val="20"/>
              </w:rPr>
              <w:t xml:space="preserve"> NUMBER</w:t>
            </w:r>
          </w:p>
        </w:tc>
        <w:tc>
          <w:tcPr>
            <w:tcW w:w="3240" w:type="dxa"/>
            <w:shd w:val="clear" w:color="auto" w:fill="92D050"/>
            <w:vAlign w:val="center"/>
          </w:tcPr>
          <w:p w14:paraId="236FC114" w14:textId="77777777" w:rsidR="003079AD" w:rsidRPr="001E7477" w:rsidRDefault="003079AD" w:rsidP="003079AD">
            <w:pPr>
              <w:spacing w:after="0" w:line="240" w:lineRule="auto"/>
              <w:jc w:val="both"/>
              <w:rPr>
                <w:b/>
                <w:sz w:val="20"/>
                <w:szCs w:val="20"/>
              </w:rPr>
            </w:pPr>
            <w:r w:rsidRPr="001E7477">
              <w:rPr>
                <w:b/>
                <w:sz w:val="20"/>
                <w:szCs w:val="20"/>
              </w:rPr>
              <w:t>PRICE LINE NUMBERS</w:t>
            </w:r>
          </w:p>
        </w:tc>
      </w:tr>
      <w:tr w:rsidR="003079AD" w:rsidRPr="00DE46E2" w14:paraId="0E9EE47D" w14:textId="77777777" w:rsidTr="003079AD">
        <w:trPr>
          <w:trHeight w:val="288"/>
        </w:trPr>
        <w:tc>
          <w:tcPr>
            <w:tcW w:w="2677" w:type="dxa"/>
            <w:shd w:val="clear" w:color="auto" w:fill="auto"/>
            <w:vAlign w:val="center"/>
          </w:tcPr>
          <w:p w14:paraId="19DA62CC" w14:textId="77777777" w:rsidR="003079AD" w:rsidRPr="00DE46E2" w:rsidRDefault="003079AD" w:rsidP="003079AD">
            <w:pPr>
              <w:spacing w:after="0" w:line="240" w:lineRule="auto"/>
              <w:jc w:val="both"/>
              <w:rPr>
                <w:sz w:val="20"/>
                <w:szCs w:val="20"/>
              </w:rPr>
            </w:pPr>
            <w:r w:rsidRPr="00DE46E2">
              <w:rPr>
                <w:sz w:val="20"/>
                <w:szCs w:val="20"/>
              </w:rPr>
              <w:t>Group 1</w:t>
            </w:r>
          </w:p>
        </w:tc>
        <w:tc>
          <w:tcPr>
            <w:tcW w:w="3240" w:type="dxa"/>
            <w:shd w:val="clear" w:color="auto" w:fill="auto"/>
            <w:vAlign w:val="center"/>
          </w:tcPr>
          <w:p w14:paraId="6A0CF84F" w14:textId="77777777" w:rsidR="003079AD" w:rsidRPr="00DE46E2" w:rsidRDefault="003079AD" w:rsidP="003079AD">
            <w:pPr>
              <w:spacing w:after="0" w:line="240" w:lineRule="auto"/>
              <w:jc w:val="both"/>
              <w:rPr>
                <w:sz w:val="20"/>
                <w:szCs w:val="20"/>
              </w:rPr>
            </w:pPr>
            <w:r w:rsidRPr="00DE46E2">
              <w:rPr>
                <w:sz w:val="20"/>
                <w:szCs w:val="20"/>
              </w:rPr>
              <w:t>1</w:t>
            </w:r>
            <w:r>
              <w:rPr>
                <w:sz w:val="20"/>
                <w:szCs w:val="20"/>
              </w:rPr>
              <w:t xml:space="preserve"> and </w:t>
            </w:r>
            <w:r w:rsidRPr="00DE46E2">
              <w:rPr>
                <w:sz w:val="20"/>
                <w:szCs w:val="20"/>
              </w:rPr>
              <w:t>2</w:t>
            </w:r>
          </w:p>
        </w:tc>
      </w:tr>
      <w:tr w:rsidR="003079AD" w:rsidRPr="00DE46E2" w14:paraId="3BE1D1EE" w14:textId="77777777" w:rsidTr="003079AD">
        <w:trPr>
          <w:trHeight w:val="288"/>
        </w:trPr>
        <w:tc>
          <w:tcPr>
            <w:tcW w:w="2677" w:type="dxa"/>
            <w:shd w:val="clear" w:color="auto" w:fill="auto"/>
            <w:vAlign w:val="center"/>
          </w:tcPr>
          <w:p w14:paraId="00B05792" w14:textId="77777777" w:rsidR="003079AD" w:rsidRPr="00DE46E2" w:rsidRDefault="003079AD" w:rsidP="003079AD">
            <w:pPr>
              <w:spacing w:after="0" w:line="240" w:lineRule="auto"/>
              <w:jc w:val="both"/>
              <w:rPr>
                <w:sz w:val="20"/>
                <w:szCs w:val="20"/>
              </w:rPr>
            </w:pPr>
            <w:r>
              <w:rPr>
                <w:sz w:val="20"/>
                <w:szCs w:val="20"/>
              </w:rPr>
              <w:t>Group 2</w:t>
            </w:r>
          </w:p>
        </w:tc>
        <w:tc>
          <w:tcPr>
            <w:tcW w:w="3240" w:type="dxa"/>
            <w:shd w:val="clear" w:color="auto" w:fill="auto"/>
            <w:vAlign w:val="center"/>
          </w:tcPr>
          <w:p w14:paraId="081C2C72" w14:textId="77777777" w:rsidR="003079AD" w:rsidRDefault="003079AD" w:rsidP="003079AD">
            <w:pPr>
              <w:spacing w:after="0" w:line="240" w:lineRule="auto"/>
              <w:jc w:val="both"/>
              <w:rPr>
                <w:sz w:val="20"/>
                <w:szCs w:val="20"/>
              </w:rPr>
            </w:pPr>
            <w:r>
              <w:rPr>
                <w:sz w:val="20"/>
                <w:szCs w:val="20"/>
              </w:rPr>
              <w:t>3 and 4</w:t>
            </w:r>
          </w:p>
        </w:tc>
      </w:tr>
      <w:tr w:rsidR="003079AD" w:rsidRPr="00DE46E2" w14:paraId="3869C59E" w14:textId="77777777" w:rsidTr="003079AD">
        <w:trPr>
          <w:trHeight w:val="288"/>
        </w:trPr>
        <w:tc>
          <w:tcPr>
            <w:tcW w:w="2677" w:type="dxa"/>
            <w:shd w:val="clear" w:color="auto" w:fill="auto"/>
            <w:vAlign w:val="center"/>
          </w:tcPr>
          <w:p w14:paraId="613F657F" w14:textId="77777777" w:rsidR="003079AD" w:rsidRPr="00DE46E2" w:rsidRDefault="003079AD" w:rsidP="003079AD">
            <w:pPr>
              <w:spacing w:after="0" w:line="240" w:lineRule="auto"/>
              <w:jc w:val="both"/>
              <w:rPr>
                <w:sz w:val="20"/>
                <w:szCs w:val="20"/>
              </w:rPr>
            </w:pPr>
            <w:r>
              <w:rPr>
                <w:sz w:val="20"/>
                <w:szCs w:val="20"/>
              </w:rPr>
              <w:t>Group 3</w:t>
            </w:r>
          </w:p>
        </w:tc>
        <w:tc>
          <w:tcPr>
            <w:tcW w:w="3240" w:type="dxa"/>
            <w:shd w:val="clear" w:color="auto" w:fill="auto"/>
            <w:vAlign w:val="center"/>
          </w:tcPr>
          <w:p w14:paraId="5825ACFA" w14:textId="77777777" w:rsidR="003079AD" w:rsidRDefault="003079AD" w:rsidP="003079AD">
            <w:pPr>
              <w:spacing w:after="0" w:line="240" w:lineRule="auto"/>
              <w:jc w:val="both"/>
              <w:rPr>
                <w:sz w:val="20"/>
                <w:szCs w:val="20"/>
              </w:rPr>
            </w:pPr>
            <w:r>
              <w:rPr>
                <w:sz w:val="20"/>
                <w:szCs w:val="20"/>
              </w:rPr>
              <w:t>5, 6 and 7</w:t>
            </w:r>
          </w:p>
        </w:tc>
      </w:tr>
      <w:tr w:rsidR="003079AD" w:rsidRPr="00DE46E2" w14:paraId="7D67CFD6" w14:textId="77777777" w:rsidTr="003079AD">
        <w:trPr>
          <w:trHeight w:val="288"/>
        </w:trPr>
        <w:tc>
          <w:tcPr>
            <w:tcW w:w="2677" w:type="dxa"/>
            <w:shd w:val="clear" w:color="auto" w:fill="auto"/>
            <w:vAlign w:val="center"/>
          </w:tcPr>
          <w:p w14:paraId="4CCF0D39" w14:textId="77777777" w:rsidR="003079AD" w:rsidRPr="00DE46E2" w:rsidRDefault="003079AD" w:rsidP="003079AD">
            <w:pPr>
              <w:spacing w:after="0" w:line="240" w:lineRule="auto"/>
              <w:jc w:val="both"/>
              <w:rPr>
                <w:sz w:val="20"/>
                <w:szCs w:val="20"/>
              </w:rPr>
            </w:pPr>
            <w:r w:rsidRPr="00DE46E2">
              <w:rPr>
                <w:sz w:val="20"/>
                <w:szCs w:val="20"/>
              </w:rPr>
              <w:t xml:space="preserve">Group </w:t>
            </w:r>
            <w:r>
              <w:rPr>
                <w:sz w:val="20"/>
                <w:szCs w:val="20"/>
              </w:rPr>
              <w:t>4</w:t>
            </w:r>
          </w:p>
        </w:tc>
        <w:tc>
          <w:tcPr>
            <w:tcW w:w="3240" w:type="dxa"/>
            <w:shd w:val="clear" w:color="auto" w:fill="auto"/>
            <w:vAlign w:val="center"/>
          </w:tcPr>
          <w:p w14:paraId="3E3B20D8" w14:textId="77777777" w:rsidR="003079AD" w:rsidRPr="00DE46E2" w:rsidRDefault="003079AD" w:rsidP="003079AD">
            <w:pPr>
              <w:spacing w:after="0" w:line="240" w:lineRule="auto"/>
              <w:jc w:val="both"/>
              <w:rPr>
                <w:sz w:val="20"/>
                <w:szCs w:val="20"/>
              </w:rPr>
            </w:pPr>
            <w:r>
              <w:rPr>
                <w:sz w:val="20"/>
                <w:szCs w:val="20"/>
              </w:rPr>
              <w:t>8, 9, 10</w:t>
            </w:r>
          </w:p>
        </w:tc>
      </w:tr>
      <w:tr w:rsidR="003079AD" w:rsidRPr="00DE46E2" w14:paraId="72A2A619" w14:textId="77777777" w:rsidTr="003079AD">
        <w:trPr>
          <w:trHeight w:val="288"/>
        </w:trPr>
        <w:tc>
          <w:tcPr>
            <w:tcW w:w="2677" w:type="dxa"/>
            <w:shd w:val="clear" w:color="auto" w:fill="auto"/>
            <w:vAlign w:val="center"/>
          </w:tcPr>
          <w:p w14:paraId="129D4EFD" w14:textId="77777777" w:rsidR="003079AD" w:rsidRPr="00DE46E2" w:rsidRDefault="003079AD" w:rsidP="003079AD">
            <w:pPr>
              <w:spacing w:after="0" w:line="240" w:lineRule="auto"/>
              <w:jc w:val="both"/>
              <w:rPr>
                <w:sz w:val="20"/>
                <w:szCs w:val="20"/>
              </w:rPr>
            </w:pPr>
            <w:r w:rsidRPr="00DE46E2">
              <w:rPr>
                <w:sz w:val="20"/>
                <w:szCs w:val="20"/>
              </w:rPr>
              <w:t xml:space="preserve">Group </w:t>
            </w:r>
            <w:r>
              <w:rPr>
                <w:sz w:val="20"/>
                <w:szCs w:val="20"/>
              </w:rPr>
              <w:t>5</w:t>
            </w:r>
          </w:p>
        </w:tc>
        <w:tc>
          <w:tcPr>
            <w:tcW w:w="3240" w:type="dxa"/>
            <w:shd w:val="clear" w:color="auto" w:fill="auto"/>
            <w:vAlign w:val="center"/>
          </w:tcPr>
          <w:p w14:paraId="37EBF855" w14:textId="77777777" w:rsidR="003079AD" w:rsidRPr="00DE46E2" w:rsidRDefault="003079AD" w:rsidP="003079AD">
            <w:pPr>
              <w:spacing w:after="0" w:line="240" w:lineRule="auto"/>
              <w:jc w:val="both"/>
              <w:rPr>
                <w:sz w:val="20"/>
                <w:szCs w:val="20"/>
              </w:rPr>
            </w:pPr>
            <w:r>
              <w:rPr>
                <w:sz w:val="20"/>
                <w:szCs w:val="20"/>
              </w:rPr>
              <w:t>11, 12, 13, 14, 15, 16</w:t>
            </w:r>
          </w:p>
        </w:tc>
      </w:tr>
      <w:tr w:rsidR="003079AD" w:rsidRPr="00DE46E2" w14:paraId="523D3DBF" w14:textId="77777777" w:rsidTr="003079AD">
        <w:trPr>
          <w:trHeight w:val="288"/>
        </w:trPr>
        <w:tc>
          <w:tcPr>
            <w:tcW w:w="2677" w:type="dxa"/>
            <w:shd w:val="clear" w:color="auto" w:fill="auto"/>
            <w:vAlign w:val="center"/>
          </w:tcPr>
          <w:p w14:paraId="64CB0963" w14:textId="77777777" w:rsidR="003079AD" w:rsidRPr="00DE46E2" w:rsidRDefault="003079AD" w:rsidP="003079AD">
            <w:pPr>
              <w:spacing w:after="0" w:line="240" w:lineRule="auto"/>
              <w:jc w:val="both"/>
              <w:rPr>
                <w:sz w:val="20"/>
                <w:szCs w:val="20"/>
              </w:rPr>
            </w:pPr>
            <w:r w:rsidRPr="00DE46E2">
              <w:rPr>
                <w:sz w:val="20"/>
                <w:szCs w:val="20"/>
              </w:rPr>
              <w:t xml:space="preserve">Group </w:t>
            </w:r>
            <w:r>
              <w:rPr>
                <w:sz w:val="20"/>
                <w:szCs w:val="20"/>
              </w:rPr>
              <w:t>6</w:t>
            </w:r>
          </w:p>
        </w:tc>
        <w:tc>
          <w:tcPr>
            <w:tcW w:w="3240" w:type="dxa"/>
            <w:shd w:val="clear" w:color="auto" w:fill="auto"/>
            <w:vAlign w:val="center"/>
          </w:tcPr>
          <w:p w14:paraId="5C3401FD" w14:textId="77777777" w:rsidR="003079AD" w:rsidRPr="00DE46E2" w:rsidRDefault="003079AD" w:rsidP="003079AD">
            <w:pPr>
              <w:spacing w:after="0" w:line="240" w:lineRule="auto"/>
              <w:jc w:val="both"/>
              <w:rPr>
                <w:sz w:val="20"/>
                <w:szCs w:val="20"/>
              </w:rPr>
            </w:pPr>
            <w:r>
              <w:rPr>
                <w:sz w:val="20"/>
                <w:szCs w:val="20"/>
              </w:rPr>
              <w:t>17, 18, 19</w:t>
            </w:r>
          </w:p>
        </w:tc>
      </w:tr>
      <w:tr w:rsidR="003079AD" w:rsidRPr="00DE46E2" w14:paraId="2D921DD2" w14:textId="77777777" w:rsidTr="003079AD">
        <w:trPr>
          <w:trHeight w:val="288"/>
        </w:trPr>
        <w:tc>
          <w:tcPr>
            <w:tcW w:w="2677" w:type="dxa"/>
            <w:shd w:val="clear" w:color="auto" w:fill="auto"/>
            <w:vAlign w:val="center"/>
          </w:tcPr>
          <w:p w14:paraId="1276A560" w14:textId="77777777" w:rsidR="003079AD" w:rsidRPr="00DE46E2" w:rsidRDefault="003079AD" w:rsidP="003079AD">
            <w:pPr>
              <w:spacing w:after="0" w:line="240" w:lineRule="auto"/>
              <w:jc w:val="both"/>
              <w:rPr>
                <w:sz w:val="20"/>
                <w:szCs w:val="20"/>
              </w:rPr>
            </w:pPr>
            <w:r w:rsidRPr="00DE46E2">
              <w:rPr>
                <w:sz w:val="20"/>
                <w:szCs w:val="20"/>
              </w:rPr>
              <w:t xml:space="preserve">Group </w:t>
            </w:r>
            <w:r>
              <w:rPr>
                <w:sz w:val="20"/>
                <w:szCs w:val="20"/>
              </w:rPr>
              <w:t>7</w:t>
            </w:r>
          </w:p>
        </w:tc>
        <w:tc>
          <w:tcPr>
            <w:tcW w:w="3240" w:type="dxa"/>
            <w:shd w:val="clear" w:color="auto" w:fill="auto"/>
            <w:vAlign w:val="center"/>
          </w:tcPr>
          <w:p w14:paraId="6CB3174F" w14:textId="77777777" w:rsidR="003079AD" w:rsidRPr="00DE46E2" w:rsidRDefault="003079AD" w:rsidP="003079AD">
            <w:pPr>
              <w:spacing w:after="0" w:line="240" w:lineRule="auto"/>
              <w:jc w:val="both"/>
              <w:rPr>
                <w:sz w:val="20"/>
                <w:szCs w:val="20"/>
              </w:rPr>
            </w:pPr>
            <w:r>
              <w:rPr>
                <w:sz w:val="20"/>
                <w:szCs w:val="20"/>
              </w:rPr>
              <w:t>20, 21, 22</w:t>
            </w:r>
          </w:p>
        </w:tc>
      </w:tr>
      <w:tr w:rsidR="003079AD" w:rsidRPr="00DE46E2" w14:paraId="60CC20A9" w14:textId="77777777" w:rsidTr="003079AD">
        <w:trPr>
          <w:trHeight w:val="288"/>
        </w:trPr>
        <w:tc>
          <w:tcPr>
            <w:tcW w:w="2677" w:type="dxa"/>
            <w:shd w:val="clear" w:color="auto" w:fill="auto"/>
            <w:vAlign w:val="center"/>
          </w:tcPr>
          <w:p w14:paraId="598EDF53" w14:textId="77777777" w:rsidR="003079AD" w:rsidRPr="00DE46E2" w:rsidRDefault="003079AD" w:rsidP="003079AD">
            <w:pPr>
              <w:spacing w:after="0" w:line="240" w:lineRule="auto"/>
              <w:jc w:val="both"/>
              <w:rPr>
                <w:sz w:val="20"/>
                <w:szCs w:val="20"/>
              </w:rPr>
            </w:pPr>
            <w:r>
              <w:rPr>
                <w:sz w:val="20"/>
                <w:szCs w:val="20"/>
              </w:rPr>
              <w:t>Group 8</w:t>
            </w:r>
          </w:p>
        </w:tc>
        <w:tc>
          <w:tcPr>
            <w:tcW w:w="3240" w:type="dxa"/>
            <w:shd w:val="clear" w:color="auto" w:fill="auto"/>
            <w:vAlign w:val="center"/>
          </w:tcPr>
          <w:p w14:paraId="591A4B6B" w14:textId="77777777" w:rsidR="003079AD" w:rsidRDefault="003079AD" w:rsidP="003079AD">
            <w:pPr>
              <w:spacing w:after="0" w:line="240" w:lineRule="auto"/>
              <w:jc w:val="both"/>
              <w:rPr>
                <w:sz w:val="20"/>
                <w:szCs w:val="20"/>
              </w:rPr>
            </w:pPr>
            <w:r>
              <w:rPr>
                <w:sz w:val="20"/>
                <w:szCs w:val="20"/>
              </w:rPr>
              <w:t>23, 24</w:t>
            </w:r>
          </w:p>
        </w:tc>
      </w:tr>
      <w:tr w:rsidR="003079AD" w:rsidRPr="00DE46E2" w14:paraId="5755B151" w14:textId="77777777" w:rsidTr="003079AD">
        <w:trPr>
          <w:trHeight w:val="288"/>
        </w:trPr>
        <w:tc>
          <w:tcPr>
            <w:tcW w:w="2677" w:type="dxa"/>
            <w:shd w:val="clear" w:color="auto" w:fill="auto"/>
            <w:vAlign w:val="center"/>
          </w:tcPr>
          <w:p w14:paraId="120DD69A" w14:textId="77777777" w:rsidR="003079AD" w:rsidRPr="00DE46E2" w:rsidRDefault="003079AD" w:rsidP="003079AD">
            <w:pPr>
              <w:spacing w:after="0" w:line="240" w:lineRule="auto"/>
              <w:jc w:val="both"/>
              <w:rPr>
                <w:sz w:val="20"/>
                <w:szCs w:val="20"/>
              </w:rPr>
            </w:pPr>
            <w:r>
              <w:rPr>
                <w:sz w:val="20"/>
                <w:szCs w:val="20"/>
              </w:rPr>
              <w:t>Group 9</w:t>
            </w:r>
          </w:p>
        </w:tc>
        <w:tc>
          <w:tcPr>
            <w:tcW w:w="3240" w:type="dxa"/>
            <w:shd w:val="clear" w:color="auto" w:fill="auto"/>
            <w:vAlign w:val="center"/>
          </w:tcPr>
          <w:p w14:paraId="37EE984E" w14:textId="77777777" w:rsidR="003079AD" w:rsidRDefault="003079AD" w:rsidP="003079AD">
            <w:pPr>
              <w:spacing w:after="0" w:line="240" w:lineRule="auto"/>
              <w:jc w:val="both"/>
              <w:rPr>
                <w:sz w:val="20"/>
                <w:szCs w:val="20"/>
              </w:rPr>
            </w:pPr>
            <w:r>
              <w:rPr>
                <w:sz w:val="20"/>
                <w:szCs w:val="20"/>
              </w:rPr>
              <w:t>25, 26, 27</w:t>
            </w:r>
          </w:p>
        </w:tc>
      </w:tr>
      <w:tr w:rsidR="003079AD" w:rsidRPr="00DE46E2" w14:paraId="4B91B0DB" w14:textId="77777777" w:rsidTr="003079AD">
        <w:trPr>
          <w:trHeight w:val="288"/>
        </w:trPr>
        <w:tc>
          <w:tcPr>
            <w:tcW w:w="2677" w:type="dxa"/>
            <w:shd w:val="clear" w:color="auto" w:fill="auto"/>
            <w:vAlign w:val="center"/>
          </w:tcPr>
          <w:p w14:paraId="0D80471F" w14:textId="77777777" w:rsidR="003079AD" w:rsidRPr="00DE46E2" w:rsidRDefault="003079AD" w:rsidP="003079AD">
            <w:pPr>
              <w:spacing w:after="0" w:line="240" w:lineRule="auto"/>
              <w:jc w:val="both"/>
              <w:rPr>
                <w:sz w:val="20"/>
                <w:szCs w:val="20"/>
              </w:rPr>
            </w:pPr>
            <w:r w:rsidRPr="00DE46E2">
              <w:rPr>
                <w:sz w:val="20"/>
                <w:szCs w:val="20"/>
              </w:rPr>
              <w:t xml:space="preserve">Group </w:t>
            </w:r>
            <w:r>
              <w:rPr>
                <w:sz w:val="20"/>
                <w:szCs w:val="20"/>
              </w:rPr>
              <w:t>10</w:t>
            </w:r>
          </w:p>
        </w:tc>
        <w:tc>
          <w:tcPr>
            <w:tcW w:w="3240" w:type="dxa"/>
            <w:shd w:val="clear" w:color="auto" w:fill="auto"/>
            <w:vAlign w:val="center"/>
          </w:tcPr>
          <w:p w14:paraId="0D3529CF" w14:textId="77777777" w:rsidR="003079AD" w:rsidRPr="00DE46E2" w:rsidRDefault="003079AD" w:rsidP="003079AD">
            <w:pPr>
              <w:spacing w:after="0" w:line="240" w:lineRule="auto"/>
              <w:jc w:val="both"/>
              <w:rPr>
                <w:sz w:val="20"/>
                <w:szCs w:val="20"/>
              </w:rPr>
            </w:pPr>
            <w:r>
              <w:rPr>
                <w:sz w:val="20"/>
                <w:szCs w:val="20"/>
              </w:rPr>
              <w:t>28, 29, 30</w:t>
            </w:r>
          </w:p>
        </w:tc>
      </w:tr>
      <w:tr w:rsidR="003079AD" w:rsidRPr="00DE46E2" w14:paraId="711BABE2" w14:textId="77777777" w:rsidTr="003079AD">
        <w:trPr>
          <w:trHeight w:val="288"/>
        </w:trPr>
        <w:tc>
          <w:tcPr>
            <w:tcW w:w="2677" w:type="dxa"/>
            <w:shd w:val="clear" w:color="auto" w:fill="auto"/>
            <w:vAlign w:val="center"/>
          </w:tcPr>
          <w:p w14:paraId="2F3AA66A" w14:textId="77777777" w:rsidR="003079AD" w:rsidRPr="00DE46E2" w:rsidRDefault="003079AD" w:rsidP="003079AD">
            <w:pPr>
              <w:spacing w:after="0" w:line="240" w:lineRule="auto"/>
              <w:jc w:val="both"/>
              <w:rPr>
                <w:sz w:val="20"/>
                <w:szCs w:val="20"/>
              </w:rPr>
            </w:pPr>
            <w:r w:rsidRPr="00DE46E2">
              <w:rPr>
                <w:sz w:val="20"/>
                <w:szCs w:val="20"/>
              </w:rPr>
              <w:t xml:space="preserve">Group </w:t>
            </w:r>
            <w:r>
              <w:rPr>
                <w:sz w:val="20"/>
                <w:szCs w:val="20"/>
              </w:rPr>
              <w:t>11</w:t>
            </w:r>
          </w:p>
        </w:tc>
        <w:tc>
          <w:tcPr>
            <w:tcW w:w="3240" w:type="dxa"/>
            <w:shd w:val="clear" w:color="auto" w:fill="auto"/>
            <w:vAlign w:val="center"/>
          </w:tcPr>
          <w:p w14:paraId="780EF6B6" w14:textId="77777777" w:rsidR="003079AD" w:rsidRPr="00DE46E2" w:rsidRDefault="003079AD" w:rsidP="003079AD">
            <w:pPr>
              <w:spacing w:after="0" w:line="240" w:lineRule="auto"/>
              <w:jc w:val="both"/>
              <w:rPr>
                <w:sz w:val="20"/>
                <w:szCs w:val="20"/>
              </w:rPr>
            </w:pPr>
            <w:r>
              <w:rPr>
                <w:sz w:val="20"/>
                <w:szCs w:val="20"/>
              </w:rPr>
              <w:t>31, 32, 33, 34, 35, 36</w:t>
            </w:r>
          </w:p>
        </w:tc>
      </w:tr>
      <w:tr w:rsidR="003079AD" w:rsidRPr="00DE46E2" w14:paraId="38CC058D" w14:textId="77777777" w:rsidTr="003079AD">
        <w:trPr>
          <w:trHeight w:val="288"/>
        </w:trPr>
        <w:tc>
          <w:tcPr>
            <w:tcW w:w="2677" w:type="dxa"/>
            <w:shd w:val="clear" w:color="auto" w:fill="auto"/>
            <w:vAlign w:val="center"/>
          </w:tcPr>
          <w:p w14:paraId="4D9E0266" w14:textId="77777777" w:rsidR="003079AD" w:rsidRPr="00DE46E2" w:rsidRDefault="003079AD" w:rsidP="003079AD">
            <w:pPr>
              <w:spacing w:after="0" w:line="240" w:lineRule="auto"/>
              <w:jc w:val="both"/>
              <w:rPr>
                <w:sz w:val="20"/>
                <w:szCs w:val="20"/>
              </w:rPr>
            </w:pPr>
            <w:r w:rsidRPr="00DE46E2">
              <w:rPr>
                <w:sz w:val="20"/>
                <w:szCs w:val="20"/>
              </w:rPr>
              <w:t xml:space="preserve">Group </w:t>
            </w:r>
            <w:r>
              <w:rPr>
                <w:sz w:val="20"/>
                <w:szCs w:val="20"/>
              </w:rPr>
              <w:t>12</w:t>
            </w:r>
          </w:p>
        </w:tc>
        <w:tc>
          <w:tcPr>
            <w:tcW w:w="3240" w:type="dxa"/>
            <w:shd w:val="clear" w:color="auto" w:fill="auto"/>
            <w:vAlign w:val="center"/>
          </w:tcPr>
          <w:p w14:paraId="41CEE24A" w14:textId="77777777" w:rsidR="003079AD" w:rsidRPr="00DE46E2" w:rsidRDefault="003079AD" w:rsidP="003079AD">
            <w:pPr>
              <w:spacing w:after="0" w:line="240" w:lineRule="auto"/>
              <w:jc w:val="both"/>
              <w:rPr>
                <w:sz w:val="20"/>
                <w:szCs w:val="20"/>
              </w:rPr>
            </w:pPr>
            <w:r>
              <w:rPr>
                <w:sz w:val="20"/>
                <w:szCs w:val="20"/>
              </w:rPr>
              <w:t>37, 38</w:t>
            </w:r>
          </w:p>
        </w:tc>
      </w:tr>
    </w:tbl>
    <w:p w14:paraId="05FDD5CE" w14:textId="77777777" w:rsidR="003079AD" w:rsidRDefault="003079AD" w:rsidP="003D7F7F">
      <w:pPr>
        <w:spacing w:after="0" w:line="240" w:lineRule="auto"/>
        <w:jc w:val="both"/>
        <w:rPr>
          <w:sz w:val="20"/>
          <w:szCs w:val="20"/>
        </w:rPr>
      </w:pPr>
    </w:p>
    <w:p w14:paraId="760002AB" w14:textId="3B2ECDDF" w:rsidR="003D7F7F" w:rsidRPr="008D5E7E" w:rsidRDefault="003D7F7F" w:rsidP="003D7F7F">
      <w:pPr>
        <w:spacing w:after="0" w:line="240" w:lineRule="auto"/>
        <w:jc w:val="both"/>
        <w:rPr>
          <w:b/>
          <w:sz w:val="20"/>
          <w:szCs w:val="20"/>
        </w:rPr>
      </w:pPr>
      <w:r w:rsidRPr="008D5E7E">
        <w:rPr>
          <w:sz w:val="20"/>
          <w:szCs w:val="20"/>
        </w:rPr>
        <w:t>Bidders may bid on all, some, or none of the Groups.  If a Bidder chooses to bid on a Group</w:t>
      </w:r>
      <w:r w:rsidR="00FC7EFA">
        <w:rPr>
          <w:sz w:val="20"/>
          <w:szCs w:val="20"/>
        </w:rPr>
        <w:t>,</w:t>
      </w:r>
      <w:r w:rsidRPr="008D5E7E">
        <w:rPr>
          <w:sz w:val="20"/>
          <w:szCs w:val="20"/>
        </w:rPr>
        <w:t xml:space="preserve"> the Bidder must bid on all price lines contained within the Group.  If a Bidder does not bid on all price lines within the Group, its Quote will be considered non-responsive for that Group.</w:t>
      </w:r>
    </w:p>
    <w:p w14:paraId="79735B38" w14:textId="77777777" w:rsidR="003D7F7F" w:rsidRDefault="003D7F7F" w:rsidP="003D7F7F">
      <w:pPr>
        <w:spacing w:after="0" w:line="240" w:lineRule="auto"/>
        <w:jc w:val="both"/>
        <w:rPr>
          <w:sz w:val="20"/>
          <w:szCs w:val="20"/>
        </w:rPr>
      </w:pPr>
    </w:p>
    <w:p w14:paraId="597F7259" w14:textId="77777777" w:rsidR="003D7F7F" w:rsidRDefault="003D7F7F" w:rsidP="003D7F7F">
      <w:pPr>
        <w:spacing w:after="0" w:line="240" w:lineRule="auto"/>
        <w:jc w:val="both"/>
        <w:rPr>
          <w:sz w:val="20"/>
          <w:szCs w:val="20"/>
        </w:rPr>
      </w:pPr>
      <w:r w:rsidRPr="003E76E5">
        <w:rPr>
          <w:rFonts w:cstheme="minorHAnsi"/>
          <w:sz w:val="20"/>
          <w:szCs w:val="20"/>
        </w:rPr>
        <w:t xml:space="preserve">Price line items are grouped for Quote evaluation purposes only.  Upon </w:t>
      </w:r>
      <w:r>
        <w:rPr>
          <w:rFonts w:cstheme="minorHAnsi"/>
          <w:sz w:val="20"/>
          <w:szCs w:val="20"/>
        </w:rPr>
        <w:t>Contract</w:t>
      </w:r>
      <w:r w:rsidRPr="003E76E5">
        <w:rPr>
          <w:rFonts w:cstheme="minorHAnsi"/>
          <w:sz w:val="20"/>
          <w:szCs w:val="20"/>
        </w:rPr>
        <w:t xml:space="preserve"> award, Using Agencies will be able to order any price lines within the Group individually.</w:t>
      </w:r>
    </w:p>
    <w:p w14:paraId="095295AE" w14:textId="77777777" w:rsidR="003D7F7F" w:rsidRDefault="003D7F7F" w:rsidP="003D7F7F">
      <w:pPr>
        <w:spacing w:after="0" w:line="240" w:lineRule="auto"/>
        <w:jc w:val="both"/>
        <w:rPr>
          <w:sz w:val="20"/>
          <w:szCs w:val="20"/>
        </w:rPr>
      </w:pPr>
    </w:p>
    <w:p w14:paraId="4044E36B" w14:textId="77777777" w:rsidR="00157979" w:rsidRPr="00157979" w:rsidRDefault="00157979" w:rsidP="003D7F7F">
      <w:pPr>
        <w:spacing w:after="0" w:line="240" w:lineRule="auto"/>
        <w:jc w:val="both"/>
        <w:rPr>
          <w:b/>
          <w:sz w:val="20"/>
          <w:szCs w:val="20"/>
          <w:u w:val="single"/>
        </w:rPr>
      </w:pPr>
      <w:r w:rsidRPr="00157979">
        <w:rPr>
          <w:b/>
          <w:sz w:val="20"/>
          <w:szCs w:val="20"/>
          <w:u w:val="single"/>
        </w:rPr>
        <w:t>Individual Price Lines – Price Lines 39 through 61:</w:t>
      </w:r>
    </w:p>
    <w:p w14:paraId="2DD543FB" w14:textId="77777777" w:rsidR="00157979" w:rsidRDefault="00157979" w:rsidP="003D7F7F">
      <w:pPr>
        <w:spacing w:after="0" w:line="240" w:lineRule="auto"/>
        <w:jc w:val="both"/>
        <w:rPr>
          <w:sz w:val="20"/>
          <w:szCs w:val="20"/>
        </w:rPr>
      </w:pPr>
    </w:p>
    <w:p w14:paraId="699DD24B" w14:textId="77777777" w:rsidR="00112107" w:rsidRPr="000B4444" w:rsidRDefault="00112107" w:rsidP="00112107">
      <w:pPr>
        <w:spacing w:after="0" w:line="240" w:lineRule="auto"/>
        <w:jc w:val="both"/>
        <w:rPr>
          <w:sz w:val="20"/>
          <w:szCs w:val="20"/>
        </w:rPr>
      </w:pPr>
      <w:r>
        <w:rPr>
          <w:sz w:val="20"/>
          <w:szCs w:val="20"/>
        </w:rPr>
        <w:t xml:space="preserve">The Bid Solicitation also contains Individual Price Lines, identified as Price Lines 39 through 61 on the State-Supplied Price Sheet.  </w:t>
      </w:r>
      <w:r w:rsidRPr="000B4444">
        <w:rPr>
          <w:sz w:val="20"/>
          <w:szCs w:val="20"/>
        </w:rPr>
        <w:t xml:space="preserve">A Bidder may bid on one, </w:t>
      </w:r>
      <w:r>
        <w:rPr>
          <w:sz w:val="20"/>
          <w:szCs w:val="20"/>
        </w:rPr>
        <w:t>some</w:t>
      </w:r>
      <w:r w:rsidRPr="000B4444">
        <w:rPr>
          <w:sz w:val="20"/>
          <w:szCs w:val="20"/>
        </w:rPr>
        <w:t xml:space="preserve"> or all Individual Price Lines (</w:t>
      </w:r>
      <w:r w:rsidRPr="00DC3A6B">
        <w:rPr>
          <w:sz w:val="20"/>
          <w:szCs w:val="20"/>
        </w:rPr>
        <w:t xml:space="preserve">Price Lines </w:t>
      </w:r>
      <w:r>
        <w:rPr>
          <w:sz w:val="20"/>
          <w:szCs w:val="20"/>
        </w:rPr>
        <w:t>39 through 61</w:t>
      </w:r>
      <w:r w:rsidRPr="000B4444">
        <w:rPr>
          <w:sz w:val="20"/>
          <w:szCs w:val="20"/>
        </w:rPr>
        <w:t>).  A Bidder is not required to bid on all Individual Price Lines on the State-Supplied Price Sheet in orde</w:t>
      </w:r>
      <w:r>
        <w:rPr>
          <w:sz w:val="20"/>
          <w:szCs w:val="20"/>
        </w:rPr>
        <w:t>r to be considered responsive.</w:t>
      </w:r>
    </w:p>
    <w:p w14:paraId="6699667A" w14:textId="77777777" w:rsidR="0008659C" w:rsidRDefault="0008659C" w:rsidP="0008659C">
      <w:pPr>
        <w:spacing w:after="0" w:line="240" w:lineRule="auto"/>
        <w:jc w:val="both"/>
        <w:rPr>
          <w:sz w:val="20"/>
          <w:szCs w:val="20"/>
        </w:rPr>
      </w:pPr>
    </w:p>
    <w:p w14:paraId="25FD515B" w14:textId="77777777" w:rsidR="00F94C28" w:rsidRDefault="00F94C28" w:rsidP="00F94C28">
      <w:pPr>
        <w:spacing w:after="0" w:line="240" w:lineRule="auto"/>
        <w:jc w:val="both"/>
        <w:rPr>
          <w:rFonts w:cstheme="minorHAnsi"/>
          <w:sz w:val="20"/>
          <w:szCs w:val="20"/>
        </w:rPr>
      </w:pPr>
      <w:r w:rsidRPr="00F06F0E">
        <w:rPr>
          <w:rFonts w:cstheme="minorHAnsi"/>
          <w:sz w:val="20"/>
          <w:szCs w:val="20"/>
        </w:rPr>
        <w:t xml:space="preserve">In certain instances, the </w:t>
      </w:r>
      <w:r>
        <w:rPr>
          <w:rFonts w:cstheme="minorHAnsi"/>
          <w:sz w:val="20"/>
          <w:szCs w:val="20"/>
        </w:rPr>
        <w:t xml:space="preserve">brand or </w:t>
      </w:r>
      <w:r w:rsidRPr="00F06F0E">
        <w:rPr>
          <w:rFonts w:cstheme="minorHAnsi"/>
          <w:sz w:val="20"/>
          <w:szCs w:val="20"/>
        </w:rPr>
        <w:t xml:space="preserve">manufacturer name and/or </w:t>
      </w:r>
      <w:r>
        <w:rPr>
          <w:rFonts w:cstheme="minorHAnsi"/>
          <w:sz w:val="20"/>
          <w:szCs w:val="20"/>
        </w:rPr>
        <w:t xml:space="preserve">product name or </w:t>
      </w:r>
      <w:r w:rsidRPr="00F06F0E">
        <w:rPr>
          <w:rFonts w:cstheme="minorHAnsi"/>
          <w:sz w:val="20"/>
          <w:szCs w:val="20"/>
        </w:rPr>
        <w:t xml:space="preserve">model number fields within the </w:t>
      </w:r>
      <w:r>
        <w:rPr>
          <w:rFonts w:cstheme="minorHAnsi"/>
          <w:sz w:val="20"/>
          <w:szCs w:val="20"/>
        </w:rPr>
        <w:t xml:space="preserve">Groups and/or </w:t>
      </w:r>
      <w:r w:rsidRPr="00F06F0E">
        <w:rPr>
          <w:rFonts w:cstheme="minorHAnsi"/>
          <w:sz w:val="20"/>
          <w:szCs w:val="20"/>
        </w:rPr>
        <w:t>individual price line</w:t>
      </w:r>
      <w:r>
        <w:rPr>
          <w:rFonts w:cstheme="minorHAnsi"/>
          <w:sz w:val="20"/>
          <w:szCs w:val="20"/>
        </w:rPr>
        <w:t>s</w:t>
      </w:r>
      <w:r w:rsidRPr="00F06F0E">
        <w:rPr>
          <w:rFonts w:cstheme="minorHAnsi"/>
          <w:sz w:val="20"/>
          <w:szCs w:val="20"/>
        </w:rPr>
        <w:t xml:space="preserve"> are populated to represent specific makes and models of items required by the Using Agencies.  In these instances, Bidders shall not substitute any </w:t>
      </w:r>
      <w:r>
        <w:rPr>
          <w:rFonts w:cstheme="minorHAnsi"/>
          <w:sz w:val="20"/>
          <w:szCs w:val="20"/>
        </w:rPr>
        <w:t xml:space="preserve">brand or </w:t>
      </w:r>
      <w:r w:rsidRPr="00F06F0E">
        <w:rPr>
          <w:rFonts w:cstheme="minorHAnsi"/>
          <w:sz w:val="20"/>
          <w:szCs w:val="20"/>
        </w:rPr>
        <w:t xml:space="preserve">manufacturer names and/or </w:t>
      </w:r>
      <w:r>
        <w:rPr>
          <w:rFonts w:cstheme="minorHAnsi"/>
          <w:sz w:val="20"/>
          <w:szCs w:val="20"/>
        </w:rPr>
        <w:t xml:space="preserve">product name or </w:t>
      </w:r>
      <w:r w:rsidRPr="00F06F0E">
        <w:rPr>
          <w:rFonts w:cstheme="minorHAnsi"/>
          <w:sz w:val="20"/>
          <w:szCs w:val="20"/>
        </w:rPr>
        <w:t>model numbers contained within each</w:t>
      </w:r>
      <w:r>
        <w:rPr>
          <w:rFonts w:cstheme="minorHAnsi"/>
          <w:sz w:val="20"/>
          <w:szCs w:val="20"/>
        </w:rPr>
        <w:t xml:space="preserve"> </w:t>
      </w:r>
      <w:r w:rsidRPr="00F06F0E">
        <w:rPr>
          <w:rFonts w:cstheme="minorHAnsi"/>
          <w:sz w:val="20"/>
          <w:szCs w:val="20"/>
        </w:rPr>
        <w:t>price line.</w:t>
      </w:r>
    </w:p>
    <w:p w14:paraId="0226CD47" w14:textId="77777777" w:rsidR="00F94C28" w:rsidRDefault="00F94C28" w:rsidP="0008659C">
      <w:pPr>
        <w:spacing w:after="0" w:line="240" w:lineRule="auto"/>
        <w:jc w:val="both"/>
        <w:rPr>
          <w:sz w:val="20"/>
          <w:szCs w:val="20"/>
        </w:rPr>
      </w:pPr>
    </w:p>
    <w:p w14:paraId="259DDFA2" w14:textId="77777777" w:rsidR="00157979" w:rsidRDefault="00157979" w:rsidP="0008659C">
      <w:pPr>
        <w:spacing w:after="0" w:line="240" w:lineRule="auto"/>
        <w:jc w:val="both"/>
        <w:rPr>
          <w:sz w:val="20"/>
          <w:szCs w:val="20"/>
        </w:rPr>
      </w:pPr>
      <w:r>
        <w:rPr>
          <w:sz w:val="20"/>
          <w:szCs w:val="20"/>
        </w:rPr>
        <w:t xml:space="preserve">For Price Lines 51 through 61, Bidders should refer to Bid Solicitation Section </w:t>
      </w:r>
      <w:r w:rsidR="00121895">
        <w:rPr>
          <w:sz w:val="20"/>
          <w:szCs w:val="20"/>
        </w:rPr>
        <w:t>3.24</w:t>
      </w:r>
      <w:r>
        <w:rPr>
          <w:sz w:val="20"/>
          <w:szCs w:val="20"/>
        </w:rPr>
        <w:t xml:space="preserve"> regarding the submission of catalogs/price lists.</w:t>
      </w:r>
    </w:p>
    <w:p w14:paraId="3498FE3B" w14:textId="77777777" w:rsidR="00157979" w:rsidRDefault="00157979" w:rsidP="0008659C">
      <w:pPr>
        <w:spacing w:after="0" w:line="240" w:lineRule="auto"/>
        <w:jc w:val="both"/>
        <w:rPr>
          <w:sz w:val="20"/>
          <w:szCs w:val="20"/>
        </w:rPr>
      </w:pPr>
    </w:p>
    <w:p w14:paraId="6C5DE6A3" w14:textId="77777777" w:rsidR="00D009F5" w:rsidRPr="00F476F7" w:rsidRDefault="00D009F5" w:rsidP="00D009F5">
      <w:pPr>
        <w:spacing w:after="0" w:line="240" w:lineRule="auto"/>
        <w:jc w:val="both"/>
        <w:rPr>
          <w:sz w:val="20"/>
          <w:szCs w:val="20"/>
        </w:rPr>
      </w:pPr>
      <w:r w:rsidRPr="00F476F7">
        <w:rPr>
          <w:b/>
          <w:sz w:val="20"/>
          <w:szCs w:val="20"/>
        </w:rPr>
        <w:t>Step 1</w:t>
      </w:r>
      <w:r w:rsidRPr="00F476F7">
        <w:rPr>
          <w:sz w:val="20"/>
          <w:szCs w:val="20"/>
        </w:rPr>
        <w:t xml:space="preserve"> - </w:t>
      </w:r>
      <w:r w:rsidRPr="000E7DAB">
        <w:rPr>
          <w:sz w:val="20"/>
        </w:rPr>
        <w:t xml:space="preserve">The </w:t>
      </w:r>
      <w:r>
        <w:rPr>
          <w:sz w:val="20"/>
        </w:rPr>
        <w:t>Bidder</w:t>
      </w:r>
      <w:r w:rsidRPr="000E7DAB">
        <w:rPr>
          <w:sz w:val="20"/>
        </w:rPr>
        <w:t xml:space="preserve"> should enter the </w:t>
      </w:r>
      <w:r>
        <w:rPr>
          <w:sz w:val="20"/>
        </w:rPr>
        <w:t>Bidder’s</w:t>
      </w:r>
      <w:r w:rsidRPr="000E7DAB">
        <w:rPr>
          <w:sz w:val="20"/>
        </w:rPr>
        <w:t xml:space="preserve"> name in the “</w:t>
      </w:r>
      <w:r>
        <w:rPr>
          <w:sz w:val="20"/>
        </w:rPr>
        <w:t>Bidder’s</w:t>
      </w:r>
      <w:r w:rsidRPr="000E7DAB">
        <w:rPr>
          <w:sz w:val="20"/>
        </w:rPr>
        <w:t xml:space="preserve"> Name” field located at the top of </w:t>
      </w:r>
      <w:r>
        <w:rPr>
          <w:sz w:val="20"/>
        </w:rPr>
        <w:t>the State Price Sheet.</w:t>
      </w:r>
    </w:p>
    <w:p w14:paraId="6965E6CF" w14:textId="77777777" w:rsidR="00D009F5" w:rsidRPr="00F476F7" w:rsidRDefault="00D009F5" w:rsidP="00D009F5">
      <w:pPr>
        <w:spacing w:after="0" w:line="240" w:lineRule="auto"/>
        <w:rPr>
          <w:sz w:val="20"/>
          <w:szCs w:val="20"/>
        </w:rPr>
      </w:pPr>
    </w:p>
    <w:p w14:paraId="05548D1D" w14:textId="77777777" w:rsidR="00D009F5" w:rsidRPr="00F06F0E" w:rsidRDefault="00D009F5" w:rsidP="00D009F5">
      <w:pPr>
        <w:spacing w:after="0" w:line="240" w:lineRule="auto"/>
        <w:jc w:val="both"/>
        <w:rPr>
          <w:sz w:val="20"/>
          <w:szCs w:val="20"/>
        </w:rPr>
      </w:pPr>
      <w:r w:rsidRPr="00F476F7">
        <w:rPr>
          <w:b/>
          <w:sz w:val="20"/>
          <w:szCs w:val="20"/>
        </w:rPr>
        <w:t xml:space="preserve">Step </w:t>
      </w:r>
      <w:r>
        <w:rPr>
          <w:b/>
          <w:sz w:val="20"/>
          <w:szCs w:val="20"/>
        </w:rPr>
        <w:t>2</w:t>
      </w:r>
      <w:r w:rsidRPr="00F476F7">
        <w:rPr>
          <w:sz w:val="20"/>
          <w:szCs w:val="20"/>
        </w:rPr>
        <w:t xml:space="preserve"> – The Bidder should enter the cash discount for expedited payments into the “Cash Discount for Expedited Payment” </w:t>
      </w:r>
      <w:r>
        <w:rPr>
          <w:sz w:val="20"/>
          <w:szCs w:val="20"/>
        </w:rPr>
        <w:t>field on Sta</w:t>
      </w:r>
      <w:r w:rsidRPr="00F476F7">
        <w:rPr>
          <w:sz w:val="20"/>
          <w:szCs w:val="20"/>
        </w:rPr>
        <w:t>te-Supplied Price Sheet.  If the Bidder leaves the “Cash Discount for Expedited Payment” field blank, it shall mean that the Bidder is not offering a cash discount.</w:t>
      </w:r>
    </w:p>
    <w:p w14:paraId="17B632F5" w14:textId="77777777" w:rsidR="00D009F5" w:rsidRDefault="00D009F5" w:rsidP="00D009F5">
      <w:pPr>
        <w:spacing w:after="0" w:line="240" w:lineRule="auto"/>
        <w:rPr>
          <w:b/>
          <w:sz w:val="20"/>
          <w:szCs w:val="20"/>
        </w:rPr>
      </w:pPr>
    </w:p>
    <w:p w14:paraId="43CD94EE" w14:textId="77777777" w:rsidR="00D009F5" w:rsidRPr="00F476F7" w:rsidRDefault="00D009F5" w:rsidP="00D009F5">
      <w:pPr>
        <w:spacing w:after="0" w:line="240" w:lineRule="auto"/>
        <w:rPr>
          <w:sz w:val="20"/>
          <w:szCs w:val="20"/>
        </w:rPr>
      </w:pPr>
      <w:r w:rsidRPr="00F476F7">
        <w:rPr>
          <w:b/>
          <w:sz w:val="20"/>
          <w:szCs w:val="20"/>
        </w:rPr>
        <w:t xml:space="preserve">Step </w:t>
      </w:r>
      <w:r>
        <w:rPr>
          <w:b/>
          <w:sz w:val="20"/>
          <w:szCs w:val="20"/>
        </w:rPr>
        <w:t>3</w:t>
      </w:r>
      <w:r w:rsidRPr="00F476F7">
        <w:rPr>
          <w:sz w:val="20"/>
          <w:szCs w:val="20"/>
        </w:rPr>
        <w:t xml:space="preserve"> </w:t>
      </w:r>
      <w:r w:rsidR="00505ABC">
        <w:rPr>
          <w:sz w:val="20"/>
          <w:szCs w:val="20"/>
        </w:rPr>
        <w:t>–</w:t>
      </w:r>
      <w:r w:rsidRPr="00F476F7">
        <w:rPr>
          <w:sz w:val="20"/>
          <w:szCs w:val="20"/>
        </w:rPr>
        <w:t xml:space="preserve"> </w:t>
      </w:r>
      <w:r w:rsidR="00505ABC" w:rsidRPr="00946B74">
        <w:rPr>
          <w:b/>
          <w:sz w:val="20"/>
          <w:szCs w:val="20"/>
          <w:u w:val="single"/>
        </w:rPr>
        <w:t xml:space="preserve">For </w:t>
      </w:r>
      <w:r w:rsidR="007419A3" w:rsidRPr="00946B74">
        <w:rPr>
          <w:b/>
          <w:sz w:val="20"/>
          <w:szCs w:val="20"/>
          <w:u w:val="single"/>
        </w:rPr>
        <w:t>the price lines that comprise Groups 1 through 12 and for Individual Price Lines 39 through 50</w:t>
      </w:r>
      <w:r w:rsidR="007419A3">
        <w:rPr>
          <w:sz w:val="20"/>
          <w:szCs w:val="20"/>
        </w:rPr>
        <w:t xml:space="preserve">, </w:t>
      </w:r>
      <w:r w:rsidR="007419A3">
        <w:rPr>
          <w:sz w:val="20"/>
        </w:rPr>
        <w:t>t</w:t>
      </w:r>
      <w:r w:rsidRPr="000E7DAB">
        <w:rPr>
          <w:sz w:val="20"/>
        </w:rPr>
        <w:t xml:space="preserve">he </w:t>
      </w:r>
      <w:r>
        <w:rPr>
          <w:sz w:val="20"/>
        </w:rPr>
        <w:t>Bidder</w:t>
      </w:r>
      <w:r w:rsidRPr="000E7DAB">
        <w:rPr>
          <w:sz w:val="20"/>
        </w:rPr>
        <w:t xml:space="preserve"> shall insert a firm, fixed price in U.S. </w:t>
      </w:r>
      <w:r w:rsidR="00505ABC">
        <w:rPr>
          <w:sz w:val="20"/>
        </w:rPr>
        <w:t>dollars</w:t>
      </w:r>
      <w:r w:rsidRPr="000E7DAB">
        <w:rPr>
          <w:sz w:val="20"/>
        </w:rPr>
        <w:t xml:space="preserve"> in the “Unit </w:t>
      </w:r>
      <w:r>
        <w:rPr>
          <w:sz w:val="20"/>
        </w:rPr>
        <w:t>Price</w:t>
      </w:r>
      <w:r w:rsidRPr="000E7DAB">
        <w:rPr>
          <w:sz w:val="20"/>
        </w:rPr>
        <w:t xml:space="preserve">” field on the </w:t>
      </w:r>
      <w:r w:rsidR="00505ABC">
        <w:rPr>
          <w:sz w:val="20"/>
        </w:rPr>
        <w:t xml:space="preserve">State-Supplied </w:t>
      </w:r>
      <w:r w:rsidRPr="000E7DAB">
        <w:rPr>
          <w:sz w:val="20"/>
        </w:rPr>
        <w:t>Price Sheet</w:t>
      </w:r>
      <w:r w:rsidR="00505ABC">
        <w:rPr>
          <w:sz w:val="20"/>
        </w:rPr>
        <w:t>.</w:t>
      </w:r>
      <w:r w:rsidR="007419A3">
        <w:rPr>
          <w:sz w:val="20"/>
        </w:rPr>
        <w:t xml:space="preserve">  The Unit price bid must include any freight/shipping/handling costs.</w:t>
      </w:r>
    </w:p>
    <w:p w14:paraId="40D74394" w14:textId="77777777" w:rsidR="00D009F5" w:rsidRPr="00F476F7" w:rsidRDefault="00D009F5" w:rsidP="00D009F5">
      <w:pPr>
        <w:spacing w:after="0" w:line="240" w:lineRule="auto"/>
        <w:rPr>
          <w:sz w:val="20"/>
          <w:szCs w:val="20"/>
        </w:rPr>
      </w:pPr>
    </w:p>
    <w:p w14:paraId="1D486BCB" w14:textId="77777777" w:rsidR="004C0FF1" w:rsidRPr="006A43DF" w:rsidRDefault="007419A3" w:rsidP="004C0FF1">
      <w:pPr>
        <w:autoSpaceDE w:val="0"/>
        <w:autoSpaceDN w:val="0"/>
        <w:adjustRightInd w:val="0"/>
        <w:rPr>
          <w:rFonts w:cs="Arial"/>
          <w:sz w:val="20"/>
          <w:szCs w:val="20"/>
        </w:rPr>
      </w:pPr>
      <w:r>
        <w:rPr>
          <w:sz w:val="20"/>
          <w:szCs w:val="20"/>
        </w:rPr>
        <w:t xml:space="preserve">For Groups 1 through 12, </w:t>
      </w:r>
      <w:r w:rsidR="00D009F5" w:rsidRPr="00F476F7">
        <w:rPr>
          <w:sz w:val="20"/>
          <w:szCs w:val="20"/>
        </w:rPr>
        <w:t xml:space="preserve">Bidders must bid on all price lines contained within </w:t>
      </w:r>
      <w:r w:rsidR="00D009F5">
        <w:rPr>
          <w:sz w:val="20"/>
          <w:szCs w:val="20"/>
        </w:rPr>
        <w:t>each</w:t>
      </w:r>
      <w:r w:rsidR="00D009F5" w:rsidRPr="00F476F7">
        <w:rPr>
          <w:sz w:val="20"/>
          <w:szCs w:val="20"/>
        </w:rPr>
        <w:t xml:space="preserve"> Group in order to be considered a responsive Bidder for the Group.  If a Bidder does not bid on all price lines within the Group, its Quote will be considered non-responsive for the Group.</w:t>
      </w:r>
      <w:r w:rsidR="004C0FF1">
        <w:rPr>
          <w:sz w:val="20"/>
          <w:szCs w:val="20"/>
        </w:rPr>
        <w:t xml:space="preserve">  </w:t>
      </w:r>
      <w:r w:rsidR="004C0FF1" w:rsidRPr="006A43DF">
        <w:rPr>
          <w:rFonts w:cs="Arial"/>
          <w:sz w:val="20"/>
          <w:szCs w:val="20"/>
        </w:rPr>
        <w:t>If a Bidder leaves the “</w:t>
      </w:r>
      <w:r w:rsidR="004C0FF1">
        <w:rPr>
          <w:rFonts w:cs="Arial"/>
          <w:sz w:val="20"/>
          <w:szCs w:val="20"/>
        </w:rPr>
        <w:t>Unit Price</w:t>
      </w:r>
      <w:r w:rsidR="004C0FF1" w:rsidRPr="006A43DF">
        <w:rPr>
          <w:rFonts w:cs="Arial"/>
          <w:sz w:val="20"/>
          <w:szCs w:val="20"/>
        </w:rPr>
        <w:t xml:space="preserve">” </w:t>
      </w:r>
      <w:r w:rsidR="004C0FF1">
        <w:rPr>
          <w:rFonts w:cs="Arial"/>
          <w:sz w:val="20"/>
          <w:szCs w:val="20"/>
        </w:rPr>
        <w:t>field</w:t>
      </w:r>
      <w:r w:rsidR="004C0FF1" w:rsidRPr="006A43DF">
        <w:rPr>
          <w:rFonts w:cs="Arial"/>
          <w:sz w:val="20"/>
          <w:szCs w:val="20"/>
        </w:rPr>
        <w:t xml:space="preserve"> blank, it shall be considered that the Bidder provided no Quote for that price line item.  </w:t>
      </w:r>
    </w:p>
    <w:p w14:paraId="7E5C1B37" w14:textId="77777777" w:rsidR="003E0920" w:rsidRDefault="003E0920" w:rsidP="003E0920">
      <w:pPr>
        <w:spacing w:after="0" w:line="240" w:lineRule="auto"/>
        <w:jc w:val="both"/>
        <w:rPr>
          <w:sz w:val="20"/>
          <w:szCs w:val="20"/>
        </w:rPr>
      </w:pPr>
      <w:r w:rsidRPr="006B6CB5">
        <w:rPr>
          <w:sz w:val="20"/>
          <w:szCs w:val="20"/>
        </w:rPr>
        <w:t xml:space="preserve">A </w:t>
      </w:r>
      <w:r>
        <w:rPr>
          <w:sz w:val="20"/>
          <w:szCs w:val="20"/>
        </w:rPr>
        <w:t>Bidder</w:t>
      </w:r>
      <w:r w:rsidRPr="006B6CB5">
        <w:rPr>
          <w:sz w:val="20"/>
          <w:szCs w:val="20"/>
        </w:rPr>
        <w:t xml:space="preserve"> is not required to bid on all </w:t>
      </w:r>
      <w:r>
        <w:rPr>
          <w:sz w:val="20"/>
          <w:szCs w:val="20"/>
        </w:rPr>
        <w:t>Groups</w:t>
      </w:r>
      <w:r w:rsidRPr="006B6CB5">
        <w:rPr>
          <w:sz w:val="20"/>
          <w:szCs w:val="20"/>
        </w:rPr>
        <w:t xml:space="preserve"> on the State-Supplied Price Sheet in order to be considered responsive. </w:t>
      </w:r>
      <w:del w:id="103" w:author="Holt, Doreica [TREAS]" w:date="2023-08-03T13:21:00Z">
        <w:r w:rsidRPr="006B6CB5" w:rsidDel="009C53AA">
          <w:rPr>
            <w:sz w:val="20"/>
            <w:szCs w:val="20"/>
          </w:rPr>
          <w:delText xml:space="preserve"> </w:delText>
        </w:r>
      </w:del>
    </w:p>
    <w:p w14:paraId="2E8D1055" w14:textId="77777777" w:rsidR="00D009F5" w:rsidRPr="00F476F7" w:rsidRDefault="00D009F5" w:rsidP="00D009F5">
      <w:pPr>
        <w:spacing w:after="0" w:line="240" w:lineRule="auto"/>
        <w:rPr>
          <w:sz w:val="20"/>
          <w:szCs w:val="20"/>
        </w:rPr>
      </w:pPr>
    </w:p>
    <w:p w14:paraId="74B85063" w14:textId="77777777" w:rsidR="00D009F5" w:rsidRPr="00F476F7" w:rsidRDefault="00D009F5" w:rsidP="00D009F5">
      <w:pPr>
        <w:spacing w:after="0" w:line="240" w:lineRule="auto"/>
        <w:jc w:val="both"/>
        <w:rPr>
          <w:sz w:val="20"/>
          <w:szCs w:val="20"/>
        </w:rPr>
      </w:pPr>
      <w:r>
        <w:rPr>
          <w:sz w:val="20"/>
          <w:szCs w:val="20"/>
        </w:rPr>
        <w:t>Bidders may bid on all, some, or none of the individual price line items.</w:t>
      </w:r>
      <w:r w:rsidRPr="00F476F7">
        <w:rPr>
          <w:sz w:val="20"/>
          <w:szCs w:val="20"/>
        </w:rPr>
        <w:t xml:space="preserve">  A Bidder is not required to bid on all individual price lines on the State-Supplied Price Sheet in order to be considered responsive.</w:t>
      </w:r>
    </w:p>
    <w:p w14:paraId="5DF0D90E" w14:textId="77777777" w:rsidR="00D009F5" w:rsidRDefault="00D009F5" w:rsidP="00D009F5">
      <w:pPr>
        <w:spacing w:after="0" w:line="240" w:lineRule="auto"/>
        <w:rPr>
          <w:sz w:val="20"/>
          <w:szCs w:val="20"/>
        </w:rPr>
      </w:pPr>
    </w:p>
    <w:p w14:paraId="7BC3C7EC" w14:textId="77777777" w:rsidR="003E0920" w:rsidRDefault="003E0920" w:rsidP="00D009F5">
      <w:pPr>
        <w:spacing w:after="0" w:line="240" w:lineRule="auto"/>
        <w:rPr>
          <w:sz w:val="20"/>
          <w:szCs w:val="20"/>
        </w:rPr>
      </w:pPr>
      <w:r w:rsidRPr="00A306AF">
        <w:rPr>
          <w:sz w:val="20"/>
          <w:szCs w:val="20"/>
        </w:rPr>
        <w:t xml:space="preserve">Unit Prices may be offered on the </w:t>
      </w:r>
      <w:r w:rsidR="00457EFA">
        <w:rPr>
          <w:sz w:val="20"/>
          <w:szCs w:val="20"/>
        </w:rPr>
        <w:t xml:space="preserve">State Supplied </w:t>
      </w:r>
      <w:r w:rsidRPr="00A306AF">
        <w:rPr>
          <w:sz w:val="20"/>
          <w:szCs w:val="20"/>
        </w:rPr>
        <w:t>Price Sheet up to five (5) decimal places to the right of the decimal point.  Price sheet formatting will automatically round Unit Prices containing more than five (5) decimal places to the right of the decimal point so as not to exceed this limit.</w:t>
      </w:r>
    </w:p>
    <w:p w14:paraId="20D9A0C6" w14:textId="77777777" w:rsidR="0060774E" w:rsidRPr="00F476F7" w:rsidRDefault="0060774E" w:rsidP="00D009F5">
      <w:pPr>
        <w:spacing w:after="0" w:line="240" w:lineRule="auto"/>
        <w:rPr>
          <w:sz w:val="20"/>
          <w:szCs w:val="20"/>
        </w:rPr>
      </w:pPr>
    </w:p>
    <w:p w14:paraId="57F97F1B" w14:textId="77777777" w:rsidR="00F94C28" w:rsidRDefault="00D009F5" w:rsidP="00505ABC">
      <w:pPr>
        <w:spacing w:after="0" w:line="240" w:lineRule="auto"/>
        <w:jc w:val="both"/>
        <w:rPr>
          <w:sz w:val="20"/>
          <w:szCs w:val="20"/>
        </w:rPr>
      </w:pPr>
      <w:r w:rsidRPr="00F476F7">
        <w:rPr>
          <w:b/>
          <w:sz w:val="20"/>
          <w:szCs w:val="20"/>
        </w:rPr>
        <w:t xml:space="preserve">Step </w:t>
      </w:r>
      <w:r>
        <w:rPr>
          <w:b/>
          <w:sz w:val="20"/>
          <w:szCs w:val="20"/>
        </w:rPr>
        <w:t>4</w:t>
      </w:r>
      <w:r w:rsidRPr="00F476F7">
        <w:rPr>
          <w:sz w:val="20"/>
          <w:szCs w:val="20"/>
        </w:rPr>
        <w:t xml:space="preserve"> – </w:t>
      </w:r>
      <w:r w:rsidRPr="008816CB">
        <w:rPr>
          <w:sz w:val="20"/>
          <w:szCs w:val="20"/>
        </w:rPr>
        <w:t xml:space="preserve">The Bidder shall enter </w:t>
      </w:r>
      <w:r>
        <w:rPr>
          <w:sz w:val="20"/>
          <w:szCs w:val="20"/>
        </w:rPr>
        <w:t xml:space="preserve">the </w:t>
      </w:r>
      <w:r w:rsidRPr="001A1AC5">
        <w:rPr>
          <w:rFonts w:eastAsia="Times New Roman" w:cstheme="minorHAnsi"/>
          <w:sz w:val="20"/>
          <w:szCs w:val="20"/>
        </w:rPr>
        <w:t>brand or manufacturer</w:t>
      </w:r>
      <w:r w:rsidRPr="008816CB">
        <w:rPr>
          <w:sz w:val="20"/>
          <w:szCs w:val="20"/>
        </w:rPr>
        <w:t xml:space="preserve"> in the </w:t>
      </w:r>
      <w:r w:rsidRPr="001A1AC5">
        <w:rPr>
          <w:rFonts w:eastAsia="Times New Roman" w:cstheme="minorHAnsi"/>
          <w:sz w:val="20"/>
          <w:szCs w:val="20"/>
        </w:rPr>
        <w:t>“</w:t>
      </w:r>
      <w:r w:rsidR="00505ABC">
        <w:rPr>
          <w:rFonts w:eastAsia="Times New Roman" w:cstheme="minorHAnsi"/>
          <w:sz w:val="20"/>
          <w:szCs w:val="20"/>
        </w:rPr>
        <w:t>Manufacturer/Brand</w:t>
      </w:r>
      <w:r w:rsidRPr="001A1AC5">
        <w:rPr>
          <w:rFonts w:eastAsia="Times New Roman" w:cstheme="minorHAnsi"/>
          <w:sz w:val="20"/>
          <w:szCs w:val="20"/>
        </w:rPr>
        <w:t>” field</w:t>
      </w:r>
      <w:r w:rsidRPr="008816CB">
        <w:rPr>
          <w:sz w:val="20"/>
          <w:szCs w:val="20"/>
        </w:rPr>
        <w:t>.</w:t>
      </w:r>
      <w:r w:rsidR="00112107">
        <w:rPr>
          <w:sz w:val="20"/>
          <w:szCs w:val="20"/>
        </w:rPr>
        <w:t xml:space="preserve">  </w:t>
      </w:r>
    </w:p>
    <w:p w14:paraId="198E0AF9" w14:textId="77777777" w:rsidR="00F94C28" w:rsidRDefault="00F94C28" w:rsidP="00505ABC">
      <w:pPr>
        <w:spacing w:after="0" w:line="240" w:lineRule="auto"/>
        <w:jc w:val="both"/>
        <w:rPr>
          <w:sz w:val="20"/>
          <w:szCs w:val="20"/>
        </w:rPr>
      </w:pPr>
    </w:p>
    <w:p w14:paraId="7947B5F7" w14:textId="77777777" w:rsidR="00505ABC" w:rsidRPr="008816CB" w:rsidRDefault="00F94C28" w:rsidP="00505ABC">
      <w:pPr>
        <w:spacing w:after="0" w:line="240" w:lineRule="auto"/>
        <w:jc w:val="both"/>
        <w:rPr>
          <w:sz w:val="20"/>
          <w:szCs w:val="20"/>
        </w:rPr>
      </w:pPr>
      <w:r>
        <w:rPr>
          <w:sz w:val="20"/>
          <w:szCs w:val="20"/>
        </w:rPr>
        <w:t xml:space="preserve">Note:  </w:t>
      </w:r>
      <w:r w:rsidR="00112107" w:rsidRPr="009226EB">
        <w:rPr>
          <w:b/>
          <w:sz w:val="20"/>
          <w:szCs w:val="20"/>
        </w:rPr>
        <w:t xml:space="preserve">For Price Lines </w:t>
      </w:r>
      <w:r w:rsidR="00505ABC" w:rsidRPr="009226EB">
        <w:rPr>
          <w:b/>
          <w:sz w:val="20"/>
          <w:szCs w:val="20"/>
        </w:rPr>
        <w:t xml:space="preserve">44 through 50, </w:t>
      </w:r>
      <w:r w:rsidRPr="009226EB">
        <w:rPr>
          <w:b/>
          <w:sz w:val="20"/>
          <w:szCs w:val="20"/>
        </w:rPr>
        <w:t>no substitute</w:t>
      </w:r>
      <w:r w:rsidR="004C0DAB" w:rsidRPr="009226EB">
        <w:rPr>
          <w:b/>
          <w:sz w:val="20"/>
          <w:szCs w:val="20"/>
        </w:rPr>
        <w:t xml:space="preserve"> brands </w:t>
      </w:r>
      <w:r w:rsidRPr="009226EB">
        <w:rPr>
          <w:b/>
          <w:sz w:val="20"/>
          <w:szCs w:val="20"/>
        </w:rPr>
        <w:t>are permitted for these Price Lines</w:t>
      </w:r>
      <w:r>
        <w:rPr>
          <w:sz w:val="20"/>
          <w:szCs w:val="20"/>
        </w:rPr>
        <w:t xml:space="preserve">.  These Price Lines are a pre-populated with specific Brand/Manufacturer names in the “Manufacturer/Brand” field on the State-Supplied Price Sheet.  </w:t>
      </w:r>
      <w:r w:rsidR="00505ABC">
        <w:rPr>
          <w:sz w:val="20"/>
          <w:szCs w:val="20"/>
        </w:rPr>
        <w:t>Any attempt by a Bidder to alter these brand/manufacturer names on the State-Supplied Price Sheet will render the Bidders Quote non-responsive for that price line item.</w:t>
      </w:r>
    </w:p>
    <w:p w14:paraId="4F1CB7D2" w14:textId="77777777" w:rsidR="00D009F5" w:rsidRPr="008816CB" w:rsidRDefault="00D009F5" w:rsidP="00D009F5">
      <w:pPr>
        <w:spacing w:after="0" w:line="240" w:lineRule="auto"/>
        <w:jc w:val="both"/>
        <w:rPr>
          <w:sz w:val="20"/>
          <w:szCs w:val="20"/>
        </w:rPr>
      </w:pPr>
    </w:p>
    <w:p w14:paraId="1BC4CD21" w14:textId="77777777" w:rsidR="00F94C28" w:rsidRDefault="00D009F5" w:rsidP="00F94C28">
      <w:pPr>
        <w:spacing w:after="0" w:line="240" w:lineRule="auto"/>
        <w:jc w:val="both"/>
        <w:rPr>
          <w:rFonts w:eastAsia="MS Mincho" w:cstheme="minorHAnsi"/>
          <w:sz w:val="20"/>
          <w:szCs w:val="20"/>
        </w:rPr>
      </w:pPr>
      <w:r w:rsidRPr="00274D57">
        <w:rPr>
          <w:b/>
          <w:sz w:val="20"/>
          <w:szCs w:val="20"/>
        </w:rPr>
        <w:t xml:space="preserve">Step </w:t>
      </w:r>
      <w:r>
        <w:rPr>
          <w:b/>
          <w:sz w:val="20"/>
          <w:szCs w:val="20"/>
        </w:rPr>
        <w:t>5</w:t>
      </w:r>
      <w:r>
        <w:rPr>
          <w:sz w:val="20"/>
          <w:szCs w:val="20"/>
        </w:rPr>
        <w:t xml:space="preserve"> - </w:t>
      </w:r>
      <w:r w:rsidRPr="008816CB">
        <w:rPr>
          <w:rFonts w:eastAsia="MS Mincho" w:cstheme="minorHAnsi"/>
          <w:sz w:val="20"/>
          <w:szCs w:val="20"/>
        </w:rPr>
        <w:t xml:space="preserve">The Bidder shall enter the product name or product </w:t>
      </w:r>
      <w:r w:rsidR="00505ABC">
        <w:rPr>
          <w:rFonts w:eastAsia="MS Mincho" w:cstheme="minorHAnsi"/>
          <w:sz w:val="20"/>
          <w:szCs w:val="20"/>
        </w:rPr>
        <w:t xml:space="preserve">model </w:t>
      </w:r>
      <w:r w:rsidRPr="008816CB">
        <w:rPr>
          <w:rFonts w:eastAsia="MS Mincho" w:cstheme="minorHAnsi"/>
          <w:sz w:val="20"/>
          <w:szCs w:val="20"/>
        </w:rPr>
        <w:t xml:space="preserve">number in the “Product Name or </w:t>
      </w:r>
      <w:r w:rsidR="00505ABC">
        <w:rPr>
          <w:rFonts w:eastAsia="MS Mincho" w:cstheme="minorHAnsi"/>
          <w:sz w:val="20"/>
          <w:szCs w:val="20"/>
        </w:rPr>
        <w:t xml:space="preserve">Model </w:t>
      </w:r>
      <w:r w:rsidRPr="008816CB">
        <w:rPr>
          <w:rFonts w:eastAsia="MS Mincho" w:cstheme="minorHAnsi"/>
          <w:sz w:val="20"/>
          <w:szCs w:val="20"/>
        </w:rPr>
        <w:t>Number” field.</w:t>
      </w:r>
      <w:r w:rsidR="00505ABC">
        <w:rPr>
          <w:rFonts w:eastAsia="MS Mincho" w:cstheme="minorHAnsi"/>
          <w:sz w:val="20"/>
          <w:szCs w:val="20"/>
        </w:rPr>
        <w:t xml:space="preserve">  </w:t>
      </w:r>
    </w:p>
    <w:p w14:paraId="67FE3CA8" w14:textId="77777777" w:rsidR="00F94C28" w:rsidRDefault="00F94C28" w:rsidP="00F94C28">
      <w:pPr>
        <w:spacing w:after="0" w:line="240" w:lineRule="auto"/>
        <w:jc w:val="both"/>
        <w:rPr>
          <w:sz w:val="20"/>
          <w:szCs w:val="20"/>
        </w:rPr>
      </w:pPr>
    </w:p>
    <w:p w14:paraId="1F69F8C9" w14:textId="77777777" w:rsidR="00F94C28" w:rsidRPr="008816CB" w:rsidRDefault="00F94C28" w:rsidP="00F94C28">
      <w:pPr>
        <w:spacing w:after="0" w:line="240" w:lineRule="auto"/>
        <w:jc w:val="both"/>
        <w:rPr>
          <w:sz w:val="20"/>
          <w:szCs w:val="20"/>
        </w:rPr>
      </w:pPr>
      <w:r>
        <w:rPr>
          <w:sz w:val="20"/>
          <w:szCs w:val="20"/>
        </w:rPr>
        <w:t>Note:  For Price Lines 44 through 50, no</w:t>
      </w:r>
      <w:r w:rsidRPr="008816CB">
        <w:rPr>
          <w:sz w:val="20"/>
          <w:szCs w:val="20"/>
        </w:rPr>
        <w:t xml:space="preserve"> substitutes are permitted for </w:t>
      </w:r>
      <w:r>
        <w:rPr>
          <w:sz w:val="20"/>
          <w:szCs w:val="20"/>
        </w:rPr>
        <w:t xml:space="preserve">these </w:t>
      </w:r>
      <w:r w:rsidRPr="008816CB">
        <w:rPr>
          <w:sz w:val="20"/>
          <w:szCs w:val="20"/>
        </w:rPr>
        <w:t>Price Lines</w:t>
      </w:r>
      <w:r>
        <w:rPr>
          <w:sz w:val="20"/>
          <w:szCs w:val="20"/>
        </w:rPr>
        <w:t>.  These Price Lines are a pre-populated with specific Brand/Manufacturer names in the “Manufacturer/Brand” field on the State-Supplied Price Sheet.  Any attempt by a Bidder to alter these brand/manufacturer names on the State-Supplied Price Sheet will render the Bidders Quote non-responsive for that price line item.</w:t>
      </w:r>
    </w:p>
    <w:p w14:paraId="3F7A053F" w14:textId="77777777" w:rsidR="00D009F5" w:rsidRDefault="00D009F5" w:rsidP="00D009F5">
      <w:pPr>
        <w:spacing w:after="0" w:line="240" w:lineRule="auto"/>
        <w:jc w:val="both"/>
        <w:rPr>
          <w:rFonts w:eastAsia="MS Mincho" w:cstheme="minorHAnsi"/>
          <w:sz w:val="20"/>
          <w:szCs w:val="20"/>
        </w:rPr>
      </w:pPr>
    </w:p>
    <w:p w14:paraId="47280DA4" w14:textId="77777777" w:rsidR="008323D5" w:rsidRDefault="008323D5" w:rsidP="008323D5">
      <w:pPr>
        <w:spacing w:after="0" w:line="240" w:lineRule="auto"/>
        <w:jc w:val="both"/>
        <w:rPr>
          <w:sz w:val="20"/>
          <w:szCs w:val="20"/>
        </w:rPr>
      </w:pPr>
      <w:r w:rsidRPr="00946B74">
        <w:rPr>
          <w:rFonts w:eastAsia="MS Mincho" w:cstheme="minorHAnsi"/>
          <w:b/>
          <w:sz w:val="20"/>
          <w:szCs w:val="20"/>
        </w:rPr>
        <w:t>Step 6</w:t>
      </w:r>
      <w:r>
        <w:rPr>
          <w:rFonts w:eastAsia="MS Mincho" w:cstheme="minorHAnsi"/>
          <w:sz w:val="20"/>
          <w:szCs w:val="20"/>
        </w:rPr>
        <w:t xml:space="preserve"> – </w:t>
      </w:r>
      <w:r w:rsidRPr="00946B74">
        <w:rPr>
          <w:rFonts w:eastAsia="MS Mincho" w:cstheme="minorHAnsi"/>
          <w:b/>
          <w:sz w:val="20"/>
          <w:szCs w:val="20"/>
          <w:u w:val="single"/>
        </w:rPr>
        <w:t xml:space="preserve">For Individual Price Lines 51 through </w:t>
      </w:r>
      <w:r w:rsidR="00953FBE" w:rsidRPr="00946B74">
        <w:rPr>
          <w:rFonts w:eastAsia="MS Mincho" w:cstheme="minorHAnsi"/>
          <w:b/>
          <w:sz w:val="20"/>
          <w:szCs w:val="20"/>
          <w:u w:val="single"/>
        </w:rPr>
        <w:t>61</w:t>
      </w:r>
      <w:r w:rsidR="00953FBE">
        <w:rPr>
          <w:rFonts w:eastAsia="MS Mincho" w:cstheme="minorHAnsi"/>
          <w:sz w:val="20"/>
          <w:szCs w:val="20"/>
        </w:rPr>
        <w:t>, t</w:t>
      </w:r>
      <w:r>
        <w:rPr>
          <w:sz w:val="20"/>
          <w:szCs w:val="20"/>
        </w:rPr>
        <w:t xml:space="preserve">he Bidder shall insert a firm, fixed percentage (%) discount or mark-up from the product catalog/price list, by entering the percentage discount or mark-up </w:t>
      </w:r>
      <w:r w:rsidRPr="00F67157">
        <w:rPr>
          <w:sz w:val="20"/>
          <w:szCs w:val="20"/>
        </w:rPr>
        <w:t>bid in the "Percentage (%) Di</w:t>
      </w:r>
      <w:r>
        <w:rPr>
          <w:sz w:val="20"/>
          <w:szCs w:val="20"/>
        </w:rPr>
        <w:t>scount (-) or Mark-U</w:t>
      </w:r>
      <w:r w:rsidRPr="00F67157">
        <w:rPr>
          <w:sz w:val="20"/>
          <w:szCs w:val="20"/>
        </w:rPr>
        <w:t>p (+)” field on the price line on the State-Supplied Price Sheet.  A Bi</w:t>
      </w:r>
      <w:r>
        <w:rPr>
          <w:sz w:val="20"/>
          <w:szCs w:val="20"/>
        </w:rPr>
        <w:t>dder's</w:t>
      </w:r>
      <w:r w:rsidRPr="00F67157">
        <w:rPr>
          <w:sz w:val="20"/>
          <w:szCs w:val="20"/>
        </w:rPr>
        <w:t xml:space="preserve"> entry in the "Percent</w:t>
      </w:r>
      <w:r>
        <w:rPr>
          <w:sz w:val="20"/>
          <w:szCs w:val="20"/>
        </w:rPr>
        <w:t>age (%) Discount (-) or Mark-U</w:t>
      </w:r>
      <w:r w:rsidRPr="00F67157">
        <w:rPr>
          <w:sz w:val="20"/>
          <w:szCs w:val="20"/>
        </w:rPr>
        <w:t>p (+)” field shall be considered a percentage (%).  For example, entry of "50" shall be considered "50%" and that of "0.50</w:t>
      </w:r>
      <w:r>
        <w:rPr>
          <w:sz w:val="20"/>
          <w:szCs w:val="20"/>
        </w:rPr>
        <w:t>" shall be considered "0.50%".</w:t>
      </w:r>
    </w:p>
    <w:p w14:paraId="66A0188E" w14:textId="77777777" w:rsidR="008323D5" w:rsidRDefault="008323D5" w:rsidP="008323D5">
      <w:pPr>
        <w:spacing w:after="0" w:line="240" w:lineRule="auto"/>
        <w:jc w:val="both"/>
        <w:rPr>
          <w:sz w:val="20"/>
          <w:szCs w:val="20"/>
        </w:rPr>
      </w:pPr>
    </w:p>
    <w:p w14:paraId="26DAE078" w14:textId="77777777" w:rsidR="008323D5" w:rsidRDefault="008323D5" w:rsidP="00946B74">
      <w:pPr>
        <w:spacing w:after="0" w:line="240" w:lineRule="auto"/>
        <w:jc w:val="both"/>
        <w:rPr>
          <w:sz w:val="20"/>
          <w:szCs w:val="20"/>
        </w:rPr>
      </w:pPr>
      <w:r>
        <w:rPr>
          <w:sz w:val="20"/>
          <w:szCs w:val="20"/>
        </w:rPr>
        <w:t>The State will accept up to two (2) decimal places to the right of the decimal point.  Percentages may be offered on the State-Supplied Price Sheet up to two (2) decimal places to the right of the decimal point.  Price Sheet formatting will automatically round percentages containing more than two (2) decimal places to the right of the decimal point so as not to exceed this limit.</w:t>
      </w:r>
    </w:p>
    <w:p w14:paraId="35E2301D" w14:textId="77777777" w:rsidR="008323D5" w:rsidRPr="00C71E93" w:rsidRDefault="008323D5" w:rsidP="008323D5">
      <w:pPr>
        <w:spacing w:after="0" w:line="240" w:lineRule="auto"/>
        <w:jc w:val="both"/>
        <w:rPr>
          <w:sz w:val="20"/>
          <w:szCs w:val="20"/>
        </w:rPr>
      </w:pPr>
    </w:p>
    <w:p w14:paraId="415C9E2E" w14:textId="77777777" w:rsidR="008323D5" w:rsidRPr="00C71E93" w:rsidRDefault="008323D5" w:rsidP="00953FBE">
      <w:pPr>
        <w:spacing w:after="0" w:line="240" w:lineRule="auto"/>
        <w:jc w:val="both"/>
        <w:rPr>
          <w:sz w:val="20"/>
          <w:szCs w:val="20"/>
        </w:rPr>
      </w:pPr>
      <w:r>
        <w:rPr>
          <w:sz w:val="20"/>
          <w:szCs w:val="20"/>
        </w:rPr>
        <w:lastRenderedPageBreak/>
        <w:t>A Bidder’s</w:t>
      </w:r>
      <w:r w:rsidRPr="00C71E93">
        <w:rPr>
          <w:sz w:val="20"/>
          <w:szCs w:val="20"/>
        </w:rPr>
        <w:t xml:space="preserve"> entry in the “Percentage (%) Discount (-) or Markup (+)” field shall include a plus (+) sign for markup or minus (-) sign for discount.  If a </w:t>
      </w:r>
      <w:r>
        <w:rPr>
          <w:sz w:val="20"/>
          <w:szCs w:val="20"/>
        </w:rPr>
        <w:t>Vendor “Bidder”</w:t>
      </w:r>
      <w:r w:rsidRPr="00C71E93">
        <w:rPr>
          <w:sz w:val="20"/>
          <w:szCs w:val="20"/>
        </w:rPr>
        <w:t xml:space="preserve"> does not include a plus (+) sign for markup or minus (-) sign for discount, the State will consider the percentage offered as a discount. </w:t>
      </w:r>
    </w:p>
    <w:p w14:paraId="192D15CB" w14:textId="77777777" w:rsidR="008323D5" w:rsidRPr="00C71E93" w:rsidRDefault="008323D5" w:rsidP="008323D5">
      <w:pPr>
        <w:spacing w:after="0" w:line="240" w:lineRule="auto"/>
        <w:ind w:left="180"/>
        <w:jc w:val="both"/>
        <w:rPr>
          <w:sz w:val="20"/>
          <w:szCs w:val="20"/>
        </w:rPr>
      </w:pPr>
    </w:p>
    <w:p w14:paraId="71A9C05E" w14:textId="77777777" w:rsidR="008323D5" w:rsidRPr="00C71E93" w:rsidRDefault="008323D5" w:rsidP="00953FBE">
      <w:pPr>
        <w:spacing w:after="0" w:line="240" w:lineRule="auto"/>
        <w:jc w:val="both"/>
        <w:rPr>
          <w:sz w:val="20"/>
          <w:szCs w:val="20"/>
        </w:rPr>
      </w:pPr>
      <w:r w:rsidRPr="00C71E93">
        <w:rPr>
          <w:sz w:val="20"/>
          <w:szCs w:val="20"/>
        </w:rPr>
        <w:t>If a</w:t>
      </w:r>
      <w:r>
        <w:rPr>
          <w:sz w:val="20"/>
          <w:szCs w:val="20"/>
        </w:rPr>
        <w:t xml:space="preserve"> Bidder</w:t>
      </w:r>
      <w:r w:rsidRPr="00C71E93">
        <w:rPr>
          <w:sz w:val="20"/>
          <w:szCs w:val="20"/>
        </w:rPr>
        <w:t xml:space="preserve"> leaves the "Percentage (%) Discount (-) or Markup (+)” field blank on the price line, it shall</w:t>
      </w:r>
      <w:r>
        <w:rPr>
          <w:sz w:val="20"/>
          <w:szCs w:val="20"/>
        </w:rPr>
        <w:t xml:space="preserve"> be considered that the Bidder </w:t>
      </w:r>
      <w:r w:rsidRPr="00C71E93">
        <w:rPr>
          <w:sz w:val="20"/>
          <w:szCs w:val="20"/>
        </w:rPr>
        <w:t xml:space="preserve">provided no Quote for the price line item.  </w:t>
      </w:r>
    </w:p>
    <w:p w14:paraId="1845DC1F" w14:textId="77777777" w:rsidR="008323D5" w:rsidRPr="00C71E93" w:rsidRDefault="008323D5" w:rsidP="008323D5">
      <w:pPr>
        <w:spacing w:after="0" w:line="240" w:lineRule="auto"/>
        <w:ind w:left="180"/>
        <w:jc w:val="both"/>
        <w:rPr>
          <w:sz w:val="20"/>
          <w:szCs w:val="20"/>
        </w:rPr>
      </w:pPr>
    </w:p>
    <w:p w14:paraId="4B1A6269" w14:textId="77777777" w:rsidR="008323D5" w:rsidRPr="00C71E93" w:rsidRDefault="008323D5" w:rsidP="00953FBE">
      <w:pPr>
        <w:spacing w:after="0" w:line="240" w:lineRule="auto"/>
        <w:jc w:val="both"/>
        <w:rPr>
          <w:sz w:val="20"/>
          <w:szCs w:val="20"/>
        </w:rPr>
      </w:pPr>
      <w:r w:rsidRPr="00C71E93">
        <w:rPr>
          <w:sz w:val="20"/>
          <w:szCs w:val="20"/>
        </w:rPr>
        <w:t xml:space="preserve">A series or a range of discounts/markups or fixed prices (firm dollar amount) on the price line shall not be acceptable and shall result in rejection of the Quote for that price line only. </w:t>
      </w:r>
    </w:p>
    <w:p w14:paraId="4E3E251E" w14:textId="77777777" w:rsidR="008323D5" w:rsidRPr="00C71E93" w:rsidRDefault="008323D5" w:rsidP="008323D5">
      <w:pPr>
        <w:spacing w:after="0" w:line="240" w:lineRule="auto"/>
        <w:ind w:left="180"/>
        <w:jc w:val="both"/>
        <w:rPr>
          <w:sz w:val="20"/>
          <w:szCs w:val="20"/>
        </w:rPr>
      </w:pPr>
    </w:p>
    <w:p w14:paraId="4122DAF9" w14:textId="77777777" w:rsidR="008323D5" w:rsidRDefault="008323D5" w:rsidP="00953FBE">
      <w:pPr>
        <w:spacing w:after="0" w:line="240" w:lineRule="auto"/>
        <w:jc w:val="both"/>
        <w:rPr>
          <w:sz w:val="20"/>
          <w:szCs w:val="20"/>
        </w:rPr>
      </w:pPr>
      <w:r>
        <w:rPr>
          <w:sz w:val="20"/>
          <w:szCs w:val="20"/>
        </w:rPr>
        <w:t>If a Bidder</w:t>
      </w:r>
      <w:r w:rsidRPr="00C71E93">
        <w:rPr>
          <w:sz w:val="20"/>
          <w:szCs w:val="20"/>
        </w:rPr>
        <w:t xml:space="preserve"> is offering its pricing at the same pricing listed on the pre-printed catalog/</w:t>
      </w:r>
      <w:r>
        <w:rPr>
          <w:sz w:val="20"/>
          <w:szCs w:val="20"/>
        </w:rPr>
        <w:t>price list, the Bidder</w:t>
      </w:r>
      <w:r w:rsidRPr="00C71E93">
        <w:rPr>
          <w:sz w:val="20"/>
          <w:szCs w:val="20"/>
        </w:rPr>
        <w:t xml:space="preserve"> should provide 0% in the “Percentage (%) Discount (-) or Markup (+)” field on the State-Supplied Price Sheet.</w:t>
      </w:r>
    </w:p>
    <w:p w14:paraId="71374B96" w14:textId="4014729A" w:rsidR="008323D5" w:rsidRDefault="008323D5" w:rsidP="00D009F5">
      <w:pPr>
        <w:spacing w:after="0" w:line="240" w:lineRule="auto"/>
        <w:jc w:val="both"/>
        <w:rPr>
          <w:rFonts w:eastAsia="MS Mincho" w:cstheme="minorHAnsi"/>
          <w:sz w:val="20"/>
          <w:szCs w:val="20"/>
        </w:rPr>
      </w:pPr>
    </w:p>
    <w:p w14:paraId="6B7D49D8" w14:textId="2B8DCDDD" w:rsidR="009C53AA" w:rsidRDefault="009C53AA" w:rsidP="00D009F5">
      <w:pPr>
        <w:spacing w:after="0" w:line="240" w:lineRule="auto"/>
        <w:jc w:val="both"/>
        <w:rPr>
          <w:rFonts w:eastAsia="MS Mincho" w:cstheme="minorHAnsi"/>
          <w:sz w:val="20"/>
          <w:szCs w:val="20"/>
        </w:rPr>
      </w:pPr>
      <w:r w:rsidRPr="009C53AA">
        <w:rPr>
          <w:rFonts w:eastAsia="MS Mincho" w:cstheme="minorHAnsi"/>
          <w:b/>
          <w:sz w:val="20"/>
          <w:szCs w:val="20"/>
        </w:rPr>
        <w:t>Please be advised that Steps 3, 4, 5, and 6 are required fields that must be completed on the State-Supplied Price Sheet.</w:t>
      </w:r>
      <w:r w:rsidRPr="009C53AA">
        <w:rPr>
          <w:rFonts w:eastAsia="MS Mincho" w:cstheme="minorHAnsi"/>
          <w:sz w:val="20"/>
          <w:szCs w:val="20"/>
        </w:rPr>
        <w:t xml:space="preserve">  A Bidder’s failure to complete these fields on the State-Supplied Price Sheet shall render the Bidder’s Quote non-responsive.</w:t>
      </w:r>
    </w:p>
    <w:p w14:paraId="15E8EC17" w14:textId="77777777" w:rsidR="009C53AA" w:rsidRPr="008816CB" w:rsidRDefault="009C53AA" w:rsidP="00D009F5">
      <w:pPr>
        <w:spacing w:after="0" w:line="240" w:lineRule="auto"/>
        <w:jc w:val="both"/>
        <w:rPr>
          <w:rFonts w:eastAsia="MS Mincho" w:cstheme="minorHAnsi"/>
          <w:sz w:val="20"/>
          <w:szCs w:val="20"/>
        </w:rPr>
      </w:pPr>
    </w:p>
    <w:p w14:paraId="715B9E1E" w14:textId="0D9CCA1B" w:rsidR="00D009F5" w:rsidRPr="00F476F7" w:rsidRDefault="00D009F5" w:rsidP="00D009F5">
      <w:pPr>
        <w:spacing w:after="0" w:line="240" w:lineRule="auto"/>
        <w:jc w:val="both"/>
        <w:rPr>
          <w:sz w:val="20"/>
          <w:szCs w:val="20"/>
        </w:rPr>
      </w:pPr>
      <w:r w:rsidRPr="00F476F7">
        <w:rPr>
          <w:b/>
          <w:sz w:val="20"/>
          <w:szCs w:val="20"/>
        </w:rPr>
        <w:t xml:space="preserve">Step </w:t>
      </w:r>
      <w:r w:rsidR="008323D5">
        <w:rPr>
          <w:b/>
          <w:sz w:val="20"/>
          <w:szCs w:val="20"/>
        </w:rPr>
        <w:t>7</w:t>
      </w:r>
      <w:r w:rsidRPr="00F476F7">
        <w:rPr>
          <w:sz w:val="20"/>
          <w:szCs w:val="20"/>
        </w:rPr>
        <w:t xml:space="preserve"> – The Bidder should enter the days required to make delivery after receipt of an order (ARO) into the “Delivery Days ARO” </w:t>
      </w:r>
      <w:r>
        <w:rPr>
          <w:sz w:val="20"/>
          <w:szCs w:val="20"/>
        </w:rPr>
        <w:t xml:space="preserve">field </w:t>
      </w:r>
      <w:r w:rsidRPr="001E6CB4">
        <w:rPr>
          <w:sz w:val="20"/>
          <w:szCs w:val="20"/>
        </w:rPr>
        <w:t xml:space="preserve">of the State-Supplied Price Sheet for each price line item.  If the “Delivery Days ARO” </w:t>
      </w:r>
      <w:r>
        <w:rPr>
          <w:sz w:val="20"/>
          <w:szCs w:val="20"/>
        </w:rPr>
        <w:t xml:space="preserve">field </w:t>
      </w:r>
      <w:r w:rsidRPr="001E6CB4">
        <w:rPr>
          <w:sz w:val="20"/>
          <w:szCs w:val="20"/>
        </w:rPr>
        <w:t>is left blank, then the delivery days shall default to the delivery days set forth in Section 5.</w:t>
      </w:r>
      <w:r w:rsidR="003E0920">
        <w:rPr>
          <w:sz w:val="20"/>
          <w:szCs w:val="20"/>
        </w:rPr>
        <w:t>6</w:t>
      </w:r>
      <w:r w:rsidRPr="001E6CB4">
        <w:rPr>
          <w:sz w:val="20"/>
          <w:szCs w:val="20"/>
        </w:rPr>
        <w:t>.</w:t>
      </w:r>
    </w:p>
    <w:p w14:paraId="62CDE300" w14:textId="77777777" w:rsidR="00260A42" w:rsidRDefault="00260A42" w:rsidP="0070642D">
      <w:pPr>
        <w:spacing w:after="0" w:line="240" w:lineRule="auto"/>
        <w:jc w:val="both"/>
        <w:rPr>
          <w:rFonts w:cstheme="minorHAnsi"/>
          <w:sz w:val="20"/>
          <w:szCs w:val="20"/>
        </w:rPr>
      </w:pPr>
    </w:p>
    <w:p w14:paraId="0F8A6BD1" w14:textId="77777777" w:rsidR="00673249" w:rsidRPr="0084189F" w:rsidRDefault="00673249" w:rsidP="00673249">
      <w:pPr>
        <w:spacing w:after="0" w:line="240" w:lineRule="auto"/>
        <w:jc w:val="both"/>
        <w:rPr>
          <w:sz w:val="20"/>
          <w:szCs w:val="20"/>
        </w:rPr>
      </w:pPr>
      <w:r w:rsidRPr="0084189F">
        <w:rPr>
          <w:sz w:val="20"/>
          <w:szCs w:val="20"/>
        </w:rPr>
        <w:t>Where the State-Supplied Price Sheet includes an estimate</w:t>
      </w:r>
      <w:r>
        <w:rPr>
          <w:sz w:val="20"/>
          <w:szCs w:val="20"/>
        </w:rPr>
        <w:t>d</w:t>
      </w:r>
      <w:r w:rsidRPr="0084189F">
        <w:rPr>
          <w:sz w:val="20"/>
          <w:szCs w:val="20"/>
        </w:rPr>
        <w:t xml:space="preserve"> quantity column, Bidders are advised that estimated quantities may vary throughout the Contract term resulting from this Bid Solicitation.  There is no guaranteed minimum or maximum volume for these price lines. </w:t>
      </w:r>
    </w:p>
    <w:p w14:paraId="4C56EB38" w14:textId="77777777" w:rsidR="004A4D37" w:rsidRPr="0084189F" w:rsidRDefault="004A4D37" w:rsidP="0084189F">
      <w:pPr>
        <w:spacing w:after="0" w:line="240" w:lineRule="auto"/>
        <w:rPr>
          <w:sz w:val="20"/>
          <w:szCs w:val="20"/>
        </w:rPr>
      </w:pPr>
    </w:p>
    <w:p w14:paraId="3D8AA952" w14:textId="77777777" w:rsidR="004A4D37" w:rsidRPr="0084189F" w:rsidRDefault="004A4D37" w:rsidP="003A03B9">
      <w:pPr>
        <w:pStyle w:val="Heading2"/>
      </w:pPr>
      <w:bookmarkStart w:id="104" w:name="_Toc140562669"/>
      <w:r w:rsidRPr="0084189F">
        <w:t>DELIVERY TIME AND COSTS</w:t>
      </w:r>
      <w:bookmarkEnd w:id="104"/>
    </w:p>
    <w:p w14:paraId="0B8E90CC" w14:textId="77777777" w:rsidR="00EC2779" w:rsidRDefault="00EC2779" w:rsidP="00EC2779">
      <w:pPr>
        <w:keepNext/>
        <w:adjustRightInd w:val="0"/>
        <w:spacing w:after="0" w:line="240" w:lineRule="auto"/>
        <w:jc w:val="both"/>
        <w:rPr>
          <w:color w:val="000000"/>
          <w:sz w:val="20"/>
          <w:szCs w:val="20"/>
        </w:rPr>
      </w:pPr>
      <w:r w:rsidRPr="002752DC">
        <w:rPr>
          <w:color w:val="000000"/>
          <w:sz w:val="20"/>
          <w:szCs w:val="20"/>
        </w:rPr>
        <w:t xml:space="preserve">Unless otherwise noted elsewhere in the Bid Solicitation or </w:t>
      </w:r>
      <w:r w:rsidR="00DF2FD5" w:rsidRPr="002752DC">
        <w:rPr>
          <w:color w:val="000000"/>
          <w:sz w:val="20"/>
          <w:szCs w:val="20"/>
        </w:rPr>
        <w:t>State P</w:t>
      </w:r>
      <w:r w:rsidRPr="002752DC">
        <w:rPr>
          <w:color w:val="000000"/>
          <w:sz w:val="20"/>
          <w:szCs w:val="20"/>
        </w:rPr>
        <w:t xml:space="preserve">rice sheet, all delivery times are as noted in </w:t>
      </w:r>
      <w:r w:rsidRPr="002752DC">
        <w:rPr>
          <w:i/>
          <w:color w:val="000000"/>
          <w:sz w:val="20"/>
          <w:szCs w:val="20"/>
        </w:rPr>
        <w:t>Bid Solicitation Section 5.6 Delivery Time and Costs</w:t>
      </w:r>
      <w:r w:rsidRPr="002752DC">
        <w:rPr>
          <w:color w:val="000000"/>
          <w:sz w:val="20"/>
          <w:szCs w:val="20"/>
        </w:rPr>
        <w:t xml:space="preserve">.  Bidder may submit alternate delivery days on the State Price Sheet.  Alternate delivery times shall not exceed the delivery days noted in </w:t>
      </w:r>
      <w:r w:rsidRPr="002752DC">
        <w:rPr>
          <w:i/>
          <w:color w:val="000000"/>
          <w:sz w:val="20"/>
          <w:szCs w:val="20"/>
        </w:rPr>
        <w:t xml:space="preserve">Bid Solicitation Section </w:t>
      </w:r>
      <w:r w:rsidR="002752DC" w:rsidRPr="002752DC">
        <w:rPr>
          <w:i/>
          <w:color w:val="000000"/>
          <w:sz w:val="20"/>
          <w:szCs w:val="20"/>
        </w:rPr>
        <w:t>5.6 Delivery Time and Costs</w:t>
      </w:r>
      <w:r w:rsidRPr="002752DC">
        <w:rPr>
          <w:i/>
          <w:color w:val="000000"/>
          <w:sz w:val="20"/>
          <w:szCs w:val="20"/>
        </w:rPr>
        <w:t>, as applicable.</w:t>
      </w:r>
      <w:r w:rsidRPr="002752DC">
        <w:rPr>
          <w:color w:val="000000"/>
          <w:sz w:val="20"/>
          <w:szCs w:val="20"/>
        </w:rPr>
        <w:t xml:space="preserve">  Quotes that exceed the delivery days of </w:t>
      </w:r>
      <w:r w:rsidRPr="002752DC">
        <w:rPr>
          <w:i/>
          <w:color w:val="000000"/>
          <w:sz w:val="20"/>
          <w:szCs w:val="20"/>
        </w:rPr>
        <w:t xml:space="preserve">Bid Solicitation Section </w:t>
      </w:r>
      <w:r w:rsidR="002752DC" w:rsidRPr="002752DC">
        <w:rPr>
          <w:i/>
          <w:color w:val="000000"/>
          <w:sz w:val="20"/>
          <w:szCs w:val="20"/>
        </w:rPr>
        <w:t>5.6 Delivery Time and Costs</w:t>
      </w:r>
      <w:r w:rsidRPr="002752DC">
        <w:rPr>
          <w:color w:val="000000"/>
          <w:sz w:val="20"/>
          <w:szCs w:val="20"/>
        </w:rPr>
        <w:t xml:space="preserve"> may be deemed non-responsive.</w:t>
      </w:r>
      <w:r w:rsidRPr="0084189F">
        <w:rPr>
          <w:color w:val="000000"/>
          <w:sz w:val="20"/>
          <w:szCs w:val="20"/>
        </w:rPr>
        <w:t xml:space="preserve"> </w:t>
      </w:r>
    </w:p>
    <w:p w14:paraId="7755AC10" w14:textId="77777777" w:rsidR="00EC2779" w:rsidRDefault="00EC2779" w:rsidP="00EC2779">
      <w:pPr>
        <w:keepNext/>
        <w:adjustRightInd w:val="0"/>
        <w:spacing w:after="0" w:line="240" w:lineRule="auto"/>
        <w:jc w:val="both"/>
        <w:rPr>
          <w:color w:val="000000"/>
          <w:sz w:val="20"/>
          <w:szCs w:val="20"/>
        </w:rPr>
      </w:pPr>
    </w:p>
    <w:p w14:paraId="2CB6C65E" w14:textId="77777777" w:rsidR="00EC2779" w:rsidRPr="00235AEF" w:rsidRDefault="00EC2779" w:rsidP="00EC2779">
      <w:pPr>
        <w:keepNext/>
        <w:adjustRightInd w:val="0"/>
        <w:spacing w:after="0" w:line="240" w:lineRule="auto"/>
        <w:jc w:val="both"/>
        <w:rPr>
          <w:rFonts w:cstheme="minorHAnsi"/>
          <w:color w:val="000000"/>
          <w:sz w:val="20"/>
          <w:szCs w:val="20"/>
        </w:rPr>
      </w:pPr>
      <w:r>
        <w:rPr>
          <w:sz w:val="20"/>
          <w:szCs w:val="20"/>
        </w:rPr>
        <w:t>When there is a discrepancy between the delivery days listed in the General Tab in the Quote in NJSTART and the State Price Sheet, the State Price Sheet delivery days shall govern.</w:t>
      </w:r>
      <w:r w:rsidRPr="00235AEF" w:rsidDel="00D04BD9">
        <w:rPr>
          <w:color w:val="000000"/>
          <w:sz w:val="20"/>
          <w:szCs w:val="20"/>
        </w:rPr>
        <w:t xml:space="preserve"> </w:t>
      </w:r>
      <w:r w:rsidRPr="00235AEF">
        <w:rPr>
          <w:color w:val="000000"/>
          <w:sz w:val="20"/>
          <w:szCs w:val="20"/>
        </w:rPr>
        <w:t xml:space="preserve"> </w:t>
      </w:r>
    </w:p>
    <w:p w14:paraId="7AE4D4FE" w14:textId="77777777" w:rsidR="004A4D37" w:rsidRPr="0084189F" w:rsidRDefault="004A4D37" w:rsidP="0084189F">
      <w:pPr>
        <w:spacing w:after="0" w:line="240" w:lineRule="auto"/>
        <w:jc w:val="both"/>
        <w:rPr>
          <w:sz w:val="20"/>
          <w:szCs w:val="20"/>
        </w:rPr>
      </w:pPr>
    </w:p>
    <w:p w14:paraId="37CC141A" w14:textId="77777777" w:rsidR="004A4D37" w:rsidRPr="0084189F" w:rsidRDefault="004A4D37" w:rsidP="003A03B9">
      <w:pPr>
        <w:pStyle w:val="Heading2"/>
      </w:pPr>
      <w:bookmarkStart w:id="105" w:name="_Toc140562670"/>
      <w:r w:rsidRPr="0084189F">
        <w:t>CASH DISCOUNTS</w:t>
      </w:r>
      <w:bookmarkEnd w:id="105"/>
    </w:p>
    <w:p w14:paraId="2B2BFECA" w14:textId="77777777" w:rsidR="004A4D37" w:rsidRPr="0084189F" w:rsidRDefault="004A4D37" w:rsidP="0084189F">
      <w:pPr>
        <w:keepNext/>
        <w:adjustRightInd w:val="0"/>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 w:val="20"/>
          <w:szCs w:val="20"/>
        </w:rPr>
        <w:t>Bidder</w:t>
      </w:r>
      <w:r w:rsidRPr="0084189F">
        <w:rPr>
          <w:rFonts w:cstheme="minorHAnsi"/>
          <w:sz w:val="20"/>
          <w:szCs w:val="20"/>
        </w:rPr>
        <w:t xml:space="preserve"> choose to offer cash discounts, the following shall apply:</w:t>
      </w:r>
    </w:p>
    <w:p w14:paraId="51DA60F3" w14:textId="77777777" w:rsidR="004A4D37" w:rsidRPr="0084189F" w:rsidRDefault="004A4D37" w:rsidP="00C57DFD">
      <w:pPr>
        <w:pStyle w:val="ListParagraph"/>
        <w:numPr>
          <w:ilvl w:val="0"/>
          <w:numId w:val="8"/>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Discount periods shall be calculated starting from the next business day after the Using Agency has accepted the goods or services, received a properly signed and executed invoice and, when required, a properly executed performance security, whichever is latest; and</w:t>
      </w:r>
    </w:p>
    <w:p w14:paraId="41C634C0" w14:textId="77777777" w:rsidR="004A4D37" w:rsidRPr="0084189F" w:rsidRDefault="004A4D37" w:rsidP="00C57DFD">
      <w:pPr>
        <w:pStyle w:val="ListParagraph"/>
        <w:numPr>
          <w:ilvl w:val="0"/>
          <w:numId w:val="8"/>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The date on the check issued by the State in payment of that invoice shall be deemed the date of the State's response to that invoice.</w:t>
      </w:r>
    </w:p>
    <w:p w14:paraId="6BE287DC" w14:textId="77777777" w:rsidR="004A4D37" w:rsidRPr="0084189F" w:rsidRDefault="004A4D37" w:rsidP="0084189F">
      <w:pPr>
        <w:spacing w:after="0" w:line="240" w:lineRule="auto"/>
        <w:rPr>
          <w:sz w:val="20"/>
          <w:szCs w:val="20"/>
        </w:rPr>
      </w:pPr>
    </w:p>
    <w:p w14:paraId="6C82E227" w14:textId="77777777" w:rsidR="004A4D37" w:rsidRPr="0084189F" w:rsidRDefault="004A4D37" w:rsidP="003A03B9">
      <w:pPr>
        <w:pStyle w:val="Heading2"/>
      </w:pPr>
      <w:bookmarkStart w:id="106" w:name="_Toc140562671"/>
      <w:r w:rsidRPr="0084189F">
        <w:t>VOLUME DISCOUNTS</w:t>
      </w:r>
      <w:bookmarkEnd w:id="106"/>
    </w:p>
    <w:p w14:paraId="742AED46" w14:textId="77777777" w:rsidR="004A4D37" w:rsidRPr="0084189F" w:rsidRDefault="00B152C0" w:rsidP="0084189F">
      <w:pPr>
        <w:spacing w:after="0" w:line="240" w:lineRule="auto"/>
        <w:rPr>
          <w:rFonts w:cstheme="minorHAnsi"/>
          <w:sz w:val="20"/>
          <w:szCs w:val="20"/>
        </w:rPr>
      </w:pPr>
      <w:r>
        <w:rPr>
          <w:rFonts w:cstheme="minorHAnsi"/>
          <w:sz w:val="20"/>
          <w:szCs w:val="20"/>
        </w:rPr>
        <w:t xml:space="preserve">For Price Lines 51 through 61, </w:t>
      </w:r>
      <w:r w:rsidR="004A4D37" w:rsidRPr="0084189F">
        <w:rPr>
          <w:rFonts w:cstheme="minorHAnsi"/>
          <w:sz w:val="20"/>
          <w:szCs w:val="20"/>
        </w:rPr>
        <w:t>Bidders may submit volume discounts on the State price sheet or include them with the submitted Quote.  The State will consider a volume discount for ordering; however, such discounts will not be factored into the evaluation of the Quote.</w:t>
      </w:r>
    </w:p>
    <w:p w14:paraId="2DDD810E" w14:textId="77777777" w:rsidR="00975069" w:rsidRPr="0084189F" w:rsidRDefault="00975069" w:rsidP="0084189F">
      <w:pPr>
        <w:spacing w:after="0" w:line="240" w:lineRule="auto"/>
        <w:rPr>
          <w:sz w:val="20"/>
          <w:szCs w:val="20"/>
        </w:rPr>
      </w:pPr>
    </w:p>
    <w:p w14:paraId="25ACBBD9" w14:textId="77777777" w:rsidR="004A4D37" w:rsidRPr="0084189F" w:rsidRDefault="004A4D37" w:rsidP="003A03B9">
      <w:pPr>
        <w:pStyle w:val="Heading2"/>
      </w:pPr>
      <w:bookmarkStart w:id="107" w:name="_Toc140562672"/>
      <w:r w:rsidRPr="0084189F">
        <w:t>USE OF “NO BID” VERSUS “NO CHARGE” ON THE STATE-SUPPLIED PRICE SHEET</w:t>
      </w:r>
      <w:bookmarkEnd w:id="107"/>
    </w:p>
    <w:p w14:paraId="6EAF2B6D" w14:textId="77777777" w:rsidR="00492F19" w:rsidRPr="0084189F" w:rsidRDefault="00492F19" w:rsidP="00492F19">
      <w:pPr>
        <w:spacing w:after="0" w:line="240" w:lineRule="auto"/>
        <w:jc w:val="both"/>
        <w:rPr>
          <w:rFonts w:cstheme="minorHAnsi"/>
          <w:sz w:val="20"/>
          <w:szCs w:val="20"/>
        </w:rPr>
      </w:pPr>
      <w:r w:rsidRPr="0084189F">
        <w:rPr>
          <w:sz w:val="20"/>
          <w:szCs w:val="20"/>
        </w:rPr>
        <w:t>All price lines must be filled out in accordance with</w:t>
      </w:r>
      <w:r>
        <w:rPr>
          <w:sz w:val="20"/>
          <w:szCs w:val="20"/>
        </w:rPr>
        <w:t xml:space="preserve"> the instructions above. </w:t>
      </w:r>
      <w:r w:rsidRPr="0084189F">
        <w:rPr>
          <w:sz w:val="20"/>
          <w:szCs w:val="20"/>
        </w:rPr>
        <w:t xml:space="preserve"> </w:t>
      </w:r>
      <w:r w:rsidRPr="0084189F">
        <w:rPr>
          <w:color w:val="000000"/>
          <w:sz w:val="20"/>
          <w:szCs w:val="20"/>
        </w:rPr>
        <w:t xml:space="preserve">If the Bidder is not submitting a price for an item on a price line, the Bidder must indicate “No Bid” </w:t>
      </w:r>
      <w:r w:rsidRPr="0084189F">
        <w:rPr>
          <w:sz w:val="20"/>
          <w:szCs w:val="20"/>
        </w:rPr>
        <w:t xml:space="preserve">on the State-Supplied Price Sheet accompanying this Bid Solicitation. </w:t>
      </w:r>
      <w:r w:rsidRPr="0084189F">
        <w:rPr>
          <w:color w:val="000000"/>
          <w:sz w:val="20"/>
          <w:szCs w:val="20"/>
        </w:rPr>
        <w:t xml:space="preserve">If the Bidder will supply an item on a price line free of charge, the Bidder must indicate “No Charge” </w:t>
      </w:r>
      <w:r w:rsidRPr="0084189F">
        <w:rPr>
          <w:sz w:val="20"/>
          <w:szCs w:val="20"/>
        </w:rPr>
        <w:t xml:space="preserve">on the State-Supplied Price Sheet accompanying this Bid Solicitation. </w:t>
      </w:r>
      <w:r w:rsidRPr="0084189F">
        <w:rPr>
          <w:color w:val="000000"/>
          <w:sz w:val="20"/>
          <w:szCs w:val="20"/>
        </w:rPr>
        <w:t xml:space="preserve"> The use of any other identifier may result in the Bidder’s </w:t>
      </w:r>
      <w:proofErr w:type="gramStart"/>
      <w:r w:rsidRPr="0084189F">
        <w:rPr>
          <w:color w:val="000000"/>
          <w:sz w:val="20"/>
          <w:szCs w:val="20"/>
        </w:rPr>
        <w:t>Quote</w:t>
      </w:r>
      <w:proofErr w:type="gramEnd"/>
      <w:r w:rsidRPr="0084189F">
        <w:rPr>
          <w:color w:val="000000"/>
          <w:sz w:val="20"/>
          <w:szCs w:val="20"/>
        </w:rPr>
        <w:t xml:space="preserve"> being deemed non-responsive.</w:t>
      </w:r>
    </w:p>
    <w:p w14:paraId="5121EC42" w14:textId="77777777" w:rsidR="00F944FD" w:rsidRPr="0084189F" w:rsidRDefault="00F944FD" w:rsidP="0084189F">
      <w:pPr>
        <w:spacing w:after="0" w:line="240" w:lineRule="auto"/>
        <w:jc w:val="both"/>
        <w:rPr>
          <w:rFonts w:cstheme="minorHAnsi"/>
          <w:sz w:val="20"/>
          <w:szCs w:val="20"/>
        </w:rPr>
      </w:pPr>
    </w:p>
    <w:p w14:paraId="1D717CF7" w14:textId="77777777" w:rsidR="00F944FD" w:rsidRPr="0084189F" w:rsidRDefault="00F944FD" w:rsidP="003A03B9">
      <w:pPr>
        <w:pStyle w:val="Heading2"/>
        <w:rPr>
          <w:rFonts w:eastAsia="MS Mincho"/>
        </w:rPr>
      </w:pPr>
      <w:bookmarkStart w:id="108" w:name="_Toc140562673"/>
      <w:r w:rsidRPr="0084189F">
        <w:rPr>
          <w:rFonts w:eastAsia="MS Mincho"/>
        </w:rPr>
        <w:t>ORAL PRESENTATIONS</w:t>
      </w:r>
      <w:bookmarkEnd w:id="108"/>
    </w:p>
    <w:p w14:paraId="25D3D32B" w14:textId="77777777" w:rsidR="00F944FD" w:rsidRPr="0084189F" w:rsidRDefault="002752DC" w:rsidP="0084189F">
      <w:pPr>
        <w:spacing w:after="0" w:line="240" w:lineRule="auto"/>
        <w:jc w:val="both"/>
        <w:rPr>
          <w:sz w:val="20"/>
          <w:szCs w:val="20"/>
        </w:rPr>
      </w:pPr>
      <w:r>
        <w:rPr>
          <w:sz w:val="20"/>
          <w:szCs w:val="20"/>
        </w:rPr>
        <w:t>NOT APPLICABLE TO THIS PROCUREMENT</w:t>
      </w:r>
      <w:r w:rsidR="00492F19">
        <w:rPr>
          <w:sz w:val="20"/>
          <w:szCs w:val="20"/>
        </w:rPr>
        <w:t>.</w:t>
      </w:r>
    </w:p>
    <w:p w14:paraId="4A58DE61" w14:textId="77777777" w:rsidR="00C83388" w:rsidRPr="0084189F" w:rsidRDefault="00C83388" w:rsidP="0084189F">
      <w:pPr>
        <w:spacing w:after="0" w:line="240" w:lineRule="auto"/>
        <w:rPr>
          <w:sz w:val="20"/>
          <w:szCs w:val="20"/>
          <w:highlight w:val="magenta"/>
        </w:rPr>
      </w:pPr>
      <w:r w:rsidRPr="0084189F">
        <w:rPr>
          <w:sz w:val="20"/>
          <w:szCs w:val="20"/>
          <w:highlight w:val="magenta"/>
        </w:rPr>
        <w:br w:type="page"/>
      </w:r>
    </w:p>
    <w:p w14:paraId="4E580D33" w14:textId="77777777" w:rsidR="007C2018" w:rsidRPr="0084189F" w:rsidRDefault="007C2018" w:rsidP="0084189F">
      <w:pPr>
        <w:pStyle w:val="Heading1"/>
        <w:rPr>
          <w:sz w:val="20"/>
          <w:szCs w:val="20"/>
        </w:rPr>
      </w:pPr>
      <w:bookmarkStart w:id="109" w:name="_Toc140562674"/>
      <w:r w:rsidRPr="0084189F">
        <w:rPr>
          <w:sz w:val="20"/>
          <w:szCs w:val="20"/>
        </w:rPr>
        <w:lastRenderedPageBreak/>
        <w:t>SCOPE OF WORK</w:t>
      </w:r>
      <w:bookmarkEnd w:id="109"/>
    </w:p>
    <w:p w14:paraId="45DE4425" w14:textId="539DAEF4" w:rsidR="006259DB" w:rsidRDefault="006259DB" w:rsidP="002E6E60">
      <w:pPr>
        <w:spacing w:after="0" w:line="240" w:lineRule="auto"/>
        <w:jc w:val="both"/>
        <w:rPr>
          <w:rStyle w:val="Hyperlink"/>
        </w:rPr>
      </w:pPr>
      <w:bookmarkStart w:id="110" w:name="_Toc400531507"/>
      <w:bookmarkStart w:id="111" w:name="_Toc428533978"/>
      <w:bookmarkStart w:id="112" w:name="_Toc32310703"/>
      <w:r w:rsidRPr="004E1CC7">
        <w:rPr>
          <w:sz w:val="20"/>
          <w:szCs w:val="20"/>
        </w:rPr>
        <w:t>NJDOT’s Specification numbers are referenced in this Bid Solicitation and on the price lines</w:t>
      </w:r>
      <w:r w:rsidR="00526851">
        <w:rPr>
          <w:sz w:val="20"/>
          <w:szCs w:val="20"/>
        </w:rPr>
        <w:t>,</w:t>
      </w:r>
      <w:r w:rsidRPr="004E1CC7">
        <w:rPr>
          <w:sz w:val="20"/>
          <w:szCs w:val="20"/>
        </w:rPr>
        <w:t xml:space="preserve"> as applicable.</w:t>
      </w:r>
      <w:r w:rsidR="00526851">
        <w:rPr>
          <w:sz w:val="20"/>
          <w:szCs w:val="20"/>
        </w:rPr>
        <w:t xml:space="preserve">  </w:t>
      </w:r>
      <w:r>
        <w:rPr>
          <w:sz w:val="20"/>
          <w:szCs w:val="20"/>
        </w:rPr>
        <w:t xml:space="preserve">See </w:t>
      </w:r>
      <w:hyperlink r:id="rId39" w:history="1">
        <w:r>
          <w:rPr>
            <w:rStyle w:val="Hyperlink"/>
          </w:rPr>
          <w:t>Electrical Material Specifications (English), Traffic Engineering, Engineering (state.nj.us)</w:t>
        </w:r>
      </w:hyperlink>
    </w:p>
    <w:p w14:paraId="7AE90951" w14:textId="77777777" w:rsidR="00526851" w:rsidRPr="004E1CC7" w:rsidRDefault="00526851" w:rsidP="00526851">
      <w:pPr>
        <w:spacing w:after="0" w:line="240" w:lineRule="auto"/>
        <w:jc w:val="both"/>
        <w:rPr>
          <w:sz w:val="20"/>
          <w:szCs w:val="20"/>
        </w:rPr>
      </w:pPr>
    </w:p>
    <w:p w14:paraId="59176C60" w14:textId="77777777" w:rsidR="006259DB" w:rsidRDefault="006259DB" w:rsidP="006259DB">
      <w:pPr>
        <w:spacing w:after="0" w:line="240" w:lineRule="auto"/>
        <w:jc w:val="both"/>
        <w:rPr>
          <w:sz w:val="20"/>
          <w:szCs w:val="20"/>
        </w:rPr>
      </w:pPr>
      <w:r w:rsidRPr="004E1CC7">
        <w:rPr>
          <w:sz w:val="20"/>
          <w:szCs w:val="20"/>
        </w:rPr>
        <w:t>The intent and purpose of the NJDOT Specifications are to describe the minimum acceptable requirements for items requested under this Bid Solicitation.</w:t>
      </w:r>
    </w:p>
    <w:p w14:paraId="72A573C4" w14:textId="77777777" w:rsidR="006259DB" w:rsidRDefault="006259DB" w:rsidP="002E6E60">
      <w:pPr>
        <w:spacing w:after="0" w:line="240" w:lineRule="auto"/>
        <w:jc w:val="both"/>
        <w:rPr>
          <w:rStyle w:val="Hyperlink"/>
        </w:rPr>
      </w:pPr>
    </w:p>
    <w:p w14:paraId="50571EB0" w14:textId="77777777" w:rsidR="00702AF8" w:rsidRPr="00702AF8" w:rsidRDefault="00702AF8" w:rsidP="002E6E60">
      <w:pPr>
        <w:spacing w:after="0" w:line="240" w:lineRule="auto"/>
        <w:jc w:val="both"/>
        <w:rPr>
          <w:b/>
          <w:sz w:val="20"/>
          <w:szCs w:val="20"/>
          <w:u w:val="single"/>
        </w:rPr>
      </w:pPr>
      <w:r w:rsidRPr="00702AF8">
        <w:rPr>
          <w:b/>
          <w:sz w:val="20"/>
          <w:szCs w:val="20"/>
          <w:u w:val="single"/>
        </w:rPr>
        <w:t>ITEM DESCRIPTION:</w:t>
      </w:r>
    </w:p>
    <w:p w14:paraId="394122C6" w14:textId="77777777" w:rsidR="00702AF8" w:rsidRDefault="00702AF8" w:rsidP="002E6E60">
      <w:pPr>
        <w:spacing w:after="0" w:line="240" w:lineRule="auto"/>
        <w:jc w:val="both"/>
        <w:rPr>
          <w:sz w:val="20"/>
          <w:szCs w:val="20"/>
        </w:rPr>
      </w:pPr>
    </w:p>
    <w:p w14:paraId="12DFE1CB" w14:textId="77777777" w:rsidR="002E6E60" w:rsidRPr="00951023" w:rsidRDefault="002E6E60" w:rsidP="002E6E60">
      <w:pPr>
        <w:spacing w:after="0" w:line="240" w:lineRule="auto"/>
        <w:jc w:val="both"/>
        <w:rPr>
          <w:sz w:val="20"/>
          <w:szCs w:val="20"/>
        </w:rPr>
      </w:pPr>
      <w:r w:rsidRPr="00951023">
        <w:rPr>
          <w:sz w:val="20"/>
          <w:szCs w:val="20"/>
        </w:rPr>
        <w:t xml:space="preserve">The following </w:t>
      </w:r>
      <w:r w:rsidR="00526851">
        <w:rPr>
          <w:sz w:val="20"/>
          <w:szCs w:val="20"/>
        </w:rPr>
        <w:t xml:space="preserve">LED Signal Indications, Warning Devices, </w:t>
      </w:r>
      <w:r w:rsidRPr="00951023">
        <w:rPr>
          <w:sz w:val="20"/>
          <w:szCs w:val="20"/>
        </w:rPr>
        <w:t xml:space="preserve">Light Poles, and </w:t>
      </w:r>
      <w:r w:rsidR="00526851">
        <w:rPr>
          <w:sz w:val="20"/>
          <w:szCs w:val="20"/>
        </w:rPr>
        <w:t>Related Equipment</w:t>
      </w:r>
      <w:r w:rsidRPr="00951023">
        <w:rPr>
          <w:sz w:val="20"/>
          <w:szCs w:val="20"/>
        </w:rPr>
        <w:t xml:space="preserve"> are covered under this Bid Solicitation:</w:t>
      </w:r>
    </w:p>
    <w:p w14:paraId="31E5F6BF" w14:textId="77777777" w:rsidR="00951023" w:rsidRDefault="00951023" w:rsidP="00951023">
      <w:pPr>
        <w:spacing w:after="0" w:line="240" w:lineRule="auto"/>
        <w:jc w:val="both"/>
        <w:rPr>
          <w:sz w:val="20"/>
          <w:szCs w:val="20"/>
        </w:rPr>
      </w:pPr>
    </w:p>
    <w:tbl>
      <w:tblPr>
        <w:tblW w:w="10795" w:type="dxa"/>
        <w:tblLook w:val="04A0" w:firstRow="1" w:lastRow="0" w:firstColumn="1" w:lastColumn="0" w:noHBand="0" w:noVBand="1"/>
      </w:tblPr>
      <w:tblGrid>
        <w:gridCol w:w="960"/>
        <w:gridCol w:w="9835"/>
      </w:tblGrid>
      <w:tr w:rsidR="00951023" w:rsidRPr="00760346" w14:paraId="2238F87F" w14:textId="77777777" w:rsidTr="00EE011E">
        <w:trPr>
          <w:trHeight w:val="780"/>
        </w:trPr>
        <w:tc>
          <w:tcPr>
            <w:tcW w:w="960" w:type="dxa"/>
            <w:tcBorders>
              <w:top w:val="single" w:sz="4" w:space="0" w:color="auto"/>
              <w:left w:val="single" w:sz="4" w:space="0" w:color="auto"/>
              <w:bottom w:val="single" w:sz="4" w:space="0" w:color="auto"/>
              <w:right w:val="single" w:sz="4" w:space="0" w:color="auto"/>
            </w:tcBorders>
            <w:shd w:val="clear" w:color="000000" w:fill="92D050"/>
            <w:vAlign w:val="bottom"/>
            <w:hideMark/>
          </w:tcPr>
          <w:p w14:paraId="5E37DA99" w14:textId="77777777" w:rsidR="00951023" w:rsidRPr="006259DB" w:rsidRDefault="00951023" w:rsidP="00EE011E">
            <w:pPr>
              <w:spacing w:after="0" w:line="240" w:lineRule="auto"/>
              <w:jc w:val="center"/>
              <w:rPr>
                <w:rFonts w:eastAsia="Times New Roman" w:cstheme="minorHAnsi"/>
                <w:b/>
                <w:bCs/>
                <w:color w:val="000000"/>
                <w:sz w:val="20"/>
                <w:szCs w:val="20"/>
              </w:rPr>
            </w:pPr>
            <w:r w:rsidRPr="006259DB">
              <w:rPr>
                <w:rFonts w:eastAsia="Times New Roman" w:cstheme="minorHAnsi"/>
                <w:b/>
                <w:bCs/>
                <w:color w:val="000000"/>
                <w:sz w:val="20"/>
                <w:szCs w:val="20"/>
              </w:rPr>
              <w:t>Price Line Number</w:t>
            </w:r>
          </w:p>
        </w:tc>
        <w:tc>
          <w:tcPr>
            <w:tcW w:w="9835" w:type="dxa"/>
            <w:tcBorders>
              <w:top w:val="single" w:sz="4" w:space="0" w:color="auto"/>
              <w:left w:val="nil"/>
              <w:bottom w:val="single" w:sz="4" w:space="0" w:color="auto"/>
              <w:right w:val="single" w:sz="4" w:space="0" w:color="auto"/>
            </w:tcBorders>
            <w:shd w:val="clear" w:color="000000" w:fill="92D050"/>
            <w:noWrap/>
            <w:vAlign w:val="center"/>
            <w:hideMark/>
          </w:tcPr>
          <w:p w14:paraId="1FC9F7ED" w14:textId="77777777" w:rsidR="00951023" w:rsidRPr="006259DB" w:rsidRDefault="00951023" w:rsidP="00EE011E">
            <w:pPr>
              <w:spacing w:after="0" w:line="240" w:lineRule="auto"/>
              <w:jc w:val="center"/>
              <w:rPr>
                <w:rFonts w:eastAsia="Times New Roman" w:cstheme="minorHAnsi"/>
                <w:b/>
                <w:bCs/>
                <w:color w:val="000000"/>
                <w:sz w:val="20"/>
                <w:szCs w:val="20"/>
              </w:rPr>
            </w:pPr>
            <w:r w:rsidRPr="006259DB">
              <w:rPr>
                <w:rFonts w:eastAsia="Times New Roman" w:cstheme="minorHAnsi"/>
                <w:b/>
                <w:bCs/>
                <w:color w:val="000000"/>
                <w:sz w:val="20"/>
                <w:szCs w:val="20"/>
              </w:rPr>
              <w:t>Description</w:t>
            </w:r>
          </w:p>
        </w:tc>
      </w:tr>
      <w:tr w:rsidR="00951023" w:rsidRPr="00760346" w14:paraId="220936A8" w14:textId="77777777" w:rsidTr="00EE011E">
        <w:trPr>
          <w:trHeight w:val="300"/>
        </w:trPr>
        <w:tc>
          <w:tcPr>
            <w:tcW w:w="10795" w:type="dxa"/>
            <w:gridSpan w:val="2"/>
            <w:tcBorders>
              <w:top w:val="single" w:sz="4" w:space="0" w:color="auto"/>
              <w:left w:val="single" w:sz="4" w:space="0" w:color="auto"/>
              <w:bottom w:val="single" w:sz="4" w:space="0" w:color="auto"/>
              <w:right w:val="single" w:sz="4" w:space="0" w:color="auto"/>
            </w:tcBorders>
            <w:shd w:val="clear" w:color="000000" w:fill="92D050"/>
            <w:vAlign w:val="bottom"/>
            <w:hideMark/>
          </w:tcPr>
          <w:p w14:paraId="7EA1D8DB" w14:textId="77777777" w:rsidR="00951023" w:rsidRPr="006259DB" w:rsidRDefault="00951023" w:rsidP="004C0DAB">
            <w:pPr>
              <w:spacing w:after="0" w:line="240" w:lineRule="auto"/>
              <w:rPr>
                <w:rFonts w:eastAsia="Times New Roman" w:cstheme="minorHAnsi"/>
                <w:b/>
                <w:bCs/>
                <w:color w:val="000000"/>
                <w:sz w:val="20"/>
                <w:szCs w:val="20"/>
              </w:rPr>
            </w:pPr>
            <w:r w:rsidRPr="006259DB">
              <w:rPr>
                <w:rFonts w:eastAsia="Times New Roman" w:cstheme="minorHAnsi"/>
                <w:b/>
                <w:bCs/>
                <w:color w:val="000000"/>
                <w:sz w:val="20"/>
                <w:szCs w:val="20"/>
              </w:rPr>
              <w:t xml:space="preserve">Group 1 - Price Lines 1 </w:t>
            </w:r>
            <w:r w:rsidR="004C0DAB">
              <w:rPr>
                <w:rFonts w:eastAsia="Times New Roman" w:cstheme="minorHAnsi"/>
                <w:b/>
                <w:bCs/>
                <w:color w:val="000000"/>
                <w:sz w:val="20"/>
                <w:szCs w:val="20"/>
              </w:rPr>
              <w:t>and 2</w:t>
            </w:r>
          </w:p>
        </w:tc>
      </w:tr>
      <w:tr w:rsidR="00951023" w:rsidRPr="00760346" w14:paraId="68B120B3" w14:textId="77777777" w:rsidTr="00EE011E">
        <w:trPr>
          <w:trHeight w:val="242"/>
        </w:trPr>
        <w:tc>
          <w:tcPr>
            <w:tcW w:w="960" w:type="dxa"/>
            <w:tcBorders>
              <w:top w:val="nil"/>
              <w:left w:val="single" w:sz="4" w:space="0" w:color="auto"/>
              <w:bottom w:val="single" w:sz="4" w:space="0" w:color="auto"/>
              <w:right w:val="single" w:sz="4" w:space="0" w:color="auto"/>
            </w:tcBorders>
            <w:shd w:val="clear" w:color="auto" w:fill="auto"/>
            <w:noWrap/>
            <w:hideMark/>
          </w:tcPr>
          <w:p w14:paraId="5682907D" w14:textId="77777777" w:rsidR="00951023" w:rsidRPr="006259DB" w:rsidRDefault="00951023" w:rsidP="00EE011E">
            <w:pPr>
              <w:spacing w:after="0" w:line="240" w:lineRule="auto"/>
              <w:jc w:val="center"/>
              <w:rPr>
                <w:rFonts w:eastAsia="Times New Roman" w:cstheme="minorHAnsi"/>
                <w:color w:val="000000"/>
                <w:sz w:val="20"/>
                <w:szCs w:val="20"/>
              </w:rPr>
            </w:pPr>
            <w:r w:rsidRPr="006259DB">
              <w:rPr>
                <w:rFonts w:eastAsia="Times New Roman" w:cstheme="minorHAnsi"/>
                <w:color w:val="000000"/>
                <w:sz w:val="20"/>
                <w:szCs w:val="20"/>
              </w:rPr>
              <w:t>1</w:t>
            </w:r>
          </w:p>
        </w:tc>
        <w:tc>
          <w:tcPr>
            <w:tcW w:w="9835" w:type="dxa"/>
            <w:tcBorders>
              <w:top w:val="nil"/>
              <w:left w:val="nil"/>
              <w:bottom w:val="single" w:sz="4" w:space="0" w:color="auto"/>
              <w:right w:val="single" w:sz="4" w:space="0" w:color="auto"/>
            </w:tcBorders>
            <w:shd w:val="clear" w:color="auto" w:fill="auto"/>
            <w:hideMark/>
          </w:tcPr>
          <w:p w14:paraId="69EDF3DC" w14:textId="77777777" w:rsidR="00951023" w:rsidRPr="006259DB" w:rsidRDefault="00951023" w:rsidP="00EE011E">
            <w:pPr>
              <w:spacing w:after="0" w:line="240" w:lineRule="auto"/>
              <w:rPr>
                <w:rFonts w:eastAsia="Times New Roman" w:cstheme="minorHAnsi"/>
                <w:color w:val="000000"/>
                <w:sz w:val="20"/>
                <w:szCs w:val="20"/>
              </w:rPr>
            </w:pPr>
            <w:r w:rsidRPr="006259DB">
              <w:rPr>
                <w:rFonts w:eastAsia="Times New Roman" w:cstheme="minorHAnsi"/>
                <w:color w:val="000000"/>
                <w:sz w:val="20"/>
                <w:szCs w:val="20"/>
              </w:rPr>
              <w:t>Hand/Man Pedestrian Signal Head BMEO-LED-H/M-PSH, Effective 0//16/2014</w:t>
            </w:r>
          </w:p>
        </w:tc>
      </w:tr>
      <w:tr w:rsidR="00951023" w:rsidRPr="00760346" w14:paraId="274D44FB" w14:textId="77777777" w:rsidTr="004C0DAB">
        <w:trPr>
          <w:trHeight w:val="260"/>
        </w:trPr>
        <w:tc>
          <w:tcPr>
            <w:tcW w:w="960" w:type="dxa"/>
            <w:tcBorders>
              <w:top w:val="nil"/>
              <w:left w:val="single" w:sz="4" w:space="0" w:color="auto"/>
              <w:right w:val="single" w:sz="4" w:space="0" w:color="auto"/>
            </w:tcBorders>
            <w:shd w:val="clear" w:color="auto" w:fill="auto"/>
            <w:noWrap/>
            <w:hideMark/>
          </w:tcPr>
          <w:p w14:paraId="6E4074CD" w14:textId="77777777" w:rsidR="00951023" w:rsidRPr="006259DB" w:rsidRDefault="00951023" w:rsidP="00EE011E">
            <w:pPr>
              <w:spacing w:after="0" w:line="240" w:lineRule="auto"/>
              <w:jc w:val="center"/>
              <w:rPr>
                <w:rFonts w:eastAsia="Times New Roman" w:cstheme="minorHAnsi"/>
                <w:color w:val="000000"/>
                <w:sz w:val="20"/>
                <w:szCs w:val="20"/>
              </w:rPr>
            </w:pPr>
            <w:r w:rsidRPr="006259DB">
              <w:rPr>
                <w:rFonts w:eastAsia="Times New Roman" w:cstheme="minorHAnsi"/>
                <w:color w:val="000000"/>
                <w:sz w:val="20"/>
                <w:szCs w:val="20"/>
              </w:rPr>
              <w:t>2</w:t>
            </w:r>
          </w:p>
        </w:tc>
        <w:tc>
          <w:tcPr>
            <w:tcW w:w="9835" w:type="dxa"/>
            <w:tcBorders>
              <w:top w:val="nil"/>
              <w:left w:val="nil"/>
              <w:right w:val="single" w:sz="4" w:space="0" w:color="auto"/>
            </w:tcBorders>
            <w:shd w:val="clear" w:color="auto" w:fill="auto"/>
            <w:hideMark/>
          </w:tcPr>
          <w:p w14:paraId="39CDCD64" w14:textId="77777777" w:rsidR="00951023" w:rsidRPr="006259DB" w:rsidRDefault="00951023" w:rsidP="00EE011E">
            <w:pPr>
              <w:spacing w:after="0" w:line="240" w:lineRule="auto"/>
              <w:rPr>
                <w:rFonts w:eastAsia="Times New Roman" w:cstheme="minorHAnsi"/>
                <w:color w:val="000000"/>
                <w:sz w:val="20"/>
                <w:szCs w:val="20"/>
              </w:rPr>
            </w:pPr>
            <w:r w:rsidRPr="006259DB">
              <w:rPr>
                <w:rFonts w:eastAsia="Times New Roman" w:cstheme="minorHAnsi"/>
                <w:color w:val="000000"/>
                <w:sz w:val="20"/>
                <w:szCs w:val="20"/>
              </w:rPr>
              <w:t>Hand/Man Pedestrian Signal Module BMEO-LED-H/M-PSM, Effective 01/16/2014</w:t>
            </w:r>
          </w:p>
        </w:tc>
      </w:tr>
      <w:tr w:rsidR="00AD1EF1" w:rsidRPr="00760346" w14:paraId="17A73382" w14:textId="77777777" w:rsidTr="004C0DAB">
        <w:trPr>
          <w:trHeight w:val="197"/>
        </w:trPr>
        <w:tc>
          <w:tcPr>
            <w:tcW w:w="10795" w:type="dxa"/>
            <w:gridSpan w:val="2"/>
            <w:tcBorders>
              <w:top w:val="nil"/>
              <w:left w:val="single" w:sz="4" w:space="0" w:color="auto"/>
              <w:bottom w:val="single" w:sz="4" w:space="0" w:color="auto"/>
              <w:right w:val="single" w:sz="4" w:space="0" w:color="auto"/>
            </w:tcBorders>
            <w:shd w:val="clear" w:color="auto" w:fill="92D050"/>
            <w:noWrap/>
          </w:tcPr>
          <w:p w14:paraId="5A5C07E1" w14:textId="77777777" w:rsidR="00AD1EF1" w:rsidRPr="006259DB" w:rsidRDefault="00AD1EF1" w:rsidP="00AD1EF1">
            <w:pPr>
              <w:spacing w:after="0" w:line="240" w:lineRule="auto"/>
              <w:rPr>
                <w:rFonts w:eastAsia="Times New Roman" w:cstheme="minorHAnsi"/>
                <w:color w:val="000000"/>
                <w:sz w:val="20"/>
                <w:szCs w:val="20"/>
              </w:rPr>
            </w:pPr>
            <w:r w:rsidRPr="006259DB">
              <w:rPr>
                <w:rFonts w:eastAsia="Times New Roman" w:cstheme="minorHAnsi"/>
                <w:b/>
                <w:bCs/>
                <w:color w:val="000000"/>
                <w:sz w:val="20"/>
                <w:szCs w:val="20"/>
              </w:rPr>
              <w:t xml:space="preserve">Group </w:t>
            </w:r>
            <w:r>
              <w:rPr>
                <w:rFonts w:eastAsia="Times New Roman" w:cstheme="minorHAnsi"/>
                <w:b/>
                <w:bCs/>
                <w:color w:val="000000"/>
                <w:sz w:val="20"/>
                <w:szCs w:val="20"/>
              </w:rPr>
              <w:t>2</w:t>
            </w:r>
            <w:r w:rsidRPr="006259DB">
              <w:rPr>
                <w:rFonts w:eastAsia="Times New Roman" w:cstheme="minorHAnsi"/>
                <w:b/>
                <w:bCs/>
                <w:color w:val="000000"/>
                <w:sz w:val="20"/>
                <w:szCs w:val="20"/>
              </w:rPr>
              <w:t xml:space="preserve"> - Price Lines </w:t>
            </w:r>
            <w:r>
              <w:rPr>
                <w:rFonts w:eastAsia="Times New Roman" w:cstheme="minorHAnsi"/>
                <w:b/>
                <w:bCs/>
                <w:color w:val="000000"/>
                <w:sz w:val="20"/>
                <w:szCs w:val="20"/>
              </w:rPr>
              <w:t>3 and 4</w:t>
            </w:r>
          </w:p>
        </w:tc>
      </w:tr>
      <w:tr w:rsidR="00951023" w:rsidRPr="00760346" w14:paraId="49F84889" w14:textId="77777777" w:rsidTr="00EE011E">
        <w:trPr>
          <w:trHeight w:val="197"/>
        </w:trPr>
        <w:tc>
          <w:tcPr>
            <w:tcW w:w="960" w:type="dxa"/>
            <w:tcBorders>
              <w:top w:val="nil"/>
              <w:left w:val="single" w:sz="4" w:space="0" w:color="auto"/>
              <w:bottom w:val="single" w:sz="4" w:space="0" w:color="auto"/>
              <w:right w:val="single" w:sz="4" w:space="0" w:color="auto"/>
            </w:tcBorders>
            <w:shd w:val="clear" w:color="auto" w:fill="auto"/>
            <w:noWrap/>
            <w:hideMark/>
          </w:tcPr>
          <w:p w14:paraId="046FC3DE" w14:textId="77777777" w:rsidR="00951023" w:rsidRPr="006259DB" w:rsidRDefault="00951023" w:rsidP="00EE011E">
            <w:pPr>
              <w:spacing w:after="0" w:line="240" w:lineRule="auto"/>
              <w:jc w:val="center"/>
              <w:rPr>
                <w:rFonts w:eastAsia="Times New Roman" w:cstheme="minorHAnsi"/>
                <w:color w:val="000000"/>
                <w:sz w:val="20"/>
                <w:szCs w:val="20"/>
              </w:rPr>
            </w:pPr>
            <w:r w:rsidRPr="006259DB">
              <w:rPr>
                <w:rFonts w:eastAsia="Times New Roman" w:cstheme="minorHAnsi"/>
                <w:color w:val="000000"/>
                <w:sz w:val="20"/>
                <w:szCs w:val="20"/>
              </w:rPr>
              <w:t>3</w:t>
            </w:r>
          </w:p>
        </w:tc>
        <w:tc>
          <w:tcPr>
            <w:tcW w:w="9835" w:type="dxa"/>
            <w:tcBorders>
              <w:top w:val="nil"/>
              <w:left w:val="nil"/>
              <w:bottom w:val="single" w:sz="4" w:space="0" w:color="auto"/>
              <w:right w:val="single" w:sz="4" w:space="0" w:color="auto"/>
            </w:tcBorders>
            <w:shd w:val="clear" w:color="auto" w:fill="auto"/>
            <w:hideMark/>
          </w:tcPr>
          <w:p w14:paraId="4EB9D39F" w14:textId="77777777" w:rsidR="00951023" w:rsidRPr="006259DB" w:rsidRDefault="00951023" w:rsidP="00EE011E">
            <w:pPr>
              <w:spacing w:after="0" w:line="240" w:lineRule="auto"/>
              <w:rPr>
                <w:rFonts w:eastAsia="Times New Roman" w:cstheme="minorHAnsi"/>
                <w:color w:val="000000"/>
                <w:sz w:val="20"/>
                <w:szCs w:val="20"/>
              </w:rPr>
            </w:pPr>
            <w:r w:rsidRPr="006259DB">
              <w:rPr>
                <w:rFonts w:eastAsia="Times New Roman" w:cstheme="minorHAnsi"/>
                <w:color w:val="000000"/>
                <w:sz w:val="20"/>
                <w:szCs w:val="20"/>
              </w:rPr>
              <w:t>Pedestrian Countdown Signal Head BMEO-LED-H/M-PCDH, Effective 01/16/2014</w:t>
            </w:r>
          </w:p>
        </w:tc>
      </w:tr>
      <w:tr w:rsidR="00951023" w:rsidRPr="00760346" w14:paraId="2A0EC1F7" w14:textId="77777777" w:rsidTr="004C0DAB">
        <w:trPr>
          <w:trHeight w:val="206"/>
        </w:trPr>
        <w:tc>
          <w:tcPr>
            <w:tcW w:w="960" w:type="dxa"/>
            <w:tcBorders>
              <w:top w:val="nil"/>
              <w:left w:val="single" w:sz="4" w:space="0" w:color="auto"/>
              <w:right w:val="single" w:sz="4" w:space="0" w:color="auto"/>
            </w:tcBorders>
            <w:shd w:val="clear" w:color="auto" w:fill="auto"/>
            <w:noWrap/>
            <w:hideMark/>
          </w:tcPr>
          <w:p w14:paraId="55039E70" w14:textId="77777777" w:rsidR="00951023" w:rsidRPr="006259DB" w:rsidRDefault="00951023" w:rsidP="00EE011E">
            <w:pPr>
              <w:spacing w:after="0" w:line="240" w:lineRule="auto"/>
              <w:jc w:val="center"/>
              <w:rPr>
                <w:rFonts w:eastAsia="Times New Roman" w:cstheme="minorHAnsi"/>
                <w:color w:val="000000"/>
                <w:sz w:val="20"/>
                <w:szCs w:val="20"/>
              </w:rPr>
            </w:pPr>
            <w:r w:rsidRPr="006259DB">
              <w:rPr>
                <w:rFonts w:eastAsia="Times New Roman" w:cstheme="minorHAnsi"/>
                <w:color w:val="000000"/>
                <w:sz w:val="20"/>
                <w:szCs w:val="20"/>
              </w:rPr>
              <w:t>4</w:t>
            </w:r>
          </w:p>
        </w:tc>
        <w:tc>
          <w:tcPr>
            <w:tcW w:w="9835" w:type="dxa"/>
            <w:tcBorders>
              <w:top w:val="nil"/>
              <w:left w:val="nil"/>
              <w:right w:val="single" w:sz="4" w:space="0" w:color="auto"/>
            </w:tcBorders>
            <w:shd w:val="clear" w:color="auto" w:fill="auto"/>
            <w:hideMark/>
          </w:tcPr>
          <w:p w14:paraId="06E21365" w14:textId="77777777" w:rsidR="00951023" w:rsidRPr="006259DB" w:rsidRDefault="00951023" w:rsidP="00EE011E">
            <w:pPr>
              <w:spacing w:after="0" w:line="240" w:lineRule="auto"/>
              <w:rPr>
                <w:rFonts w:eastAsia="Times New Roman" w:cstheme="minorHAnsi"/>
                <w:color w:val="000000"/>
                <w:sz w:val="20"/>
                <w:szCs w:val="20"/>
              </w:rPr>
            </w:pPr>
            <w:r w:rsidRPr="006259DB">
              <w:rPr>
                <w:rFonts w:eastAsia="Times New Roman" w:cstheme="minorHAnsi"/>
                <w:color w:val="000000"/>
                <w:sz w:val="20"/>
                <w:szCs w:val="20"/>
              </w:rPr>
              <w:t>Pedestrian Countdown Signal Module BMEO-LED-H/M-PCDM, Effective 01/16/2014</w:t>
            </w:r>
          </w:p>
        </w:tc>
      </w:tr>
      <w:tr w:rsidR="00AD1EF1" w:rsidRPr="00760346" w14:paraId="48BF4BA3" w14:textId="77777777" w:rsidTr="004C0DAB">
        <w:trPr>
          <w:trHeight w:val="233"/>
        </w:trPr>
        <w:tc>
          <w:tcPr>
            <w:tcW w:w="10795" w:type="dxa"/>
            <w:gridSpan w:val="2"/>
            <w:tcBorders>
              <w:top w:val="nil"/>
              <w:left w:val="single" w:sz="4" w:space="0" w:color="auto"/>
              <w:bottom w:val="single" w:sz="4" w:space="0" w:color="auto"/>
              <w:right w:val="single" w:sz="4" w:space="0" w:color="auto"/>
            </w:tcBorders>
            <w:shd w:val="clear" w:color="auto" w:fill="92D050"/>
            <w:noWrap/>
          </w:tcPr>
          <w:p w14:paraId="1333E405" w14:textId="77777777" w:rsidR="00AD1EF1" w:rsidRPr="006259DB" w:rsidRDefault="00AD1EF1" w:rsidP="00AD1EF1">
            <w:pPr>
              <w:spacing w:after="0" w:line="240" w:lineRule="auto"/>
              <w:rPr>
                <w:rFonts w:eastAsia="Times New Roman" w:cstheme="minorHAnsi"/>
                <w:color w:val="000000"/>
                <w:sz w:val="20"/>
                <w:szCs w:val="20"/>
              </w:rPr>
            </w:pPr>
            <w:r w:rsidRPr="006259DB">
              <w:rPr>
                <w:rFonts w:eastAsia="Times New Roman" w:cstheme="minorHAnsi"/>
                <w:b/>
                <w:bCs/>
                <w:color w:val="000000"/>
                <w:sz w:val="20"/>
                <w:szCs w:val="20"/>
              </w:rPr>
              <w:t xml:space="preserve">Group </w:t>
            </w:r>
            <w:r>
              <w:rPr>
                <w:rFonts w:eastAsia="Times New Roman" w:cstheme="minorHAnsi"/>
                <w:b/>
                <w:bCs/>
                <w:color w:val="000000"/>
                <w:sz w:val="20"/>
                <w:szCs w:val="20"/>
              </w:rPr>
              <w:t>3</w:t>
            </w:r>
            <w:r w:rsidRPr="006259DB">
              <w:rPr>
                <w:rFonts w:eastAsia="Times New Roman" w:cstheme="minorHAnsi"/>
                <w:b/>
                <w:bCs/>
                <w:color w:val="000000"/>
                <w:sz w:val="20"/>
                <w:szCs w:val="20"/>
              </w:rPr>
              <w:t xml:space="preserve"> - Price Lines </w:t>
            </w:r>
            <w:r>
              <w:rPr>
                <w:rFonts w:eastAsia="Times New Roman" w:cstheme="minorHAnsi"/>
                <w:b/>
                <w:bCs/>
                <w:color w:val="000000"/>
                <w:sz w:val="20"/>
                <w:szCs w:val="20"/>
              </w:rPr>
              <w:t>5 through 7</w:t>
            </w:r>
          </w:p>
        </w:tc>
      </w:tr>
      <w:tr w:rsidR="00951023" w:rsidRPr="00760346" w14:paraId="37B763E7" w14:textId="77777777" w:rsidTr="00EE011E">
        <w:trPr>
          <w:trHeight w:val="233"/>
        </w:trPr>
        <w:tc>
          <w:tcPr>
            <w:tcW w:w="960" w:type="dxa"/>
            <w:tcBorders>
              <w:top w:val="nil"/>
              <w:left w:val="single" w:sz="4" w:space="0" w:color="auto"/>
              <w:bottom w:val="single" w:sz="4" w:space="0" w:color="auto"/>
              <w:right w:val="single" w:sz="4" w:space="0" w:color="auto"/>
            </w:tcBorders>
            <w:shd w:val="clear" w:color="auto" w:fill="auto"/>
            <w:noWrap/>
            <w:hideMark/>
          </w:tcPr>
          <w:p w14:paraId="6DC5926A" w14:textId="77777777" w:rsidR="00951023" w:rsidRPr="006259DB" w:rsidRDefault="00951023" w:rsidP="00EE011E">
            <w:pPr>
              <w:spacing w:after="0" w:line="240" w:lineRule="auto"/>
              <w:jc w:val="center"/>
              <w:rPr>
                <w:rFonts w:eastAsia="Times New Roman" w:cstheme="minorHAnsi"/>
                <w:color w:val="000000"/>
                <w:sz w:val="20"/>
                <w:szCs w:val="20"/>
              </w:rPr>
            </w:pPr>
            <w:r w:rsidRPr="006259DB">
              <w:rPr>
                <w:rFonts w:eastAsia="Times New Roman" w:cstheme="minorHAnsi"/>
                <w:color w:val="000000"/>
                <w:sz w:val="20"/>
                <w:szCs w:val="20"/>
              </w:rPr>
              <w:t>5</w:t>
            </w:r>
          </w:p>
        </w:tc>
        <w:tc>
          <w:tcPr>
            <w:tcW w:w="9835" w:type="dxa"/>
            <w:tcBorders>
              <w:top w:val="nil"/>
              <w:left w:val="nil"/>
              <w:bottom w:val="single" w:sz="4" w:space="0" w:color="auto"/>
              <w:right w:val="single" w:sz="4" w:space="0" w:color="auto"/>
            </w:tcBorders>
            <w:shd w:val="clear" w:color="auto" w:fill="auto"/>
            <w:hideMark/>
          </w:tcPr>
          <w:p w14:paraId="4F8EE36B" w14:textId="77777777" w:rsidR="00951023" w:rsidRPr="006259DB" w:rsidRDefault="00951023" w:rsidP="00EE011E">
            <w:pPr>
              <w:spacing w:after="0" w:line="240" w:lineRule="auto"/>
              <w:rPr>
                <w:rFonts w:eastAsia="Times New Roman" w:cstheme="minorHAnsi"/>
                <w:color w:val="000000"/>
                <w:sz w:val="20"/>
                <w:szCs w:val="20"/>
              </w:rPr>
            </w:pPr>
            <w:r w:rsidRPr="006259DB">
              <w:rPr>
                <w:rFonts w:eastAsia="Times New Roman" w:cstheme="minorHAnsi"/>
                <w:color w:val="000000"/>
                <w:sz w:val="20"/>
                <w:szCs w:val="20"/>
              </w:rPr>
              <w:t>Non-Reflective 8” Traffic Signal Abs, Plastic Back Plate per Standard Electrical Detail T-1807</w:t>
            </w:r>
            <w:r w:rsidR="00626E37">
              <w:rPr>
                <w:rFonts w:eastAsia="Times New Roman" w:cstheme="minorHAnsi"/>
                <w:color w:val="000000"/>
                <w:sz w:val="20"/>
                <w:szCs w:val="20"/>
              </w:rPr>
              <w:t xml:space="preserve"> (See Sketch #1)</w:t>
            </w:r>
          </w:p>
        </w:tc>
      </w:tr>
      <w:tr w:rsidR="00951023" w:rsidRPr="00760346" w14:paraId="6464C7BB" w14:textId="77777777" w:rsidTr="00EE011E">
        <w:trPr>
          <w:trHeight w:val="521"/>
        </w:trPr>
        <w:tc>
          <w:tcPr>
            <w:tcW w:w="960" w:type="dxa"/>
            <w:tcBorders>
              <w:top w:val="nil"/>
              <w:left w:val="single" w:sz="4" w:space="0" w:color="auto"/>
              <w:bottom w:val="single" w:sz="4" w:space="0" w:color="auto"/>
              <w:right w:val="single" w:sz="4" w:space="0" w:color="auto"/>
            </w:tcBorders>
            <w:shd w:val="clear" w:color="auto" w:fill="auto"/>
            <w:noWrap/>
            <w:hideMark/>
          </w:tcPr>
          <w:p w14:paraId="11805B34" w14:textId="77777777" w:rsidR="00951023" w:rsidRPr="006259DB" w:rsidRDefault="00951023" w:rsidP="00EE011E">
            <w:pPr>
              <w:spacing w:after="0" w:line="240" w:lineRule="auto"/>
              <w:jc w:val="center"/>
              <w:rPr>
                <w:rFonts w:eastAsia="Times New Roman" w:cstheme="minorHAnsi"/>
                <w:color w:val="000000"/>
                <w:sz w:val="20"/>
                <w:szCs w:val="20"/>
              </w:rPr>
            </w:pPr>
            <w:r w:rsidRPr="006259DB">
              <w:rPr>
                <w:rFonts w:eastAsia="Times New Roman" w:cstheme="minorHAnsi"/>
                <w:color w:val="000000"/>
                <w:sz w:val="20"/>
                <w:szCs w:val="20"/>
              </w:rPr>
              <w:t>6</w:t>
            </w:r>
          </w:p>
        </w:tc>
        <w:tc>
          <w:tcPr>
            <w:tcW w:w="9835" w:type="dxa"/>
            <w:tcBorders>
              <w:top w:val="nil"/>
              <w:left w:val="nil"/>
              <w:bottom w:val="single" w:sz="4" w:space="0" w:color="auto"/>
              <w:right w:val="single" w:sz="4" w:space="0" w:color="auto"/>
            </w:tcBorders>
            <w:shd w:val="clear" w:color="auto" w:fill="auto"/>
            <w:hideMark/>
          </w:tcPr>
          <w:p w14:paraId="04379BE8" w14:textId="77777777" w:rsidR="00951023" w:rsidRPr="006259DB" w:rsidRDefault="00951023" w:rsidP="00EE011E">
            <w:pPr>
              <w:spacing w:after="0" w:line="240" w:lineRule="auto"/>
              <w:rPr>
                <w:rFonts w:eastAsia="Times New Roman" w:cstheme="minorHAnsi"/>
                <w:color w:val="000000"/>
                <w:sz w:val="20"/>
                <w:szCs w:val="20"/>
              </w:rPr>
            </w:pPr>
            <w:r w:rsidRPr="006259DB">
              <w:rPr>
                <w:rFonts w:eastAsia="Times New Roman" w:cstheme="minorHAnsi"/>
                <w:color w:val="000000"/>
                <w:sz w:val="20"/>
                <w:szCs w:val="20"/>
              </w:rPr>
              <w:t>Reflective 8" Traffic Signal Abs, Plastic Black</w:t>
            </w:r>
            <w:r w:rsidR="004C0DAB">
              <w:rPr>
                <w:rFonts w:eastAsia="Times New Roman" w:cstheme="minorHAnsi"/>
                <w:color w:val="000000"/>
                <w:sz w:val="20"/>
                <w:szCs w:val="20"/>
              </w:rPr>
              <w:t xml:space="preserve"> </w:t>
            </w:r>
            <w:r w:rsidRPr="006259DB">
              <w:rPr>
                <w:rFonts w:eastAsia="Times New Roman" w:cstheme="minorHAnsi"/>
                <w:color w:val="000000"/>
                <w:sz w:val="20"/>
                <w:szCs w:val="20"/>
              </w:rPr>
              <w:t>plate 2" Diamond Grade 3M Tape 1" From Edge</w:t>
            </w:r>
            <w:r w:rsidR="00526851">
              <w:rPr>
                <w:rFonts w:eastAsia="Times New Roman" w:cstheme="minorHAnsi"/>
                <w:color w:val="000000"/>
                <w:sz w:val="20"/>
                <w:szCs w:val="20"/>
              </w:rPr>
              <w:t>,</w:t>
            </w:r>
            <w:r w:rsidRPr="006259DB">
              <w:rPr>
                <w:rFonts w:eastAsia="Times New Roman" w:cstheme="minorHAnsi"/>
                <w:color w:val="000000"/>
                <w:sz w:val="20"/>
                <w:szCs w:val="20"/>
              </w:rPr>
              <w:t xml:space="preserve"> Conforming to Standard Electrical Detail T-1807</w:t>
            </w:r>
            <w:r w:rsidR="00626E37">
              <w:rPr>
                <w:rFonts w:eastAsia="Times New Roman" w:cstheme="minorHAnsi"/>
                <w:color w:val="000000"/>
                <w:sz w:val="20"/>
                <w:szCs w:val="20"/>
              </w:rPr>
              <w:t xml:space="preserve"> (See Sketch #1)</w:t>
            </w:r>
          </w:p>
        </w:tc>
      </w:tr>
      <w:tr w:rsidR="00951023" w:rsidRPr="00760346" w14:paraId="1C32C007" w14:textId="77777777" w:rsidTr="00EE011E">
        <w:trPr>
          <w:trHeight w:val="242"/>
        </w:trPr>
        <w:tc>
          <w:tcPr>
            <w:tcW w:w="960" w:type="dxa"/>
            <w:tcBorders>
              <w:top w:val="nil"/>
              <w:left w:val="single" w:sz="4" w:space="0" w:color="auto"/>
              <w:bottom w:val="single" w:sz="4" w:space="0" w:color="auto"/>
              <w:right w:val="single" w:sz="4" w:space="0" w:color="auto"/>
            </w:tcBorders>
            <w:shd w:val="clear" w:color="auto" w:fill="auto"/>
            <w:noWrap/>
            <w:hideMark/>
          </w:tcPr>
          <w:p w14:paraId="094F3079" w14:textId="77777777" w:rsidR="00951023" w:rsidRPr="006259DB" w:rsidRDefault="00951023" w:rsidP="00EE011E">
            <w:pPr>
              <w:spacing w:after="0" w:line="240" w:lineRule="auto"/>
              <w:jc w:val="center"/>
              <w:rPr>
                <w:rFonts w:eastAsia="Times New Roman" w:cstheme="minorHAnsi"/>
                <w:color w:val="000000"/>
                <w:sz w:val="20"/>
                <w:szCs w:val="20"/>
              </w:rPr>
            </w:pPr>
            <w:r w:rsidRPr="006259DB">
              <w:rPr>
                <w:rFonts w:eastAsia="Times New Roman" w:cstheme="minorHAnsi"/>
                <w:color w:val="000000"/>
                <w:sz w:val="20"/>
                <w:szCs w:val="20"/>
              </w:rPr>
              <w:t>7</w:t>
            </w:r>
          </w:p>
        </w:tc>
        <w:tc>
          <w:tcPr>
            <w:tcW w:w="9835" w:type="dxa"/>
            <w:tcBorders>
              <w:top w:val="nil"/>
              <w:left w:val="nil"/>
              <w:bottom w:val="single" w:sz="4" w:space="0" w:color="auto"/>
              <w:right w:val="single" w:sz="4" w:space="0" w:color="auto"/>
            </w:tcBorders>
            <w:shd w:val="clear" w:color="auto" w:fill="auto"/>
            <w:hideMark/>
          </w:tcPr>
          <w:p w14:paraId="3E0335C6" w14:textId="77777777" w:rsidR="00951023" w:rsidRPr="006259DB" w:rsidRDefault="00951023" w:rsidP="00EE011E">
            <w:pPr>
              <w:spacing w:after="0" w:line="240" w:lineRule="auto"/>
              <w:rPr>
                <w:rFonts w:eastAsia="Times New Roman" w:cstheme="minorHAnsi"/>
                <w:color w:val="000000"/>
                <w:sz w:val="20"/>
                <w:szCs w:val="20"/>
              </w:rPr>
            </w:pPr>
            <w:r w:rsidRPr="006259DB">
              <w:rPr>
                <w:rFonts w:eastAsia="Times New Roman" w:cstheme="minorHAnsi"/>
                <w:color w:val="000000"/>
                <w:sz w:val="20"/>
                <w:szCs w:val="20"/>
              </w:rPr>
              <w:t>8" LED Traffic Signal Head, (Red, Amber, and Green). BMEO-LED-TSH-EB-TSH, Effective 03/15/2019</w:t>
            </w:r>
          </w:p>
        </w:tc>
      </w:tr>
      <w:tr w:rsidR="00951023" w:rsidRPr="00760346" w14:paraId="57ABD464" w14:textId="77777777" w:rsidTr="00EE011E">
        <w:trPr>
          <w:trHeight w:val="300"/>
        </w:trPr>
        <w:tc>
          <w:tcPr>
            <w:tcW w:w="10795" w:type="dxa"/>
            <w:gridSpan w:val="2"/>
            <w:tcBorders>
              <w:top w:val="single" w:sz="4" w:space="0" w:color="auto"/>
              <w:left w:val="single" w:sz="4" w:space="0" w:color="auto"/>
              <w:bottom w:val="single" w:sz="4" w:space="0" w:color="auto"/>
              <w:right w:val="single" w:sz="4" w:space="0" w:color="auto"/>
            </w:tcBorders>
            <w:shd w:val="clear" w:color="000000" w:fill="92D050"/>
            <w:vAlign w:val="bottom"/>
            <w:hideMark/>
          </w:tcPr>
          <w:p w14:paraId="61FD90E0" w14:textId="77777777" w:rsidR="00951023" w:rsidRPr="006259DB" w:rsidRDefault="00951023" w:rsidP="00C07C8A">
            <w:pPr>
              <w:spacing w:after="0" w:line="240" w:lineRule="auto"/>
              <w:rPr>
                <w:rFonts w:eastAsia="Times New Roman" w:cstheme="minorHAnsi"/>
                <w:b/>
                <w:bCs/>
                <w:color w:val="000000"/>
                <w:sz w:val="20"/>
                <w:szCs w:val="20"/>
              </w:rPr>
            </w:pPr>
            <w:r w:rsidRPr="006259DB">
              <w:rPr>
                <w:rFonts w:eastAsia="Times New Roman" w:cstheme="minorHAnsi"/>
                <w:b/>
                <w:bCs/>
                <w:color w:val="000000"/>
                <w:sz w:val="20"/>
                <w:szCs w:val="20"/>
              </w:rPr>
              <w:t xml:space="preserve">Group </w:t>
            </w:r>
            <w:r w:rsidR="00AD1EF1">
              <w:rPr>
                <w:rFonts w:eastAsia="Times New Roman" w:cstheme="minorHAnsi"/>
                <w:b/>
                <w:bCs/>
                <w:color w:val="000000"/>
                <w:sz w:val="20"/>
                <w:szCs w:val="20"/>
              </w:rPr>
              <w:t>4</w:t>
            </w:r>
            <w:r w:rsidRPr="006259DB">
              <w:rPr>
                <w:rFonts w:eastAsia="Times New Roman" w:cstheme="minorHAnsi"/>
                <w:b/>
                <w:bCs/>
                <w:color w:val="000000"/>
                <w:sz w:val="20"/>
                <w:szCs w:val="20"/>
              </w:rPr>
              <w:t xml:space="preserve"> - Price Lines 8 </w:t>
            </w:r>
            <w:r w:rsidR="00C07C8A">
              <w:rPr>
                <w:rFonts w:eastAsia="Times New Roman" w:cstheme="minorHAnsi"/>
                <w:b/>
                <w:bCs/>
                <w:color w:val="000000"/>
                <w:sz w:val="20"/>
                <w:szCs w:val="20"/>
              </w:rPr>
              <w:t>through</w:t>
            </w:r>
            <w:r w:rsidRPr="006259DB">
              <w:rPr>
                <w:rFonts w:eastAsia="Times New Roman" w:cstheme="minorHAnsi"/>
                <w:b/>
                <w:bCs/>
                <w:color w:val="000000"/>
                <w:sz w:val="20"/>
                <w:szCs w:val="20"/>
              </w:rPr>
              <w:t xml:space="preserve"> 10</w:t>
            </w:r>
          </w:p>
        </w:tc>
      </w:tr>
      <w:tr w:rsidR="00951023" w:rsidRPr="00760346" w14:paraId="6D491FE0" w14:textId="77777777" w:rsidTr="00EE011E">
        <w:trPr>
          <w:trHeight w:val="510"/>
        </w:trPr>
        <w:tc>
          <w:tcPr>
            <w:tcW w:w="960" w:type="dxa"/>
            <w:tcBorders>
              <w:top w:val="nil"/>
              <w:left w:val="single" w:sz="4" w:space="0" w:color="auto"/>
              <w:bottom w:val="single" w:sz="4" w:space="0" w:color="auto"/>
              <w:right w:val="single" w:sz="4" w:space="0" w:color="auto"/>
            </w:tcBorders>
            <w:shd w:val="clear" w:color="auto" w:fill="auto"/>
            <w:noWrap/>
            <w:hideMark/>
          </w:tcPr>
          <w:p w14:paraId="75FFD332" w14:textId="77777777" w:rsidR="00951023" w:rsidRPr="006259DB" w:rsidRDefault="00951023" w:rsidP="00EE011E">
            <w:pPr>
              <w:spacing w:after="0" w:line="240" w:lineRule="auto"/>
              <w:jc w:val="center"/>
              <w:rPr>
                <w:rFonts w:eastAsia="Times New Roman" w:cstheme="minorHAnsi"/>
                <w:color w:val="000000"/>
                <w:sz w:val="20"/>
                <w:szCs w:val="20"/>
              </w:rPr>
            </w:pPr>
            <w:r w:rsidRPr="006259DB">
              <w:rPr>
                <w:rFonts w:eastAsia="Times New Roman" w:cstheme="minorHAnsi"/>
                <w:color w:val="000000"/>
                <w:sz w:val="20"/>
                <w:szCs w:val="20"/>
              </w:rPr>
              <w:t>8</w:t>
            </w:r>
          </w:p>
        </w:tc>
        <w:tc>
          <w:tcPr>
            <w:tcW w:w="9835" w:type="dxa"/>
            <w:tcBorders>
              <w:top w:val="nil"/>
              <w:left w:val="nil"/>
              <w:bottom w:val="single" w:sz="4" w:space="0" w:color="auto"/>
              <w:right w:val="single" w:sz="4" w:space="0" w:color="auto"/>
            </w:tcBorders>
            <w:shd w:val="clear" w:color="auto" w:fill="auto"/>
            <w:hideMark/>
          </w:tcPr>
          <w:p w14:paraId="72562151" w14:textId="79DF72B2" w:rsidR="00951023" w:rsidRPr="006259DB" w:rsidRDefault="00951023" w:rsidP="00EE011E">
            <w:pPr>
              <w:spacing w:after="0" w:line="240" w:lineRule="auto"/>
              <w:rPr>
                <w:rFonts w:eastAsia="Times New Roman" w:cstheme="minorHAnsi"/>
                <w:color w:val="000000"/>
                <w:sz w:val="20"/>
                <w:szCs w:val="20"/>
              </w:rPr>
            </w:pPr>
            <w:r w:rsidRPr="006259DB">
              <w:rPr>
                <w:rFonts w:eastAsia="Times New Roman" w:cstheme="minorHAnsi"/>
                <w:color w:val="000000"/>
                <w:sz w:val="20"/>
                <w:szCs w:val="20"/>
              </w:rPr>
              <w:t xml:space="preserve">12" LED Traffic Signal Head (Red, Amber, and Green) with </w:t>
            </w:r>
            <w:r w:rsidR="00BD359E">
              <w:rPr>
                <w:rFonts w:eastAsia="Times New Roman" w:cstheme="minorHAnsi"/>
                <w:color w:val="000000"/>
                <w:sz w:val="20"/>
                <w:szCs w:val="20"/>
              </w:rPr>
              <w:t xml:space="preserve">Snow </w:t>
            </w:r>
            <w:r w:rsidRPr="006259DB">
              <w:rPr>
                <w:rFonts w:eastAsia="Times New Roman" w:cstheme="minorHAnsi"/>
                <w:color w:val="000000"/>
                <w:sz w:val="20"/>
                <w:szCs w:val="20"/>
              </w:rPr>
              <w:t>Scoop Visors, EB-TS-1 &amp; BMEO-LED-TSH, Effective 03/15/2019</w:t>
            </w:r>
          </w:p>
        </w:tc>
      </w:tr>
      <w:tr w:rsidR="00951023" w:rsidRPr="00760346" w14:paraId="5819CE7A" w14:textId="77777777" w:rsidTr="00EE011E">
        <w:trPr>
          <w:trHeight w:val="242"/>
        </w:trPr>
        <w:tc>
          <w:tcPr>
            <w:tcW w:w="960" w:type="dxa"/>
            <w:tcBorders>
              <w:top w:val="nil"/>
              <w:left w:val="single" w:sz="4" w:space="0" w:color="auto"/>
              <w:bottom w:val="single" w:sz="4" w:space="0" w:color="auto"/>
              <w:right w:val="single" w:sz="4" w:space="0" w:color="auto"/>
            </w:tcBorders>
            <w:shd w:val="clear" w:color="auto" w:fill="auto"/>
            <w:noWrap/>
            <w:hideMark/>
          </w:tcPr>
          <w:p w14:paraId="2958D388" w14:textId="77777777" w:rsidR="00951023" w:rsidRPr="006259DB" w:rsidRDefault="00951023" w:rsidP="00EE011E">
            <w:pPr>
              <w:spacing w:after="0" w:line="240" w:lineRule="auto"/>
              <w:jc w:val="center"/>
              <w:rPr>
                <w:rFonts w:eastAsia="Times New Roman" w:cstheme="minorHAnsi"/>
                <w:color w:val="000000"/>
                <w:sz w:val="20"/>
                <w:szCs w:val="20"/>
              </w:rPr>
            </w:pPr>
            <w:r w:rsidRPr="006259DB">
              <w:rPr>
                <w:rFonts w:eastAsia="Times New Roman" w:cstheme="minorHAnsi"/>
                <w:color w:val="000000"/>
                <w:sz w:val="20"/>
                <w:szCs w:val="20"/>
              </w:rPr>
              <w:t>9</w:t>
            </w:r>
          </w:p>
        </w:tc>
        <w:tc>
          <w:tcPr>
            <w:tcW w:w="9835" w:type="dxa"/>
            <w:tcBorders>
              <w:top w:val="nil"/>
              <w:left w:val="nil"/>
              <w:bottom w:val="single" w:sz="4" w:space="0" w:color="auto"/>
              <w:right w:val="single" w:sz="4" w:space="0" w:color="auto"/>
            </w:tcBorders>
            <w:shd w:val="clear" w:color="auto" w:fill="auto"/>
            <w:hideMark/>
          </w:tcPr>
          <w:p w14:paraId="4FB7C553" w14:textId="77777777" w:rsidR="00951023" w:rsidRPr="006259DB" w:rsidRDefault="00951023" w:rsidP="00EE011E">
            <w:pPr>
              <w:spacing w:after="0" w:line="240" w:lineRule="auto"/>
              <w:rPr>
                <w:rFonts w:eastAsia="Times New Roman" w:cstheme="minorHAnsi"/>
                <w:color w:val="000000"/>
                <w:sz w:val="20"/>
                <w:szCs w:val="20"/>
              </w:rPr>
            </w:pPr>
            <w:r w:rsidRPr="006259DB">
              <w:rPr>
                <w:rFonts w:eastAsia="Times New Roman" w:cstheme="minorHAnsi"/>
                <w:color w:val="000000"/>
                <w:sz w:val="20"/>
                <w:szCs w:val="20"/>
              </w:rPr>
              <w:t>Non-Reflective 12” Traffic Signal Abs Plastic Back Plate</w:t>
            </w:r>
            <w:r w:rsidR="00526851">
              <w:rPr>
                <w:rFonts w:eastAsia="Times New Roman" w:cstheme="minorHAnsi"/>
                <w:color w:val="000000"/>
                <w:sz w:val="20"/>
                <w:szCs w:val="20"/>
              </w:rPr>
              <w:t>,</w:t>
            </w:r>
            <w:r w:rsidRPr="006259DB">
              <w:rPr>
                <w:rFonts w:eastAsia="Times New Roman" w:cstheme="minorHAnsi"/>
                <w:color w:val="000000"/>
                <w:sz w:val="20"/>
                <w:szCs w:val="20"/>
              </w:rPr>
              <w:t xml:space="preserve"> per Standard Electrical Detail T-1807</w:t>
            </w:r>
            <w:r w:rsidR="00626E37">
              <w:rPr>
                <w:rFonts w:eastAsia="Times New Roman" w:cstheme="minorHAnsi"/>
                <w:color w:val="000000"/>
                <w:sz w:val="20"/>
                <w:szCs w:val="20"/>
              </w:rPr>
              <w:t xml:space="preserve"> (See Sketch #1)</w:t>
            </w:r>
          </w:p>
        </w:tc>
      </w:tr>
      <w:tr w:rsidR="00951023" w:rsidRPr="00760346" w14:paraId="0256A0DA" w14:textId="77777777" w:rsidTr="00EE011E">
        <w:trPr>
          <w:trHeight w:val="510"/>
        </w:trPr>
        <w:tc>
          <w:tcPr>
            <w:tcW w:w="960" w:type="dxa"/>
            <w:tcBorders>
              <w:top w:val="nil"/>
              <w:left w:val="single" w:sz="4" w:space="0" w:color="auto"/>
              <w:bottom w:val="single" w:sz="4" w:space="0" w:color="auto"/>
              <w:right w:val="single" w:sz="4" w:space="0" w:color="auto"/>
            </w:tcBorders>
            <w:shd w:val="clear" w:color="auto" w:fill="auto"/>
            <w:noWrap/>
            <w:hideMark/>
          </w:tcPr>
          <w:p w14:paraId="7113098A" w14:textId="77777777" w:rsidR="00951023" w:rsidRPr="00D13455" w:rsidRDefault="00951023" w:rsidP="00EE011E">
            <w:pPr>
              <w:spacing w:after="0" w:line="240" w:lineRule="auto"/>
              <w:jc w:val="center"/>
              <w:rPr>
                <w:rFonts w:eastAsia="Times New Roman" w:cstheme="minorHAnsi"/>
                <w:color w:val="000000"/>
                <w:sz w:val="20"/>
                <w:szCs w:val="20"/>
              </w:rPr>
            </w:pPr>
            <w:r w:rsidRPr="00D13455">
              <w:rPr>
                <w:rFonts w:eastAsia="Times New Roman" w:cstheme="minorHAnsi"/>
                <w:color w:val="000000"/>
                <w:sz w:val="20"/>
                <w:szCs w:val="20"/>
              </w:rPr>
              <w:t>10</w:t>
            </w:r>
          </w:p>
        </w:tc>
        <w:tc>
          <w:tcPr>
            <w:tcW w:w="9835" w:type="dxa"/>
            <w:tcBorders>
              <w:top w:val="nil"/>
              <w:left w:val="nil"/>
              <w:bottom w:val="single" w:sz="4" w:space="0" w:color="auto"/>
              <w:right w:val="single" w:sz="4" w:space="0" w:color="auto"/>
            </w:tcBorders>
            <w:shd w:val="clear" w:color="auto" w:fill="auto"/>
            <w:hideMark/>
          </w:tcPr>
          <w:p w14:paraId="0261F091" w14:textId="77777777" w:rsidR="00951023" w:rsidRPr="00D13455" w:rsidRDefault="00951023" w:rsidP="00EE011E">
            <w:pPr>
              <w:spacing w:after="0" w:line="240" w:lineRule="auto"/>
              <w:rPr>
                <w:rFonts w:eastAsia="Times New Roman" w:cstheme="minorHAnsi"/>
                <w:color w:val="000000"/>
                <w:sz w:val="20"/>
                <w:szCs w:val="20"/>
              </w:rPr>
            </w:pPr>
            <w:r w:rsidRPr="00D13455">
              <w:rPr>
                <w:rFonts w:eastAsia="Times New Roman" w:cstheme="minorHAnsi"/>
                <w:color w:val="000000"/>
                <w:sz w:val="20"/>
                <w:szCs w:val="20"/>
              </w:rPr>
              <w:t>Reflective 12” Traffic Signal Abs Plastic Back Plate 2" Diamond Grade 3M Tape 1" From Edge Conforming to Standard Electrical Detail T-1807</w:t>
            </w:r>
            <w:r w:rsidR="00626E37">
              <w:rPr>
                <w:rFonts w:eastAsia="Times New Roman" w:cstheme="minorHAnsi"/>
                <w:color w:val="000000"/>
                <w:sz w:val="20"/>
                <w:szCs w:val="20"/>
              </w:rPr>
              <w:t xml:space="preserve">  (See Sketch #1)</w:t>
            </w:r>
          </w:p>
        </w:tc>
      </w:tr>
      <w:tr w:rsidR="00951023" w:rsidRPr="00760346" w14:paraId="62997F8E" w14:textId="77777777" w:rsidTr="00EE011E">
        <w:trPr>
          <w:trHeight w:val="300"/>
        </w:trPr>
        <w:tc>
          <w:tcPr>
            <w:tcW w:w="10795" w:type="dxa"/>
            <w:gridSpan w:val="2"/>
            <w:tcBorders>
              <w:top w:val="single" w:sz="4" w:space="0" w:color="auto"/>
              <w:left w:val="single" w:sz="4" w:space="0" w:color="auto"/>
              <w:bottom w:val="single" w:sz="4" w:space="0" w:color="auto"/>
              <w:right w:val="single" w:sz="4" w:space="0" w:color="auto"/>
            </w:tcBorders>
            <w:shd w:val="clear" w:color="000000" w:fill="92D050"/>
            <w:vAlign w:val="bottom"/>
            <w:hideMark/>
          </w:tcPr>
          <w:p w14:paraId="50658B30" w14:textId="77777777" w:rsidR="00951023" w:rsidRPr="00D13455" w:rsidRDefault="00951023" w:rsidP="00C07C8A">
            <w:pPr>
              <w:spacing w:after="0" w:line="240" w:lineRule="auto"/>
              <w:rPr>
                <w:rFonts w:eastAsia="Times New Roman" w:cstheme="minorHAnsi"/>
                <w:b/>
                <w:bCs/>
                <w:color w:val="000000"/>
                <w:sz w:val="20"/>
                <w:szCs w:val="20"/>
              </w:rPr>
            </w:pPr>
            <w:r w:rsidRPr="00D13455">
              <w:rPr>
                <w:rFonts w:eastAsia="Times New Roman" w:cstheme="minorHAnsi"/>
                <w:b/>
                <w:bCs/>
                <w:color w:val="000000"/>
                <w:sz w:val="20"/>
                <w:szCs w:val="20"/>
              </w:rPr>
              <w:t xml:space="preserve">Group </w:t>
            </w:r>
            <w:r w:rsidR="00AD1EF1">
              <w:rPr>
                <w:rFonts w:eastAsia="Times New Roman" w:cstheme="minorHAnsi"/>
                <w:b/>
                <w:bCs/>
                <w:color w:val="000000"/>
                <w:sz w:val="20"/>
                <w:szCs w:val="20"/>
              </w:rPr>
              <w:t>5</w:t>
            </w:r>
            <w:r w:rsidRPr="00D13455">
              <w:rPr>
                <w:rFonts w:eastAsia="Times New Roman" w:cstheme="minorHAnsi"/>
                <w:b/>
                <w:bCs/>
                <w:color w:val="000000"/>
                <w:sz w:val="20"/>
                <w:szCs w:val="20"/>
              </w:rPr>
              <w:t xml:space="preserve"> - Price Lines 11 </w:t>
            </w:r>
            <w:r w:rsidR="00C07C8A">
              <w:rPr>
                <w:rFonts w:eastAsia="Times New Roman" w:cstheme="minorHAnsi"/>
                <w:b/>
                <w:bCs/>
                <w:color w:val="000000"/>
                <w:sz w:val="20"/>
                <w:szCs w:val="20"/>
              </w:rPr>
              <w:t>through</w:t>
            </w:r>
            <w:r w:rsidRPr="00D13455">
              <w:rPr>
                <w:rFonts w:eastAsia="Times New Roman" w:cstheme="minorHAnsi"/>
                <w:b/>
                <w:bCs/>
                <w:color w:val="000000"/>
                <w:sz w:val="20"/>
                <w:szCs w:val="20"/>
              </w:rPr>
              <w:t xml:space="preserve"> 16</w:t>
            </w:r>
          </w:p>
        </w:tc>
      </w:tr>
      <w:tr w:rsidR="00951023" w:rsidRPr="00760346" w14:paraId="2F36A120" w14:textId="77777777" w:rsidTr="00EE011E">
        <w:trPr>
          <w:trHeight w:val="242"/>
        </w:trPr>
        <w:tc>
          <w:tcPr>
            <w:tcW w:w="960" w:type="dxa"/>
            <w:tcBorders>
              <w:top w:val="nil"/>
              <w:left w:val="single" w:sz="4" w:space="0" w:color="auto"/>
              <w:bottom w:val="single" w:sz="4" w:space="0" w:color="auto"/>
              <w:right w:val="single" w:sz="4" w:space="0" w:color="auto"/>
            </w:tcBorders>
            <w:shd w:val="clear" w:color="auto" w:fill="auto"/>
            <w:noWrap/>
            <w:hideMark/>
          </w:tcPr>
          <w:p w14:paraId="35BF5BF4" w14:textId="77777777" w:rsidR="00951023" w:rsidRPr="00D13455" w:rsidRDefault="00951023" w:rsidP="00EE011E">
            <w:pPr>
              <w:spacing w:after="0" w:line="240" w:lineRule="auto"/>
              <w:jc w:val="center"/>
              <w:rPr>
                <w:rFonts w:eastAsia="Times New Roman" w:cstheme="minorHAnsi"/>
                <w:color w:val="000000"/>
                <w:sz w:val="20"/>
                <w:szCs w:val="20"/>
              </w:rPr>
            </w:pPr>
            <w:r w:rsidRPr="00D13455">
              <w:rPr>
                <w:rFonts w:eastAsia="Times New Roman" w:cstheme="minorHAnsi"/>
                <w:color w:val="000000"/>
                <w:sz w:val="20"/>
                <w:szCs w:val="20"/>
              </w:rPr>
              <w:t>11</w:t>
            </w:r>
          </w:p>
        </w:tc>
        <w:tc>
          <w:tcPr>
            <w:tcW w:w="9835" w:type="dxa"/>
            <w:tcBorders>
              <w:top w:val="nil"/>
              <w:left w:val="nil"/>
              <w:bottom w:val="single" w:sz="4" w:space="0" w:color="auto"/>
              <w:right w:val="single" w:sz="4" w:space="0" w:color="auto"/>
            </w:tcBorders>
            <w:shd w:val="clear" w:color="auto" w:fill="auto"/>
            <w:hideMark/>
          </w:tcPr>
          <w:p w14:paraId="093772AA" w14:textId="77777777" w:rsidR="00951023" w:rsidRPr="00D13455" w:rsidRDefault="00951023" w:rsidP="00EE011E">
            <w:pPr>
              <w:spacing w:after="0" w:line="240" w:lineRule="auto"/>
              <w:rPr>
                <w:rFonts w:eastAsia="Times New Roman" w:cstheme="minorHAnsi"/>
                <w:color w:val="000000"/>
                <w:sz w:val="20"/>
                <w:szCs w:val="20"/>
              </w:rPr>
            </w:pPr>
            <w:r w:rsidRPr="00D13455">
              <w:rPr>
                <w:rFonts w:eastAsia="Times New Roman" w:cstheme="minorHAnsi"/>
                <w:color w:val="000000"/>
                <w:sz w:val="20"/>
                <w:szCs w:val="20"/>
              </w:rPr>
              <w:t>12" Red-LED BMEO-LED-TSM, Effective 03/15/2019</w:t>
            </w:r>
          </w:p>
        </w:tc>
      </w:tr>
      <w:tr w:rsidR="00951023" w:rsidRPr="00760346" w14:paraId="12326A8A" w14:textId="77777777" w:rsidTr="00EE011E">
        <w:trPr>
          <w:trHeight w:val="260"/>
        </w:trPr>
        <w:tc>
          <w:tcPr>
            <w:tcW w:w="960" w:type="dxa"/>
            <w:tcBorders>
              <w:top w:val="nil"/>
              <w:left w:val="single" w:sz="4" w:space="0" w:color="auto"/>
              <w:bottom w:val="single" w:sz="4" w:space="0" w:color="auto"/>
              <w:right w:val="single" w:sz="4" w:space="0" w:color="auto"/>
            </w:tcBorders>
            <w:shd w:val="clear" w:color="auto" w:fill="auto"/>
            <w:noWrap/>
            <w:hideMark/>
          </w:tcPr>
          <w:p w14:paraId="5DD01965" w14:textId="77777777" w:rsidR="00951023" w:rsidRPr="00D13455" w:rsidRDefault="00951023" w:rsidP="00EE011E">
            <w:pPr>
              <w:spacing w:after="0" w:line="240" w:lineRule="auto"/>
              <w:jc w:val="center"/>
              <w:rPr>
                <w:rFonts w:eastAsia="Times New Roman" w:cstheme="minorHAnsi"/>
                <w:color w:val="000000"/>
                <w:sz w:val="20"/>
                <w:szCs w:val="20"/>
              </w:rPr>
            </w:pPr>
            <w:r w:rsidRPr="00D13455">
              <w:rPr>
                <w:rFonts w:eastAsia="Times New Roman" w:cstheme="minorHAnsi"/>
                <w:color w:val="000000"/>
                <w:sz w:val="20"/>
                <w:szCs w:val="20"/>
              </w:rPr>
              <w:t>12</w:t>
            </w:r>
          </w:p>
        </w:tc>
        <w:tc>
          <w:tcPr>
            <w:tcW w:w="9835" w:type="dxa"/>
            <w:tcBorders>
              <w:top w:val="nil"/>
              <w:left w:val="nil"/>
              <w:bottom w:val="single" w:sz="4" w:space="0" w:color="auto"/>
              <w:right w:val="single" w:sz="4" w:space="0" w:color="auto"/>
            </w:tcBorders>
            <w:shd w:val="clear" w:color="auto" w:fill="auto"/>
            <w:hideMark/>
          </w:tcPr>
          <w:p w14:paraId="136B308E" w14:textId="77777777" w:rsidR="00951023" w:rsidRPr="00D13455" w:rsidRDefault="00951023" w:rsidP="00EE011E">
            <w:pPr>
              <w:spacing w:after="0" w:line="240" w:lineRule="auto"/>
              <w:rPr>
                <w:rFonts w:eastAsia="Times New Roman" w:cstheme="minorHAnsi"/>
                <w:color w:val="000000"/>
                <w:sz w:val="20"/>
                <w:szCs w:val="20"/>
              </w:rPr>
            </w:pPr>
            <w:r w:rsidRPr="00D13455">
              <w:rPr>
                <w:rFonts w:eastAsia="Times New Roman" w:cstheme="minorHAnsi"/>
                <w:color w:val="000000"/>
                <w:sz w:val="20"/>
                <w:szCs w:val="20"/>
              </w:rPr>
              <w:t>8" Red-LED BMEO-LED-TSM, Effective 03/15/2019</w:t>
            </w:r>
          </w:p>
        </w:tc>
      </w:tr>
      <w:tr w:rsidR="00951023" w:rsidRPr="00760346" w14:paraId="7BE7A17D" w14:textId="77777777" w:rsidTr="00EE011E">
        <w:trPr>
          <w:trHeight w:val="260"/>
        </w:trPr>
        <w:tc>
          <w:tcPr>
            <w:tcW w:w="960" w:type="dxa"/>
            <w:tcBorders>
              <w:top w:val="nil"/>
              <w:left w:val="single" w:sz="4" w:space="0" w:color="auto"/>
              <w:bottom w:val="single" w:sz="4" w:space="0" w:color="auto"/>
              <w:right w:val="single" w:sz="4" w:space="0" w:color="auto"/>
            </w:tcBorders>
            <w:shd w:val="clear" w:color="auto" w:fill="auto"/>
            <w:noWrap/>
            <w:hideMark/>
          </w:tcPr>
          <w:p w14:paraId="332DF764" w14:textId="77777777" w:rsidR="00951023" w:rsidRPr="00D13455" w:rsidRDefault="00951023" w:rsidP="00EE011E">
            <w:pPr>
              <w:spacing w:after="0" w:line="240" w:lineRule="auto"/>
              <w:jc w:val="center"/>
              <w:rPr>
                <w:rFonts w:eastAsia="Times New Roman" w:cstheme="minorHAnsi"/>
                <w:color w:val="000000"/>
                <w:sz w:val="20"/>
                <w:szCs w:val="20"/>
              </w:rPr>
            </w:pPr>
            <w:r w:rsidRPr="00D13455">
              <w:rPr>
                <w:rFonts w:eastAsia="Times New Roman" w:cstheme="minorHAnsi"/>
                <w:color w:val="000000"/>
                <w:sz w:val="20"/>
                <w:szCs w:val="20"/>
              </w:rPr>
              <w:t>13</w:t>
            </w:r>
          </w:p>
        </w:tc>
        <w:tc>
          <w:tcPr>
            <w:tcW w:w="9835" w:type="dxa"/>
            <w:tcBorders>
              <w:top w:val="nil"/>
              <w:left w:val="nil"/>
              <w:bottom w:val="single" w:sz="4" w:space="0" w:color="auto"/>
              <w:right w:val="single" w:sz="4" w:space="0" w:color="auto"/>
            </w:tcBorders>
            <w:shd w:val="clear" w:color="auto" w:fill="auto"/>
            <w:hideMark/>
          </w:tcPr>
          <w:p w14:paraId="05788735" w14:textId="77777777" w:rsidR="00951023" w:rsidRPr="00D13455" w:rsidRDefault="00951023" w:rsidP="00EE011E">
            <w:pPr>
              <w:spacing w:after="0" w:line="240" w:lineRule="auto"/>
              <w:rPr>
                <w:rFonts w:eastAsia="Times New Roman" w:cstheme="minorHAnsi"/>
                <w:color w:val="000000"/>
                <w:sz w:val="20"/>
                <w:szCs w:val="20"/>
              </w:rPr>
            </w:pPr>
            <w:r w:rsidRPr="00D13455">
              <w:rPr>
                <w:rFonts w:eastAsia="Times New Roman" w:cstheme="minorHAnsi"/>
                <w:color w:val="000000"/>
                <w:sz w:val="20"/>
                <w:szCs w:val="20"/>
              </w:rPr>
              <w:t>12" Amber-LED BMEO-LED-TSM, Effective 03/15/2019</w:t>
            </w:r>
          </w:p>
        </w:tc>
      </w:tr>
      <w:tr w:rsidR="00951023" w:rsidRPr="00760346" w14:paraId="6B7B3BBA" w14:textId="77777777" w:rsidTr="00EE011E">
        <w:trPr>
          <w:trHeight w:val="260"/>
        </w:trPr>
        <w:tc>
          <w:tcPr>
            <w:tcW w:w="960" w:type="dxa"/>
            <w:tcBorders>
              <w:top w:val="nil"/>
              <w:left w:val="single" w:sz="4" w:space="0" w:color="auto"/>
              <w:bottom w:val="single" w:sz="4" w:space="0" w:color="auto"/>
              <w:right w:val="single" w:sz="4" w:space="0" w:color="auto"/>
            </w:tcBorders>
            <w:shd w:val="clear" w:color="auto" w:fill="auto"/>
            <w:noWrap/>
            <w:hideMark/>
          </w:tcPr>
          <w:p w14:paraId="002B432E" w14:textId="77777777" w:rsidR="00951023" w:rsidRPr="00D13455" w:rsidRDefault="00951023" w:rsidP="00EE011E">
            <w:pPr>
              <w:spacing w:after="0" w:line="240" w:lineRule="auto"/>
              <w:jc w:val="center"/>
              <w:rPr>
                <w:rFonts w:eastAsia="Times New Roman" w:cstheme="minorHAnsi"/>
                <w:color w:val="000000"/>
                <w:sz w:val="20"/>
                <w:szCs w:val="20"/>
              </w:rPr>
            </w:pPr>
            <w:r w:rsidRPr="00D13455">
              <w:rPr>
                <w:rFonts w:eastAsia="Times New Roman" w:cstheme="minorHAnsi"/>
                <w:color w:val="000000"/>
                <w:sz w:val="20"/>
                <w:szCs w:val="20"/>
              </w:rPr>
              <w:t>14</w:t>
            </w:r>
          </w:p>
        </w:tc>
        <w:tc>
          <w:tcPr>
            <w:tcW w:w="9835" w:type="dxa"/>
            <w:tcBorders>
              <w:top w:val="nil"/>
              <w:left w:val="nil"/>
              <w:bottom w:val="single" w:sz="4" w:space="0" w:color="auto"/>
              <w:right w:val="single" w:sz="4" w:space="0" w:color="auto"/>
            </w:tcBorders>
            <w:shd w:val="clear" w:color="auto" w:fill="auto"/>
            <w:hideMark/>
          </w:tcPr>
          <w:p w14:paraId="16BCFE7A" w14:textId="77777777" w:rsidR="00951023" w:rsidRPr="00D13455" w:rsidRDefault="00951023" w:rsidP="00EE011E">
            <w:pPr>
              <w:spacing w:after="0" w:line="240" w:lineRule="auto"/>
              <w:rPr>
                <w:rFonts w:eastAsia="Times New Roman" w:cstheme="minorHAnsi"/>
                <w:color w:val="000000"/>
                <w:sz w:val="20"/>
                <w:szCs w:val="20"/>
              </w:rPr>
            </w:pPr>
            <w:r w:rsidRPr="00D13455">
              <w:rPr>
                <w:rFonts w:eastAsia="Times New Roman" w:cstheme="minorHAnsi"/>
                <w:color w:val="000000"/>
                <w:sz w:val="20"/>
                <w:szCs w:val="20"/>
              </w:rPr>
              <w:t>8" Amber-LED BMEO-LED-TSM, Effective 03/15/2019</w:t>
            </w:r>
          </w:p>
        </w:tc>
      </w:tr>
      <w:tr w:rsidR="00951023" w:rsidRPr="00760346" w14:paraId="143A0CBE" w14:textId="77777777" w:rsidTr="00EE011E">
        <w:trPr>
          <w:trHeight w:val="260"/>
        </w:trPr>
        <w:tc>
          <w:tcPr>
            <w:tcW w:w="960" w:type="dxa"/>
            <w:tcBorders>
              <w:top w:val="nil"/>
              <w:left w:val="single" w:sz="4" w:space="0" w:color="auto"/>
              <w:bottom w:val="single" w:sz="4" w:space="0" w:color="auto"/>
              <w:right w:val="single" w:sz="4" w:space="0" w:color="auto"/>
            </w:tcBorders>
            <w:shd w:val="clear" w:color="auto" w:fill="auto"/>
            <w:noWrap/>
            <w:hideMark/>
          </w:tcPr>
          <w:p w14:paraId="71AF399F" w14:textId="77777777" w:rsidR="00951023" w:rsidRPr="00D13455" w:rsidRDefault="00951023" w:rsidP="00EE011E">
            <w:pPr>
              <w:spacing w:after="0" w:line="240" w:lineRule="auto"/>
              <w:jc w:val="center"/>
              <w:rPr>
                <w:rFonts w:eastAsia="Times New Roman" w:cstheme="minorHAnsi"/>
                <w:color w:val="000000"/>
                <w:sz w:val="20"/>
                <w:szCs w:val="20"/>
              </w:rPr>
            </w:pPr>
            <w:r w:rsidRPr="00D13455">
              <w:rPr>
                <w:rFonts w:eastAsia="Times New Roman" w:cstheme="minorHAnsi"/>
                <w:color w:val="000000"/>
                <w:sz w:val="20"/>
                <w:szCs w:val="20"/>
              </w:rPr>
              <w:t>15</w:t>
            </w:r>
          </w:p>
        </w:tc>
        <w:tc>
          <w:tcPr>
            <w:tcW w:w="9835" w:type="dxa"/>
            <w:tcBorders>
              <w:top w:val="nil"/>
              <w:left w:val="nil"/>
              <w:bottom w:val="single" w:sz="4" w:space="0" w:color="auto"/>
              <w:right w:val="single" w:sz="4" w:space="0" w:color="auto"/>
            </w:tcBorders>
            <w:shd w:val="clear" w:color="auto" w:fill="auto"/>
            <w:hideMark/>
          </w:tcPr>
          <w:p w14:paraId="6A42801F" w14:textId="77777777" w:rsidR="00951023" w:rsidRPr="00D13455" w:rsidRDefault="00951023" w:rsidP="00EE011E">
            <w:pPr>
              <w:spacing w:after="0" w:line="240" w:lineRule="auto"/>
              <w:rPr>
                <w:rFonts w:eastAsia="Times New Roman" w:cstheme="minorHAnsi"/>
                <w:color w:val="000000"/>
                <w:sz w:val="20"/>
                <w:szCs w:val="20"/>
              </w:rPr>
            </w:pPr>
            <w:r w:rsidRPr="00D13455">
              <w:rPr>
                <w:rFonts w:eastAsia="Times New Roman" w:cstheme="minorHAnsi"/>
                <w:color w:val="000000"/>
                <w:sz w:val="20"/>
                <w:szCs w:val="20"/>
              </w:rPr>
              <w:t>12" Green-LED BMEO-LED-TSM, Effective 03/15/2019</w:t>
            </w:r>
          </w:p>
        </w:tc>
      </w:tr>
      <w:tr w:rsidR="00951023" w:rsidRPr="00760346" w14:paraId="5D4A8C03" w14:textId="77777777" w:rsidTr="00EE011E">
        <w:trPr>
          <w:trHeight w:val="260"/>
        </w:trPr>
        <w:tc>
          <w:tcPr>
            <w:tcW w:w="960" w:type="dxa"/>
            <w:tcBorders>
              <w:top w:val="nil"/>
              <w:left w:val="single" w:sz="4" w:space="0" w:color="auto"/>
              <w:bottom w:val="single" w:sz="4" w:space="0" w:color="auto"/>
              <w:right w:val="single" w:sz="4" w:space="0" w:color="auto"/>
            </w:tcBorders>
            <w:shd w:val="clear" w:color="auto" w:fill="auto"/>
            <w:noWrap/>
            <w:hideMark/>
          </w:tcPr>
          <w:p w14:paraId="12078295" w14:textId="77777777" w:rsidR="00951023" w:rsidRPr="00D13455" w:rsidRDefault="00951023" w:rsidP="00EE011E">
            <w:pPr>
              <w:spacing w:after="0" w:line="240" w:lineRule="auto"/>
              <w:jc w:val="center"/>
              <w:rPr>
                <w:rFonts w:eastAsia="Times New Roman" w:cstheme="minorHAnsi"/>
                <w:color w:val="000000"/>
                <w:sz w:val="20"/>
                <w:szCs w:val="20"/>
              </w:rPr>
            </w:pPr>
            <w:r w:rsidRPr="00D13455">
              <w:rPr>
                <w:rFonts w:eastAsia="Times New Roman" w:cstheme="minorHAnsi"/>
                <w:color w:val="000000"/>
                <w:sz w:val="20"/>
                <w:szCs w:val="20"/>
              </w:rPr>
              <w:t>16</w:t>
            </w:r>
          </w:p>
        </w:tc>
        <w:tc>
          <w:tcPr>
            <w:tcW w:w="9835" w:type="dxa"/>
            <w:tcBorders>
              <w:top w:val="nil"/>
              <w:left w:val="nil"/>
              <w:bottom w:val="single" w:sz="4" w:space="0" w:color="auto"/>
              <w:right w:val="single" w:sz="4" w:space="0" w:color="auto"/>
            </w:tcBorders>
            <w:shd w:val="clear" w:color="auto" w:fill="auto"/>
            <w:hideMark/>
          </w:tcPr>
          <w:p w14:paraId="45295263" w14:textId="77777777" w:rsidR="00951023" w:rsidRPr="00D13455" w:rsidRDefault="00951023" w:rsidP="00EE011E">
            <w:pPr>
              <w:spacing w:after="0" w:line="240" w:lineRule="auto"/>
              <w:rPr>
                <w:rFonts w:eastAsia="Times New Roman" w:cstheme="minorHAnsi"/>
                <w:color w:val="000000"/>
                <w:sz w:val="20"/>
                <w:szCs w:val="20"/>
              </w:rPr>
            </w:pPr>
            <w:r w:rsidRPr="00D13455">
              <w:rPr>
                <w:rFonts w:eastAsia="Times New Roman" w:cstheme="minorHAnsi"/>
                <w:color w:val="000000"/>
                <w:sz w:val="20"/>
                <w:szCs w:val="20"/>
              </w:rPr>
              <w:t>8" Green-LED BMEO-LED-TSM, Effective 03/15/2019</w:t>
            </w:r>
          </w:p>
        </w:tc>
      </w:tr>
      <w:tr w:rsidR="00951023" w:rsidRPr="00760346" w14:paraId="24C3C90D" w14:textId="77777777" w:rsidTr="00EE011E">
        <w:trPr>
          <w:trHeight w:val="300"/>
        </w:trPr>
        <w:tc>
          <w:tcPr>
            <w:tcW w:w="10795" w:type="dxa"/>
            <w:gridSpan w:val="2"/>
            <w:tcBorders>
              <w:top w:val="single" w:sz="4" w:space="0" w:color="auto"/>
              <w:left w:val="single" w:sz="4" w:space="0" w:color="auto"/>
              <w:bottom w:val="single" w:sz="4" w:space="0" w:color="auto"/>
              <w:right w:val="single" w:sz="4" w:space="0" w:color="auto"/>
            </w:tcBorders>
            <w:shd w:val="clear" w:color="000000" w:fill="92D050"/>
            <w:vAlign w:val="bottom"/>
            <w:hideMark/>
          </w:tcPr>
          <w:p w14:paraId="0FEA2616" w14:textId="77777777" w:rsidR="00951023" w:rsidRPr="00D13455" w:rsidRDefault="00951023" w:rsidP="00C07C8A">
            <w:pPr>
              <w:spacing w:after="0" w:line="240" w:lineRule="auto"/>
              <w:rPr>
                <w:rFonts w:eastAsia="Times New Roman" w:cstheme="minorHAnsi"/>
                <w:b/>
                <w:bCs/>
                <w:color w:val="000000"/>
                <w:sz w:val="20"/>
                <w:szCs w:val="20"/>
              </w:rPr>
            </w:pPr>
            <w:r w:rsidRPr="00D13455">
              <w:rPr>
                <w:rFonts w:eastAsia="Times New Roman" w:cstheme="minorHAnsi"/>
                <w:b/>
                <w:bCs/>
                <w:color w:val="000000"/>
                <w:sz w:val="20"/>
                <w:szCs w:val="20"/>
              </w:rPr>
              <w:t xml:space="preserve">Group </w:t>
            </w:r>
            <w:r w:rsidR="00AD1EF1">
              <w:rPr>
                <w:rFonts w:eastAsia="Times New Roman" w:cstheme="minorHAnsi"/>
                <w:b/>
                <w:bCs/>
                <w:color w:val="000000"/>
                <w:sz w:val="20"/>
                <w:szCs w:val="20"/>
              </w:rPr>
              <w:t>6</w:t>
            </w:r>
            <w:r w:rsidRPr="00D13455">
              <w:rPr>
                <w:rFonts w:eastAsia="Times New Roman" w:cstheme="minorHAnsi"/>
                <w:b/>
                <w:bCs/>
                <w:color w:val="000000"/>
                <w:sz w:val="20"/>
                <w:szCs w:val="20"/>
              </w:rPr>
              <w:t xml:space="preserve"> - Price Lines 17 </w:t>
            </w:r>
            <w:r w:rsidR="00C07C8A">
              <w:rPr>
                <w:rFonts w:eastAsia="Times New Roman" w:cstheme="minorHAnsi"/>
                <w:b/>
                <w:bCs/>
                <w:color w:val="000000"/>
                <w:sz w:val="20"/>
                <w:szCs w:val="20"/>
              </w:rPr>
              <w:t>through</w:t>
            </w:r>
            <w:r w:rsidRPr="00D13455">
              <w:rPr>
                <w:rFonts w:eastAsia="Times New Roman" w:cstheme="minorHAnsi"/>
                <w:b/>
                <w:bCs/>
                <w:color w:val="000000"/>
                <w:sz w:val="20"/>
                <w:szCs w:val="20"/>
              </w:rPr>
              <w:t xml:space="preserve"> 19</w:t>
            </w:r>
          </w:p>
        </w:tc>
      </w:tr>
      <w:tr w:rsidR="00951023" w:rsidRPr="00760346" w14:paraId="3DD782FB" w14:textId="77777777" w:rsidTr="00EE011E">
        <w:trPr>
          <w:trHeight w:val="510"/>
        </w:trPr>
        <w:tc>
          <w:tcPr>
            <w:tcW w:w="960" w:type="dxa"/>
            <w:tcBorders>
              <w:top w:val="nil"/>
              <w:left w:val="single" w:sz="4" w:space="0" w:color="auto"/>
              <w:bottom w:val="single" w:sz="4" w:space="0" w:color="auto"/>
              <w:right w:val="single" w:sz="4" w:space="0" w:color="auto"/>
            </w:tcBorders>
            <w:shd w:val="clear" w:color="auto" w:fill="auto"/>
            <w:noWrap/>
            <w:hideMark/>
          </w:tcPr>
          <w:p w14:paraId="0604ADE6" w14:textId="77777777" w:rsidR="00951023" w:rsidRPr="00D13455" w:rsidRDefault="00951023" w:rsidP="00EE011E">
            <w:pPr>
              <w:spacing w:after="0" w:line="240" w:lineRule="auto"/>
              <w:jc w:val="center"/>
              <w:rPr>
                <w:rFonts w:eastAsia="Times New Roman" w:cstheme="minorHAnsi"/>
                <w:color w:val="000000"/>
                <w:sz w:val="20"/>
                <w:szCs w:val="20"/>
              </w:rPr>
            </w:pPr>
            <w:r w:rsidRPr="00D13455">
              <w:rPr>
                <w:rFonts w:eastAsia="Times New Roman" w:cstheme="minorHAnsi"/>
                <w:color w:val="000000"/>
                <w:sz w:val="20"/>
                <w:szCs w:val="20"/>
              </w:rPr>
              <w:t>17</w:t>
            </w:r>
          </w:p>
        </w:tc>
        <w:tc>
          <w:tcPr>
            <w:tcW w:w="9835" w:type="dxa"/>
            <w:tcBorders>
              <w:top w:val="nil"/>
              <w:left w:val="nil"/>
              <w:bottom w:val="single" w:sz="4" w:space="0" w:color="auto"/>
              <w:right w:val="single" w:sz="4" w:space="0" w:color="auto"/>
            </w:tcBorders>
            <w:shd w:val="clear" w:color="auto" w:fill="auto"/>
            <w:hideMark/>
          </w:tcPr>
          <w:p w14:paraId="7C90108A" w14:textId="77777777" w:rsidR="00951023" w:rsidRPr="00D13455" w:rsidRDefault="00951023" w:rsidP="00EE011E">
            <w:pPr>
              <w:spacing w:after="0" w:line="240" w:lineRule="auto"/>
              <w:rPr>
                <w:rFonts w:eastAsia="Times New Roman" w:cstheme="minorHAnsi"/>
                <w:color w:val="000000"/>
                <w:sz w:val="20"/>
                <w:szCs w:val="20"/>
              </w:rPr>
            </w:pPr>
            <w:r w:rsidRPr="00D13455">
              <w:rPr>
                <w:rFonts w:eastAsia="Times New Roman" w:cstheme="minorHAnsi"/>
                <w:color w:val="000000"/>
                <w:sz w:val="20"/>
                <w:szCs w:val="20"/>
              </w:rPr>
              <w:t>Red, Amber, Green LED Module for Optically Programmed Traffic Signal Red Module BMEO-OP-RAG Effective 01/16/2014</w:t>
            </w:r>
          </w:p>
        </w:tc>
      </w:tr>
      <w:tr w:rsidR="00951023" w:rsidRPr="00760346" w14:paraId="49B9B9BE" w14:textId="77777777" w:rsidTr="00EE011E">
        <w:trPr>
          <w:trHeight w:val="510"/>
        </w:trPr>
        <w:tc>
          <w:tcPr>
            <w:tcW w:w="960" w:type="dxa"/>
            <w:tcBorders>
              <w:top w:val="nil"/>
              <w:left w:val="single" w:sz="4" w:space="0" w:color="auto"/>
              <w:bottom w:val="single" w:sz="4" w:space="0" w:color="auto"/>
              <w:right w:val="single" w:sz="4" w:space="0" w:color="auto"/>
            </w:tcBorders>
            <w:shd w:val="clear" w:color="auto" w:fill="auto"/>
            <w:noWrap/>
            <w:hideMark/>
          </w:tcPr>
          <w:p w14:paraId="0FC8B2F9" w14:textId="77777777" w:rsidR="00951023" w:rsidRPr="00D13455" w:rsidRDefault="00951023" w:rsidP="00EE011E">
            <w:pPr>
              <w:spacing w:after="0" w:line="240" w:lineRule="auto"/>
              <w:jc w:val="center"/>
              <w:rPr>
                <w:rFonts w:eastAsia="Times New Roman" w:cstheme="minorHAnsi"/>
                <w:color w:val="000000"/>
                <w:sz w:val="20"/>
                <w:szCs w:val="20"/>
              </w:rPr>
            </w:pPr>
            <w:r w:rsidRPr="00D13455">
              <w:rPr>
                <w:rFonts w:eastAsia="Times New Roman" w:cstheme="minorHAnsi"/>
                <w:color w:val="000000"/>
                <w:sz w:val="20"/>
                <w:szCs w:val="20"/>
              </w:rPr>
              <w:t>18</w:t>
            </w:r>
          </w:p>
        </w:tc>
        <w:tc>
          <w:tcPr>
            <w:tcW w:w="9835" w:type="dxa"/>
            <w:tcBorders>
              <w:top w:val="nil"/>
              <w:left w:val="nil"/>
              <w:bottom w:val="single" w:sz="4" w:space="0" w:color="auto"/>
              <w:right w:val="single" w:sz="4" w:space="0" w:color="auto"/>
            </w:tcBorders>
            <w:shd w:val="clear" w:color="auto" w:fill="auto"/>
            <w:hideMark/>
          </w:tcPr>
          <w:p w14:paraId="2186C17E" w14:textId="77777777" w:rsidR="00951023" w:rsidRPr="00D13455" w:rsidRDefault="00951023" w:rsidP="00EE011E">
            <w:pPr>
              <w:spacing w:after="0" w:line="240" w:lineRule="auto"/>
              <w:rPr>
                <w:rFonts w:eastAsia="Times New Roman" w:cstheme="minorHAnsi"/>
                <w:color w:val="000000"/>
                <w:sz w:val="20"/>
                <w:szCs w:val="20"/>
              </w:rPr>
            </w:pPr>
            <w:r w:rsidRPr="00D13455">
              <w:rPr>
                <w:rFonts w:eastAsia="Times New Roman" w:cstheme="minorHAnsi"/>
                <w:color w:val="000000"/>
                <w:sz w:val="20"/>
                <w:szCs w:val="20"/>
              </w:rPr>
              <w:t>Red, Amber, Green LED Module for Optically Programmed Traffic Signal Amber Module BMEO-OP-RAG Effective 01/16/2014</w:t>
            </w:r>
          </w:p>
        </w:tc>
      </w:tr>
      <w:tr w:rsidR="00951023" w:rsidRPr="00760346" w14:paraId="0E9F0B34" w14:textId="77777777" w:rsidTr="00EE011E">
        <w:trPr>
          <w:trHeight w:val="510"/>
        </w:trPr>
        <w:tc>
          <w:tcPr>
            <w:tcW w:w="960" w:type="dxa"/>
            <w:tcBorders>
              <w:top w:val="nil"/>
              <w:left w:val="single" w:sz="4" w:space="0" w:color="auto"/>
              <w:bottom w:val="single" w:sz="4" w:space="0" w:color="auto"/>
              <w:right w:val="single" w:sz="4" w:space="0" w:color="auto"/>
            </w:tcBorders>
            <w:shd w:val="clear" w:color="auto" w:fill="auto"/>
            <w:noWrap/>
            <w:hideMark/>
          </w:tcPr>
          <w:p w14:paraId="751785FD" w14:textId="77777777" w:rsidR="00951023" w:rsidRPr="00D13455" w:rsidRDefault="00951023" w:rsidP="00EE011E">
            <w:pPr>
              <w:spacing w:after="0" w:line="240" w:lineRule="auto"/>
              <w:jc w:val="center"/>
              <w:rPr>
                <w:rFonts w:eastAsia="Times New Roman" w:cstheme="minorHAnsi"/>
                <w:color w:val="000000"/>
                <w:sz w:val="20"/>
                <w:szCs w:val="20"/>
              </w:rPr>
            </w:pPr>
            <w:r w:rsidRPr="00D13455">
              <w:rPr>
                <w:rFonts w:eastAsia="Times New Roman" w:cstheme="minorHAnsi"/>
                <w:color w:val="000000"/>
                <w:sz w:val="20"/>
                <w:szCs w:val="20"/>
              </w:rPr>
              <w:t>19</w:t>
            </w:r>
          </w:p>
        </w:tc>
        <w:tc>
          <w:tcPr>
            <w:tcW w:w="9835" w:type="dxa"/>
            <w:tcBorders>
              <w:top w:val="nil"/>
              <w:left w:val="nil"/>
              <w:bottom w:val="single" w:sz="4" w:space="0" w:color="auto"/>
              <w:right w:val="single" w:sz="4" w:space="0" w:color="auto"/>
            </w:tcBorders>
            <w:shd w:val="clear" w:color="auto" w:fill="auto"/>
            <w:hideMark/>
          </w:tcPr>
          <w:p w14:paraId="227C1E31" w14:textId="77777777" w:rsidR="00951023" w:rsidRPr="00D13455" w:rsidRDefault="00951023" w:rsidP="00EE011E">
            <w:pPr>
              <w:spacing w:after="0" w:line="240" w:lineRule="auto"/>
              <w:rPr>
                <w:rFonts w:eastAsia="Times New Roman" w:cstheme="minorHAnsi"/>
                <w:color w:val="000000"/>
                <w:sz w:val="20"/>
                <w:szCs w:val="20"/>
              </w:rPr>
            </w:pPr>
            <w:r w:rsidRPr="00D13455">
              <w:rPr>
                <w:rFonts w:eastAsia="Times New Roman" w:cstheme="minorHAnsi"/>
                <w:color w:val="000000"/>
                <w:sz w:val="20"/>
                <w:szCs w:val="20"/>
              </w:rPr>
              <w:t>Red, Amber, Green LED Module for Optically Programmed Traffic Signal Green Module BMEO-OP-RAG Effective 01/16/2014</w:t>
            </w:r>
          </w:p>
        </w:tc>
      </w:tr>
      <w:tr w:rsidR="00951023" w:rsidRPr="00760346" w14:paraId="1AE586CB" w14:textId="77777777" w:rsidTr="00EE011E">
        <w:trPr>
          <w:trHeight w:val="300"/>
        </w:trPr>
        <w:tc>
          <w:tcPr>
            <w:tcW w:w="10795" w:type="dxa"/>
            <w:gridSpan w:val="2"/>
            <w:tcBorders>
              <w:top w:val="single" w:sz="4" w:space="0" w:color="auto"/>
              <w:left w:val="single" w:sz="4" w:space="0" w:color="auto"/>
              <w:bottom w:val="single" w:sz="4" w:space="0" w:color="auto"/>
              <w:right w:val="single" w:sz="4" w:space="0" w:color="auto"/>
            </w:tcBorders>
            <w:shd w:val="clear" w:color="000000" w:fill="92D050"/>
            <w:vAlign w:val="bottom"/>
            <w:hideMark/>
          </w:tcPr>
          <w:p w14:paraId="067D95B9" w14:textId="77777777" w:rsidR="00951023" w:rsidRPr="00D13455" w:rsidRDefault="00951023" w:rsidP="00C07C8A">
            <w:pPr>
              <w:spacing w:after="0" w:line="240" w:lineRule="auto"/>
              <w:rPr>
                <w:rFonts w:eastAsia="Times New Roman" w:cstheme="minorHAnsi"/>
                <w:b/>
                <w:bCs/>
                <w:color w:val="000000"/>
                <w:sz w:val="20"/>
                <w:szCs w:val="20"/>
              </w:rPr>
            </w:pPr>
            <w:r w:rsidRPr="00D13455">
              <w:rPr>
                <w:rFonts w:eastAsia="Times New Roman" w:cstheme="minorHAnsi"/>
                <w:b/>
                <w:bCs/>
                <w:color w:val="000000"/>
                <w:sz w:val="20"/>
                <w:szCs w:val="20"/>
              </w:rPr>
              <w:t xml:space="preserve">Group </w:t>
            </w:r>
            <w:r w:rsidR="00AD1EF1">
              <w:rPr>
                <w:rFonts w:eastAsia="Times New Roman" w:cstheme="minorHAnsi"/>
                <w:b/>
                <w:bCs/>
                <w:color w:val="000000"/>
                <w:sz w:val="20"/>
                <w:szCs w:val="20"/>
              </w:rPr>
              <w:t>7</w:t>
            </w:r>
            <w:r w:rsidRPr="00D13455">
              <w:rPr>
                <w:rFonts w:eastAsia="Times New Roman" w:cstheme="minorHAnsi"/>
                <w:b/>
                <w:bCs/>
                <w:color w:val="000000"/>
                <w:sz w:val="20"/>
                <w:szCs w:val="20"/>
              </w:rPr>
              <w:t xml:space="preserve"> - Price Lines 20 </w:t>
            </w:r>
            <w:r w:rsidR="00C07C8A">
              <w:rPr>
                <w:rFonts w:eastAsia="Times New Roman" w:cstheme="minorHAnsi"/>
                <w:b/>
                <w:bCs/>
                <w:color w:val="000000"/>
                <w:sz w:val="20"/>
                <w:szCs w:val="20"/>
              </w:rPr>
              <w:t>through</w:t>
            </w:r>
            <w:r w:rsidRPr="00D13455">
              <w:rPr>
                <w:rFonts w:eastAsia="Times New Roman" w:cstheme="minorHAnsi"/>
                <w:b/>
                <w:bCs/>
                <w:color w:val="000000"/>
                <w:sz w:val="20"/>
                <w:szCs w:val="20"/>
              </w:rPr>
              <w:t xml:space="preserve"> 22</w:t>
            </w:r>
          </w:p>
        </w:tc>
      </w:tr>
      <w:tr w:rsidR="00951023" w:rsidRPr="00760346" w14:paraId="7F29E56F" w14:textId="77777777" w:rsidTr="00EE011E">
        <w:trPr>
          <w:trHeight w:val="251"/>
        </w:trPr>
        <w:tc>
          <w:tcPr>
            <w:tcW w:w="960" w:type="dxa"/>
            <w:tcBorders>
              <w:top w:val="nil"/>
              <w:left w:val="single" w:sz="4" w:space="0" w:color="auto"/>
              <w:bottom w:val="single" w:sz="4" w:space="0" w:color="auto"/>
              <w:right w:val="single" w:sz="4" w:space="0" w:color="auto"/>
            </w:tcBorders>
            <w:shd w:val="clear" w:color="auto" w:fill="auto"/>
            <w:noWrap/>
            <w:hideMark/>
          </w:tcPr>
          <w:p w14:paraId="7270D024" w14:textId="77777777" w:rsidR="00951023" w:rsidRPr="00D13455" w:rsidRDefault="00951023" w:rsidP="00EE011E">
            <w:pPr>
              <w:spacing w:after="0" w:line="240" w:lineRule="auto"/>
              <w:jc w:val="center"/>
              <w:rPr>
                <w:rFonts w:eastAsia="Times New Roman" w:cstheme="minorHAnsi"/>
                <w:color w:val="000000"/>
                <w:sz w:val="20"/>
                <w:szCs w:val="20"/>
              </w:rPr>
            </w:pPr>
            <w:r w:rsidRPr="00D13455">
              <w:rPr>
                <w:rFonts w:eastAsia="Times New Roman" w:cstheme="minorHAnsi"/>
                <w:color w:val="000000"/>
                <w:sz w:val="20"/>
                <w:szCs w:val="20"/>
              </w:rPr>
              <w:t>20</w:t>
            </w:r>
          </w:p>
        </w:tc>
        <w:tc>
          <w:tcPr>
            <w:tcW w:w="9835" w:type="dxa"/>
            <w:tcBorders>
              <w:top w:val="nil"/>
              <w:left w:val="nil"/>
              <w:bottom w:val="single" w:sz="4" w:space="0" w:color="auto"/>
              <w:right w:val="single" w:sz="4" w:space="0" w:color="auto"/>
            </w:tcBorders>
            <w:shd w:val="clear" w:color="auto" w:fill="auto"/>
            <w:hideMark/>
          </w:tcPr>
          <w:p w14:paraId="6CEDF055" w14:textId="77F5FABA" w:rsidR="00951023" w:rsidRPr="00D13455" w:rsidRDefault="00951023" w:rsidP="00EE011E">
            <w:pPr>
              <w:spacing w:after="0" w:line="240" w:lineRule="auto"/>
              <w:rPr>
                <w:rFonts w:eastAsia="Times New Roman" w:cstheme="minorHAnsi"/>
                <w:color w:val="000000"/>
                <w:sz w:val="20"/>
                <w:szCs w:val="20"/>
              </w:rPr>
            </w:pPr>
            <w:r w:rsidRPr="00D13455">
              <w:rPr>
                <w:rFonts w:eastAsia="Times New Roman" w:cstheme="minorHAnsi"/>
                <w:color w:val="000000"/>
                <w:sz w:val="20"/>
                <w:szCs w:val="20"/>
              </w:rPr>
              <w:t>LED Omni Directional Arrow Module 12" Red Arrow BMEO-</w:t>
            </w:r>
            <w:r w:rsidR="00BD359E">
              <w:rPr>
                <w:rFonts w:eastAsia="Times New Roman" w:cstheme="minorHAnsi"/>
                <w:color w:val="000000"/>
                <w:sz w:val="20"/>
                <w:szCs w:val="20"/>
              </w:rPr>
              <w:t>LED-</w:t>
            </w:r>
            <w:r w:rsidRPr="00D13455">
              <w:rPr>
                <w:rFonts w:eastAsia="Times New Roman" w:cstheme="minorHAnsi"/>
                <w:color w:val="000000"/>
                <w:sz w:val="20"/>
                <w:szCs w:val="20"/>
              </w:rPr>
              <w:t>OMNI-AM Effective 03/15/2019</w:t>
            </w:r>
          </w:p>
        </w:tc>
      </w:tr>
      <w:tr w:rsidR="00951023" w:rsidRPr="00760346" w14:paraId="15679A18" w14:textId="77777777" w:rsidTr="00EE011E">
        <w:trPr>
          <w:trHeight w:val="260"/>
        </w:trPr>
        <w:tc>
          <w:tcPr>
            <w:tcW w:w="960" w:type="dxa"/>
            <w:tcBorders>
              <w:top w:val="nil"/>
              <w:left w:val="single" w:sz="4" w:space="0" w:color="auto"/>
              <w:bottom w:val="single" w:sz="4" w:space="0" w:color="auto"/>
              <w:right w:val="single" w:sz="4" w:space="0" w:color="auto"/>
            </w:tcBorders>
            <w:shd w:val="clear" w:color="auto" w:fill="auto"/>
            <w:noWrap/>
            <w:hideMark/>
          </w:tcPr>
          <w:p w14:paraId="0553DD92" w14:textId="77777777" w:rsidR="00951023" w:rsidRPr="00D13455" w:rsidRDefault="00951023" w:rsidP="00EE011E">
            <w:pPr>
              <w:spacing w:after="0" w:line="240" w:lineRule="auto"/>
              <w:jc w:val="center"/>
              <w:rPr>
                <w:rFonts w:eastAsia="Times New Roman" w:cstheme="minorHAnsi"/>
                <w:color w:val="000000"/>
                <w:sz w:val="20"/>
                <w:szCs w:val="20"/>
              </w:rPr>
            </w:pPr>
            <w:r w:rsidRPr="00D13455">
              <w:rPr>
                <w:rFonts w:eastAsia="Times New Roman" w:cstheme="minorHAnsi"/>
                <w:color w:val="000000"/>
                <w:sz w:val="20"/>
                <w:szCs w:val="20"/>
              </w:rPr>
              <w:t>21</w:t>
            </w:r>
          </w:p>
        </w:tc>
        <w:tc>
          <w:tcPr>
            <w:tcW w:w="9835" w:type="dxa"/>
            <w:tcBorders>
              <w:top w:val="nil"/>
              <w:left w:val="nil"/>
              <w:bottom w:val="single" w:sz="4" w:space="0" w:color="auto"/>
              <w:right w:val="single" w:sz="4" w:space="0" w:color="auto"/>
            </w:tcBorders>
            <w:shd w:val="clear" w:color="auto" w:fill="auto"/>
            <w:hideMark/>
          </w:tcPr>
          <w:p w14:paraId="7D67E275" w14:textId="2CE150CA" w:rsidR="00951023" w:rsidRPr="00D13455" w:rsidRDefault="00951023" w:rsidP="00EE011E">
            <w:pPr>
              <w:spacing w:after="0" w:line="240" w:lineRule="auto"/>
              <w:rPr>
                <w:rFonts w:eastAsia="Times New Roman" w:cstheme="minorHAnsi"/>
                <w:color w:val="000000"/>
                <w:sz w:val="20"/>
                <w:szCs w:val="20"/>
              </w:rPr>
            </w:pPr>
            <w:r w:rsidRPr="00D13455">
              <w:rPr>
                <w:rFonts w:eastAsia="Times New Roman" w:cstheme="minorHAnsi"/>
                <w:color w:val="000000"/>
                <w:sz w:val="20"/>
                <w:szCs w:val="20"/>
              </w:rPr>
              <w:t>LED Omni Directional Arrow Module 12" Amber Arrow BMEO-</w:t>
            </w:r>
            <w:r w:rsidR="00BD359E">
              <w:rPr>
                <w:rFonts w:eastAsia="Times New Roman" w:cstheme="minorHAnsi"/>
                <w:color w:val="000000"/>
                <w:sz w:val="20"/>
                <w:szCs w:val="20"/>
              </w:rPr>
              <w:t>LED-</w:t>
            </w:r>
            <w:r w:rsidRPr="00D13455">
              <w:rPr>
                <w:rFonts w:eastAsia="Times New Roman" w:cstheme="minorHAnsi"/>
                <w:color w:val="000000"/>
                <w:sz w:val="20"/>
                <w:szCs w:val="20"/>
              </w:rPr>
              <w:t>OMNI-AM Effective 03/15/2019</w:t>
            </w:r>
          </w:p>
        </w:tc>
      </w:tr>
      <w:tr w:rsidR="00951023" w:rsidRPr="00760346" w14:paraId="5437C9D1" w14:textId="77777777" w:rsidTr="00EE011E">
        <w:trPr>
          <w:trHeight w:val="260"/>
        </w:trPr>
        <w:tc>
          <w:tcPr>
            <w:tcW w:w="960" w:type="dxa"/>
            <w:tcBorders>
              <w:top w:val="nil"/>
              <w:left w:val="single" w:sz="4" w:space="0" w:color="auto"/>
              <w:bottom w:val="single" w:sz="4" w:space="0" w:color="auto"/>
              <w:right w:val="single" w:sz="4" w:space="0" w:color="auto"/>
            </w:tcBorders>
            <w:shd w:val="clear" w:color="auto" w:fill="auto"/>
            <w:noWrap/>
            <w:hideMark/>
          </w:tcPr>
          <w:p w14:paraId="428F3A4C" w14:textId="77777777" w:rsidR="00951023" w:rsidRPr="00D13455" w:rsidRDefault="00951023" w:rsidP="00EE011E">
            <w:pPr>
              <w:spacing w:after="0" w:line="240" w:lineRule="auto"/>
              <w:jc w:val="center"/>
              <w:rPr>
                <w:rFonts w:eastAsia="Times New Roman" w:cstheme="minorHAnsi"/>
                <w:color w:val="000000"/>
                <w:sz w:val="20"/>
                <w:szCs w:val="20"/>
              </w:rPr>
            </w:pPr>
            <w:r w:rsidRPr="00D13455">
              <w:rPr>
                <w:rFonts w:eastAsia="Times New Roman" w:cstheme="minorHAnsi"/>
                <w:color w:val="000000"/>
                <w:sz w:val="20"/>
                <w:szCs w:val="20"/>
              </w:rPr>
              <w:t>22</w:t>
            </w:r>
          </w:p>
        </w:tc>
        <w:tc>
          <w:tcPr>
            <w:tcW w:w="9835" w:type="dxa"/>
            <w:tcBorders>
              <w:top w:val="nil"/>
              <w:left w:val="nil"/>
              <w:bottom w:val="single" w:sz="4" w:space="0" w:color="auto"/>
              <w:right w:val="single" w:sz="4" w:space="0" w:color="auto"/>
            </w:tcBorders>
            <w:shd w:val="clear" w:color="auto" w:fill="auto"/>
            <w:hideMark/>
          </w:tcPr>
          <w:p w14:paraId="0BBC5C90" w14:textId="6F9C91CB" w:rsidR="00951023" w:rsidRPr="00D13455" w:rsidRDefault="00951023" w:rsidP="00EE011E">
            <w:pPr>
              <w:spacing w:after="0" w:line="240" w:lineRule="auto"/>
              <w:rPr>
                <w:rFonts w:eastAsia="Times New Roman" w:cstheme="minorHAnsi"/>
                <w:color w:val="000000"/>
                <w:sz w:val="20"/>
                <w:szCs w:val="20"/>
              </w:rPr>
            </w:pPr>
            <w:r w:rsidRPr="00D13455">
              <w:rPr>
                <w:rFonts w:eastAsia="Times New Roman" w:cstheme="minorHAnsi"/>
                <w:color w:val="000000"/>
                <w:sz w:val="20"/>
                <w:szCs w:val="20"/>
              </w:rPr>
              <w:t>LED Omni Directional Arrow Module 12" Green Arrow BMEO-</w:t>
            </w:r>
            <w:r w:rsidR="00BD359E">
              <w:rPr>
                <w:rFonts w:eastAsia="Times New Roman" w:cstheme="minorHAnsi"/>
                <w:color w:val="000000"/>
                <w:sz w:val="20"/>
                <w:szCs w:val="20"/>
              </w:rPr>
              <w:t>LED-</w:t>
            </w:r>
            <w:r w:rsidRPr="00D13455">
              <w:rPr>
                <w:rFonts w:eastAsia="Times New Roman" w:cstheme="minorHAnsi"/>
                <w:color w:val="000000"/>
                <w:sz w:val="20"/>
                <w:szCs w:val="20"/>
              </w:rPr>
              <w:t>OMNI-AM Effective 03/15/2019</w:t>
            </w:r>
          </w:p>
        </w:tc>
      </w:tr>
      <w:tr w:rsidR="000C2320" w:rsidRPr="00760346" w14:paraId="4FE07454" w14:textId="77777777" w:rsidTr="00EE011E">
        <w:trPr>
          <w:trHeight w:val="300"/>
        </w:trPr>
        <w:tc>
          <w:tcPr>
            <w:tcW w:w="10795" w:type="dxa"/>
            <w:gridSpan w:val="2"/>
            <w:tcBorders>
              <w:top w:val="single" w:sz="4" w:space="0" w:color="auto"/>
              <w:left w:val="single" w:sz="4" w:space="0" w:color="auto"/>
              <w:bottom w:val="single" w:sz="4" w:space="0" w:color="auto"/>
              <w:right w:val="single" w:sz="4" w:space="0" w:color="auto"/>
            </w:tcBorders>
            <w:shd w:val="clear" w:color="000000" w:fill="92D050"/>
            <w:vAlign w:val="bottom"/>
            <w:hideMark/>
          </w:tcPr>
          <w:p w14:paraId="7B463808" w14:textId="77777777" w:rsidR="000C2320" w:rsidRPr="00D13455" w:rsidRDefault="000C2320" w:rsidP="00DF2523">
            <w:pPr>
              <w:spacing w:after="0" w:line="240" w:lineRule="auto"/>
              <w:rPr>
                <w:rFonts w:eastAsia="Times New Roman" w:cstheme="minorHAnsi"/>
                <w:b/>
                <w:bCs/>
                <w:color w:val="000000"/>
                <w:sz w:val="20"/>
                <w:szCs w:val="20"/>
              </w:rPr>
            </w:pPr>
            <w:r w:rsidRPr="00D13455">
              <w:rPr>
                <w:rFonts w:eastAsia="Times New Roman" w:cstheme="minorHAnsi"/>
                <w:b/>
                <w:bCs/>
                <w:color w:val="000000"/>
                <w:sz w:val="20"/>
                <w:szCs w:val="20"/>
              </w:rPr>
              <w:t xml:space="preserve">Group </w:t>
            </w:r>
            <w:r w:rsidR="00DF2523">
              <w:rPr>
                <w:rFonts w:eastAsia="Times New Roman" w:cstheme="minorHAnsi"/>
                <w:b/>
                <w:bCs/>
                <w:color w:val="000000"/>
                <w:sz w:val="20"/>
                <w:szCs w:val="20"/>
              </w:rPr>
              <w:t>8</w:t>
            </w:r>
            <w:r w:rsidRPr="00D13455">
              <w:rPr>
                <w:rFonts w:eastAsia="Times New Roman" w:cstheme="minorHAnsi"/>
                <w:b/>
                <w:bCs/>
                <w:color w:val="000000"/>
                <w:sz w:val="20"/>
                <w:szCs w:val="20"/>
              </w:rPr>
              <w:t xml:space="preserve"> - Price Lines </w:t>
            </w:r>
            <w:r w:rsidR="00DF2523">
              <w:rPr>
                <w:rFonts w:eastAsia="Times New Roman" w:cstheme="minorHAnsi"/>
                <w:b/>
                <w:bCs/>
                <w:color w:val="000000"/>
                <w:sz w:val="20"/>
                <w:szCs w:val="20"/>
              </w:rPr>
              <w:t>23 and 24</w:t>
            </w:r>
          </w:p>
        </w:tc>
      </w:tr>
      <w:tr w:rsidR="000C2320" w:rsidRPr="00760346" w14:paraId="4DF8FF8C" w14:textId="77777777" w:rsidTr="00EE011E">
        <w:trPr>
          <w:trHeight w:val="215"/>
        </w:trPr>
        <w:tc>
          <w:tcPr>
            <w:tcW w:w="960" w:type="dxa"/>
            <w:tcBorders>
              <w:top w:val="nil"/>
              <w:left w:val="single" w:sz="4" w:space="0" w:color="auto"/>
              <w:bottom w:val="single" w:sz="4" w:space="0" w:color="auto"/>
              <w:right w:val="single" w:sz="4" w:space="0" w:color="auto"/>
            </w:tcBorders>
            <w:shd w:val="clear" w:color="auto" w:fill="auto"/>
            <w:noWrap/>
            <w:hideMark/>
          </w:tcPr>
          <w:p w14:paraId="70DBAA3B" w14:textId="77777777" w:rsidR="000C2320" w:rsidRPr="00D13455" w:rsidRDefault="00DF2523" w:rsidP="000C2320">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23</w:t>
            </w:r>
          </w:p>
        </w:tc>
        <w:tc>
          <w:tcPr>
            <w:tcW w:w="9835" w:type="dxa"/>
            <w:tcBorders>
              <w:top w:val="nil"/>
              <w:left w:val="nil"/>
              <w:bottom w:val="single" w:sz="4" w:space="0" w:color="auto"/>
              <w:right w:val="single" w:sz="4" w:space="0" w:color="auto"/>
            </w:tcBorders>
            <w:shd w:val="clear" w:color="auto" w:fill="auto"/>
            <w:hideMark/>
          </w:tcPr>
          <w:p w14:paraId="361E92F8" w14:textId="77777777" w:rsidR="000C2320" w:rsidRPr="00D13455" w:rsidRDefault="000C2320" w:rsidP="000C2320">
            <w:pPr>
              <w:spacing w:after="0" w:line="240" w:lineRule="auto"/>
              <w:rPr>
                <w:rFonts w:eastAsia="Times New Roman" w:cstheme="minorHAnsi"/>
                <w:color w:val="000000"/>
                <w:sz w:val="20"/>
                <w:szCs w:val="20"/>
              </w:rPr>
            </w:pPr>
            <w:r w:rsidRPr="00D13455">
              <w:rPr>
                <w:rFonts w:eastAsia="Times New Roman" w:cstheme="minorHAnsi"/>
                <w:color w:val="000000"/>
                <w:sz w:val="20"/>
                <w:szCs w:val="20"/>
              </w:rPr>
              <w:t>Pedestrian Push Button ADA</w:t>
            </w:r>
            <w:r w:rsidR="00DF2523">
              <w:rPr>
                <w:rFonts w:eastAsia="Times New Roman" w:cstheme="minorHAnsi"/>
                <w:color w:val="000000"/>
                <w:sz w:val="20"/>
                <w:szCs w:val="20"/>
              </w:rPr>
              <w:t>-</w:t>
            </w:r>
            <w:r w:rsidRPr="00D13455">
              <w:rPr>
                <w:rFonts w:eastAsia="Times New Roman" w:cstheme="minorHAnsi"/>
                <w:color w:val="000000"/>
                <w:sz w:val="20"/>
                <w:szCs w:val="20"/>
              </w:rPr>
              <w:t>Complian</w:t>
            </w:r>
            <w:r w:rsidR="00DF2523">
              <w:rPr>
                <w:rFonts w:eastAsia="Times New Roman" w:cstheme="minorHAnsi"/>
                <w:color w:val="000000"/>
                <w:sz w:val="20"/>
                <w:szCs w:val="20"/>
              </w:rPr>
              <w:t>t</w:t>
            </w:r>
            <w:r w:rsidRPr="00D13455">
              <w:rPr>
                <w:rFonts w:eastAsia="Times New Roman" w:cstheme="minorHAnsi"/>
                <w:color w:val="000000"/>
                <w:sz w:val="20"/>
                <w:szCs w:val="20"/>
              </w:rPr>
              <w:t xml:space="preserve"> BMEO-PPB-ADA Effective 03/15/2019</w:t>
            </w:r>
          </w:p>
        </w:tc>
      </w:tr>
      <w:tr w:rsidR="000C2320" w:rsidRPr="00760346" w14:paraId="25AE1257" w14:textId="77777777" w:rsidTr="00EE011E">
        <w:trPr>
          <w:trHeight w:val="233"/>
        </w:trPr>
        <w:tc>
          <w:tcPr>
            <w:tcW w:w="960" w:type="dxa"/>
            <w:tcBorders>
              <w:top w:val="nil"/>
              <w:left w:val="single" w:sz="4" w:space="0" w:color="auto"/>
              <w:bottom w:val="single" w:sz="4" w:space="0" w:color="auto"/>
              <w:right w:val="single" w:sz="4" w:space="0" w:color="auto"/>
            </w:tcBorders>
            <w:shd w:val="clear" w:color="auto" w:fill="auto"/>
            <w:noWrap/>
            <w:hideMark/>
          </w:tcPr>
          <w:p w14:paraId="64707453" w14:textId="77777777" w:rsidR="000C2320" w:rsidRPr="00D13455" w:rsidRDefault="00DF2523" w:rsidP="000C2320">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24</w:t>
            </w:r>
          </w:p>
        </w:tc>
        <w:tc>
          <w:tcPr>
            <w:tcW w:w="9835" w:type="dxa"/>
            <w:tcBorders>
              <w:top w:val="nil"/>
              <w:left w:val="nil"/>
              <w:bottom w:val="single" w:sz="4" w:space="0" w:color="auto"/>
              <w:right w:val="single" w:sz="4" w:space="0" w:color="auto"/>
            </w:tcBorders>
            <w:shd w:val="clear" w:color="auto" w:fill="auto"/>
            <w:hideMark/>
          </w:tcPr>
          <w:p w14:paraId="492B8585" w14:textId="77777777" w:rsidR="000C2320" w:rsidRPr="00D13455" w:rsidRDefault="000C2320" w:rsidP="000C2320">
            <w:pPr>
              <w:spacing w:after="0" w:line="240" w:lineRule="auto"/>
              <w:rPr>
                <w:rFonts w:eastAsia="Times New Roman" w:cstheme="minorHAnsi"/>
                <w:color w:val="000000"/>
                <w:sz w:val="20"/>
                <w:szCs w:val="20"/>
              </w:rPr>
            </w:pPr>
            <w:r w:rsidRPr="00D13455">
              <w:rPr>
                <w:rFonts w:eastAsia="Times New Roman" w:cstheme="minorHAnsi"/>
                <w:color w:val="000000"/>
                <w:sz w:val="20"/>
                <w:szCs w:val="20"/>
              </w:rPr>
              <w:t>Pedestrian Push Button with LED ADA</w:t>
            </w:r>
            <w:r w:rsidR="00DF2523">
              <w:rPr>
                <w:rFonts w:eastAsia="Times New Roman" w:cstheme="minorHAnsi"/>
                <w:color w:val="000000"/>
                <w:sz w:val="20"/>
                <w:szCs w:val="20"/>
              </w:rPr>
              <w:t>-</w:t>
            </w:r>
            <w:r w:rsidRPr="00D13455">
              <w:rPr>
                <w:rFonts w:eastAsia="Times New Roman" w:cstheme="minorHAnsi"/>
                <w:color w:val="000000"/>
                <w:sz w:val="20"/>
                <w:szCs w:val="20"/>
              </w:rPr>
              <w:t>Complian</w:t>
            </w:r>
            <w:r w:rsidR="00DF2523">
              <w:rPr>
                <w:rFonts w:eastAsia="Times New Roman" w:cstheme="minorHAnsi"/>
                <w:color w:val="000000"/>
                <w:sz w:val="20"/>
                <w:szCs w:val="20"/>
              </w:rPr>
              <w:t>t</w:t>
            </w:r>
            <w:r w:rsidRPr="00D13455">
              <w:rPr>
                <w:rFonts w:eastAsia="Times New Roman" w:cstheme="minorHAnsi"/>
                <w:color w:val="000000"/>
                <w:sz w:val="20"/>
                <w:szCs w:val="20"/>
              </w:rPr>
              <w:t xml:space="preserve"> BMEO-PPB-ADA Effective 03/15/2019</w:t>
            </w:r>
          </w:p>
        </w:tc>
      </w:tr>
      <w:tr w:rsidR="000C2320" w:rsidRPr="00760346" w14:paraId="4DE9313B" w14:textId="77777777" w:rsidTr="00EE011E">
        <w:trPr>
          <w:trHeight w:val="300"/>
        </w:trPr>
        <w:tc>
          <w:tcPr>
            <w:tcW w:w="10795" w:type="dxa"/>
            <w:gridSpan w:val="2"/>
            <w:tcBorders>
              <w:top w:val="single" w:sz="4" w:space="0" w:color="auto"/>
              <w:left w:val="single" w:sz="4" w:space="0" w:color="auto"/>
              <w:bottom w:val="single" w:sz="4" w:space="0" w:color="auto"/>
              <w:right w:val="single" w:sz="4" w:space="0" w:color="auto"/>
            </w:tcBorders>
            <w:shd w:val="clear" w:color="000000" w:fill="92D050"/>
            <w:vAlign w:val="bottom"/>
            <w:hideMark/>
          </w:tcPr>
          <w:p w14:paraId="220250F9" w14:textId="77777777" w:rsidR="000C2320" w:rsidRPr="00D13455" w:rsidRDefault="000C2320" w:rsidP="00DF2523">
            <w:pPr>
              <w:spacing w:after="0" w:line="240" w:lineRule="auto"/>
              <w:rPr>
                <w:rFonts w:eastAsia="Times New Roman" w:cstheme="minorHAnsi"/>
                <w:b/>
                <w:bCs/>
                <w:color w:val="000000"/>
                <w:sz w:val="20"/>
                <w:szCs w:val="20"/>
              </w:rPr>
            </w:pPr>
            <w:r w:rsidRPr="00D13455">
              <w:rPr>
                <w:rFonts w:eastAsia="Times New Roman" w:cstheme="minorHAnsi"/>
                <w:b/>
                <w:bCs/>
                <w:color w:val="000000"/>
                <w:sz w:val="20"/>
                <w:szCs w:val="20"/>
              </w:rPr>
              <w:t xml:space="preserve">Group </w:t>
            </w:r>
            <w:r w:rsidR="00DF2523">
              <w:rPr>
                <w:rFonts w:eastAsia="Times New Roman" w:cstheme="minorHAnsi"/>
                <w:b/>
                <w:bCs/>
                <w:color w:val="000000"/>
                <w:sz w:val="20"/>
                <w:szCs w:val="20"/>
              </w:rPr>
              <w:t>9</w:t>
            </w:r>
            <w:r w:rsidRPr="00D13455">
              <w:rPr>
                <w:rFonts w:eastAsia="Times New Roman" w:cstheme="minorHAnsi"/>
                <w:b/>
                <w:bCs/>
                <w:color w:val="000000"/>
                <w:sz w:val="20"/>
                <w:szCs w:val="20"/>
              </w:rPr>
              <w:t xml:space="preserve"> - Price Lines </w:t>
            </w:r>
            <w:r w:rsidR="00DF2523">
              <w:rPr>
                <w:rFonts w:eastAsia="Times New Roman" w:cstheme="minorHAnsi"/>
                <w:b/>
                <w:bCs/>
                <w:color w:val="000000"/>
                <w:sz w:val="20"/>
                <w:szCs w:val="20"/>
              </w:rPr>
              <w:t>25 through 27</w:t>
            </w:r>
          </w:p>
        </w:tc>
      </w:tr>
      <w:tr w:rsidR="000C2320" w:rsidRPr="00760346" w14:paraId="1ED8D68D" w14:textId="77777777" w:rsidTr="00EE011E">
        <w:trPr>
          <w:trHeight w:val="296"/>
        </w:trPr>
        <w:tc>
          <w:tcPr>
            <w:tcW w:w="960" w:type="dxa"/>
            <w:tcBorders>
              <w:top w:val="nil"/>
              <w:left w:val="single" w:sz="4" w:space="0" w:color="auto"/>
              <w:bottom w:val="single" w:sz="4" w:space="0" w:color="auto"/>
              <w:right w:val="single" w:sz="4" w:space="0" w:color="auto"/>
            </w:tcBorders>
            <w:shd w:val="clear" w:color="auto" w:fill="auto"/>
            <w:noWrap/>
            <w:hideMark/>
          </w:tcPr>
          <w:p w14:paraId="061276EF" w14:textId="77777777" w:rsidR="000C2320" w:rsidRPr="00D13455" w:rsidRDefault="00DF2523" w:rsidP="000C2320">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25</w:t>
            </w:r>
          </w:p>
        </w:tc>
        <w:tc>
          <w:tcPr>
            <w:tcW w:w="9835" w:type="dxa"/>
            <w:tcBorders>
              <w:top w:val="nil"/>
              <w:left w:val="nil"/>
              <w:bottom w:val="single" w:sz="4" w:space="0" w:color="auto"/>
              <w:right w:val="single" w:sz="4" w:space="0" w:color="auto"/>
            </w:tcBorders>
            <w:shd w:val="clear" w:color="auto" w:fill="auto"/>
            <w:hideMark/>
          </w:tcPr>
          <w:p w14:paraId="0D6961C7" w14:textId="77777777" w:rsidR="000C2320" w:rsidRPr="00D13455" w:rsidRDefault="000C2320" w:rsidP="000C2320">
            <w:pPr>
              <w:spacing w:after="0" w:line="240" w:lineRule="auto"/>
              <w:rPr>
                <w:rFonts w:eastAsia="Times New Roman" w:cstheme="minorHAnsi"/>
                <w:color w:val="000000"/>
                <w:sz w:val="20"/>
                <w:szCs w:val="20"/>
              </w:rPr>
            </w:pPr>
            <w:r w:rsidRPr="00D13455">
              <w:rPr>
                <w:rFonts w:eastAsia="Times New Roman" w:cstheme="minorHAnsi"/>
                <w:color w:val="000000"/>
                <w:sz w:val="20"/>
                <w:szCs w:val="20"/>
              </w:rPr>
              <w:t>12” Red LED U-turn Traffic Signal Module, MBEO LEDs, Effective 03/15/2019</w:t>
            </w:r>
          </w:p>
        </w:tc>
      </w:tr>
      <w:tr w:rsidR="000C2320" w:rsidRPr="00760346" w14:paraId="73A4A70D" w14:textId="77777777" w:rsidTr="00EE011E">
        <w:trPr>
          <w:trHeight w:val="260"/>
        </w:trPr>
        <w:tc>
          <w:tcPr>
            <w:tcW w:w="960" w:type="dxa"/>
            <w:tcBorders>
              <w:top w:val="nil"/>
              <w:left w:val="single" w:sz="4" w:space="0" w:color="auto"/>
              <w:bottom w:val="single" w:sz="4" w:space="0" w:color="auto"/>
              <w:right w:val="single" w:sz="4" w:space="0" w:color="auto"/>
            </w:tcBorders>
            <w:shd w:val="clear" w:color="auto" w:fill="auto"/>
            <w:noWrap/>
            <w:hideMark/>
          </w:tcPr>
          <w:p w14:paraId="7FABAF18" w14:textId="77777777" w:rsidR="000C2320" w:rsidRPr="00D13455" w:rsidRDefault="00DF2523" w:rsidP="000C2320">
            <w:pPr>
              <w:spacing w:after="0" w:line="240" w:lineRule="auto"/>
              <w:jc w:val="center"/>
              <w:rPr>
                <w:rFonts w:eastAsia="Times New Roman" w:cstheme="minorHAnsi"/>
                <w:color w:val="000000"/>
                <w:sz w:val="20"/>
                <w:szCs w:val="20"/>
              </w:rPr>
            </w:pPr>
            <w:r>
              <w:rPr>
                <w:rFonts w:eastAsia="Times New Roman" w:cstheme="minorHAnsi"/>
                <w:color w:val="000000"/>
                <w:sz w:val="20"/>
                <w:szCs w:val="20"/>
              </w:rPr>
              <w:lastRenderedPageBreak/>
              <w:t>26</w:t>
            </w:r>
          </w:p>
        </w:tc>
        <w:tc>
          <w:tcPr>
            <w:tcW w:w="9835" w:type="dxa"/>
            <w:tcBorders>
              <w:top w:val="nil"/>
              <w:left w:val="nil"/>
              <w:bottom w:val="single" w:sz="4" w:space="0" w:color="auto"/>
              <w:right w:val="single" w:sz="4" w:space="0" w:color="auto"/>
            </w:tcBorders>
            <w:shd w:val="clear" w:color="auto" w:fill="auto"/>
            <w:hideMark/>
          </w:tcPr>
          <w:p w14:paraId="78691DAE" w14:textId="77777777" w:rsidR="000C2320" w:rsidRPr="00D13455" w:rsidRDefault="000C2320" w:rsidP="000C2320">
            <w:pPr>
              <w:spacing w:after="0" w:line="240" w:lineRule="auto"/>
              <w:rPr>
                <w:rFonts w:eastAsia="Times New Roman" w:cstheme="minorHAnsi"/>
                <w:color w:val="000000"/>
                <w:sz w:val="20"/>
                <w:szCs w:val="20"/>
              </w:rPr>
            </w:pPr>
            <w:r w:rsidRPr="00D13455">
              <w:rPr>
                <w:rFonts w:eastAsia="Times New Roman" w:cstheme="minorHAnsi"/>
                <w:color w:val="000000"/>
                <w:sz w:val="20"/>
                <w:szCs w:val="20"/>
              </w:rPr>
              <w:t>12” Amber LED U-turn Traffic Signal Module, MBEO LEDs, Effective 03/15/2019</w:t>
            </w:r>
          </w:p>
        </w:tc>
      </w:tr>
      <w:tr w:rsidR="000C2320" w:rsidRPr="00760346" w14:paraId="5892E039" w14:textId="77777777" w:rsidTr="00EE011E">
        <w:trPr>
          <w:trHeight w:val="260"/>
        </w:trPr>
        <w:tc>
          <w:tcPr>
            <w:tcW w:w="960" w:type="dxa"/>
            <w:tcBorders>
              <w:top w:val="nil"/>
              <w:left w:val="single" w:sz="4" w:space="0" w:color="auto"/>
              <w:bottom w:val="single" w:sz="4" w:space="0" w:color="auto"/>
              <w:right w:val="single" w:sz="4" w:space="0" w:color="auto"/>
            </w:tcBorders>
            <w:shd w:val="clear" w:color="auto" w:fill="auto"/>
            <w:noWrap/>
            <w:hideMark/>
          </w:tcPr>
          <w:p w14:paraId="0EA98DE5" w14:textId="77777777" w:rsidR="000C2320" w:rsidRPr="00D13455" w:rsidRDefault="00DF2523" w:rsidP="000C2320">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27</w:t>
            </w:r>
          </w:p>
        </w:tc>
        <w:tc>
          <w:tcPr>
            <w:tcW w:w="9835" w:type="dxa"/>
            <w:tcBorders>
              <w:top w:val="nil"/>
              <w:left w:val="nil"/>
              <w:bottom w:val="single" w:sz="4" w:space="0" w:color="auto"/>
              <w:right w:val="single" w:sz="4" w:space="0" w:color="auto"/>
            </w:tcBorders>
            <w:shd w:val="clear" w:color="auto" w:fill="auto"/>
            <w:hideMark/>
          </w:tcPr>
          <w:p w14:paraId="19B53A86" w14:textId="77777777" w:rsidR="000C2320" w:rsidRPr="00D13455" w:rsidRDefault="000C2320" w:rsidP="000C2320">
            <w:pPr>
              <w:spacing w:after="0" w:line="240" w:lineRule="auto"/>
              <w:rPr>
                <w:rFonts w:eastAsia="Times New Roman" w:cstheme="minorHAnsi"/>
                <w:color w:val="000000"/>
                <w:sz w:val="20"/>
                <w:szCs w:val="20"/>
              </w:rPr>
            </w:pPr>
            <w:r w:rsidRPr="00D13455">
              <w:rPr>
                <w:rFonts w:eastAsia="Times New Roman" w:cstheme="minorHAnsi"/>
                <w:color w:val="000000"/>
                <w:sz w:val="20"/>
                <w:szCs w:val="20"/>
              </w:rPr>
              <w:t>12” Green LED U-turn Traffic Signal Module, MBEO LEDs, Effective 03/15/2019</w:t>
            </w:r>
          </w:p>
        </w:tc>
      </w:tr>
      <w:tr w:rsidR="000C2320" w:rsidRPr="00760346" w14:paraId="3C50DF6D" w14:textId="77777777" w:rsidTr="00EE011E">
        <w:trPr>
          <w:trHeight w:val="300"/>
        </w:trPr>
        <w:tc>
          <w:tcPr>
            <w:tcW w:w="10795" w:type="dxa"/>
            <w:gridSpan w:val="2"/>
            <w:tcBorders>
              <w:top w:val="single" w:sz="4" w:space="0" w:color="auto"/>
              <w:left w:val="single" w:sz="4" w:space="0" w:color="auto"/>
              <w:bottom w:val="single" w:sz="4" w:space="0" w:color="auto"/>
              <w:right w:val="single" w:sz="4" w:space="0" w:color="auto"/>
            </w:tcBorders>
            <w:shd w:val="clear" w:color="000000" w:fill="92D050"/>
            <w:vAlign w:val="bottom"/>
            <w:hideMark/>
          </w:tcPr>
          <w:p w14:paraId="15B0D7BB" w14:textId="77777777" w:rsidR="000C2320" w:rsidRPr="00D13455" w:rsidRDefault="000C2320" w:rsidP="00CF1582">
            <w:pPr>
              <w:spacing w:after="0" w:line="240" w:lineRule="auto"/>
              <w:rPr>
                <w:rFonts w:eastAsia="Times New Roman" w:cstheme="minorHAnsi"/>
                <w:b/>
                <w:bCs/>
                <w:color w:val="000000"/>
                <w:sz w:val="20"/>
                <w:szCs w:val="20"/>
              </w:rPr>
            </w:pPr>
            <w:r w:rsidRPr="00D13455">
              <w:rPr>
                <w:rFonts w:eastAsia="Times New Roman" w:cstheme="minorHAnsi"/>
                <w:b/>
                <w:bCs/>
                <w:color w:val="000000"/>
                <w:sz w:val="20"/>
                <w:szCs w:val="20"/>
              </w:rPr>
              <w:t xml:space="preserve">Group </w:t>
            </w:r>
            <w:r w:rsidR="00CF1582">
              <w:rPr>
                <w:rFonts w:eastAsia="Times New Roman" w:cstheme="minorHAnsi"/>
                <w:b/>
                <w:bCs/>
                <w:color w:val="000000"/>
                <w:sz w:val="20"/>
                <w:szCs w:val="20"/>
              </w:rPr>
              <w:t>10</w:t>
            </w:r>
            <w:r w:rsidRPr="00D13455">
              <w:rPr>
                <w:rFonts w:eastAsia="Times New Roman" w:cstheme="minorHAnsi"/>
                <w:b/>
                <w:bCs/>
                <w:color w:val="000000"/>
                <w:sz w:val="20"/>
                <w:szCs w:val="20"/>
              </w:rPr>
              <w:t xml:space="preserve"> - Price Lines </w:t>
            </w:r>
            <w:r w:rsidR="00CF1582">
              <w:rPr>
                <w:rFonts w:eastAsia="Times New Roman" w:cstheme="minorHAnsi"/>
                <w:b/>
                <w:bCs/>
                <w:color w:val="000000"/>
                <w:sz w:val="20"/>
                <w:szCs w:val="20"/>
              </w:rPr>
              <w:t>–28 through 30</w:t>
            </w:r>
          </w:p>
        </w:tc>
      </w:tr>
      <w:tr w:rsidR="000C2320" w:rsidRPr="00760346" w14:paraId="0D107776" w14:textId="77777777" w:rsidTr="00EE011E">
        <w:trPr>
          <w:trHeight w:val="224"/>
        </w:trPr>
        <w:tc>
          <w:tcPr>
            <w:tcW w:w="960" w:type="dxa"/>
            <w:tcBorders>
              <w:top w:val="nil"/>
              <w:left w:val="single" w:sz="4" w:space="0" w:color="auto"/>
              <w:bottom w:val="single" w:sz="4" w:space="0" w:color="auto"/>
              <w:right w:val="single" w:sz="4" w:space="0" w:color="auto"/>
            </w:tcBorders>
            <w:shd w:val="clear" w:color="auto" w:fill="auto"/>
            <w:noWrap/>
            <w:hideMark/>
          </w:tcPr>
          <w:p w14:paraId="05981ECF" w14:textId="77777777" w:rsidR="000C2320" w:rsidRPr="00D13455" w:rsidRDefault="00CF1582" w:rsidP="000C2320">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28</w:t>
            </w:r>
          </w:p>
        </w:tc>
        <w:tc>
          <w:tcPr>
            <w:tcW w:w="9835" w:type="dxa"/>
            <w:tcBorders>
              <w:top w:val="nil"/>
              <w:left w:val="nil"/>
              <w:bottom w:val="single" w:sz="4" w:space="0" w:color="auto"/>
              <w:right w:val="single" w:sz="4" w:space="0" w:color="auto"/>
            </w:tcBorders>
            <w:shd w:val="clear" w:color="auto" w:fill="auto"/>
            <w:hideMark/>
          </w:tcPr>
          <w:p w14:paraId="37E2A63E" w14:textId="77777777" w:rsidR="000C2320" w:rsidRPr="00D13455" w:rsidRDefault="000C2320" w:rsidP="000C2320">
            <w:pPr>
              <w:spacing w:after="0" w:line="240" w:lineRule="auto"/>
              <w:rPr>
                <w:rFonts w:eastAsia="Times New Roman" w:cstheme="minorHAnsi"/>
                <w:color w:val="000000"/>
                <w:sz w:val="20"/>
                <w:szCs w:val="20"/>
              </w:rPr>
            </w:pPr>
            <w:r w:rsidRPr="00D13455">
              <w:rPr>
                <w:rFonts w:eastAsia="Times New Roman" w:cstheme="minorHAnsi"/>
                <w:color w:val="000000"/>
                <w:sz w:val="20"/>
                <w:szCs w:val="20"/>
              </w:rPr>
              <w:t xml:space="preserve">12”  Red LED Bus Traffic Signal Module,  MBEO LEDs, Effective 03/15/2019 </w:t>
            </w:r>
          </w:p>
        </w:tc>
      </w:tr>
      <w:tr w:rsidR="000C2320" w:rsidRPr="00760346" w14:paraId="6FC46D34" w14:textId="77777777" w:rsidTr="00EE011E">
        <w:trPr>
          <w:trHeight w:val="233"/>
        </w:trPr>
        <w:tc>
          <w:tcPr>
            <w:tcW w:w="960" w:type="dxa"/>
            <w:tcBorders>
              <w:top w:val="nil"/>
              <w:left w:val="single" w:sz="4" w:space="0" w:color="auto"/>
              <w:bottom w:val="single" w:sz="4" w:space="0" w:color="auto"/>
              <w:right w:val="single" w:sz="4" w:space="0" w:color="auto"/>
            </w:tcBorders>
            <w:shd w:val="clear" w:color="auto" w:fill="auto"/>
            <w:noWrap/>
            <w:hideMark/>
          </w:tcPr>
          <w:p w14:paraId="4BC3A2AA" w14:textId="77777777" w:rsidR="000C2320" w:rsidRPr="00D13455" w:rsidRDefault="00CF1582" w:rsidP="000C2320">
            <w:pPr>
              <w:spacing w:after="0" w:line="240" w:lineRule="auto"/>
              <w:jc w:val="center"/>
              <w:rPr>
                <w:rFonts w:eastAsia="Times New Roman" w:cstheme="minorHAnsi"/>
                <w:color w:val="000000"/>
                <w:sz w:val="20"/>
                <w:szCs w:val="20"/>
              </w:rPr>
            </w:pPr>
            <w:r>
              <w:rPr>
                <w:rFonts w:eastAsia="Times New Roman" w:cstheme="minorHAnsi"/>
                <w:color w:val="000000"/>
                <w:sz w:val="20"/>
                <w:szCs w:val="20"/>
              </w:rPr>
              <w:t>29</w:t>
            </w:r>
          </w:p>
        </w:tc>
        <w:tc>
          <w:tcPr>
            <w:tcW w:w="9835" w:type="dxa"/>
            <w:tcBorders>
              <w:top w:val="nil"/>
              <w:left w:val="nil"/>
              <w:bottom w:val="single" w:sz="4" w:space="0" w:color="auto"/>
              <w:right w:val="single" w:sz="4" w:space="0" w:color="auto"/>
            </w:tcBorders>
            <w:shd w:val="clear" w:color="auto" w:fill="auto"/>
            <w:hideMark/>
          </w:tcPr>
          <w:p w14:paraId="2B442176" w14:textId="77777777" w:rsidR="000C2320" w:rsidRPr="00D13455" w:rsidRDefault="000C2320" w:rsidP="000C2320">
            <w:pPr>
              <w:spacing w:after="0" w:line="240" w:lineRule="auto"/>
              <w:rPr>
                <w:rFonts w:eastAsia="Times New Roman" w:cstheme="minorHAnsi"/>
                <w:color w:val="000000"/>
                <w:sz w:val="20"/>
                <w:szCs w:val="20"/>
              </w:rPr>
            </w:pPr>
            <w:r w:rsidRPr="00D13455">
              <w:rPr>
                <w:rFonts w:eastAsia="Times New Roman" w:cstheme="minorHAnsi"/>
                <w:color w:val="000000"/>
                <w:sz w:val="20"/>
                <w:szCs w:val="20"/>
              </w:rPr>
              <w:t xml:space="preserve">12”  Amber LED Bus Traffic Signal Module,  MBEO LEDs, Effective 03/15/2019 </w:t>
            </w:r>
          </w:p>
        </w:tc>
      </w:tr>
      <w:tr w:rsidR="000C2320" w:rsidRPr="00760346" w14:paraId="0730ADB5" w14:textId="77777777" w:rsidTr="00EE011E">
        <w:trPr>
          <w:trHeight w:val="260"/>
        </w:trPr>
        <w:tc>
          <w:tcPr>
            <w:tcW w:w="960" w:type="dxa"/>
            <w:tcBorders>
              <w:top w:val="nil"/>
              <w:left w:val="single" w:sz="4" w:space="0" w:color="auto"/>
              <w:bottom w:val="single" w:sz="4" w:space="0" w:color="auto"/>
              <w:right w:val="single" w:sz="4" w:space="0" w:color="auto"/>
            </w:tcBorders>
            <w:shd w:val="clear" w:color="auto" w:fill="auto"/>
            <w:noWrap/>
            <w:hideMark/>
          </w:tcPr>
          <w:p w14:paraId="5D9E4CB7" w14:textId="77777777" w:rsidR="000C2320" w:rsidRPr="00D13455" w:rsidRDefault="00CF1582" w:rsidP="000C2320">
            <w:pPr>
              <w:spacing w:after="0" w:line="240" w:lineRule="auto"/>
              <w:jc w:val="center"/>
              <w:rPr>
                <w:rFonts w:eastAsia="Times New Roman" w:cstheme="minorHAnsi"/>
                <w:color w:val="000000"/>
                <w:sz w:val="20"/>
                <w:szCs w:val="20"/>
              </w:rPr>
            </w:pPr>
            <w:r>
              <w:rPr>
                <w:rFonts w:eastAsia="Times New Roman" w:cstheme="minorHAnsi"/>
                <w:color w:val="000000"/>
                <w:sz w:val="20"/>
                <w:szCs w:val="20"/>
              </w:rPr>
              <w:t>30</w:t>
            </w:r>
          </w:p>
        </w:tc>
        <w:tc>
          <w:tcPr>
            <w:tcW w:w="9835" w:type="dxa"/>
            <w:tcBorders>
              <w:top w:val="nil"/>
              <w:left w:val="nil"/>
              <w:bottom w:val="single" w:sz="4" w:space="0" w:color="auto"/>
              <w:right w:val="single" w:sz="4" w:space="0" w:color="auto"/>
            </w:tcBorders>
            <w:shd w:val="clear" w:color="auto" w:fill="auto"/>
            <w:hideMark/>
          </w:tcPr>
          <w:p w14:paraId="1CF1E6D1" w14:textId="77777777" w:rsidR="000C2320" w:rsidRPr="00D13455" w:rsidRDefault="000C2320" w:rsidP="000C2320">
            <w:pPr>
              <w:spacing w:after="0" w:line="240" w:lineRule="auto"/>
              <w:rPr>
                <w:rFonts w:eastAsia="Times New Roman" w:cstheme="minorHAnsi"/>
                <w:color w:val="000000"/>
                <w:sz w:val="20"/>
                <w:szCs w:val="20"/>
              </w:rPr>
            </w:pPr>
            <w:r w:rsidRPr="00D13455">
              <w:rPr>
                <w:rFonts w:eastAsia="Times New Roman" w:cstheme="minorHAnsi"/>
                <w:color w:val="000000"/>
                <w:sz w:val="20"/>
                <w:szCs w:val="20"/>
              </w:rPr>
              <w:t xml:space="preserve">12”  Green LED Bus Traffic Signal Module,  MBEO LEDs, Effective 03/15/2019 </w:t>
            </w:r>
          </w:p>
        </w:tc>
      </w:tr>
      <w:tr w:rsidR="000C2320" w:rsidRPr="00760346" w14:paraId="072F835F" w14:textId="77777777" w:rsidTr="00EE011E">
        <w:trPr>
          <w:trHeight w:val="300"/>
        </w:trPr>
        <w:tc>
          <w:tcPr>
            <w:tcW w:w="10795" w:type="dxa"/>
            <w:gridSpan w:val="2"/>
            <w:tcBorders>
              <w:top w:val="single" w:sz="4" w:space="0" w:color="auto"/>
              <w:left w:val="single" w:sz="4" w:space="0" w:color="auto"/>
              <w:bottom w:val="single" w:sz="4" w:space="0" w:color="auto"/>
              <w:right w:val="single" w:sz="4" w:space="0" w:color="auto"/>
            </w:tcBorders>
            <w:shd w:val="clear" w:color="000000" w:fill="92D050"/>
            <w:vAlign w:val="bottom"/>
            <w:hideMark/>
          </w:tcPr>
          <w:p w14:paraId="71849AB2" w14:textId="77777777" w:rsidR="000C2320" w:rsidRPr="00D13455" w:rsidRDefault="000C2320" w:rsidP="00CF1582">
            <w:pPr>
              <w:spacing w:after="0" w:line="240" w:lineRule="auto"/>
              <w:rPr>
                <w:rFonts w:eastAsia="Times New Roman" w:cstheme="minorHAnsi"/>
                <w:b/>
                <w:bCs/>
                <w:color w:val="000000"/>
                <w:sz w:val="20"/>
                <w:szCs w:val="20"/>
              </w:rPr>
            </w:pPr>
            <w:r w:rsidRPr="00D13455">
              <w:rPr>
                <w:rFonts w:eastAsia="Times New Roman" w:cstheme="minorHAnsi"/>
                <w:b/>
                <w:bCs/>
                <w:color w:val="000000"/>
                <w:sz w:val="20"/>
                <w:szCs w:val="20"/>
              </w:rPr>
              <w:t xml:space="preserve">Group </w:t>
            </w:r>
            <w:r w:rsidR="00CF1582">
              <w:rPr>
                <w:rFonts w:eastAsia="Times New Roman" w:cstheme="minorHAnsi"/>
                <w:b/>
                <w:bCs/>
                <w:color w:val="000000"/>
                <w:sz w:val="20"/>
                <w:szCs w:val="20"/>
              </w:rPr>
              <w:t>11</w:t>
            </w:r>
            <w:r w:rsidRPr="00D13455">
              <w:rPr>
                <w:rFonts w:eastAsia="Times New Roman" w:cstheme="minorHAnsi"/>
                <w:b/>
                <w:bCs/>
                <w:color w:val="000000"/>
                <w:sz w:val="20"/>
                <w:szCs w:val="20"/>
              </w:rPr>
              <w:t xml:space="preserve"> - Price Lines </w:t>
            </w:r>
            <w:r w:rsidR="00CF1582">
              <w:rPr>
                <w:rFonts w:eastAsia="Times New Roman" w:cstheme="minorHAnsi"/>
                <w:b/>
                <w:bCs/>
                <w:color w:val="000000"/>
                <w:sz w:val="20"/>
                <w:szCs w:val="20"/>
              </w:rPr>
              <w:t>–31 through 36</w:t>
            </w:r>
          </w:p>
        </w:tc>
      </w:tr>
      <w:tr w:rsidR="000C2320" w:rsidRPr="00760346" w14:paraId="4CCBCB85" w14:textId="77777777" w:rsidTr="00EE011E">
        <w:trPr>
          <w:trHeight w:val="215"/>
        </w:trPr>
        <w:tc>
          <w:tcPr>
            <w:tcW w:w="960" w:type="dxa"/>
            <w:tcBorders>
              <w:top w:val="nil"/>
              <w:left w:val="single" w:sz="4" w:space="0" w:color="auto"/>
              <w:bottom w:val="single" w:sz="4" w:space="0" w:color="auto"/>
              <w:right w:val="single" w:sz="4" w:space="0" w:color="auto"/>
            </w:tcBorders>
            <w:shd w:val="clear" w:color="auto" w:fill="auto"/>
            <w:noWrap/>
            <w:hideMark/>
          </w:tcPr>
          <w:p w14:paraId="44CF8BC8" w14:textId="77777777" w:rsidR="000C2320" w:rsidRPr="00D13455" w:rsidRDefault="00CF1582" w:rsidP="000C2320">
            <w:pPr>
              <w:spacing w:after="0" w:line="240" w:lineRule="auto"/>
              <w:jc w:val="center"/>
              <w:rPr>
                <w:rFonts w:eastAsia="Times New Roman" w:cstheme="minorHAnsi"/>
                <w:color w:val="000000"/>
                <w:sz w:val="20"/>
                <w:szCs w:val="20"/>
              </w:rPr>
            </w:pPr>
            <w:r>
              <w:rPr>
                <w:rFonts w:eastAsia="Times New Roman" w:cstheme="minorHAnsi"/>
                <w:color w:val="000000"/>
                <w:sz w:val="20"/>
                <w:szCs w:val="20"/>
              </w:rPr>
              <w:t>31</w:t>
            </w:r>
          </w:p>
        </w:tc>
        <w:tc>
          <w:tcPr>
            <w:tcW w:w="9835" w:type="dxa"/>
            <w:tcBorders>
              <w:top w:val="nil"/>
              <w:left w:val="nil"/>
              <w:bottom w:val="single" w:sz="4" w:space="0" w:color="auto"/>
              <w:right w:val="single" w:sz="4" w:space="0" w:color="auto"/>
            </w:tcBorders>
            <w:shd w:val="clear" w:color="auto" w:fill="auto"/>
            <w:hideMark/>
          </w:tcPr>
          <w:p w14:paraId="6932614E" w14:textId="77777777" w:rsidR="000C2320" w:rsidRPr="00D13455" w:rsidRDefault="000C2320" w:rsidP="000C2320">
            <w:pPr>
              <w:spacing w:after="0" w:line="240" w:lineRule="auto"/>
              <w:rPr>
                <w:rFonts w:eastAsia="Times New Roman" w:cstheme="minorHAnsi"/>
                <w:color w:val="000000"/>
                <w:sz w:val="20"/>
                <w:szCs w:val="20"/>
              </w:rPr>
            </w:pPr>
            <w:r w:rsidRPr="00D13455">
              <w:rPr>
                <w:rFonts w:eastAsia="Times New Roman" w:cstheme="minorHAnsi"/>
                <w:color w:val="000000"/>
                <w:sz w:val="20"/>
                <w:szCs w:val="20"/>
              </w:rPr>
              <w:t>12” Red LED Bicycle Traffic Signal Module, MBEO LEDs, Effective 03/15/2019</w:t>
            </w:r>
          </w:p>
        </w:tc>
      </w:tr>
      <w:tr w:rsidR="000C2320" w:rsidRPr="00760346" w14:paraId="0F24733E" w14:textId="77777777" w:rsidTr="00EE011E">
        <w:trPr>
          <w:trHeight w:val="224"/>
        </w:trPr>
        <w:tc>
          <w:tcPr>
            <w:tcW w:w="960" w:type="dxa"/>
            <w:tcBorders>
              <w:top w:val="nil"/>
              <w:left w:val="single" w:sz="4" w:space="0" w:color="auto"/>
              <w:bottom w:val="single" w:sz="4" w:space="0" w:color="auto"/>
              <w:right w:val="single" w:sz="4" w:space="0" w:color="auto"/>
            </w:tcBorders>
            <w:shd w:val="clear" w:color="auto" w:fill="auto"/>
            <w:noWrap/>
            <w:hideMark/>
          </w:tcPr>
          <w:p w14:paraId="414B9385" w14:textId="77777777" w:rsidR="000C2320" w:rsidRPr="00D13455" w:rsidRDefault="00CF1582" w:rsidP="000C2320">
            <w:pPr>
              <w:spacing w:after="0" w:line="240" w:lineRule="auto"/>
              <w:jc w:val="center"/>
              <w:rPr>
                <w:rFonts w:eastAsia="Times New Roman" w:cstheme="minorHAnsi"/>
                <w:color w:val="000000"/>
                <w:sz w:val="20"/>
                <w:szCs w:val="20"/>
              </w:rPr>
            </w:pPr>
            <w:r>
              <w:rPr>
                <w:rFonts w:eastAsia="Times New Roman" w:cstheme="minorHAnsi"/>
                <w:color w:val="000000"/>
                <w:sz w:val="20"/>
                <w:szCs w:val="20"/>
              </w:rPr>
              <w:t>32</w:t>
            </w:r>
          </w:p>
        </w:tc>
        <w:tc>
          <w:tcPr>
            <w:tcW w:w="9835" w:type="dxa"/>
            <w:tcBorders>
              <w:top w:val="nil"/>
              <w:left w:val="nil"/>
              <w:bottom w:val="single" w:sz="4" w:space="0" w:color="auto"/>
              <w:right w:val="single" w:sz="4" w:space="0" w:color="auto"/>
            </w:tcBorders>
            <w:shd w:val="clear" w:color="auto" w:fill="auto"/>
            <w:hideMark/>
          </w:tcPr>
          <w:p w14:paraId="0B6725DE" w14:textId="77777777" w:rsidR="000C2320" w:rsidRPr="00D13455" w:rsidRDefault="000C2320" w:rsidP="000C2320">
            <w:pPr>
              <w:spacing w:after="0" w:line="240" w:lineRule="auto"/>
              <w:rPr>
                <w:rFonts w:eastAsia="Times New Roman" w:cstheme="minorHAnsi"/>
                <w:color w:val="000000"/>
                <w:sz w:val="20"/>
                <w:szCs w:val="20"/>
              </w:rPr>
            </w:pPr>
            <w:r w:rsidRPr="00D13455">
              <w:rPr>
                <w:rFonts w:eastAsia="Times New Roman" w:cstheme="minorHAnsi"/>
                <w:color w:val="000000"/>
                <w:sz w:val="20"/>
                <w:szCs w:val="20"/>
              </w:rPr>
              <w:t>8” Red LED Bicycle Traffic Signal Module, MBEO LEDs, Effective 03/15/2019</w:t>
            </w:r>
          </w:p>
        </w:tc>
      </w:tr>
      <w:tr w:rsidR="000C2320" w:rsidRPr="00760346" w14:paraId="76A29498" w14:textId="77777777" w:rsidTr="00EE011E">
        <w:trPr>
          <w:trHeight w:val="251"/>
        </w:trPr>
        <w:tc>
          <w:tcPr>
            <w:tcW w:w="960" w:type="dxa"/>
            <w:tcBorders>
              <w:top w:val="nil"/>
              <w:left w:val="single" w:sz="4" w:space="0" w:color="auto"/>
              <w:bottom w:val="single" w:sz="4" w:space="0" w:color="auto"/>
              <w:right w:val="single" w:sz="4" w:space="0" w:color="auto"/>
            </w:tcBorders>
            <w:shd w:val="clear" w:color="auto" w:fill="auto"/>
            <w:noWrap/>
            <w:hideMark/>
          </w:tcPr>
          <w:p w14:paraId="0465D0D8" w14:textId="77777777" w:rsidR="000C2320" w:rsidRPr="00D13455" w:rsidRDefault="00CF1582" w:rsidP="000C2320">
            <w:pPr>
              <w:spacing w:after="0" w:line="240" w:lineRule="auto"/>
              <w:jc w:val="center"/>
              <w:rPr>
                <w:rFonts w:eastAsia="Times New Roman" w:cstheme="minorHAnsi"/>
                <w:color w:val="000000"/>
                <w:sz w:val="20"/>
                <w:szCs w:val="20"/>
              </w:rPr>
            </w:pPr>
            <w:r>
              <w:rPr>
                <w:rFonts w:eastAsia="Times New Roman" w:cstheme="minorHAnsi"/>
                <w:color w:val="000000"/>
                <w:sz w:val="20"/>
                <w:szCs w:val="20"/>
              </w:rPr>
              <w:t>33</w:t>
            </w:r>
          </w:p>
        </w:tc>
        <w:tc>
          <w:tcPr>
            <w:tcW w:w="9835" w:type="dxa"/>
            <w:tcBorders>
              <w:top w:val="nil"/>
              <w:left w:val="nil"/>
              <w:bottom w:val="single" w:sz="4" w:space="0" w:color="auto"/>
              <w:right w:val="single" w:sz="4" w:space="0" w:color="auto"/>
            </w:tcBorders>
            <w:shd w:val="clear" w:color="auto" w:fill="auto"/>
            <w:hideMark/>
          </w:tcPr>
          <w:p w14:paraId="51098E3D" w14:textId="77777777" w:rsidR="000C2320" w:rsidRPr="00D13455" w:rsidRDefault="000C2320" w:rsidP="000C2320">
            <w:pPr>
              <w:spacing w:after="0" w:line="240" w:lineRule="auto"/>
              <w:rPr>
                <w:rFonts w:eastAsia="Times New Roman" w:cstheme="minorHAnsi"/>
                <w:color w:val="000000"/>
                <w:sz w:val="20"/>
                <w:szCs w:val="20"/>
              </w:rPr>
            </w:pPr>
            <w:r w:rsidRPr="00D13455">
              <w:rPr>
                <w:rFonts w:eastAsia="Times New Roman" w:cstheme="minorHAnsi"/>
                <w:color w:val="000000"/>
                <w:sz w:val="20"/>
                <w:szCs w:val="20"/>
              </w:rPr>
              <w:t>12” Amber LED Bicycle Traffic Signal Module, MBEO LEDs, Effective 03/15/2019</w:t>
            </w:r>
          </w:p>
        </w:tc>
      </w:tr>
      <w:tr w:rsidR="000C2320" w:rsidRPr="00760346" w14:paraId="416260F7" w14:textId="77777777" w:rsidTr="00EE011E">
        <w:trPr>
          <w:trHeight w:val="251"/>
        </w:trPr>
        <w:tc>
          <w:tcPr>
            <w:tcW w:w="960" w:type="dxa"/>
            <w:tcBorders>
              <w:top w:val="nil"/>
              <w:left w:val="single" w:sz="4" w:space="0" w:color="auto"/>
              <w:bottom w:val="single" w:sz="4" w:space="0" w:color="auto"/>
              <w:right w:val="single" w:sz="4" w:space="0" w:color="auto"/>
            </w:tcBorders>
            <w:shd w:val="clear" w:color="auto" w:fill="auto"/>
            <w:noWrap/>
            <w:hideMark/>
          </w:tcPr>
          <w:p w14:paraId="562B94A3" w14:textId="77777777" w:rsidR="000C2320" w:rsidRPr="00D13455" w:rsidRDefault="00CF1582" w:rsidP="000C2320">
            <w:pPr>
              <w:spacing w:after="0" w:line="240" w:lineRule="auto"/>
              <w:jc w:val="center"/>
              <w:rPr>
                <w:rFonts w:eastAsia="Times New Roman" w:cstheme="minorHAnsi"/>
                <w:color w:val="000000"/>
                <w:sz w:val="20"/>
                <w:szCs w:val="20"/>
              </w:rPr>
            </w:pPr>
            <w:r>
              <w:rPr>
                <w:rFonts w:eastAsia="Times New Roman" w:cstheme="minorHAnsi"/>
                <w:color w:val="000000"/>
                <w:sz w:val="20"/>
                <w:szCs w:val="20"/>
              </w:rPr>
              <w:t>34</w:t>
            </w:r>
          </w:p>
        </w:tc>
        <w:tc>
          <w:tcPr>
            <w:tcW w:w="9835" w:type="dxa"/>
            <w:tcBorders>
              <w:top w:val="nil"/>
              <w:left w:val="nil"/>
              <w:bottom w:val="single" w:sz="4" w:space="0" w:color="auto"/>
              <w:right w:val="single" w:sz="4" w:space="0" w:color="auto"/>
            </w:tcBorders>
            <w:shd w:val="clear" w:color="auto" w:fill="auto"/>
            <w:hideMark/>
          </w:tcPr>
          <w:p w14:paraId="60F21026" w14:textId="77777777" w:rsidR="000C2320" w:rsidRPr="00D13455" w:rsidRDefault="000C2320" w:rsidP="000C2320">
            <w:pPr>
              <w:spacing w:after="0" w:line="240" w:lineRule="auto"/>
              <w:rPr>
                <w:rFonts w:eastAsia="Times New Roman" w:cstheme="minorHAnsi"/>
                <w:color w:val="000000"/>
                <w:sz w:val="20"/>
                <w:szCs w:val="20"/>
              </w:rPr>
            </w:pPr>
            <w:r w:rsidRPr="00D13455">
              <w:rPr>
                <w:rFonts w:eastAsia="Times New Roman" w:cstheme="minorHAnsi"/>
                <w:color w:val="000000"/>
                <w:sz w:val="20"/>
                <w:szCs w:val="20"/>
              </w:rPr>
              <w:t>8” Amber LED Bicycle Traffic Signal Module, MBEO LEDs, Effective 03/15/2019</w:t>
            </w:r>
          </w:p>
        </w:tc>
      </w:tr>
      <w:tr w:rsidR="000C2320" w:rsidRPr="00760346" w14:paraId="23DB2C39" w14:textId="77777777" w:rsidTr="00EE011E">
        <w:trPr>
          <w:trHeight w:val="260"/>
        </w:trPr>
        <w:tc>
          <w:tcPr>
            <w:tcW w:w="960" w:type="dxa"/>
            <w:tcBorders>
              <w:top w:val="nil"/>
              <w:left w:val="single" w:sz="4" w:space="0" w:color="auto"/>
              <w:bottom w:val="single" w:sz="4" w:space="0" w:color="auto"/>
              <w:right w:val="single" w:sz="4" w:space="0" w:color="auto"/>
            </w:tcBorders>
            <w:shd w:val="clear" w:color="auto" w:fill="auto"/>
            <w:noWrap/>
            <w:hideMark/>
          </w:tcPr>
          <w:p w14:paraId="762EB16E" w14:textId="77777777" w:rsidR="000C2320" w:rsidRPr="00D13455" w:rsidRDefault="00CF1582" w:rsidP="000C2320">
            <w:pPr>
              <w:spacing w:after="0" w:line="240" w:lineRule="auto"/>
              <w:jc w:val="center"/>
              <w:rPr>
                <w:rFonts w:eastAsia="Times New Roman" w:cstheme="minorHAnsi"/>
                <w:color w:val="000000"/>
                <w:sz w:val="20"/>
                <w:szCs w:val="20"/>
              </w:rPr>
            </w:pPr>
            <w:r>
              <w:rPr>
                <w:rFonts w:eastAsia="Times New Roman" w:cstheme="minorHAnsi"/>
                <w:color w:val="000000"/>
                <w:sz w:val="20"/>
                <w:szCs w:val="20"/>
              </w:rPr>
              <w:t>35</w:t>
            </w:r>
          </w:p>
        </w:tc>
        <w:tc>
          <w:tcPr>
            <w:tcW w:w="9835" w:type="dxa"/>
            <w:tcBorders>
              <w:top w:val="nil"/>
              <w:left w:val="nil"/>
              <w:bottom w:val="single" w:sz="4" w:space="0" w:color="auto"/>
              <w:right w:val="single" w:sz="4" w:space="0" w:color="auto"/>
            </w:tcBorders>
            <w:shd w:val="clear" w:color="auto" w:fill="auto"/>
            <w:hideMark/>
          </w:tcPr>
          <w:p w14:paraId="7859B0A9" w14:textId="77777777" w:rsidR="000C2320" w:rsidRPr="00D13455" w:rsidRDefault="000C2320" w:rsidP="000C2320">
            <w:pPr>
              <w:spacing w:after="0" w:line="240" w:lineRule="auto"/>
              <w:rPr>
                <w:rFonts w:eastAsia="Times New Roman" w:cstheme="minorHAnsi"/>
                <w:color w:val="000000"/>
                <w:sz w:val="20"/>
                <w:szCs w:val="20"/>
              </w:rPr>
            </w:pPr>
            <w:r w:rsidRPr="00D13455">
              <w:rPr>
                <w:rFonts w:eastAsia="Times New Roman" w:cstheme="minorHAnsi"/>
                <w:color w:val="000000"/>
                <w:sz w:val="20"/>
                <w:szCs w:val="20"/>
              </w:rPr>
              <w:t>12” Green LED Bicycle Traffic Signal Module, MBEO LEDs, Effective 03/15/2019</w:t>
            </w:r>
          </w:p>
        </w:tc>
      </w:tr>
      <w:tr w:rsidR="000C2320" w:rsidRPr="00760346" w14:paraId="22A4C038" w14:textId="77777777" w:rsidTr="004C0DAB">
        <w:trPr>
          <w:trHeight w:val="269"/>
        </w:trPr>
        <w:tc>
          <w:tcPr>
            <w:tcW w:w="960" w:type="dxa"/>
            <w:tcBorders>
              <w:top w:val="nil"/>
              <w:left w:val="single" w:sz="4" w:space="0" w:color="auto"/>
              <w:right w:val="single" w:sz="4" w:space="0" w:color="auto"/>
            </w:tcBorders>
            <w:shd w:val="clear" w:color="auto" w:fill="auto"/>
            <w:noWrap/>
            <w:hideMark/>
          </w:tcPr>
          <w:p w14:paraId="2A3C3EAE" w14:textId="77777777" w:rsidR="000C2320" w:rsidRPr="00D13455" w:rsidRDefault="00CF1582" w:rsidP="000C2320">
            <w:pPr>
              <w:spacing w:after="0" w:line="240" w:lineRule="auto"/>
              <w:jc w:val="center"/>
              <w:rPr>
                <w:rFonts w:eastAsia="Times New Roman" w:cstheme="minorHAnsi"/>
                <w:color w:val="000000"/>
                <w:sz w:val="20"/>
                <w:szCs w:val="20"/>
              </w:rPr>
            </w:pPr>
            <w:r>
              <w:rPr>
                <w:rFonts w:eastAsia="Times New Roman" w:cstheme="minorHAnsi"/>
                <w:color w:val="000000"/>
                <w:sz w:val="20"/>
                <w:szCs w:val="20"/>
              </w:rPr>
              <w:t>36</w:t>
            </w:r>
          </w:p>
        </w:tc>
        <w:tc>
          <w:tcPr>
            <w:tcW w:w="9835" w:type="dxa"/>
            <w:tcBorders>
              <w:top w:val="nil"/>
              <w:left w:val="nil"/>
              <w:right w:val="single" w:sz="4" w:space="0" w:color="auto"/>
            </w:tcBorders>
            <w:shd w:val="clear" w:color="auto" w:fill="auto"/>
            <w:hideMark/>
          </w:tcPr>
          <w:p w14:paraId="643D66FC" w14:textId="77777777" w:rsidR="000C2320" w:rsidRPr="00D13455" w:rsidRDefault="000C2320" w:rsidP="000C2320">
            <w:pPr>
              <w:spacing w:after="0" w:line="240" w:lineRule="auto"/>
              <w:rPr>
                <w:rFonts w:eastAsia="Times New Roman" w:cstheme="minorHAnsi"/>
                <w:color w:val="000000"/>
                <w:sz w:val="20"/>
                <w:szCs w:val="20"/>
              </w:rPr>
            </w:pPr>
            <w:r w:rsidRPr="00D13455">
              <w:rPr>
                <w:rFonts w:eastAsia="Times New Roman" w:cstheme="minorHAnsi"/>
                <w:color w:val="000000"/>
                <w:sz w:val="20"/>
                <w:szCs w:val="20"/>
              </w:rPr>
              <w:t>8” Green LED Bicycle Traffic Signal Module, MBEO LEDs, Effective 03/15/2019</w:t>
            </w:r>
          </w:p>
        </w:tc>
      </w:tr>
      <w:tr w:rsidR="00CF1582" w:rsidRPr="00760346" w14:paraId="29FB3236" w14:textId="77777777" w:rsidTr="004C0DAB">
        <w:trPr>
          <w:trHeight w:val="269"/>
        </w:trPr>
        <w:tc>
          <w:tcPr>
            <w:tcW w:w="10795" w:type="dxa"/>
            <w:gridSpan w:val="2"/>
            <w:tcBorders>
              <w:top w:val="nil"/>
              <w:left w:val="single" w:sz="4" w:space="0" w:color="auto"/>
              <w:bottom w:val="single" w:sz="4" w:space="0" w:color="auto"/>
              <w:right w:val="single" w:sz="4" w:space="0" w:color="auto"/>
            </w:tcBorders>
            <w:shd w:val="clear" w:color="auto" w:fill="92D050"/>
            <w:noWrap/>
          </w:tcPr>
          <w:p w14:paraId="256EE2B0" w14:textId="77777777" w:rsidR="00CF1582" w:rsidRPr="00D13455" w:rsidRDefault="00CF1582" w:rsidP="00CF1582">
            <w:pPr>
              <w:spacing w:after="0" w:line="240" w:lineRule="auto"/>
              <w:rPr>
                <w:rFonts w:eastAsia="Times New Roman" w:cstheme="minorHAnsi"/>
                <w:color w:val="000000"/>
                <w:sz w:val="20"/>
                <w:szCs w:val="20"/>
              </w:rPr>
            </w:pPr>
            <w:r w:rsidRPr="00D13455">
              <w:rPr>
                <w:rFonts w:eastAsia="Times New Roman" w:cstheme="minorHAnsi"/>
                <w:b/>
                <w:bCs/>
                <w:color w:val="000000"/>
                <w:sz w:val="20"/>
                <w:szCs w:val="20"/>
              </w:rPr>
              <w:t xml:space="preserve">Group </w:t>
            </w:r>
            <w:r>
              <w:rPr>
                <w:rFonts w:eastAsia="Times New Roman" w:cstheme="minorHAnsi"/>
                <w:b/>
                <w:bCs/>
                <w:color w:val="000000"/>
                <w:sz w:val="20"/>
                <w:szCs w:val="20"/>
              </w:rPr>
              <w:t>12</w:t>
            </w:r>
            <w:r w:rsidRPr="00D13455">
              <w:rPr>
                <w:rFonts w:eastAsia="Times New Roman" w:cstheme="minorHAnsi"/>
                <w:b/>
                <w:bCs/>
                <w:color w:val="000000"/>
                <w:sz w:val="20"/>
                <w:szCs w:val="20"/>
              </w:rPr>
              <w:t xml:space="preserve"> - Price Lines </w:t>
            </w:r>
            <w:r>
              <w:rPr>
                <w:rFonts w:eastAsia="Times New Roman" w:cstheme="minorHAnsi"/>
                <w:b/>
                <w:bCs/>
                <w:color w:val="000000"/>
                <w:sz w:val="20"/>
                <w:szCs w:val="20"/>
              </w:rPr>
              <w:t>–37 and 38</w:t>
            </w:r>
          </w:p>
        </w:tc>
      </w:tr>
      <w:tr w:rsidR="00CF1582" w:rsidRPr="00760346" w14:paraId="1D01FBA6" w14:textId="77777777" w:rsidTr="00EE011E">
        <w:trPr>
          <w:trHeight w:val="269"/>
        </w:trPr>
        <w:tc>
          <w:tcPr>
            <w:tcW w:w="960" w:type="dxa"/>
            <w:tcBorders>
              <w:top w:val="nil"/>
              <w:left w:val="single" w:sz="4" w:space="0" w:color="auto"/>
              <w:bottom w:val="single" w:sz="4" w:space="0" w:color="auto"/>
              <w:right w:val="single" w:sz="4" w:space="0" w:color="auto"/>
            </w:tcBorders>
            <w:shd w:val="clear" w:color="auto" w:fill="auto"/>
            <w:noWrap/>
          </w:tcPr>
          <w:p w14:paraId="24C204E8" w14:textId="77777777" w:rsidR="00CF1582" w:rsidRPr="00D13455" w:rsidDel="00CF1582" w:rsidRDefault="00CF1582" w:rsidP="000C2320">
            <w:pPr>
              <w:spacing w:after="0" w:line="240" w:lineRule="auto"/>
              <w:jc w:val="center"/>
              <w:rPr>
                <w:rFonts w:eastAsia="Times New Roman" w:cstheme="minorHAnsi"/>
                <w:color w:val="000000"/>
                <w:sz w:val="20"/>
                <w:szCs w:val="20"/>
              </w:rPr>
            </w:pPr>
            <w:r>
              <w:rPr>
                <w:rFonts w:eastAsia="Times New Roman" w:cstheme="minorHAnsi"/>
                <w:color w:val="000000"/>
                <w:sz w:val="20"/>
                <w:szCs w:val="20"/>
              </w:rPr>
              <w:t>37</w:t>
            </w:r>
          </w:p>
        </w:tc>
        <w:tc>
          <w:tcPr>
            <w:tcW w:w="9835" w:type="dxa"/>
            <w:tcBorders>
              <w:top w:val="nil"/>
              <w:left w:val="nil"/>
              <w:bottom w:val="single" w:sz="4" w:space="0" w:color="auto"/>
              <w:right w:val="single" w:sz="4" w:space="0" w:color="auto"/>
            </w:tcBorders>
            <w:shd w:val="clear" w:color="auto" w:fill="auto"/>
          </w:tcPr>
          <w:p w14:paraId="4242F01A" w14:textId="77777777" w:rsidR="00CF1582" w:rsidRPr="00D13455" w:rsidRDefault="005C08EC" w:rsidP="000C2320">
            <w:pPr>
              <w:spacing w:after="0" w:line="240" w:lineRule="auto"/>
              <w:rPr>
                <w:rFonts w:eastAsia="Times New Roman" w:cstheme="minorHAnsi"/>
                <w:color w:val="000000"/>
                <w:sz w:val="20"/>
                <w:szCs w:val="20"/>
              </w:rPr>
            </w:pPr>
            <w:r>
              <w:rPr>
                <w:rFonts w:eastAsia="Times New Roman" w:cstheme="minorHAnsi"/>
                <w:color w:val="000000"/>
                <w:sz w:val="20"/>
                <w:szCs w:val="20"/>
              </w:rPr>
              <w:t>RRFB – 14 foot Pedestrian Pole Flagpole Model #SP645514001G-75 Natural Finish with base and anchor bolts (See Sketch #7)</w:t>
            </w:r>
          </w:p>
        </w:tc>
      </w:tr>
      <w:tr w:rsidR="00CF1582" w:rsidRPr="00760346" w14:paraId="2F82A1A2" w14:textId="77777777" w:rsidTr="00EE011E">
        <w:trPr>
          <w:trHeight w:val="269"/>
        </w:trPr>
        <w:tc>
          <w:tcPr>
            <w:tcW w:w="960" w:type="dxa"/>
            <w:tcBorders>
              <w:top w:val="nil"/>
              <w:left w:val="single" w:sz="4" w:space="0" w:color="auto"/>
              <w:bottom w:val="single" w:sz="4" w:space="0" w:color="auto"/>
              <w:right w:val="single" w:sz="4" w:space="0" w:color="auto"/>
            </w:tcBorders>
            <w:shd w:val="clear" w:color="auto" w:fill="auto"/>
            <w:noWrap/>
          </w:tcPr>
          <w:p w14:paraId="701FDFDA" w14:textId="77777777" w:rsidR="00CF1582" w:rsidRPr="00D13455" w:rsidDel="00CF1582" w:rsidRDefault="00CF1582" w:rsidP="000C2320">
            <w:pPr>
              <w:spacing w:after="0" w:line="240" w:lineRule="auto"/>
              <w:jc w:val="center"/>
              <w:rPr>
                <w:rFonts w:eastAsia="Times New Roman" w:cstheme="minorHAnsi"/>
                <w:color w:val="000000"/>
                <w:sz w:val="20"/>
                <w:szCs w:val="20"/>
              </w:rPr>
            </w:pPr>
            <w:r>
              <w:rPr>
                <w:rFonts w:eastAsia="Times New Roman" w:cstheme="minorHAnsi"/>
                <w:color w:val="000000"/>
                <w:sz w:val="20"/>
                <w:szCs w:val="20"/>
              </w:rPr>
              <w:t>38</w:t>
            </w:r>
          </w:p>
        </w:tc>
        <w:tc>
          <w:tcPr>
            <w:tcW w:w="9835" w:type="dxa"/>
            <w:tcBorders>
              <w:top w:val="nil"/>
              <w:left w:val="nil"/>
              <w:bottom w:val="single" w:sz="4" w:space="0" w:color="auto"/>
              <w:right w:val="single" w:sz="4" w:space="0" w:color="auto"/>
            </w:tcBorders>
            <w:shd w:val="clear" w:color="auto" w:fill="auto"/>
          </w:tcPr>
          <w:p w14:paraId="11DB9227" w14:textId="77777777" w:rsidR="00CF1582" w:rsidRPr="00D13455" w:rsidRDefault="005C08EC" w:rsidP="005C08EC">
            <w:pPr>
              <w:spacing w:after="0" w:line="240" w:lineRule="auto"/>
              <w:rPr>
                <w:rFonts w:eastAsia="Times New Roman" w:cstheme="minorHAnsi"/>
                <w:color w:val="000000"/>
                <w:sz w:val="20"/>
                <w:szCs w:val="20"/>
              </w:rPr>
            </w:pPr>
            <w:r>
              <w:rPr>
                <w:rFonts w:eastAsia="Times New Roman" w:cstheme="minorHAnsi"/>
                <w:color w:val="000000"/>
                <w:sz w:val="20"/>
                <w:szCs w:val="20"/>
              </w:rPr>
              <w:t>RRFB – 14 foot Pedestrian Pole Flagpole Model #SP645514001G-75 Painted with base and anchor bolts (See Sketch #7)</w:t>
            </w:r>
          </w:p>
        </w:tc>
      </w:tr>
      <w:tr w:rsidR="000C2320" w:rsidRPr="00760346" w14:paraId="56F40AEE" w14:textId="77777777" w:rsidTr="00EE011E">
        <w:trPr>
          <w:trHeight w:val="300"/>
        </w:trPr>
        <w:tc>
          <w:tcPr>
            <w:tcW w:w="10795" w:type="dxa"/>
            <w:gridSpan w:val="2"/>
            <w:tcBorders>
              <w:top w:val="single" w:sz="4" w:space="0" w:color="auto"/>
              <w:left w:val="single" w:sz="4" w:space="0" w:color="auto"/>
              <w:bottom w:val="single" w:sz="4" w:space="0" w:color="auto"/>
              <w:right w:val="single" w:sz="4" w:space="0" w:color="auto"/>
            </w:tcBorders>
            <w:shd w:val="clear" w:color="000000" w:fill="92D050"/>
            <w:vAlign w:val="bottom"/>
            <w:hideMark/>
          </w:tcPr>
          <w:p w14:paraId="417F97EC" w14:textId="77777777" w:rsidR="000C2320" w:rsidRPr="00D13455" w:rsidRDefault="000C2320" w:rsidP="004C0DAB">
            <w:pPr>
              <w:spacing w:after="0" w:line="240" w:lineRule="auto"/>
              <w:rPr>
                <w:rFonts w:eastAsia="Times New Roman" w:cstheme="minorHAnsi"/>
                <w:b/>
                <w:bCs/>
                <w:color w:val="000000"/>
                <w:sz w:val="20"/>
                <w:szCs w:val="20"/>
              </w:rPr>
            </w:pPr>
            <w:r w:rsidRPr="00D13455">
              <w:rPr>
                <w:rFonts w:eastAsia="Times New Roman" w:cstheme="minorHAnsi"/>
                <w:b/>
                <w:bCs/>
                <w:color w:val="000000"/>
                <w:sz w:val="20"/>
                <w:szCs w:val="20"/>
              </w:rPr>
              <w:t xml:space="preserve">Individual Price Lines  </w:t>
            </w:r>
            <w:r w:rsidR="00083EA6">
              <w:rPr>
                <w:rFonts w:eastAsia="Times New Roman" w:cstheme="minorHAnsi"/>
                <w:b/>
                <w:bCs/>
                <w:color w:val="000000"/>
                <w:sz w:val="20"/>
                <w:szCs w:val="20"/>
              </w:rPr>
              <w:t xml:space="preserve">- </w:t>
            </w:r>
            <w:r w:rsidR="004326F3">
              <w:rPr>
                <w:rFonts w:eastAsia="Times New Roman" w:cstheme="minorHAnsi"/>
                <w:b/>
                <w:bCs/>
                <w:color w:val="000000"/>
                <w:sz w:val="20"/>
                <w:szCs w:val="20"/>
              </w:rPr>
              <w:t xml:space="preserve">Firm, </w:t>
            </w:r>
            <w:r w:rsidR="00083EA6">
              <w:rPr>
                <w:rFonts w:eastAsia="Times New Roman" w:cstheme="minorHAnsi"/>
                <w:b/>
                <w:bCs/>
                <w:color w:val="000000"/>
                <w:sz w:val="20"/>
                <w:szCs w:val="20"/>
              </w:rPr>
              <w:t>Fixed Pricing</w:t>
            </w:r>
            <w:r w:rsidR="00EA10AB">
              <w:rPr>
                <w:rFonts w:eastAsia="Times New Roman" w:cstheme="minorHAnsi"/>
                <w:b/>
                <w:bCs/>
                <w:color w:val="000000"/>
                <w:sz w:val="20"/>
                <w:szCs w:val="20"/>
              </w:rPr>
              <w:t xml:space="preserve"> </w:t>
            </w:r>
            <w:r w:rsidR="004326F3">
              <w:rPr>
                <w:rFonts w:eastAsia="Times New Roman" w:cstheme="minorHAnsi"/>
                <w:b/>
                <w:bCs/>
                <w:color w:val="000000"/>
                <w:sz w:val="20"/>
                <w:szCs w:val="20"/>
              </w:rPr>
              <w:t xml:space="preserve">in US Dollars </w:t>
            </w:r>
            <w:r w:rsidR="00EA10AB">
              <w:rPr>
                <w:rFonts w:eastAsia="Times New Roman" w:cstheme="minorHAnsi"/>
                <w:b/>
                <w:bCs/>
                <w:color w:val="000000"/>
                <w:sz w:val="20"/>
                <w:szCs w:val="20"/>
              </w:rPr>
              <w:t xml:space="preserve">– Price Lines </w:t>
            </w:r>
            <w:r w:rsidR="00CF1582">
              <w:rPr>
                <w:rFonts w:eastAsia="Times New Roman" w:cstheme="minorHAnsi"/>
                <w:b/>
                <w:bCs/>
                <w:color w:val="000000"/>
                <w:sz w:val="20"/>
                <w:szCs w:val="20"/>
              </w:rPr>
              <w:t xml:space="preserve">39 through </w:t>
            </w:r>
            <w:r w:rsidR="00EA10AB">
              <w:rPr>
                <w:rFonts w:eastAsia="Times New Roman" w:cstheme="minorHAnsi"/>
                <w:b/>
                <w:bCs/>
                <w:color w:val="000000"/>
                <w:sz w:val="20"/>
                <w:szCs w:val="20"/>
              </w:rPr>
              <w:t>50</w:t>
            </w:r>
          </w:p>
        </w:tc>
      </w:tr>
      <w:tr w:rsidR="00CF1582" w:rsidRPr="00760346" w14:paraId="1A357BDE" w14:textId="77777777" w:rsidTr="00EE011E">
        <w:trPr>
          <w:trHeight w:val="323"/>
        </w:trPr>
        <w:tc>
          <w:tcPr>
            <w:tcW w:w="960" w:type="dxa"/>
            <w:tcBorders>
              <w:top w:val="nil"/>
              <w:left w:val="single" w:sz="4" w:space="0" w:color="auto"/>
              <w:bottom w:val="single" w:sz="4" w:space="0" w:color="auto"/>
              <w:right w:val="single" w:sz="4" w:space="0" w:color="auto"/>
            </w:tcBorders>
            <w:shd w:val="clear" w:color="auto" w:fill="auto"/>
            <w:noWrap/>
          </w:tcPr>
          <w:p w14:paraId="6B543043" w14:textId="77777777" w:rsidR="00CF1582" w:rsidRPr="00D13455" w:rsidRDefault="00CF1582" w:rsidP="00CF1582">
            <w:pPr>
              <w:spacing w:after="0" w:line="240" w:lineRule="auto"/>
              <w:jc w:val="center"/>
              <w:rPr>
                <w:rFonts w:eastAsia="Times New Roman" w:cstheme="minorHAnsi"/>
                <w:color w:val="000000"/>
                <w:sz w:val="20"/>
                <w:szCs w:val="20"/>
              </w:rPr>
            </w:pPr>
            <w:r>
              <w:rPr>
                <w:rFonts w:eastAsia="Times New Roman" w:cstheme="minorHAnsi"/>
                <w:color w:val="000000"/>
                <w:sz w:val="20"/>
                <w:szCs w:val="20"/>
              </w:rPr>
              <w:t>39</w:t>
            </w:r>
          </w:p>
        </w:tc>
        <w:tc>
          <w:tcPr>
            <w:tcW w:w="9835" w:type="dxa"/>
            <w:tcBorders>
              <w:top w:val="nil"/>
              <w:left w:val="single" w:sz="4" w:space="0" w:color="auto"/>
              <w:bottom w:val="single" w:sz="4" w:space="0" w:color="auto"/>
              <w:right w:val="single" w:sz="4" w:space="0" w:color="auto"/>
            </w:tcBorders>
            <w:shd w:val="clear" w:color="auto" w:fill="auto"/>
          </w:tcPr>
          <w:p w14:paraId="17CC7872" w14:textId="77777777" w:rsidR="00CF1582" w:rsidRPr="00D13455" w:rsidRDefault="00CF1582" w:rsidP="00CF1582">
            <w:pPr>
              <w:spacing w:after="0" w:line="240" w:lineRule="auto"/>
              <w:rPr>
                <w:rFonts w:eastAsia="Times New Roman" w:cstheme="minorHAnsi"/>
                <w:color w:val="000000"/>
                <w:sz w:val="20"/>
                <w:szCs w:val="20"/>
              </w:rPr>
            </w:pPr>
            <w:r w:rsidRPr="00D13455">
              <w:rPr>
                <w:rFonts w:eastAsia="Times New Roman" w:cstheme="minorHAnsi"/>
                <w:color w:val="000000"/>
                <w:sz w:val="20"/>
                <w:szCs w:val="20"/>
              </w:rPr>
              <w:t>LED Bi-Modal Turn Arrow Module Green/Amber BMEO-LED-BIMOD Effective 03/15/2019</w:t>
            </w:r>
          </w:p>
        </w:tc>
      </w:tr>
      <w:tr w:rsidR="00CF1582" w:rsidRPr="00760346" w14:paraId="3C27090D" w14:textId="77777777" w:rsidTr="00EE011E">
        <w:trPr>
          <w:trHeight w:val="323"/>
        </w:trPr>
        <w:tc>
          <w:tcPr>
            <w:tcW w:w="960" w:type="dxa"/>
            <w:tcBorders>
              <w:top w:val="nil"/>
              <w:left w:val="single" w:sz="4" w:space="0" w:color="auto"/>
              <w:bottom w:val="single" w:sz="4" w:space="0" w:color="auto"/>
              <w:right w:val="single" w:sz="4" w:space="0" w:color="auto"/>
            </w:tcBorders>
            <w:shd w:val="clear" w:color="auto" w:fill="auto"/>
            <w:noWrap/>
          </w:tcPr>
          <w:p w14:paraId="10DDADF2" w14:textId="77777777" w:rsidR="00CF1582" w:rsidRPr="00D13455" w:rsidRDefault="00CF1582" w:rsidP="00CF1582">
            <w:pPr>
              <w:spacing w:after="0" w:line="240" w:lineRule="auto"/>
              <w:jc w:val="center"/>
              <w:rPr>
                <w:rFonts w:eastAsia="Times New Roman" w:cstheme="minorHAnsi"/>
                <w:color w:val="000000"/>
                <w:sz w:val="20"/>
                <w:szCs w:val="20"/>
              </w:rPr>
            </w:pPr>
            <w:r>
              <w:rPr>
                <w:rFonts w:eastAsia="Times New Roman" w:cstheme="minorHAnsi"/>
                <w:color w:val="000000"/>
                <w:sz w:val="20"/>
                <w:szCs w:val="20"/>
              </w:rPr>
              <w:t>40</w:t>
            </w:r>
          </w:p>
        </w:tc>
        <w:tc>
          <w:tcPr>
            <w:tcW w:w="9835" w:type="dxa"/>
            <w:tcBorders>
              <w:top w:val="nil"/>
              <w:left w:val="single" w:sz="4" w:space="0" w:color="auto"/>
              <w:bottom w:val="single" w:sz="4" w:space="0" w:color="auto"/>
              <w:right w:val="single" w:sz="4" w:space="0" w:color="auto"/>
            </w:tcBorders>
            <w:shd w:val="clear" w:color="auto" w:fill="auto"/>
          </w:tcPr>
          <w:p w14:paraId="2366DC88" w14:textId="77777777" w:rsidR="00CF1582" w:rsidRPr="00D13455" w:rsidRDefault="005C08EC" w:rsidP="00CF1582">
            <w:pPr>
              <w:spacing w:after="0" w:line="240" w:lineRule="auto"/>
              <w:rPr>
                <w:rFonts w:eastAsia="Times New Roman" w:cstheme="minorHAnsi"/>
                <w:color w:val="000000"/>
                <w:sz w:val="20"/>
                <w:szCs w:val="20"/>
              </w:rPr>
            </w:pPr>
            <w:r w:rsidRPr="00D13455">
              <w:rPr>
                <w:rFonts w:eastAsia="Times New Roman" w:cstheme="minorHAnsi"/>
                <w:color w:val="000000"/>
                <w:sz w:val="20"/>
                <w:szCs w:val="20"/>
              </w:rPr>
              <w:t>Indication LED Solar Beacon Assembly 12" Amber BMEO-LED-SFB Effective 01/16/2014</w:t>
            </w:r>
          </w:p>
        </w:tc>
      </w:tr>
      <w:tr w:rsidR="00CF1582" w:rsidRPr="00760346" w14:paraId="3564F61E" w14:textId="77777777" w:rsidTr="00EE011E">
        <w:trPr>
          <w:trHeight w:val="323"/>
        </w:trPr>
        <w:tc>
          <w:tcPr>
            <w:tcW w:w="960" w:type="dxa"/>
            <w:tcBorders>
              <w:top w:val="nil"/>
              <w:left w:val="single" w:sz="4" w:space="0" w:color="auto"/>
              <w:bottom w:val="single" w:sz="4" w:space="0" w:color="auto"/>
              <w:right w:val="single" w:sz="4" w:space="0" w:color="auto"/>
            </w:tcBorders>
            <w:shd w:val="clear" w:color="auto" w:fill="auto"/>
            <w:noWrap/>
          </w:tcPr>
          <w:p w14:paraId="409301AD" w14:textId="77777777" w:rsidR="00CF1582" w:rsidRPr="00D13455" w:rsidRDefault="00CF1582" w:rsidP="00CF1582">
            <w:pPr>
              <w:spacing w:after="0" w:line="240" w:lineRule="auto"/>
              <w:jc w:val="center"/>
              <w:rPr>
                <w:rFonts w:eastAsia="Times New Roman" w:cstheme="minorHAnsi"/>
                <w:color w:val="000000"/>
                <w:sz w:val="20"/>
                <w:szCs w:val="20"/>
              </w:rPr>
            </w:pPr>
            <w:r>
              <w:rPr>
                <w:rFonts w:eastAsia="Times New Roman" w:cstheme="minorHAnsi"/>
                <w:color w:val="000000"/>
                <w:sz w:val="20"/>
                <w:szCs w:val="20"/>
              </w:rPr>
              <w:t>41</w:t>
            </w:r>
          </w:p>
        </w:tc>
        <w:tc>
          <w:tcPr>
            <w:tcW w:w="9835" w:type="dxa"/>
            <w:tcBorders>
              <w:top w:val="nil"/>
              <w:left w:val="single" w:sz="4" w:space="0" w:color="auto"/>
              <w:bottom w:val="single" w:sz="4" w:space="0" w:color="auto"/>
              <w:right w:val="single" w:sz="4" w:space="0" w:color="auto"/>
            </w:tcBorders>
            <w:shd w:val="clear" w:color="auto" w:fill="auto"/>
          </w:tcPr>
          <w:p w14:paraId="62B42E66" w14:textId="77777777" w:rsidR="00CF1582" w:rsidRPr="00D13455" w:rsidRDefault="005C08EC" w:rsidP="00CF1582">
            <w:pPr>
              <w:spacing w:after="0" w:line="240" w:lineRule="auto"/>
              <w:rPr>
                <w:rFonts w:eastAsia="Times New Roman" w:cstheme="minorHAnsi"/>
                <w:color w:val="000000"/>
                <w:sz w:val="20"/>
                <w:szCs w:val="20"/>
              </w:rPr>
            </w:pPr>
            <w:r w:rsidRPr="00D13455">
              <w:rPr>
                <w:rFonts w:eastAsia="Times New Roman" w:cstheme="minorHAnsi"/>
                <w:color w:val="000000"/>
                <w:sz w:val="20"/>
                <w:szCs w:val="20"/>
              </w:rPr>
              <w:t>Indication LED Solar Beacon Assembly 8" Amber BMEO-LED-SFB Effective 01/16/2014</w:t>
            </w:r>
          </w:p>
        </w:tc>
      </w:tr>
      <w:tr w:rsidR="00CF1582" w:rsidRPr="00760346" w14:paraId="31998F3A" w14:textId="77777777" w:rsidTr="00EE011E">
        <w:trPr>
          <w:trHeight w:val="323"/>
        </w:trPr>
        <w:tc>
          <w:tcPr>
            <w:tcW w:w="960" w:type="dxa"/>
            <w:tcBorders>
              <w:top w:val="nil"/>
              <w:left w:val="single" w:sz="4" w:space="0" w:color="auto"/>
              <w:bottom w:val="single" w:sz="4" w:space="0" w:color="auto"/>
              <w:right w:val="single" w:sz="4" w:space="0" w:color="auto"/>
            </w:tcBorders>
            <w:shd w:val="clear" w:color="auto" w:fill="auto"/>
            <w:noWrap/>
          </w:tcPr>
          <w:p w14:paraId="7D42A86C" w14:textId="77777777" w:rsidR="00CF1582" w:rsidRPr="00D13455" w:rsidRDefault="00CF1582" w:rsidP="00CF1582">
            <w:pPr>
              <w:spacing w:after="0" w:line="240" w:lineRule="auto"/>
              <w:jc w:val="center"/>
              <w:rPr>
                <w:rFonts w:eastAsia="Times New Roman" w:cstheme="minorHAnsi"/>
                <w:color w:val="000000"/>
                <w:sz w:val="20"/>
                <w:szCs w:val="20"/>
              </w:rPr>
            </w:pPr>
            <w:r>
              <w:rPr>
                <w:rFonts w:eastAsia="Times New Roman" w:cstheme="minorHAnsi"/>
                <w:color w:val="000000"/>
                <w:sz w:val="20"/>
                <w:szCs w:val="20"/>
              </w:rPr>
              <w:t>42</w:t>
            </w:r>
          </w:p>
        </w:tc>
        <w:tc>
          <w:tcPr>
            <w:tcW w:w="9835" w:type="dxa"/>
            <w:tcBorders>
              <w:top w:val="nil"/>
              <w:left w:val="single" w:sz="4" w:space="0" w:color="auto"/>
              <w:bottom w:val="single" w:sz="4" w:space="0" w:color="auto"/>
              <w:right w:val="single" w:sz="4" w:space="0" w:color="auto"/>
            </w:tcBorders>
            <w:shd w:val="clear" w:color="auto" w:fill="auto"/>
          </w:tcPr>
          <w:p w14:paraId="01443B0A" w14:textId="77777777" w:rsidR="00CF1582" w:rsidRPr="00D13455" w:rsidRDefault="005C08EC" w:rsidP="00CF1582">
            <w:pPr>
              <w:spacing w:after="0" w:line="240" w:lineRule="auto"/>
              <w:rPr>
                <w:rFonts w:eastAsia="Times New Roman" w:cstheme="minorHAnsi"/>
                <w:color w:val="000000"/>
                <w:sz w:val="20"/>
                <w:szCs w:val="20"/>
              </w:rPr>
            </w:pPr>
            <w:r w:rsidRPr="00D13455">
              <w:rPr>
                <w:rFonts w:eastAsia="Times New Roman" w:cstheme="minorHAnsi"/>
                <w:color w:val="000000"/>
                <w:sz w:val="20"/>
                <w:szCs w:val="20"/>
              </w:rPr>
              <w:t>Indication LED Solar Beacon Assembly 12" Red BMEO-LED-SFB Effective 01/16/2014</w:t>
            </w:r>
          </w:p>
        </w:tc>
      </w:tr>
      <w:tr w:rsidR="00CF1582" w:rsidRPr="00760346" w14:paraId="04818F51" w14:textId="77777777" w:rsidTr="00EE011E">
        <w:trPr>
          <w:trHeight w:val="323"/>
        </w:trPr>
        <w:tc>
          <w:tcPr>
            <w:tcW w:w="960" w:type="dxa"/>
            <w:tcBorders>
              <w:top w:val="nil"/>
              <w:left w:val="single" w:sz="4" w:space="0" w:color="auto"/>
              <w:bottom w:val="single" w:sz="4" w:space="0" w:color="auto"/>
              <w:right w:val="single" w:sz="4" w:space="0" w:color="auto"/>
            </w:tcBorders>
            <w:shd w:val="clear" w:color="auto" w:fill="auto"/>
            <w:noWrap/>
          </w:tcPr>
          <w:p w14:paraId="6B187E6F" w14:textId="77777777" w:rsidR="00CF1582" w:rsidRPr="00D13455" w:rsidRDefault="00CF1582" w:rsidP="00CF1582">
            <w:pPr>
              <w:spacing w:after="0" w:line="240" w:lineRule="auto"/>
              <w:jc w:val="center"/>
              <w:rPr>
                <w:rFonts w:eastAsia="Times New Roman" w:cstheme="minorHAnsi"/>
                <w:color w:val="000000"/>
                <w:sz w:val="20"/>
                <w:szCs w:val="20"/>
              </w:rPr>
            </w:pPr>
            <w:r>
              <w:rPr>
                <w:rFonts w:eastAsia="Times New Roman" w:cstheme="minorHAnsi"/>
                <w:color w:val="000000"/>
                <w:sz w:val="20"/>
                <w:szCs w:val="20"/>
              </w:rPr>
              <w:t>43</w:t>
            </w:r>
          </w:p>
        </w:tc>
        <w:tc>
          <w:tcPr>
            <w:tcW w:w="9835" w:type="dxa"/>
            <w:tcBorders>
              <w:top w:val="nil"/>
              <w:left w:val="single" w:sz="4" w:space="0" w:color="auto"/>
              <w:bottom w:val="single" w:sz="4" w:space="0" w:color="auto"/>
              <w:right w:val="single" w:sz="4" w:space="0" w:color="auto"/>
            </w:tcBorders>
            <w:shd w:val="clear" w:color="auto" w:fill="auto"/>
          </w:tcPr>
          <w:p w14:paraId="25B74FEA" w14:textId="77777777" w:rsidR="00CF1582" w:rsidRPr="00D13455" w:rsidRDefault="005C08EC" w:rsidP="00CF1582">
            <w:pPr>
              <w:spacing w:after="0" w:line="240" w:lineRule="auto"/>
              <w:rPr>
                <w:rFonts w:eastAsia="Times New Roman" w:cstheme="minorHAnsi"/>
                <w:color w:val="000000"/>
                <w:sz w:val="20"/>
                <w:szCs w:val="20"/>
              </w:rPr>
            </w:pPr>
            <w:r w:rsidRPr="00D13455">
              <w:rPr>
                <w:rFonts w:eastAsia="Times New Roman" w:cstheme="minorHAnsi"/>
                <w:color w:val="000000"/>
                <w:sz w:val="20"/>
                <w:szCs w:val="20"/>
              </w:rPr>
              <w:t>Indication LED Solar Beacon Assembly 8" Red BMEO-LED-SFB Effective 01/16/2014</w:t>
            </w:r>
          </w:p>
        </w:tc>
      </w:tr>
      <w:tr w:rsidR="00CF1582" w:rsidRPr="00760346" w14:paraId="760D1193" w14:textId="77777777" w:rsidTr="00EE011E">
        <w:trPr>
          <w:trHeight w:val="323"/>
        </w:trPr>
        <w:tc>
          <w:tcPr>
            <w:tcW w:w="960" w:type="dxa"/>
            <w:tcBorders>
              <w:top w:val="nil"/>
              <w:left w:val="single" w:sz="4" w:space="0" w:color="auto"/>
              <w:bottom w:val="single" w:sz="4" w:space="0" w:color="auto"/>
              <w:right w:val="single" w:sz="4" w:space="0" w:color="auto"/>
            </w:tcBorders>
            <w:shd w:val="clear" w:color="auto" w:fill="auto"/>
            <w:noWrap/>
            <w:hideMark/>
          </w:tcPr>
          <w:p w14:paraId="7963B897" w14:textId="77777777" w:rsidR="00CF1582" w:rsidRPr="00D13455" w:rsidRDefault="00CF1582" w:rsidP="00CF1582">
            <w:pPr>
              <w:spacing w:after="0" w:line="240" w:lineRule="auto"/>
              <w:jc w:val="center"/>
              <w:rPr>
                <w:rFonts w:eastAsia="Times New Roman" w:cstheme="minorHAnsi"/>
                <w:color w:val="000000"/>
                <w:sz w:val="20"/>
                <w:szCs w:val="20"/>
              </w:rPr>
            </w:pPr>
            <w:r w:rsidRPr="00D13455">
              <w:rPr>
                <w:rFonts w:eastAsia="Times New Roman" w:cstheme="minorHAnsi"/>
                <w:color w:val="000000"/>
                <w:sz w:val="20"/>
                <w:szCs w:val="20"/>
              </w:rPr>
              <w:t>4</w:t>
            </w:r>
            <w:r w:rsidR="005C08EC">
              <w:rPr>
                <w:rFonts w:eastAsia="Times New Roman" w:cstheme="minorHAnsi"/>
                <w:color w:val="000000"/>
                <w:sz w:val="20"/>
                <w:szCs w:val="20"/>
              </w:rPr>
              <w:t>4</w:t>
            </w:r>
          </w:p>
        </w:tc>
        <w:tc>
          <w:tcPr>
            <w:tcW w:w="9835" w:type="dxa"/>
            <w:tcBorders>
              <w:top w:val="nil"/>
              <w:left w:val="single" w:sz="4" w:space="0" w:color="auto"/>
              <w:bottom w:val="single" w:sz="4" w:space="0" w:color="auto"/>
              <w:right w:val="single" w:sz="4" w:space="0" w:color="auto"/>
            </w:tcBorders>
            <w:shd w:val="clear" w:color="auto" w:fill="auto"/>
            <w:hideMark/>
          </w:tcPr>
          <w:p w14:paraId="01AD7278" w14:textId="77777777" w:rsidR="00CF1582" w:rsidRPr="00D13455" w:rsidRDefault="00CF1582" w:rsidP="005F75A0">
            <w:pPr>
              <w:spacing w:after="0" w:line="240" w:lineRule="auto"/>
              <w:rPr>
                <w:rFonts w:eastAsia="Times New Roman" w:cstheme="minorHAnsi"/>
                <w:color w:val="000000"/>
                <w:sz w:val="20"/>
                <w:szCs w:val="20"/>
              </w:rPr>
            </w:pPr>
            <w:r w:rsidRPr="00D13455">
              <w:rPr>
                <w:rFonts w:eastAsia="Times New Roman" w:cstheme="minorHAnsi"/>
                <w:color w:val="000000"/>
                <w:sz w:val="20"/>
                <w:szCs w:val="20"/>
              </w:rPr>
              <w:t>Traffic Signal Cabinet Red LED 1” Dome, Dialight</w:t>
            </w:r>
            <w:r>
              <w:rPr>
                <w:rFonts w:eastAsia="Times New Roman" w:cstheme="minorHAnsi"/>
                <w:color w:val="000000"/>
                <w:sz w:val="20"/>
                <w:szCs w:val="20"/>
              </w:rPr>
              <w:t xml:space="preserve">, </w:t>
            </w:r>
            <w:r w:rsidRPr="00D13455">
              <w:rPr>
                <w:rFonts w:eastAsia="Times New Roman" w:cstheme="minorHAnsi"/>
                <w:color w:val="000000"/>
                <w:sz w:val="20"/>
                <w:szCs w:val="20"/>
              </w:rPr>
              <w:t xml:space="preserve">Model # 556-3505-304F </w:t>
            </w:r>
            <w:r w:rsidR="005C08EC" w:rsidRPr="004326F3">
              <w:rPr>
                <w:rFonts w:eastAsia="Times New Roman" w:cstheme="minorHAnsi"/>
                <w:color w:val="C00000"/>
                <w:sz w:val="20"/>
                <w:szCs w:val="20"/>
              </w:rPr>
              <w:t>NO SUBSTITUTIONS</w:t>
            </w:r>
          </w:p>
        </w:tc>
      </w:tr>
      <w:tr w:rsidR="00CF1582" w:rsidRPr="00760346" w14:paraId="1B80CCEC" w14:textId="77777777" w:rsidTr="00EE011E">
        <w:trPr>
          <w:trHeight w:val="260"/>
        </w:trPr>
        <w:tc>
          <w:tcPr>
            <w:tcW w:w="960" w:type="dxa"/>
            <w:tcBorders>
              <w:top w:val="nil"/>
              <w:left w:val="single" w:sz="4" w:space="0" w:color="auto"/>
              <w:bottom w:val="single" w:sz="4" w:space="0" w:color="auto"/>
              <w:right w:val="single" w:sz="4" w:space="0" w:color="auto"/>
            </w:tcBorders>
            <w:shd w:val="clear" w:color="auto" w:fill="auto"/>
            <w:noWrap/>
            <w:hideMark/>
          </w:tcPr>
          <w:p w14:paraId="6E682625" w14:textId="77777777" w:rsidR="00CF1582" w:rsidRPr="00D13455" w:rsidRDefault="00CF1582" w:rsidP="00CF1582">
            <w:pPr>
              <w:spacing w:after="0" w:line="240" w:lineRule="auto"/>
              <w:jc w:val="center"/>
              <w:rPr>
                <w:rFonts w:eastAsia="Times New Roman" w:cstheme="minorHAnsi"/>
                <w:color w:val="000000"/>
                <w:sz w:val="20"/>
                <w:szCs w:val="20"/>
              </w:rPr>
            </w:pPr>
            <w:r w:rsidRPr="00D13455">
              <w:rPr>
                <w:rFonts w:eastAsia="Times New Roman" w:cstheme="minorHAnsi"/>
                <w:color w:val="000000"/>
                <w:sz w:val="20"/>
                <w:szCs w:val="20"/>
              </w:rPr>
              <w:t>4</w:t>
            </w:r>
            <w:r w:rsidR="005C08EC">
              <w:rPr>
                <w:rFonts w:eastAsia="Times New Roman" w:cstheme="minorHAnsi"/>
                <w:color w:val="000000"/>
                <w:sz w:val="20"/>
                <w:szCs w:val="20"/>
              </w:rPr>
              <w:t>5</w:t>
            </w:r>
          </w:p>
        </w:tc>
        <w:tc>
          <w:tcPr>
            <w:tcW w:w="9835" w:type="dxa"/>
            <w:tcBorders>
              <w:top w:val="nil"/>
              <w:left w:val="single" w:sz="4" w:space="0" w:color="auto"/>
              <w:bottom w:val="single" w:sz="4" w:space="0" w:color="auto"/>
              <w:right w:val="single" w:sz="4" w:space="0" w:color="auto"/>
            </w:tcBorders>
            <w:shd w:val="clear" w:color="auto" w:fill="auto"/>
            <w:hideMark/>
          </w:tcPr>
          <w:p w14:paraId="2C8C4005" w14:textId="77777777" w:rsidR="00CF1582" w:rsidRPr="00D13455" w:rsidRDefault="00CF1582" w:rsidP="005F75A0">
            <w:pPr>
              <w:spacing w:after="0" w:line="240" w:lineRule="auto"/>
              <w:rPr>
                <w:rFonts w:eastAsia="Times New Roman" w:cstheme="minorHAnsi"/>
                <w:color w:val="000000"/>
                <w:sz w:val="20"/>
                <w:szCs w:val="20"/>
              </w:rPr>
            </w:pPr>
            <w:r w:rsidRPr="00D13455">
              <w:rPr>
                <w:rFonts w:eastAsia="Times New Roman" w:cstheme="minorHAnsi"/>
                <w:color w:val="000000"/>
                <w:sz w:val="20"/>
                <w:szCs w:val="20"/>
              </w:rPr>
              <w:t>LED School Zone Speed Limit Sign  12” X 12”</w:t>
            </w:r>
            <w:r>
              <w:rPr>
                <w:rFonts w:eastAsia="Times New Roman" w:cstheme="minorHAnsi"/>
                <w:color w:val="000000"/>
                <w:sz w:val="20"/>
                <w:szCs w:val="20"/>
              </w:rPr>
              <w:t xml:space="preserve">, </w:t>
            </w:r>
            <w:r w:rsidRPr="00D13455">
              <w:rPr>
                <w:rFonts w:eastAsia="Times New Roman" w:cstheme="minorHAnsi"/>
                <w:color w:val="000000"/>
                <w:sz w:val="20"/>
                <w:szCs w:val="20"/>
              </w:rPr>
              <w:t xml:space="preserve"> Dialight</w:t>
            </w:r>
            <w:r>
              <w:rPr>
                <w:rFonts w:eastAsia="Times New Roman" w:cstheme="minorHAnsi"/>
                <w:color w:val="000000"/>
                <w:sz w:val="20"/>
                <w:szCs w:val="20"/>
              </w:rPr>
              <w:t xml:space="preserve">, </w:t>
            </w:r>
            <w:r w:rsidRPr="00D13455">
              <w:rPr>
                <w:rFonts w:eastAsia="Times New Roman" w:cstheme="minorHAnsi"/>
                <w:color w:val="000000"/>
                <w:sz w:val="20"/>
                <w:szCs w:val="20"/>
              </w:rPr>
              <w:t xml:space="preserve">Model # 430-773-001XS </w:t>
            </w:r>
            <w:r w:rsidR="005C08EC" w:rsidRPr="004326F3">
              <w:rPr>
                <w:rFonts w:eastAsia="Times New Roman" w:cstheme="minorHAnsi"/>
                <w:color w:val="C00000"/>
                <w:sz w:val="20"/>
                <w:szCs w:val="20"/>
              </w:rPr>
              <w:t>NO SUBSTITUTIONS</w:t>
            </w:r>
          </w:p>
        </w:tc>
      </w:tr>
      <w:tr w:rsidR="00CF1582" w:rsidRPr="00760346" w14:paraId="1E87796A" w14:textId="77777777" w:rsidTr="00EE011E">
        <w:trPr>
          <w:trHeight w:val="242"/>
        </w:trPr>
        <w:tc>
          <w:tcPr>
            <w:tcW w:w="960" w:type="dxa"/>
            <w:tcBorders>
              <w:top w:val="nil"/>
              <w:left w:val="single" w:sz="4" w:space="0" w:color="auto"/>
              <w:bottom w:val="single" w:sz="4" w:space="0" w:color="auto"/>
              <w:right w:val="single" w:sz="4" w:space="0" w:color="auto"/>
            </w:tcBorders>
            <w:shd w:val="clear" w:color="auto" w:fill="auto"/>
            <w:noWrap/>
            <w:hideMark/>
          </w:tcPr>
          <w:p w14:paraId="374229B0" w14:textId="77777777" w:rsidR="00CF1582" w:rsidRPr="00D13455" w:rsidRDefault="00CF1582" w:rsidP="00CF1582">
            <w:pPr>
              <w:spacing w:after="0" w:line="240" w:lineRule="auto"/>
              <w:jc w:val="center"/>
              <w:rPr>
                <w:rFonts w:eastAsia="Times New Roman" w:cstheme="minorHAnsi"/>
                <w:color w:val="000000"/>
                <w:sz w:val="20"/>
                <w:szCs w:val="20"/>
              </w:rPr>
            </w:pPr>
            <w:r w:rsidRPr="00D13455">
              <w:rPr>
                <w:rFonts w:eastAsia="Times New Roman" w:cstheme="minorHAnsi"/>
                <w:color w:val="000000"/>
                <w:sz w:val="20"/>
                <w:szCs w:val="20"/>
              </w:rPr>
              <w:t>4</w:t>
            </w:r>
            <w:r w:rsidR="005C08EC">
              <w:rPr>
                <w:rFonts w:eastAsia="Times New Roman" w:cstheme="minorHAnsi"/>
                <w:color w:val="000000"/>
                <w:sz w:val="20"/>
                <w:szCs w:val="20"/>
              </w:rPr>
              <w:t>6</w:t>
            </w:r>
          </w:p>
        </w:tc>
        <w:tc>
          <w:tcPr>
            <w:tcW w:w="9835" w:type="dxa"/>
            <w:tcBorders>
              <w:top w:val="nil"/>
              <w:left w:val="single" w:sz="4" w:space="0" w:color="auto"/>
              <w:bottom w:val="single" w:sz="4" w:space="0" w:color="auto"/>
              <w:right w:val="single" w:sz="4" w:space="0" w:color="auto"/>
            </w:tcBorders>
            <w:shd w:val="clear" w:color="auto" w:fill="auto"/>
            <w:noWrap/>
            <w:hideMark/>
          </w:tcPr>
          <w:p w14:paraId="0046285F" w14:textId="77777777" w:rsidR="00CF1582" w:rsidRPr="00D13455" w:rsidRDefault="00CF1582" w:rsidP="005F75A0">
            <w:pPr>
              <w:spacing w:after="0" w:line="240" w:lineRule="auto"/>
              <w:rPr>
                <w:rFonts w:eastAsia="Times New Roman" w:cstheme="minorHAnsi"/>
                <w:color w:val="000000"/>
                <w:sz w:val="20"/>
                <w:szCs w:val="20"/>
              </w:rPr>
            </w:pPr>
            <w:r w:rsidRPr="00D13455">
              <w:rPr>
                <w:rFonts w:eastAsia="Times New Roman" w:cstheme="minorHAnsi"/>
                <w:color w:val="000000"/>
                <w:sz w:val="20"/>
                <w:szCs w:val="20"/>
              </w:rPr>
              <w:t>LED Red Signal Ahead Sign</w:t>
            </w:r>
            <w:r>
              <w:rPr>
                <w:rFonts w:eastAsia="Times New Roman" w:cstheme="minorHAnsi"/>
                <w:color w:val="000000"/>
                <w:sz w:val="20"/>
                <w:szCs w:val="20"/>
              </w:rPr>
              <w:t xml:space="preserve">, </w:t>
            </w:r>
            <w:r w:rsidRPr="00D13455">
              <w:rPr>
                <w:rFonts w:eastAsia="Times New Roman" w:cstheme="minorHAnsi"/>
                <w:color w:val="000000"/>
                <w:sz w:val="20"/>
                <w:szCs w:val="20"/>
              </w:rPr>
              <w:t>National Sign &amp; Signal</w:t>
            </w:r>
            <w:r>
              <w:rPr>
                <w:rFonts w:eastAsia="Times New Roman" w:cstheme="minorHAnsi"/>
                <w:color w:val="000000"/>
                <w:sz w:val="20"/>
                <w:szCs w:val="20"/>
              </w:rPr>
              <w:t>,</w:t>
            </w:r>
            <w:r w:rsidRPr="00D13455">
              <w:rPr>
                <w:rFonts w:eastAsia="Times New Roman" w:cstheme="minorHAnsi"/>
                <w:color w:val="000000"/>
                <w:sz w:val="20"/>
                <w:szCs w:val="20"/>
              </w:rPr>
              <w:t xml:space="preserve"> Model # 48LEDRSA-NJ </w:t>
            </w:r>
            <w:r w:rsidR="005C08EC" w:rsidRPr="004326F3">
              <w:rPr>
                <w:rFonts w:eastAsia="Times New Roman" w:cstheme="minorHAnsi"/>
                <w:color w:val="C00000"/>
                <w:sz w:val="20"/>
                <w:szCs w:val="20"/>
              </w:rPr>
              <w:t>NO SUBSTITUTIONS</w:t>
            </w:r>
          </w:p>
        </w:tc>
      </w:tr>
      <w:tr w:rsidR="00CF1582" w:rsidRPr="00760346" w14:paraId="46E91690" w14:textId="77777777" w:rsidTr="00EE011E">
        <w:trPr>
          <w:trHeight w:val="260"/>
        </w:trPr>
        <w:tc>
          <w:tcPr>
            <w:tcW w:w="960" w:type="dxa"/>
            <w:tcBorders>
              <w:top w:val="nil"/>
              <w:left w:val="single" w:sz="4" w:space="0" w:color="auto"/>
              <w:bottom w:val="single" w:sz="4" w:space="0" w:color="auto"/>
              <w:right w:val="single" w:sz="4" w:space="0" w:color="auto"/>
            </w:tcBorders>
            <w:shd w:val="clear" w:color="auto" w:fill="auto"/>
            <w:noWrap/>
            <w:hideMark/>
          </w:tcPr>
          <w:p w14:paraId="4E499420" w14:textId="77777777" w:rsidR="00CF1582" w:rsidRPr="00D13455" w:rsidRDefault="00CF1582" w:rsidP="00CF1582">
            <w:pPr>
              <w:spacing w:after="0" w:line="240" w:lineRule="auto"/>
              <w:jc w:val="center"/>
              <w:rPr>
                <w:rFonts w:eastAsia="Times New Roman" w:cstheme="minorHAnsi"/>
                <w:color w:val="000000"/>
                <w:sz w:val="20"/>
                <w:szCs w:val="20"/>
              </w:rPr>
            </w:pPr>
            <w:r w:rsidRPr="00D13455">
              <w:rPr>
                <w:rFonts w:eastAsia="Times New Roman" w:cstheme="minorHAnsi"/>
                <w:color w:val="000000"/>
                <w:sz w:val="20"/>
                <w:szCs w:val="20"/>
              </w:rPr>
              <w:t>4</w:t>
            </w:r>
            <w:r w:rsidR="005C08EC">
              <w:rPr>
                <w:rFonts w:eastAsia="Times New Roman" w:cstheme="minorHAnsi"/>
                <w:color w:val="000000"/>
                <w:sz w:val="20"/>
                <w:szCs w:val="20"/>
              </w:rPr>
              <w:t>7</w:t>
            </w:r>
          </w:p>
        </w:tc>
        <w:tc>
          <w:tcPr>
            <w:tcW w:w="9835" w:type="dxa"/>
            <w:tcBorders>
              <w:top w:val="nil"/>
              <w:left w:val="single" w:sz="4" w:space="0" w:color="auto"/>
              <w:bottom w:val="single" w:sz="4" w:space="0" w:color="auto"/>
              <w:right w:val="single" w:sz="4" w:space="0" w:color="auto"/>
            </w:tcBorders>
            <w:shd w:val="clear" w:color="auto" w:fill="auto"/>
            <w:noWrap/>
            <w:hideMark/>
          </w:tcPr>
          <w:p w14:paraId="77C475D3" w14:textId="77777777" w:rsidR="00CF1582" w:rsidRPr="00D13455" w:rsidRDefault="00CF1582" w:rsidP="005F75A0">
            <w:pPr>
              <w:spacing w:after="0" w:line="240" w:lineRule="auto"/>
              <w:rPr>
                <w:rFonts w:eastAsia="Times New Roman" w:cstheme="minorHAnsi"/>
                <w:color w:val="000000"/>
                <w:sz w:val="20"/>
                <w:szCs w:val="20"/>
              </w:rPr>
            </w:pPr>
            <w:r w:rsidRPr="00D13455">
              <w:rPr>
                <w:rFonts w:eastAsia="Times New Roman" w:cstheme="minorHAnsi"/>
                <w:color w:val="000000"/>
                <w:sz w:val="20"/>
                <w:szCs w:val="20"/>
              </w:rPr>
              <w:t>LED Blankout Sign “No Right Turn” International Symbol</w:t>
            </w:r>
            <w:r>
              <w:rPr>
                <w:rFonts w:eastAsia="Times New Roman" w:cstheme="minorHAnsi"/>
                <w:color w:val="000000"/>
                <w:sz w:val="20"/>
                <w:szCs w:val="20"/>
              </w:rPr>
              <w:t xml:space="preserve">, </w:t>
            </w:r>
            <w:r w:rsidRPr="00D13455">
              <w:rPr>
                <w:rFonts w:eastAsia="Times New Roman" w:cstheme="minorHAnsi"/>
                <w:color w:val="000000"/>
                <w:sz w:val="20"/>
                <w:szCs w:val="20"/>
              </w:rPr>
              <w:t>National Sign &amp; Signal</w:t>
            </w:r>
            <w:r>
              <w:rPr>
                <w:rFonts w:eastAsia="Times New Roman" w:cstheme="minorHAnsi"/>
                <w:color w:val="000000"/>
                <w:sz w:val="20"/>
                <w:szCs w:val="20"/>
              </w:rPr>
              <w:t xml:space="preserve">, </w:t>
            </w:r>
            <w:r w:rsidRPr="00D13455">
              <w:rPr>
                <w:rFonts w:eastAsia="Times New Roman" w:cstheme="minorHAnsi"/>
                <w:color w:val="000000"/>
                <w:sz w:val="20"/>
                <w:szCs w:val="20"/>
              </w:rPr>
              <w:t xml:space="preserve">Model # 3030LEDR31-NJ </w:t>
            </w:r>
            <w:r w:rsidR="005C08EC" w:rsidRPr="004326F3">
              <w:rPr>
                <w:rFonts w:eastAsia="Times New Roman" w:cstheme="minorHAnsi"/>
                <w:color w:val="C00000"/>
                <w:sz w:val="20"/>
                <w:szCs w:val="20"/>
              </w:rPr>
              <w:t>NO SUBSTITUTIONS</w:t>
            </w:r>
          </w:p>
        </w:tc>
      </w:tr>
      <w:tr w:rsidR="00CF1582" w:rsidRPr="00760346" w14:paraId="346E83C7" w14:textId="77777777" w:rsidTr="00EE011E">
        <w:trPr>
          <w:trHeight w:val="251"/>
        </w:trPr>
        <w:tc>
          <w:tcPr>
            <w:tcW w:w="960" w:type="dxa"/>
            <w:tcBorders>
              <w:top w:val="nil"/>
              <w:left w:val="single" w:sz="4" w:space="0" w:color="auto"/>
              <w:bottom w:val="single" w:sz="4" w:space="0" w:color="auto"/>
              <w:right w:val="single" w:sz="4" w:space="0" w:color="auto"/>
            </w:tcBorders>
            <w:shd w:val="clear" w:color="auto" w:fill="auto"/>
            <w:noWrap/>
            <w:hideMark/>
          </w:tcPr>
          <w:p w14:paraId="77137657" w14:textId="77777777" w:rsidR="00CF1582" w:rsidRPr="00D13455" w:rsidRDefault="00CF1582" w:rsidP="00CF1582">
            <w:pPr>
              <w:spacing w:after="0" w:line="240" w:lineRule="auto"/>
              <w:jc w:val="center"/>
              <w:rPr>
                <w:rFonts w:eastAsia="Times New Roman" w:cstheme="minorHAnsi"/>
                <w:color w:val="000000"/>
                <w:sz w:val="20"/>
                <w:szCs w:val="20"/>
              </w:rPr>
            </w:pPr>
            <w:r w:rsidRPr="00D13455">
              <w:rPr>
                <w:rFonts w:eastAsia="Times New Roman" w:cstheme="minorHAnsi"/>
                <w:color w:val="000000"/>
                <w:sz w:val="20"/>
                <w:szCs w:val="20"/>
              </w:rPr>
              <w:t>4</w:t>
            </w:r>
            <w:r w:rsidR="005C08EC">
              <w:rPr>
                <w:rFonts w:eastAsia="Times New Roman" w:cstheme="minorHAnsi"/>
                <w:color w:val="000000"/>
                <w:sz w:val="20"/>
                <w:szCs w:val="20"/>
              </w:rPr>
              <w:t>8</w:t>
            </w:r>
          </w:p>
        </w:tc>
        <w:tc>
          <w:tcPr>
            <w:tcW w:w="9835" w:type="dxa"/>
            <w:tcBorders>
              <w:top w:val="nil"/>
              <w:left w:val="single" w:sz="4" w:space="0" w:color="auto"/>
              <w:bottom w:val="single" w:sz="4" w:space="0" w:color="auto"/>
              <w:right w:val="single" w:sz="4" w:space="0" w:color="auto"/>
            </w:tcBorders>
            <w:shd w:val="clear" w:color="auto" w:fill="auto"/>
            <w:noWrap/>
            <w:hideMark/>
          </w:tcPr>
          <w:p w14:paraId="40AFD440" w14:textId="77777777" w:rsidR="00CF1582" w:rsidRPr="00D13455" w:rsidRDefault="00CF1582" w:rsidP="005F75A0">
            <w:pPr>
              <w:spacing w:after="0" w:line="240" w:lineRule="auto"/>
              <w:rPr>
                <w:rFonts w:eastAsia="Times New Roman" w:cstheme="minorHAnsi"/>
                <w:color w:val="000000"/>
                <w:sz w:val="20"/>
                <w:szCs w:val="20"/>
              </w:rPr>
            </w:pPr>
            <w:r w:rsidRPr="00D13455">
              <w:rPr>
                <w:rFonts w:eastAsia="Times New Roman" w:cstheme="minorHAnsi"/>
                <w:color w:val="000000"/>
                <w:sz w:val="20"/>
                <w:szCs w:val="20"/>
              </w:rPr>
              <w:t>LED Blankout Sign “No Left Turn</w:t>
            </w:r>
            <w:r w:rsidR="004326F3">
              <w:rPr>
                <w:rFonts w:eastAsia="Times New Roman" w:cstheme="minorHAnsi"/>
                <w:color w:val="000000"/>
                <w:sz w:val="20"/>
                <w:szCs w:val="20"/>
              </w:rPr>
              <w:t>” In</w:t>
            </w:r>
            <w:r w:rsidRPr="00D13455">
              <w:rPr>
                <w:rFonts w:eastAsia="Times New Roman" w:cstheme="minorHAnsi"/>
                <w:color w:val="000000"/>
                <w:sz w:val="20"/>
                <w:szCs w:val="20"/>
              </w:rPr>
              <w:t>ternational Symbol</w:t>
            </w:r>
            <w:r>
              <w:rPr>
                <w:rFonts w:eastAsia="Times New Roman" w:cstheme="minorHAnsi"/>
                <w:color w:val="000000"/>
                <w:sz w:val="20"/>
                <w:szCs w:val="20"/>
              </w:rPr>
              <w:t xml:space="preserve">, </w:t>
            </w:r>
            <w:r w:rsidRPr="00D13455">
              <w:rPr>
                <w:rFonts w:eastAsia="Times New Roman" w:cstheme="minorHAnsi"/>
                <w:color w:val="000000"/>
                <w:sz w:val="20"/>
                <w:szCs w:val="20"/>
              </w:rPr>
              <w:t>National Sign &amp; Signal</w:t>
            </w:r>
            <w:r>
              <w:rPr>
                <w:rFonts w:eastAsia="Times New Roman" w:cstheme="minorHAnsi"/>
                <w:color w:val="000000"/>
                <w:sz w:val="20"/>
                <w:szCs w:val="20"/>
              </w:rPr>
              <w:t xml:space="preserve">, </w:t>
            </w:r>
            <w:r w:rsidRPr="00D13455">
              <w:rPr>
                <w:rFonts w:eastAsia="Times New Roman" w:cstheme="minorHAnsi"/>
                <w:color w:val="000000"/>
                <w:sz w:val="20"/>
                <w:szCs w:val="20"/>
              </w:rPr>
              <w:t xml:space="preserve">Model # 3030LEDR32-NJ </w:t>
            </w:r>
            <w:r w:rsidR="005C08EC" w:rsidRPr="004326F3">
              <w:rPr>
                <w:rFonts w:eastAsia="Times New Roman" w:cstheme="minorHAnsi"/>
                <w:color w:val="C00000"/>
                <w:sz w:val="20"/>
                <w:szCs w:val="20"/>
              </w:rPr>
              <w:t>NO SUBSTITUTIONS</w:t>
            </w:r>
          </w:p>
        </w:tc>
      </w:tr>
      <w:tr w:rsidR="00CF1582" w:rsidRPr="00760346" w14:paraId="4431E4CB" w14:textId="77777777" w:rsidTr="00EE011E">
        <w:trPr>
          <w:trHeight w:val="269"/>
        </w:trPr>
        <w:tc>
          <w:tcPr>
            <w:tcW w:w="960" w:type="dxa"/>
            <w:tcBorders>
              <w:top w:val="nil"/>
              <w:left w:val="single" w:sz="4" w:space="0" w:color="auto"/>
              <w:bottom w:val="single" w:sz="4" w:space="0" w:color="auto"/>
              <w:right w:val="single" w:sz="4" w:space="0" w:color="auto"/>
            </w:tcBorders>
            <w:shd w:val="clear" w:color="auto" w:fill="auto"/>
            <w:noWrap/>
            <w:hideMark/>
          </w:tcPr>
          <w:p w14:paraId="0EC22BAF" w14:textId="77777777" w:rsidR="00CF1582" w:rsidRPr="00D13455" w:rsidRDefault="00CF1582" w:rsidP="00CF1582">
            <w:pPr>
              <w:spacing w:after="0" w:line="240" w:lineRule="auto"/>
              <w:jc w:val="center"/>
              <w:rPr>
                <w:rFonts w:eastAsia="Times New Roman" w:cstheme="minorHAnsi"/>
                <w:color w:val="000000"/>
                <w:sz w:val="20"/>
                <w:szCs w:val="20"/>
              </w:rPr>
            </w:pPr>
            <w:r w:rsidRPr="00D13455">
              <w:rPr>
                <w:rFonts w:eastAsia="Times New Roman" w:cstheme="minorHAnsi"/>
                <w:color w:val="000000"/>
                <w:sz w:val="20"/>
                <w:szCs w:val="20"/>
              </w:rPr>
              <w:t>4</w:t>
            </w:r>
            <w:r w:rsidR="005C08EC">
              <w:rPr>
                <w:rFonts w:eastAsia="Times New Roman" w:cstheme="minorHAnsi"/>
                <w:color w:val="000000"/>
                <w:sz w:val="20"/>
                <w:szCs w:val="20"/>
              </w:rPr>
              <w:t>9</w:t>
            </w:r>
          </w:p>
        </w:tc>
        <w:tc>
          <w:tcPr>
            <w:tcW w:w="9835" w:type="dxa"/>
            <w:tcBorders>
              <w:top w:val="nil"/>
              <w:left w:val="single" w:sz="4" w:space="0" w:color="auto"/>
              <w:bottom w:val="single" w:sz="4" w:space="0" w:color="auto"/>
              <w:right w:val="single" w:sz="4" w:space="0" w:color="auto"/>
            </w:tcBorders>
            <w:shd w:val="clear" w:color="auto" w:fill="auto"/>
            <w:noWrap/>
            <w:hideMark/>
          </w:tcPr>
          <w:p w14:paraId="4A128981" w14:textId="77777777" w:rsidR="00CF1582" w:rsidRPr="00D13455" w:rsidRDefault="00CF1582" w:rsidP="005F75A0">
            <w:pPr>
              <w:spacing w:after="0" w:line="240" w:lineRule="auto"/>
              <w:rPr>
                <w:rFonts w:eastAsia="Times New Roman" w:cstheme="minorHAnsi"/>
                <w:color w:val="000000"/>
                <w:sz w:val="20"/>
                <w:szCs w:val="20"/>
              </w:rPr>
            </w:pPr>
            <w:r w:rsidRPr="00D13455">
              <w:rPr>
                <w:rFonts w:eastAsia="Times New Roman" w:cstheme="minorHAnsi"/>
                <w:color w:val="000000"/>
                <w:sz w:val="20"/>
                <w:szCs w:val="20"/>
              </w:rPr>
              <w:t>LED Blankout Sign “No Turn on Red”</w:t>
            </w:r>
            <w:r>
              <w:rPr>
                <w:rFonts w:eastAsia="Times New Roman" w:cstheme="minorHAnsi"/>
                <w:color w:val="000000"/>
                <w:sz w:val="20"/>
                <w:szCs w:val="20"/>
              </w:rPr>
              <w:t xml:space="preserve">, </w:t>
            </w:r>
            <w:r w:rsidRPr="00D13455">
              <w:rPr>
                <w:rFonts w:eastAsia="Times New Roman" w:cstheme="minorHAnsi"/>
                <w:color w:val="000000"/>
                <w:sz w:val="20"/>
                <w:szCs w:val="20"/>
              </w:rPr>
              <w:t>National Sign &amp; Signal</w:t>
            </w:r>
            <w:r>
              <w:rPr>
                <w:rFonts w:eastAsia="Times New Roman" w:cstheme="minorHAnsi"/>
                <w:color w:val="000000"/>
                <w:sz w:val="20"/>
                <w:szCs w:val="20"/>
              </w:rPr>
              <w:t xml:space="preserve">, </w:t>
            </w:r>
            <w:r w:rsidRPr="00D13455">
              <w:rPr>
                <w:rFonts w:eastAsia="Times New Roman" w:cstheme="minorHAnsi"/>
                <w:color w:val="000000"/>
                <w:sz w:val="20"/>
                <w:szCs w:val="20"/>
              </w:rPr>
              <w:t xml:space="preserve">Model # 3030LEDNTOR-NJ </w:t>
            </w:r>
            <w:r w:rsidR="005C08EC" w:rsidRPr="004326F3">
              <w:rPr>
                <w:rFonts w:eastAsia="Times New Roman" w:cstheme="minorHAnsi"/>
                <w:color w:val="C00000"/>
                <w:sz w:val="20"/>
                <w:szCs w:val="20"/>
              </w:rPr>
              <w:t>NO SUBSTITUTIONS</w:t>
            </w:r>
          </w:p>
        </w:tc>
      </w:tr>
      <w:tr w:rsidR="00CF1582" w:rsidRPr="00760346" w14:paraId="6E9545C3" w14:textId="77777777" w:rsidTr="00083EA6">
        <w:trPr>
          <w:trHeight w:val="260"/>
        </w:trPr>
        <w:tc>
          <w:tcPr>
            <w:tcW w:w="960" w:type="dxa"/>
            <w:tcBorders>
              <w:top w:val="nil"/>
              <w:left w:val="single" w:sz="4" w:space="0" w:color="auto"/>
              <w:bottom w:val="nil"/>
              <w:right w:val="single" w:sz="4" w:space="0" w:color="auto"/>
            </w:tcBorders>
            <w:shd w:val="clear" w:color="auto" w:fill="auto"/>
            <w:noWrap/>
            <w:hideMark/>
          </w:tcPr>
          <w:p w14:paraId="49230BCC" w14:textId="77777777" w:rsidR="00CF1582" w:rsidRPr="00D13455" w:rsidRDefault="005C08EC" w:rsidP="00CF1582">
            <w:pPr>
              <w:spacing w:after="0" w:line="240" w:lineRule="auto"/>
              <w:jc w:val="center"/>
              <w:rPr>
                <w:rFonts w:eastAsia="Times New Roman" w:cstheme="minorHAnsi"/>
                <w:color w:val="000000"/>
                <w:sz w:val="20"/>
                <w:szCs w:val="20"/>
              </w:rPr>
            </w:pPr>
            <w:r>
              <w:rPr>
                <w:rFonts w:eastAsia="Times New Roman" w:cstheme="minorHAnsi"/>
                <w:color w:val="000000"/>
                <w:sz w:val="20"/>
                <w:szCs w:val="20"/>
              </w:rPr>
              <w:t>50</w:t>
            </w:r>
          </w:p>
        </w:tc>
        <w:tc>
          <w:tcPr>
            <w:tcW w:w="9835" w:type="dxa"/>
            <w:tcBorders>
              <w:top w:val="nil"/>
              <w:left w:val="single" w:sz="4" w:space="0" w:color="auto"/>
              <w:bottom w:val="nil"/>
              <w:right w:val="single" w:sz="4" w:space="0" w:color="auto"/>
            </w:tcBorders>
            <w:shd w:val="clear" w:color="auto" w:fill="auto"/>
            <w:noWrap/>
            <w:hideMark/>
          </w:tcPr>
          <w:p w14:paraId="608878F5" w14:textId="77777777" w:rsidR="00CF1582" w:rsidRPr="00D13455" w:rsidRDefault="00CF1582" w:rsidP="005F75A0">
            <w:pPr>
              <w:spacing w:after="0" w:line="240" w:lineRule="auto"/>
              <w:rPr>
                <w:rFonts w:eastAsia="Times New Roman" w:cstheme="minorHAnsi"/>
                <w:color w:val="000000"/>
                <w:sz w:val="20"/>
                <w:szCs w:val="20"/>
              </w:rPr>
            </w:pPr>
            <w:r w:rsidRPr="00D13455">
              <w:rPr>
                <w:rFonts w:eastAsia="Times New Roman" w:cstheme="minorHAnsi"/>
                <w:color w:val="000000"/>
                <w:sz w:val="20"/>
                <w:szCs w:val="20"/>
              </w:rPr>
              <w:t>LED Blankout Sign “Blank” (Message to be Determined)</w:t>
            </w:r>
            <w:r>
              <w:rPr>
                <w:rFonts w:eastAsia="Times New Roman" w:cstheme="minorHAnsi"/>
                <w:color w:val="000000"/>
                <w:sz w:val="20"/>
                <w:szCs w:val="20"/>
              </w:rPr>
              <w:t xml:space="preserve">, </w:t>
            </w:r>
            <w:r w:rsidRPr="00D13455">
              <w:rPr>
                <w:rFonts w:eastAsia="Times New Roman" w:cstheme="minorHAnsi"/>
                <w:color w:val="000000"/>
                <w:sz w:val="20"/>
                <w:szCs w:val="20"/>
              </w:rPr>
              <w:t>National Sign &amp; Signal</w:t>
            </w:r>
            <w:r>
              <w:rPr>
                <w:rFonts w:eastAsia="Times New Roman" w:cstheme="minorHAnsi"/>
                <w:color w:val="000000"/>
                <w:sz w:val="20"/>
                <w:szCs w:val="20"/>
              </w:rPr>
              <w:t xml:space="preserve">, </w:t>
            </w:r>
            <w:r w:rsidRPr="00D13455">
              <w:rPr>
                <w:rFonts w:eastAsia="Times New Roman" w:cstheme="minorHAnsi"/>
                <w:color w:val="000000"/>
                <w:sz w:val="20"/>
                <w:szCs w:val="20"/>
              </w:rPr>
              <w:t xml:space="preserve">Model # 3030LEDXXX-NJ </w:t>
            </w:r>
            <w:r w:rsidR="005C08EC" w:rsidRPr="004326F3">
              <w:rPr>
                <w:rFonts w:eastAsia="Times New Roman" w:cstheme="minorHAnsi"/>
                <w:color w:val="C00000"/>
                <w:sz w:val="20"/>
                <w:szCs w:val="20"/>
              </w:rPr>
              <w:t>NO SUBSTITUTIONS</w:t>
            </w:r>
          </w:p>
        </w:tc>
      </w:tr>
      <w:tr w:rsidR="00EC21CC" w:rsidRPr="00760346" w14:paraId="4A18B629" w14:textId="77777777" w:rsidTr="00083EA6">
        <w:trPr>
          <w:trHeight w:val="54"/>
        </w:trPr>
        <w:tc>
          <w:tcPr>
            <w:tcW w:w="960" w:type="dxa"/>
            <w:tcBorders>
              <w:top w:val="nil"/>
              <w:left w:val="single" w:sz="4" w:space="0" w:color="auto"/>
              <w:bottom w:val="single" w:sz="4" w:space="0" w:color="auto"/>
              <w:right w:val="single" w:sz="4" w:space="0" w:color="auto"/>
            </w:tcBorders>
            <w:shd w:val="clear" w:color="auto" w:fill="auto"/>
            <w:noWrap/>
          </w:tcPr>
          <w:p w14:paraId="6FA24638" w14:textId="77777777" w:rsidR="00EC21CC" w:rsidRPr="00D13455" w:rsidDel="005C08EC" w:rsidRDefault="00EC21CC" w:rsidP="00CF1582">
            <w:pPr>
              <w:spacing w:after="0" w:line="240" w:lineRule="auto"/>
              <w:jc w:val="center"/>
              <w:rPr>
                <w:rFonts w:eastAsia="Times New Roman" w:cstheme="minorHAnsi"/>
                <w:color w:val="000000"/>
                <w:sz w:val="20"/>
                <w:szCs w:val="20"/>
              </w:rPr>
            </w:pPr>
          </w:p>
        </w:tc>
        <w:tc>
          <w:tcPr>
            <w:tcW w:w="9835" w:type="dxa"/>
            <w:tcBorders>
              <w:top w:val="nil"/>
              <w:left w:val="single" w:sz="4" w:space="0" w:color="auto"/>
              <w:bottom w:val="single" w:sz="4" w:space="0" w:color="auto"/>
              <w:right w:val="single" w:sz="4" w:space="0" w:color="auto"/>
            </w:tcBorders>
            <w:shd w:val="clear" w:color="auto" w:fill="auto"/>
            <w:noWrap/>
          </w:tcPr>
          <w:p w14:paraId="3F6CC044" w14:textId="77777777" w:rsidR="00EC21CC" w:rsidRPr="00D13455" w:rsidRDefault="00EC21CC" w:rsidP="00CF1582">
            <w:pPr>
              <w:spacing w:after="0" w:line="240" w:lineRule="auto"/>
              <w:rPr>
                <w:rFonts w:eastAsia="Times New Roman" w:cstheme="minorHAnsi"/>
                <w:color w:val="000000"/>
                <w:sz w:val="20"/>
                <w:szCs w:val="20"/>
              </w:rPr>
            </w:pPr>
          </w:p>
        </w:tc>
      </w:tr>
    </w:tbl>
    <w:tbl>
      <w:tblPr>
        <w:tblStyle w:val="TableGrid"/>
        <w:tblW w:w="0" w:type="auto"/>
        <w:tblLook w:val="04A0" w:firstRow="1" w:lastRow="0" w:firstColumn="1" w:lastColumn="0" w:noHBand="0" w:noVBand="1"/>
      </w:tblPr>
      <w:tblGrid>
        <w:gridCol w:w="985"/>
        <w:gridCol w:w="9805"/>
      </w:tblGrid>
      <w:tr w:rsidR="00083EA6" w14:paraId="7AB8B0BF" w14:textId="77777777" w:rsidTr="004326F3">
        <w:tc>
          <w:tcPr>
            <w:tcW w:w="10790" w:type="dxa"/>
            <w:gridSpan w:val="2"/>
            <w:shd w:val="clear" w:color="auto" w:fill="92D050"/>
          </w:tcPr>
          <w:p w14:paraId="31112B59" w14:textId="77777777" w:rsidR="00083EA6" w:rsidRPr="00FB69A9" w:rsidRDefault="00083EA6" w:rsidP="00FB69A9">
            <w:pPr>
              <w:jc w:val="both"/>
              <w:rPr>
                <w:rFonts w:asciiTheme="minorHAnsi" w:hAnsiTheme="minorHAnsi" w:cstheme="minorHAnsi"/>
                <w:b/>
              </w:rPr>
            </w:pPr>
            <w:r w:rsidRPr="005F75A0">
              <w:rPr>
                <w:rFonts w:asciiTheme="minorHAnsi" w:hAnsiTheme="minorHAnsi" w:cstheme="minorHAnsi"/>
                <w:b/>
              </w:rPr>
              <w:t>Individual Price Lines – Percentage Discount or Markup from the Brand Manufacturer’s Price List/Catalog Pricing</w:t>
            </w:r>
            <w:r w:rsidR="00EA10AB" w:rsidRPr="00EA10AB">
              <w:rPr>
                <w:rFonts w:asciiTheme="minorHAnsi" w:hAnsiTheme="minorHAnsi" w:cstheme="minorHAnsi"/>
                <w:b/>
              </w:rPr>
              <w:t xml:space="preserve"> - </w:t>
            </w:r>
            <w:r w:rsidR="00EA10AB" w:rsidRPr="005F75A0">
              <w:rPr>
                <w:rFonts w:asciiTheme="minorHAnsi" w:hAnsiTheme="minorHAnsi" w:cstheme="minorHAnsi"/>
                <w:b/>
                <w:bCs/>
                <w:color w:val="000000"/>
              </w:rPr>
              <w:t xml:space="preserve">Price Lines </w:t>
            </w:r>
            <w:r w:rsidR="00FB69A9">
              <w:rPr>
                <w:rFonts w:asciiTheme="minorHAnsi" w:hAnsiTheme="minorHAnsi" w:cstheme="minorHAnsi"/>
                <w:b/>
                <w:bCs/>
                <w:color w:val="000000"/>
              </w:rPr>
              <w:t>51</w:t>
            </w:r>
            <w:r w:rsidR="00EA10AB" w:rsidRPr="005F75A0">
              <w:rPr>
                <w:rFonts w:asciiTheme="minorHAnsi" w:hAnsiTheme="minorHAnsi" w:cstheme="minorHAnsi"/>
                <w:b/>
                <w:bCs/>
                <w:color w:val="000000"/>
              </w:rPr>
              <w:t xml:space="preserve"> through </w:t>
            </w:r>
            <w:r w:rsidR="00FB69A9">
              <w:rPr>
                <w:rFonts w:asciiTheme="minorHAnsi" w:hAnsiTheme="minorHAnsi" w:cstheme="minorHAnsi"/>
                <w:b/>
                <w:bCs/>
                <w:color w:val="000000"/>
              </w:rPr>
              <w:t>61</w:t>
            </w:r>
          </w:p>
        </w:tc>
      </w:tr>
      <w:tr w:rsidR="00083EA6" w14:paraId="33E07523" w14:textId="77777777" w:rsidTr="00083EA6">
        <w:tc>
          <w:tcPr>
            <w:tcW w:w="985" w:type="dxa"/>
          </w:tcPr>
          <w:p w14:paraId="1A61912A" w14:textId="77777777" w:rsidR="00083EA6" w:rsidRPr="00083EA6" w:rsidRDefault="00083EA6" w:rsidP="00083EA6">
            <w:pPr>
              <w:jc w:val="center"/>
              <w:rPr>
                <w:rFonts w:asciiTheme="minorHAnsi" w:hAnsiTheme="minorHAnsi" w:cstheme="minorHAnsi"/>
              </w:rPr>
            </w:pPr>
            <w:r>
              <w:rPr>
                <w:rFonts w:asciiTheme="minorHAnsi" w:hAnsiTheme="minorHAnsi" w:cstheme="minorHAnsi"/>
              </w:rPr>
              <w:t>51</w:t>
            </w:r>
          </w:p>
        </w:tc>
        <w:tc>
          <w:tcPr>
            <w:tcW w:w="9805" w:type="dxa"/>
          </w:tcPr>
          <w:p w14:paraId="2C0AC2D0" w14:textId="77777777" w:rsidR="00083EA6" w:rsidRPr="00083EA6" w:rsidRDefault="00EA10AB" w:rsidP="00951023">
            <w:pPr>
              <w:jc w:val="both"/>
              <w:rPr>
                <w:rFonts w:asciiTheme="minorHAnsi" w:hAnsiTheme="minorHAnsi" w:cstheme="minorHAnsi"/>
              </w:rPr>
            </w:pPr>
            <w:r>
              <w:rPr>
                <w:rFonts w:asciiTheme="minorHAnsi" w:hAnsiTheme="minorHAnsi" w:cstheme="minorHAnsi"/>
              </w:rPr>
              <w:t>Beacon-4-Life LED Flares</w:t>
            </w:r>
          </w:p>
        </w:tc>
      </w:tr>
      <w:tr w:rsidR="00083EA6" w14:paraId="4F2644D5" w14:textId="77777777" w:rsidTr="00083EA6">
        <w:tc>
          <w:tcPr>
            <w:tcW w:w="985" w:type="dxa"/>
          </w:tcPr>
          <w:p w14:paraId="44FA95CF" w14:textId="77777777" w:rsidR="00083EA6" w:rsidRPr="00083EA6" w:rsidRDefault="00083EA6" w:rsidP="00083EA6">
            <w:pPr>
              <w:jc w:val="center"/>
              <w:rPr>
                <w:rFonts w:asciiTheme="minorHAnsi" w:hAnsiTheme="minorHAnsi" w:cstheme="minorHAnsi"/>
              </w:rPr>
            </w:pPr>
            <w:r>
              <w:rPr>
                <w:rFonts w:asciiTheme="minorHAnsi" w:hAnsiTheme="minorHAnsi" w:cstheme="minorHAnsi"/>
              </w:rPr>
              <w:t>52</w:t>
            </w:r>
          </w:p>
        </w:tc>
        <w:tc>
          <w:tcPr>
            <w:tcW w:w="9805" w:type="dxa"/>
          </w:tcPr>
          <w:p w14:paraId="5C51F4B9" w14:textId="77777777" w:rsidR="00083EA6" w:rsidRPr="00083EA6" w:rsidRDefault="00EA10AB" w:rsidP="00951023">
            <w:pPr>
              <w:jc w:val="both"/>
              <w:rPr>
                <w:rFonts w:asciiTheme="minorHAnsi" w:hAnsiTheme="minorHAnsi" w:cstheme="minorHAnsi"/>
              </w:rPr>
            </w:pPr>
            <w:r>
              <w:rPr>
                <w:rFonts w:asciiTheme="minorHAnsi" w:hAnsiTheme="minorHAnsi" w:cstheme="minorHAnsi"/>
              </w:rPr>
              <w:t>Carmanah Technologies</w:t>
            </w:r>
          </w:p>
        </w:tc>
      </w:tr>
      <w:tr w:rsidR="00083EA6" w14:paraId="0AAB5426" w14:textId="77777777" w:rsidTr="00083EA6">
        <w:tc>
          <w:tcPr>
            <w:tcW w:w="985" w:type="dxa"/>
          </w:tcPr>
          <w:p w14:paraId="0A2B813D" w14:textId="77777777" w:rsidR="00083EA6" w:rsidRPr="00083EA6" w:rsidRDefault="00083EA6" w:rsidP="00083EA6">
            <w:pPr>
              <w:jc w:val="center"/>
              <w:rPr>
                <w:rFonts w:asciiTheme="minorHAnsi" w:hAnsiTheme="minorHAnsi" w:cstheme="minorHAnsi"/>
              </w:rPr>
            </w:pPr>
            <w:r>
              <w:rPr>
                <w:rFonts w:asciiTheme="minorHAnsi" w:hAnsiTheme="minorHAnsi" w:cstheme="minorHAnsi"/>
              </w:rPr>
              <w:t>53</w:t>
            </w:r>
          </w:p>
        </w:tc>
        <w:tc>
          <w:tcPr>
            <w:tcW w:w="9805" w:type="dxa"/>
          </w:tcPr>
          <w:p w14:paraId="4209BD2E" w14:textId="77777777" w:rsidR="00083EA6" w:rsidRPr="00083EA6" w:rsidRDefault="00EA10AB" w:rsidP="00951023">
            <w:pPr>
              <w:jc w:val="both"/>
              <w:rPr>
                <w:rFonts w:asciiTheme="minorHAnsi" w:hAnsiTheme="minorHAnsi" w:cstheme="minorHAnsi"/>
              </w:rPr>
            </w:pPr>
            <w:r>
              <w:rPr>
                <w:rFonts w:asciiTheme="minorHAnsi" w:hAnsiTheme="minorHAnsi" w:cstheme="minorHAnsi"/>
              </w:rPr>
              <w:t>JSF Technologies</w:t>
            </w:r>
          </w:p>
        </w:tc>
      </w:tr>
      <w:tr w:rsidR="00083EA6" w14:paraId="136E44D7" w14:textId="77777777" w:rsidTr="00083EA6">
        <w:tc>
          <w:tcPr>
            <w:tcW w:w="985" w:type="dxa"/>
          </w:tcPr>
          <w:p w14:paraId="69C7DF63" w14:textId="77777777" w:rsidR="00083EA6" w:rsidRPr="00083EA6" w:rsidRDefault="00083EA6" w:rsidP="00083EA6">
            <w:pPr>
              <w:jc w:val="center"/>
              <w:rPr>
                <w:rFonts w:asciiTheme="minorHAnsi" w:hAnsiTheme="minorHAnsi" w:cstheme="minorHAnsi"/>
              </w:rPr>
            </w:pPr>
            <w:r>
              <w:rPr>
                <w:rFonts w:asciiTheme="minorHAnsi" w:hAnsiTheme="minorHAnsi" w:cstheme="minorHAnsi"/>
              </w:rPr>
              <w:t>54</w:t>
            </w:r>
          </w:p>
        </w:tc>
        <w:tc>
          <w:tcPr>
            <w:tcW w:w="9805" w:type="dxa"/>
          </w:tcPr>
          <w:p w14:paraId="33D1D1E6" w14:textId="77777777" w:rsidR="00083EA6" w:rsidRPr="00083EA6" w:rsidRDefault="00EA10AB" w:rsidP="00951023">
            <w:pPr>
              <w:jc w:val="both"/>
              <w:rPr>
                <w:rFonts w:asciiTheme="minorHAnsi" w:hAnsiTheme="minorHAnsi" w:cstheme="minorHAnsi"/>
              </w:rPr>
            </w:pPr>
            <w:r>
              <w:rPr>
                <w:rFonts w:asciiTheme="minorHAnsi" w:hAnsiTheme="minorHAnsi" w:cstheme="minorHAnsi"/>
              </w:rPr>
              <w:t>Polara Inc.</w:t>
            </w:r>
          </w:p>
        </w:tc>
      </w:tr>
      <w:tr w:rsidR="00083EA6" w14:paraId="1CF54D03" w14:textId="77777777" w:rsidTr="00083EA6">
        <w:tc>
          <w:tcPr>
            <w:tcW w:w="985" w:type="dxa"/>
          </w:tcPr>
          <w:p w14:paraId="0853AF3F" w14:textId="77777777" w:rsidR="00083EA6" w:rsidRPr="00083EA6" w:rsidRDefault="00083EA6" w:rsidP="00083EA6">
            <w:pPr>
              <w:jc w:val="center"/>
              <w:rPr>
                <w:rFonts w:asciiTheme="minorHAnsi" w:hAnsiTheme="minorHAnsi" w:cstheme="minorHAnsi"/>
              </w:rPr>
            </w:pPr>
            <w:r>
              <w:rPr>
                <w:rFonts w:asciiTheme="minorHAnsi" w:hAnsiTheme="minorHAnsi" w:cstheme="minorHAnsi"/>
              </w:rPr>
              <w:t>55</w:t>
            </w:r>
          </w:p>
        </w:tc>
        <w:tc>
          <w:tcPr>
            <w:tcW w:w="9805" w:type="dxa"/>
          </w:tcPr>
          <w:p w14:paraId="0D76ADC6" w14:textId="51BE38B1" w:rsidR="00083EA6" w:rsidRPr="00083EA6" w:rsidRDefault="00CF5EA1" w:rsidP="00951023">
            <w:pPr>
              <w:jc w:val="both"/>
              <w:rPr>
                <w:rFonts w:asciiTheme="minorHAnsi" w:hAnsiTheme="minorHAnsi" w:cstheme="minorHAnsi"/>
              </w:rPr>
            </w:pPr>
            <w:r>
              <w:rPr>
                <w:rFonts w:asciiTheme="minorHAnsi" w:hAnsiTheme="minorHAnsi" w:cstheme="minorHAnsi"/>
              </w:rPr>
              <w:t>Orange Traffic LED Signs (</w:t>
            </w:r>
            <w:r w:rsidR="009226EB" w:rsidRPr="00446D5E">
              <w:rPr>
                <w:rFonts w:asciiTheme="minorHAnsi" w:hAnsiTheme="minorHAnsi" w:cstheme="minorHAnsi"/>
              </w:rPr>
              <w:t xml:space="preserve">equivalent to </w:t>
            </w:r>
            <w:r w:rsidR="009226EB" w:rsidRPr="00446D5E">
              <w:rPr>
                <w:rStyle w:val="cf01"/>
                <w:rFonts w:asciiTheme="minorHAnsi" w:hAnsiTheme="minorHAnsi" w:cstheme="minorHAnsi"/>
              </w:rPr>
              <w:t>National Sign &amp; Signal</w:t>
            </w:r>
            <w:r w:rsidR="009226EB" w:rsidRPr="00446D5E">
              <w:rPr>
                <w:rFonts w:asciiTheme="minorHAnsi" w:hAnsiTheme="minorHAnsi" w:cstheme="minorHAnsi"/>
              </w:rPr>
              <w:t xml:space="preserve"> noted above</w:t>
            </w:r>
            <w:r>
              <w:rPr>
                <w:rFonts w:asciiTheme="minorHAnsi" w:hAnsiTheme="minorHAnsi" w:cstheme="minorHAnsi"/>
              </w:rPr>
              <w:t>)</w:t>
            </w:r>
          </w:p>
        </w:tc>
      </w:tr>
      <w:tr w:rsidR="00083EA6" w14:paraId="63BABD64" w14:textId="77777777" w:rsidTr="00083EA6">
        <w:tc>
          <w:tcPr>
            <w:tcW w:w="985" w:type="dxa"/>
          </w:tcPr>
          <w:p w14:paraId="09983BE4" w14:textId="77777777" w:rsidR="00083EA6" w:rsidRPr="00083EA6" w:rsidRDefault="00083EA6" w:rsidP="00083EA6">
            <w:pPr>
              <w:jc w:val="center"/>
              <w:rPr>
                <w:rFonts w:asciiTheme="minorHAnsi" w:hAnsiTheme="minorHAnsi" w:cstheme="minorHAnsi"/>
              </w:rPr>
            </w:pPr>
            <w:r>
              <w:rPr>
                <w:rFonts w:asciiTheme="minorHAnsi" w:hAnsiTheme="minorHAnsi" w:cstheme="minorHAnsi"/>
              </w:rPr>
              <w:t>56</w:t>
            </w:r>
          </w:p>
        </w:tc>
        <w:tc>
          <w:tcPr>
            <w:tcW w:w="9805" w:type="dxa"/>
          </w:tcPr>
          <w:p w14:paraId="303E5E77" w14:textId="7AFA6F31" w:rsidR="00083EA6" w:rsidRPr="00083EA6" w:rsidRDefault="00CF5EA1" w:rsidP="00951023">
            <w:pPr>
              <w:jc w:val="both"/>
              <w:rPr>
                <w:rFonts w:asciiTheme="minorHAnsi" w:hAnsiTheme="minorHAnsi" w:cstheme="minorHAnsi"/>
              </w:rPr>
            </w:pPr>
            <w:r>
              <w:rPr>
                <w:rFonts w:asciiTheme="minorHAnsi" w:hAnsiTheme="minorHAnsi" w:cstheme="minorHAnsi"/>
              </w:rPr>
              <w:t>Traffic Signs LED Signs (</w:t>
            </w:r>
            <w:r w:rsidR="009226EB" w:rsidRPr="00446D5E">
              <w:rPr>
                <w:rFonts w:asciiTheme="minorHAnsi" w:hAnsiTheme="minorHAnsi" w:cstheme="minorHAnsi"/>
              </w:rPr>
              <w:t xml:space="preserve">equivalent to </w:t>
            </w:r>
            <w:r w:rsidR="009226EB" w:rsidRPr="00446D5E">
              <w:rPr>
                <w:rStyle w:val="cf01"/>
                <w:rFonts w:asciiTheme="minorHAnsi" w:hAnsiTheme="minorHAnsi" w:cstheme="minorHAnsi"/>
              </w:rPr>
              <w:t>National Sign &amp; Signal</w:t>
            </w:r>
            <w:r w:rsidR="009226EB" w:rsidRPr="00446D5E">
              <w:rPr>
                <w:rFonts w:asciiTheme="minorHAnsi" w:hAnsiTheme="minorHAnsi" w:cstheme="minorHAnsi"/>
              </w:rPr>
              <w:t xml:space="preserve"> noted above</w:t>
            </w:r>
            <w:r>
              <w:rPr>
                <w:rFonts w:asciiTheme="minorHAnsi" w:hAnsiTheme="minorHAnsi" w:cstheme="minorHAnsi"/>
              </w:rPr>
              <w:t>)</w:t>
            </w:r>
          </w:p>
        </w:tc>
      </w:tr>
      <w:tr w:rsidR="00083EA6" w14:paraId="22EC74E1" w14:textId="77777777" w:rsidTr="00083EA6">
        <w:tc>
          <w:tcPr>
            <w:tcW w:w="985" w:type="dxa"/>
          </w:tcPr>
          <w:p w14:paraId="0E008E15" w14:textId="77777777" w:rsidR="00083EA6" w:rsidRPr="00083EA6" w:rsidRDefault="00083EA6" w:rsidP="00083EA6">
            <w:pPr>
              <w:jc w:val="center"/>
              <w:rPr>
                <w:rFonts w:asciiTheme="minorHAnsi" w:hAnsiTheme="minorHAnsi" w:cstheme="minorHAnsi"/>
              </w:rPr>
            </w:pPr>
            <w:r>
              <w:rPr>
                <w:rFonts w:asciiTheme="minorHAnsi" w:hAnsiTheme="minorHAnsi" w:cstheme="minorHAnsi"/>
              </w:rPr>
              <w:t>57</w:t>
            </w:r>
          </w:p>
        </w:tc>
        <w:tc>
          <w:tcPr>
            <w:tcW w:w="9805" w:type="dxa"/>
          </w:tcPr>
          <w:p w14:paraId="46576C8F" w14:textId="76D0355B" w:rsidR="00083EA6" w:rsidRPr="00083EA6" w:rsidRDefault="00CF5EA1" w:rsidP="00951023">
            <w:pPr>
              <w:jc w:val="both"/>
              <w:rPr>
                <w:rFonts w:asciiTheme="minorHAnsi" w:hAnsiTheme="minorHAnsi" w:cstheme="minorHAnsi"/>
              </w:rPr>
            </w:pPr>
            <w:r>
              <w:rPr>
                <w:rFonts w:asciiTheme="minorHAnsi" w:hAnsiTheme="minorHAnsi" w:cstheme="minorHAnsi"/>
              </w:rPr>
              <w:t>Trastar LED Signs (</w:t>
            </w:r>
            <w:r w:rsidR="009226EB" w:rsidRPr="00446D5E">
              <w:rPr>
                <w:rFonts w:asciiTheme="minorHAnsi" w:hAnsiTheme="minorHAnsi" w:cstheme="minorHAnsi"/>
              </w:rPr>
              <w:t xml:space="preserve">equivalent to </w:t>
            </w:r>
            <w:r w:rsidR="009226EB" w:rsidRPr="00446D5E">
              <w:rPr>
                <w:rStyle w:val="cf01"/>
                <w:rFonts w:asciiTheme="minorHAnsi" w:hAnsiTheme="minorHAnsi" w:cstheme="minorHAnsi"/>
              </w:rPr>
              <w:t>National Sign &amp; Signal</w:t>
            </w:r>
            <w:r w:rsidR="009226EB" w:rsidRPr="00446D5E">
              <w:rPr>
                <w:rFonts w:asciiTheme="minorHAnsi" w:hAnsiTheme="minorHAnsi" w:cstheme="minorHAnsi"/>
              </w:rPr>
              <w:t xml:space="preserve"> noted above</w:t>
            </w:r>
            <w:r>
              <w:rPr>
                <w:rFonts w:asciiTheme="minorHAnsi" w:hAnsiTheme="minorHAnsi" w:cstheme="minorHAnsi"/>
              </w:rPr>
              <w:t>)</w:t>
            </w:r>
          </w:p>
        </w:tc>
      </w:tr>
      <w:tr w:rsidR="00083EA6" w14:paraId="52ED4632" w14:textId="77777777" w:rsidTr="00083EA6">
        <w:tc>
          <w:tcPr>
            <w:tcW w:w="985" w:type="dxa"/>
          </w:tcPr>
          <w:p w14:paraId="644CA7CA" w14:textId="77777777" w:rsidR="00083EA6" w:rsidRPr="00083EA6" w:rsidRDefault="00083EA6" w:rsidP="00083EA6">
            <w:pPr>
              <w:jc w:val="center"/>
              <w:rPr>
                <w:rFonts w:asciiTheme="minorHAnsi" w:hAnsiTheme="minorHAnsi" w:cstheme="minorHAnsi"/>
              </w:rPr>
            </w:pPr>
            <w:r>
              <w:rPr>
                <w:rFonts w:asciiTheme="minorHAnsi" w:hAnsiTheme="minorHAnsi" w:cstheme="minorHAnsi"/>
              </w:rPr>
              <w:t>58</w:t>
            </w:r>
          </w:p>
        </w:tc>
        <w:tc>
          <w:tcPr>
            <w:tcW w:w="9805" w:type="dxa"/>
          </w:tcPr>
          <w:p w14:paraId="6BCDD83B" w14:textId="77777777" w:rsidR="00083EA6" w:rsidRPr="00083EA6" w:rsidRDefault="00CF5EA1" w:rsidP="00951023">
            <w:pPr>
              <w:jc w:val="both"/>
              <w:rPr>
                <w:rFonts w:asciiTheme="minorHAnsi" w:hAnsiTheme="minorHAnsi" w:cstheme="minorHAnsi"/>
              </w:rPr>
            </w:pPr>
            <w:r>
              <w:rPr>
                <w:rFonts w:asciiTheme="minorHAnsi" w:hAnsiTheme="minorHAnsi" w:cstheme="minorHAnsi"/>
              </w:rPr>
              <w:t>Dialight LEDs</w:t>
            </w:r>
          </w:p>
        </w:tc>
      </w:tr>
      <w:tr w:rsidR="00083EA6" w14:paraId="71171220" w14:textId="77777777" w:rsidTr="00083EA6">
        <w:tc>
          <w:tcPr>
            <w:tcW w:w="985" w:type="dxa"/>
          </w:tcPr>
          <w:p w14:paraId="73AAC241" w14:textId="77777777" w:rsidR="00083EA6" w:rsidRPr="00083EA6" w:rsidRDefault="00083EA6" w:rsidP="00083EA6">
            <w:pPr>
              <w:jc w:val="center"/>
              <w:rPr>
                <w:rFonts w:asciiTheme="minorHAnsi" w:hAnsiTheme="minorHAnsi" w:cstheme="minorHAnsi"/>
              </w:rPr>
            </w:pPr>
            <w:r>
              <w:rPr>
                <w:rFonts w:asciiTheme="minorHAnsi" w:hAnsiTheme="minorHAnsi" w:cstheme="minorHAnsi"/>
              </w:rPr>
              <w:t>59</w:t>
            </w:r>
          </w:p>
        </w:tc>
        <w:tc>
          <w:tcPr>
            <w:tcW w:w="9805" w:type="dxa"/>
          </w:tcPr>
          <w:p w14:paraId="78EB2C80" w14:textId="77777777" w:rsidR="00083EA6" w:rsidRPr="00083EA6" w:rsidRDefault="00CF5EA1" w:rsidP="00951023">
            <w:pPr>
              <w:jc w:val="both"/>
              <w:rPr>
                <w:rFonts w:asciiTheme="minorHAnsi" w:hAnsiTheme="minorHAnsi" w:cstheme="minorHAnsi"/>
              </w:rPr>
            </w:pPr>
            <w:r>
              <w:rPr>
                <w:rFonts w:asciiTheme="minorHAnsi" w:hAnsiTheme="minorHAnsi" w:cstheme="minorHAnsi"/>
              </w:rPr>
              <w:t>Leotek LEDs</w:t>
            </w:r>
          </w:p>
        </w:tc>
      </w:tr>
      <w:tr w:rsidR="00083EA6" w14:paraId="7BDC385E" w14:textId="77777777" w:rsidTr="00083EA6">
        <w:tc>
          <w:tcPr>
            <w:tcW w:w="985" w:type="dxa"/>
          </w:tcPr>
          <w:p w14:paraId="1D1F378F" w14:textId="77777777" w:rsidR="00083EA6" w:rsidRPr="00083EA6" w:rsidRDefault="00083EA6" w:rsidP="00EA10AB">
            <w:pPr>
              <w:jc w:val="center"/>
              <w:rPr>
                <w:rFonts w:asciiTheme="minorHAnsi" w:hAnsiTheme="minorHAnsi" w:cstheme="minorHAnsi"/>
              </w:rPr>
            </w:pPr>
            <w:r>
              <w:rPr>
                <w:rFonts w:asciiTheme="minorHAnsi" w:hAnsiTheme="minorHAnsi" w:cstheme="minorHAnsi"/>
              </w:rPr>
              <w:t>60</w:t>
            </w:r>
          </w:p>
        </w:tc>
        <w:tc>
          <w:tcPr>
            <w:tcW w:w="9805" w:type="dxa"/>
          </w:tcPr>
          <w:p w14:paraId="51A32C02" w14:textId="77777777" w:rsidR="00083EA6" w:rsidRPr="00083EA6" w:rsidRDefault="00CF5EA1" w:rsidP="00951023">
            <w:pPr>
              <w:jc w:val="both"/>
              <w:rPr>
                <w:rFonts w:asciiTheme="minorHAnsi" w:hAnsiTheme="minorHAnsi" w:cstheme="minorHAnsi"/>
              </w:rPr>
            </w:pPr>
            <w:r>
              <w:rPr>
                <w:rFonts w:asciiTheme="minorHAnsi" w:hAnsiTheme="minorHAnsi" w:cstheme="minorHAnsi"/>
              </w:rPr>
              <w:t>General Electric LEDs</w:t>
            </w:r>
          </w:p>
        </w:tc>
      </w:tr>
      <w:tr w:rsidR="00083EA6" w14:paraId="45C03B4F" w14:textId="77777777" w:rsidTr="00083EA6">
        <w:tc>
          <w:tcPr>
            <w:tcW w:w="985" w:type="dxa"/>
          </w:tcPr>
          <w:p w14:paraId="4A6B60B7" w14:textId="77777777" w:rsidR="00083EA6" w:rsidRPr="00EA10AB" w:rsidRDefault="00083EA6" w:rsidP="00EA10AB">
            <w:pPr>
              <w:jc w:val="center"/>
              <w:rPr>
                <w:rFonts w:asciiTheme="minorHAnsi" w:hAnsiTheme="minorHAnsi" w:cstheme="minorHAnsi"/>
              </w:rPr>
            </w:pPr>
            <w:r>
              <w:rPr>
                <w:rFonts w:asciiTheme="minorHAnsi" w:hAnsiTheme="minorHAnsi" w:cstheme="minorHAnsi"/>
              </w:rPr>
              <w:t>61</w:t>
            </w:r>
          </w:p>
        </w:tc>
        <w:tc>
          <w:tcPr>
            <w:tcW w:w="9805" w:type="dxa"/>
          </w:tcPr>
          <w:p w14:paraId="146A1BFB" w14:textId="77777777" w:rsidR="00083EA6" w:rsidRPr="00EA10AB" w:rsidRDefault="00CF5EA1" w:rsidP="00951023">
            <w:pPr>
              <w:jc w:val="both"/>
              <w:rPr>
                <w:rFonts w:asciiTheme="minorHAnsi" w:hAnsiTheme="minorHAnsi" w:cstheme="minorHAnsi"/>
              </w:rPr>
            </w:pPr>
            <w:r>
              <w:rPr>
                <w:rFonts w:asciiTheme="minorHAnsi" w:hAnsiTheme="minorHAnsi" w:cstheme="minorHAnsi"/>
              </w:rPr>
              <w:t>Trastar LEDs</w:t>
            </w:r>
          </w:p>
        </w:tc>
      </w:tr>
    </w:tbl>
    <w:p w14:paraId="7AB01858" w14:textId="77777777" w:rsidR="00083EA6" w:rsidRDefault="00083EA6" w:rsidP="00951023">
      <w:pPr>
        <w:spacing w:after="0" w:line="240" w:lineRule="auto"/>
        <w:jc w:val="both"/>
        <w:rPr>
          <w:sz w:val="20"/>
          <w:szCs w:val="20"/>
        </w:rPr>
      </w:pPr>
    </w:p>
    <w:p w14:paraId="50A2CF38" w14:textId="77777777" w:rsidR="006C2F51" w:rsidRDefault="006C2F51" w:rsidP="00951023">
      <w:pPr>
        <w:spacing w:after="0" w:line="240" w:lineRule="auto"/>
        <w:jc w:val="both"/>
        <w:rPr>
          <w:sz w:val="20"/>
          <w:szCs w:val="20"/>
        </w:rPr>
      </w:pPr>
      <w:r>
        <w:rPr>
          <w:sz w:val="20"/>
          <w:szCs w:val="20"/>
        </w:rPr>
        <w:t>For Price Lines listed below</w:t>
      </w:r>
      <w:r w:rsidR="00210B48">
        <w:rPr>
          <w:sz w:val="20"/>
          <w:szCs w:val="20"/>
        </w:rPr>
        <w:t xml:space="preserve"> </w:t>
      </w:r>
      <w:r>
        <w:rPr>
          <w:sz w:val="20"/>
          <w:szCs w:val="20"/>
        </w:rPr>
        <w:t>that are not represented by a specification, please refer to the NJDOT Sketches in Attachment #4 for NJDOT specifications.</w:t>
      </w:r>
    </w:p>
    <w:p w14:paraId="10F47CE0" w14:textId="77777777" w:rsidR="00083EA6" w:rsidRDefault="00083EA6" w:rsidP="00951023">
      <w:pPr>
        <w:spacing w:after="0" w:line="240" w:lineRule="auto"/>
        <w:jc w:val="both"/>
        <w:rPr>
          <w:sz w:val="20"/>
          <w:szCs w:val="20"/>
        </w:rPr>
      </w:pPr>
    </w:p>
    <w:p w14:paraId="0E675593" w14:textId="77777777" w:rsidR="00757621" w:rsidRPr="00FB69A9" w:rsidRDefault="00483994" w:rsidP="003A03B9">
      <w:pPr>
        <w:pStyle w:val="Heading2"/>
      </w:pPr>
      <w:bookmarkStart w:id="113" w:name="_Toc140562675"/>
      <w:r w:rsidRPr="00FB69A9">
        <w:lastRenderedPageBreak/>
        <w:t>GENERAL N.J. SPECIFICATION NO. BMEO-LED-H/M-PSH (Price Line 1)</w:t>
      </w:r>
      <w:bookmarkEnd w:id="113"/>
    </w:p>
    <w:p w14:paraId="2D4AA4B9" w14:textId="77777777" w:rsidR="00483994" w:rsidRDefault="00483994" w:rsidP="00757621">
      <w:pPr>
        <w:spacing w:after="0" w:line="240" w:lineRule="auto"/>
        <w:jc w:val="both"/>
        <w:rPr>
          <w:sz w:val="20"/>
          <w:szCs w:val="20"/>
        </w:rPr>
      </w:pPr>
      <w:r w:rsidRPr="00483994">
        <w:rPr>
          <w:sz w:val="20"/>
          <w:szCs w:val="20"/>
        </w:rPr>
        <w:t>Effective January 16, 2014</w:t>
      </w:r>
    </w:p>
    <w:p w14:paraId="239E0927" w14:textId="77777777" w:rsidR="00483994" w:rsidRDefault="00483994" w:rsidP="00757621">
      <w:pPr>
        <w:spacing w:after="0" w:line="240" w:lineRule="auto"/>
        <w:jc w:val="both"/>
        <w:rPr>
          <w:sz w:val="20"/>
          <w:szCs w:val="20"/>
        </w:rPr>
      </w:pPr>
    </w:p>
    <w:p w14:paraId="00D1DCA3" w14:textId="77777777" w:rsidR="00483994" w:rsidRDefault="00483994" w:rsidP="00757621">
      <w:pPr>
        <w:spacing w:after="0" w:line="240" w:lineRule="auto"/>
        <w:jc w:val="both"/>
        <w:rPr>
          <w:sz w:val="20"/>
          <w:szCs w:val="20"/>
        </w:rPr>
      </w:pPr>
      <w:r w:rsidRPr="00483994">
        <w:rPr>
          <w:sz w:val="20"/>
          <w:szCs w:val="20"/>
        </w:rPr>
        <w:t>The purpose of this specification is to describe minimum performance/acceptable requirements for a LED (Light Emitting Diode) “walking person” and “hand” pedestrian signal head. The LED pedestrian signal head shall conform to the following:</w:t>
      </w:r>
    </w:p>
    <w:p w14:paraId="0E0A06ED" w14:textId="77777777" w:rsidR="00483994" w:rsidRDefault="00483994" w:rsidP="00757621">
      <w:pPr>
        <w:spacing w:after="0" w:line="240" w:lineRule="auto"/>
        <w:jc w:val="both"/>
        <w:rPr>
          <w:sz w:val="20"/>
          <w:szCs w:val="20"/>
        </w:rPr>
      </w:pPr>
    </w:p>
    <w:p w14:paraId="31B85DEF" w14:textId="77777777" w:rsidR="00483994" w:rsidRDefault="00483994" w:rsidP="00011020">
      <w:pPr>
        <w:pStyle w:val="Heading3"/>
      </w:pPr>
      <w:bookmarkStart w:id="114" w:name="_Toc140562676"/>
      <w:r w:rsidRPr="00483994">
        <w:t>CONSTRUCTION</w:t>
      </w:r>
      <w:bookmarkEnd w:id="114"/>
    </w:p>
    <w:p w14:paraId="08F862C5" w14:textId="77777777" w:rsidR="00483994" w:rsidRPr="008616F9" w:rsidRDefault="00483994" w:rsidP="00C57DFD">
      <w:pPr>
        <w:pStyle w:val="ListParagraph"/>
        <w:numPr>
          <w:ilvl w:val="0"/>
          <w:numId w:val="75"/>
        </w:numPr>
        <w:rPr>
          <w:rFonts w:asciiTheme="minorHAnsi" w:hAnsiTheme="minorHAnsi" w:cstheme="minorHAnsi"/>
          <w:sz w:val="20"/>
          <w:szCs w:val="20"/>
        </w:rPr>
      </w:pPr>
      <w:r w:rsidRPr="008616F9">
        <w:rPr>
          <w:rFonts w:asciiTheme="minorHAnsi" w:hAnsiTheme="minorHAnsi" w:cstheme="minorHAnsi"/>
          <w:sz w:val="20"/>
          <w:szCs w:val="20"/>
        </w:rPr>
        <w:t xml:space="preserve">The body section of the pedestrian signal head shall be a polycarbonate rectangular unit. The top and bottom portion shall be provided with positive locking and indexing rings integral with the body section. The integral locking rings shall consist of a single solid ring with 72 teeth and a minimum width of 1/4 inch. Openings in the rings shall accommodate 1-1/2 inch standard pipe nipples. The body shall be highway yellow matching to </w:t>
      </w:r>
      <w:r w:rsidR="005E5B6E">
        <w:rPr>
          <w:rFonts w:asciiTheme="minorHAnsi" w:hAnsiTheme="minorHAnsi" w:cstheme="minorHAnsi"/>
          <w:sz w:val="20"/>
          <w:szCs w:val="20"/>
        </w:rPr>
        <w:t>Fed</w:t>
      </w:r>
      <w:r w:rsidRPr="008616F9">
        <w:rPr>
          <w:rFonts w:asciiTheme="minorHAnsi" w:hAnsiTheme="minorHAnsi" w:cstheme="minorHAnsi"/>
          <w:sz w:val="20"/>
          <w:szCs w:val="20"/>
        </w:rPr>
        <w:t>-std595b color #13538.</w:t>
      </w:r>
    </w:p>
    <w:p w14:paraId="3BF1DF98" w14:textId="77777777" w:rsidR="00483994" w:rsidRPr="008616F9" w:rsidRDefault="00483994" w:rsidP="00757621">
      <w:pPr>
        <w:spacing w:after="0" w:line="240" w:lineRule="auto"/>
        <w:jc w:val="both"/>
        <w:rPr>
          <w:rFonts w:cstheme="minorHAnsi"/>
          <w:sz w:val="20"/>
          <w:szCs w:val="20"/>
        </w:rPr>
      </w:pPr>
    </w:p>
    <w:p w14:paraId="491B9901" w14:textId="77777777" w:rsidR="00483994" w:rsidRPr="008616F9" w:rsidRDefault="00483994" w:rsidP="00C57DFD">
      <w:pPr>
        <w:pStyle w:val="ListParagraph"/>
        <w:numPr>
          <w:ilvl w:val="0"/>
          <w:numId w:val="75"/>
        </w:numPr>
        <w:rPr>
          <w:rFonts w:asciiTheme="minorHAnsi" w:hAnsiTheme="minorHAnsi" w:cstheme="minorHAnsi"/>
          <w:sz w:val="20"/>
          <w:szCs w:val="20"/>
        </w:rPr>
      </w:pPr>
      <w:r w:rsidRPr="008616F9">
        <w:rPr>
          <w:rFonts w:asciiTheme="minorHAnsi" w:hAnsiTheme="minorHAnsi" w:cstheme="minorHAnsi"/>
          <w:sz w:val="20"/>
          <w:szCs w:val="20"/>
        </w:rPr>
        <w:t>The door shall be a polycarbonate rectangular unit. The frame shall be gasketed to insure a dust and moisture free environment. The door/visor and ray director shall have a dull non-reflective black finish. Hinge pin and wing nut assemblies shall be stainless steel.</w:t>
      </w:r>
    </w:p>
    <w:p w14:paraId="42C9A829" w14:textId="77777777" w:rsidR="00483994" w:rsidRPr="008616F9" w:rsidRDefault="00483994" w:rsidP="00757621">
      <w:pPr>
        <w:spacing w:after="0" w:line="240" w:lineRule="auto"/>
        <w:jc w:val="both"/>
        <w:rPr>
          <w:rFonts w:cstheme="minorHAnsi"/>
          <w:sz w:val="20"/>
          <w:szCs w:val="20"/>
        </w:rPr>
      </w:pPr>
    </w:p>
    <w:p w14:paraId="4D44FCD8" w14:textId="77777777" w:rsidR="00483994" w:rsidRPr="008616F9" w:rsidRDefault="00483994" w:rsidP="00C57DFD">
      <w:pPr>
        <w:pStyle w:val="ListParagraph"/>
        <w:numPr>
          <w:ilvl w:val="0"/>
          <w:numId w:val="75"/>
        </w:numPr>
        <w:rPr>
          <w:rFonts w:asciiTheme="minorHAnsi" w:hAnsiTheme="minorHAnsi" w:cstheme="minorHAnsi"/>
          <w:sz w:val="20"/>
          <w:szCs w:val="20"/>
        </w:rPr>
      </w:pPr>
      <w:r w:rsidRPr="008616F9">
        <w:rPr>
          <w:rFonts w:asciiTheme="minorHAnsi" w:hAnsiTheme="minorHAnsi" w:cstheme="minorHAnsi"/>
          <w:sz w:val="20"/>
          <w:szCs w:val="20"/>
        </w:rPr>
        <w:t>The LED module shall be gasketed and shall be installed in the door section of the pedestrian signal head.</w:t>
      </w:r>
    </w:p>
    <w:p w14:paraId="6AA4BD0A" w14:textId="77777777" w:rsidR="00483994" w:rsidRPr="008616F9" w:rsidRDefault="00483994" w:rsidP="00757621">
      <w:pPr>
        <w:spacing w:after="0" w:line="240" w:lineRule="auto"/>
        <w:jc w:val="both"/>
        <w:rPr>
          <w:rFonts w:cstheme="minorHAnsi"/>
          <w:sz w:val="20"/>
          <w:szCs w:val="20"/>
        </w:rPr>
      </w:pPr>
    </w:p>
    <w:p w14:paraId="4CF508EA" w14:textId="77777777" w:rsidR="00483994" w:rsidRPr="008616F9" w:rsidRDefault="00483994" w:rsidP="00C57DFD">
      <w:pPr>
        <w:pStyle w:val="ListParagraph"/>
        <w:numPr>
          <w:ilvl w:val="0"/>
          <w:numId w:val="75"/>
        </w:numPr>
        <w:rPr>
          <w:rFonts w:asciiTheme="minorHAnsi" w:hAnsiTheme="minorHAnsi" w:cstheme="minorHAnsi"/>
          <w:sz w:val="20"/>
          <w:szCs w:val="20"/>
        </w:rPr>
      </w:pPr>
      <w:r w:rsidRPr="008616F9">
        <w:rPr>
          <w:rFonts w:asciiTheme="minorHAnsi" w:hAnsiTheme="minorHAnsi" w:cstheme="minorHAnsi"/>
          <w:sz w:val="20"/>
          <w:szCs w:val="20"/>
        </w:rPr>
        <w:t>The LED module shall display the appropriate symbols for a solid hand and a solid man. AILNGAP (aluminum indium gallium phosphorus), Portland orange (amber hand) LED’s shall be utilized. The substrate material may be either transparent or absorbing. The white LED’s shall be lunar white (white man). The layout for the hand and man shall overlap so that, when lit, the symbol appears to be centered in the signal face.</w:t>
      </w:r>
    </w:p>
    <w:p w14:paraId="6F63E281" w14:textId="77777777" w:rsidR="00EF4E65" w:rsidRPr="008616F9" w:rsidRDefault="00EF4E65" w:rsidP="00757621">
      <w:pPr>
        <w:spacing w:after="0" w:line="240" w:lineRule="auto"/>
        <w:jc w:val="both"/>
        <w:rPr>
          <w:rFonts w:cstheme="minorHAnsi"/>
          <w:sz w:val="20"/>
          <w:szCs w:val="20"/>
        </w:rPr>
      </w:pPr>
    </w:p>
    <w:p w14:paraId="65F56579" w14:textId="77777777" w:rsidR="00EF4E65" w:rsidRPr="008616F9" w:rsidRDefault="00EF4E65" w:rsidP="00C57DFD">
      <w:pPr>
        <w:pStyle w:val="ListParagraph"/>
        <w:numPr>
          <w:ilvl w:val="0"/>
          <w:numId w:val="75"/>
        </w:numPr>
        <w:rPr>
          <w:rFonts w:asciiTheme="minorHAnsi" w:hAnsiTheme="minorHAnsi" w:cstheme="minorHAnsi"/>
          <w:sz w:val="20"/>
          <w:szCs w:val="20"/>
        </w:rPr>
      </w:pPr>
      <w:r w:rsidRPr="008616F9">
        <w:rPr>
          <w:rFonts w:asciiTheme="minorHAnsi" w:hAnsiTheme="minorHAnsi" w:cstheme="minorHAnsi"/>
          <w:sz w:val="20"/>
          <w:szCs w:val="20"/>
        </w:rPr>
        <w:t>The housing size shall be 16 inches X 18 inches.</w:t>
      </w:r>
    </w:p>
    <w:p w14:paraId="1242C17B" w14:textId="77777777" w:rsidR="00EF4E65" w:rsidRPr="008616F9" w:rsidRDefault="00EF4E65" w:rsidP="00757621">
      <w:pPr>
        <w:spacing w:after="0" w:line="240" w:lineRule="auto"/>
        <w:jc w:val="both"/>
        <w:rPr>
          <w:rFonts w:cstheme="minorHAnsi"/>
          <w:sz w:val="20"/>
          <w:szCs w:val="20"/>
        </w:rPr>
      </w:pPr>
    </w:p>
    <w:p w14:paraId="26053C17" w14:textId="77777777" w:rsidR="00EF4E65" w:rsidRPr="008616F9" w:rsidRDefault="00EF4E65" w:rsidP="00C57DFD">
      <w:pPr>
        <w:pStyle w:val="ListParagraph"/>
        <w:numPr>
          <w:ilvl w:val="0"/>
          <w:numId w:val="75"/>
        </w:numPr>
        <w:rPr>
          <w:rFonts w:asciiTheme="minorHAnsi" w:hAnsiTheme="minorHAnsi" w:cstheme="minorHAnsi"/>
          <w:sz w:val="20"/>
          <w:szCs w:val="20"/>
        </w:rPr>
      </w:pPr>
      <w:r w:rsidRPr="008616F9">
        <w:rPr>
          <w:rFonts w:asciiTheme="minorHAnsi" w:hAnsiTheme="minorHAnsi" w:cstheme="minorHAnsi"/>
          <w:sz w:val="20"/>
          <w:szCs w:val="20"/>
        </w:rPr>
        <w:t>The lens shall be smooth-surface, frosted (to prevent sun phantom) ultraviolet stabilized material. If polycarbonate material is used, the lenses must have a protective coating for scratch resistance.</w:t>
      </w:r>
    </w:p>
    <w:p w14:paraId="31DEFEDF" w14:textId="77777777" w:rsidR="00EF4E65" w:rsidRPr="008616F9" w:rsidRDefault="00EF4E65" w:rsidP="00757621">
      <w:pPr>
        <w:spacing w:after="0" w:line="240" w:lineRule="auto"/>
        <w:jc w:val="both"/>
        <w:rPr>
          <w:rFonts w:cstheme="minorHAnsi"/>
          <w:sz w:val="20"/>
          <w:szCs w:val="20"/>
        </w:rPr>
      </w:pPr>
    </w:p>
    <w:p w14:paraId="52E4738C" w14:textId="77777777" w:rsidR="00EF4E65" w:rsidRPr="008616F9" w:rsidRDefault="00EF4E65" w:rsidP="00C57DFD">
      <w:pPr>
        <w:pStyle w:val="ListParagraph"/>
        <w:numPr>
          <w:ilvl w:val="0"/>
          <w:numId w:val="75"/>
        </w:numPr>
        <w:rPr>
          <w:rFonts w:asciiTheme="minorHAnsi" w:hAnsiTheme="minorHAnsi" w:cstheme="minorHAnsi"/>
          <w:sz w:val="20"/>
          <w:szCs w:val="20"/>
        </w:rPr>
      </w:pPr>
      <w:r w:rsidRPr="008616F9">
        <w:rPr>
          <w:rFonts w:asciiTheme="minorHAnsi" w:hAnsiTheme="minorHAnsi" w:cstheme="minorHAnsi"/>
          <w:sz w:val="20"/>
          <w:szCs w:val="20"/>
        </w:rPr>
        <w:t>Maintenance and/or replace of components shall be done using standard tools. All screws, washers, nuts and bolts shall be stainless steel.</w:t>
      </w:r>
    </w:p>
    <w:p w14:paraId="2131A717" w14:textId="77777777" w:rsidR="00EF4E65" w:rsidRPr="008616F9" w:rsidRDefault="00EF4E65" w:rsidP="00757621">
      <w:pPr>
        <w:spacing w:after="0" w:line="240" w:lineRule="auto"/>
        <w:jc w:val="both"/>
        <w:rPr>
          <w:rFonts w:cstheme="minorHAnsi"/>
          <w:sz w:val="20"/>
          <w:szCs w:val="20"/>
        </w:rPr>
      </w:pPr>
    </w:p>
    <w:p w14:paraId="08E3E00C" w14:textId="77777777" w:rsidR="00EF4E65" w:rsidRPr="008616F9" w:rsidRDefault="00EF4E65" w:rsidP="00C57DFD">
      <w:pPr>
        <w:pStyle w:val="ListParagraph"/>
        <w:numPr>
          <w:ilvl w:val="0"/>
          <w:numId w:val="75"/>
        </w:numPr>
        <w:rPr>
          <w:rFonts w:asciiTheme="minorHAnsi" w:hAnsiTheme="minorHAnsi" w:cstheme="minorHAnsi"/>
          <w:sz w:val="20"/>
          <w:szCs w:val="20"/>
        </w:rPr>
      </w:pPr>
      <w:r w:rsidRPr="008616F9">
        <w:rPr>
          <w:rFonts w:asciiTheme="minorHAnsi" w:hAnsiTheme="minorHAnsi" w:cstheme="minorHAnsi"/>
          <w:sz w:val="20"/>
          <w:szCs w:val="20"/>
        </w:rPr>
        <w:t>The colors of the led module shall conform to chromaticity requirements of Section 8.04 and figure 1 of the VTCSH (Vehicle Traffic Control Signal Heads) standard.</w:t>
      </w:r>
    </w:p>
    <w:p w14:paraId="2916D2CD" w14:textId="77777777" w:rsidR="00483994" w:rsidRDefault="00483994" w:rsidP="00757621">
      <w:pPr>
        <w:spacing w:after="0" w:line="240" w:lineRule="auto"/>
        <w:jc w:val="both"/>
        <w:rPr>
          <w:sz w:val="20"/>
          <w:szCs w:val="20"/>
        </w:rPr>
      </w:pPr>
    </w:p>
    <w:p w14:paraId="6BA1BCEA" w14:textId="77777777" w:rsidR="00483994" w:rsidRDefault="00755F6D" w:rsidP="003A03B9">
      <w:pPr>
        <w:pStyle w:val="Heading2"/>
      </w:pPr>
      <w:bookmarkStart w:id="115" w:name="_Toc140562677"/>
      <w:r w:rsidRPr="00755F6D">
        <w:t>GENERAL N.J. SPECIFICATION NO. BMEO-LED-H/M-PSM</w:t>
      </w:r>
      <w:r>
        <w:t xml:space="preserve"> (Price Line 2)</w:t>
      </w:r>
      <w:bookmarkEnd w:id="115"/>
    </w:p>
    <w:p w14:paraId="36D950EC" w14:textId="77777777" w:rsidR="00EF4E65" w:rsidRDefault="00755F6D" w:rsidP="00757621">
      <w:pPr>
        <w:spacing w:after="0" w:line="240" w:lineRule="auto"/>
        <w:jc w:val="both"/>
        <w:rPr>
          <w:sz w:val="20"/>
          <w:szCs w:val="20"/>
        </w:rPr>
      </w:pPr>
      <w:r w:rsidRPr="00755F6D">
        <w:rPr>
          <w:sz w:val="20"/>
          <w:szCs w:val="20"/>
        </w:rPr>
        <w:t>Effective January 16, 2014</w:t>
      </w:r>
    </w:p>
    <w:p w14:paraId="4A024793" w14:textId="77777777" w:rsidR="00EF4E65" w:rsidRDefault="00EF4E65" w:rsidP="00757621">
      <w:pPr>
        <w:spacing w:after="0" w:line="240" w:lineRule="auto"/>
        <w:jc w:val="both"/>
        <w:rPr>
          <w:sz w:val="20"/>
          <w:szCs w:val="20"/>
        </w:rPr>
      </w:pPr>
    </w:p>
    <w:p w14:paraId="5480A413" w14:textId="77777777" w:rsidR="00EF4E65" w:rsidRDefault="00755F6D" w:rsidP="00757621">
      <w:pPr>
        <w:spacing w:after="0" w:line="240" w:lineRule="auto"/>
        <w:jc w:val="both"/>
        <w:rPr>
          <w:sz w:val="20"/>
          <w:szCs w:val="20"/>
        </w:rPr>
      </w:pPr>
      <w:r w:rsidRPr="00755F6D">
        <w:rPr>
          <w:sz w:val="20"/>
          <w:szCs w:val="20"/>
        </w:rPr>
        <w:t>The purpose of this specification is to describe minimum performance/acceptable requirements for a LED (Light Emitting Diode) “walking person” and “hand” pedestrian signal module. The LED pedestrian signal module shall conform to the following:</w:t>
      </w:r>
    </w:p>
    <w:p w14:paraId="6623464A" w14:textId="77777777" w:rsidR="00EF4E65" w:rsidRDefault="00EF4E65" w:rsidP="00757621">
      <w:pPr>
        <w:spacing w:after="0" w:line="240" w:lineRule="auto"/>
        <w:jc w:val="both"/>
        <w:rPr>
          <w:sz w:val="20"/>
          <w:szCs w:val="20"/>
        </w:rPr>
      </w:pPr>
    </w:p>
    <w:p w14:paraId="724C7978" w14:textId="77777777" w:rsidR="00EF4E65" w:rsidRDefault="00755F6D" w:rsidP="00011020">
      <w:pPr>
        <w:pStyle w:val="Heading3"/>
      </w:pPr>
      <w:bookmarkStart w:id="116" w:name="_Toc140562678"/>
      <w:r w:rsidRPr="00755F6D">
        <w:t>CONSTRUCTION</w:t>
      </w:r>
      <w:bookmarkEnd w:id="116"/>
    </w:p>
    <w:p w14:paraId="7ADCE2B5" w14:textId="77777777" w:rsidR="00755F6D" w:rsidRPr="008616F9" w:rsidRDefault="00755F6D" w:rsidP="00C57DFD">
      <w:pPr>
        <w:pStyle w:val="ListParagraph"/>
        <w:numPr>
          <w:ilvl w:val="0"/>
          <w:numId w:val="76"/>
        </w:numPr>
        <w:rPr>
          <w:rFonts w:asciiTheme="minorHAnsi" w:hAnsiTheme="minorHAnsi" w:cstheme="minorHAnsi"/>
          <w:sz w:val="20"/>
          <w:szCs w:val="20"/>
        </w:rPr>
      </w:pPr>
      <w:r w:rsidRPr="008616F9">
        <w:rPr>
          <w:rFonts w:asciiTheme="minorHAnsi" w:hAnsiTheme="minorHAnsi" w:cstheme="minorHAnsi"/>
          <w:sz w:val="20"/>
          <w:szCs w:val="20"/>
        </w:rPr>
        <w:t>The LED module shall replace the reflector, socket, gasket and lens assembly of the incandescent signal indication as specified in current New Jersey Department of Transportation Specification EB-PS-1 "Specification for Adjustable Face Pedestrian Signal Heads Incandescent Type Legend – Walk – Don’t Walk.”</w:t>
      </w:r>
    </w:p>
    <w:p w14:paraId="06F22C2C" w14:textId="77777777" w:rsidR="00755F6D" w:rsidRPr="008616F9" w:rsidRDefault="00755F6D" w:rsidP="00757621">
      <w:pPr>
        <w:spacing w:after="0" w:line="240" w:lineRule="auto"/>
        <w:jc w:val="both"/>
        <w:rPr>
          <w:rFonts w:cstheme="minorHAnsi"/>
          <w:sz w:val="20"/>
          <w:szCs w:val="20"/>
        </w:rPr>
      </w:pPr>
    </w:p>
    <w:p w14:paraId="1395558D" w14:textId="77777777" w:rsidR="00755F6D" w:rsidRPr="008616F9" w:rsidRDefault="00755F6D" w:rsidP="00C57DFD">
      <w:pPr>
        <w:pStyle w:val="ListParagraph"/>
        <w:numPr>
          <w:ilvl w:val="0"/>
          <w:numId w:val="76"/>
        </w:numPr>
        <w:rPr>
          <w:rFonts w:asciiTheme="minorHAnsi" w:hAnsiTheme="minorHAnsi" w:cstheme="minorHAnsi"/>
          <w:sz w:val="20"/>
          <w:szCs w:val="20"/>
        </w:rPr>
      </w:pPr>
      <w:r w:rsidRPr="008616F9">
        <w:rPr>
          <w:rFonts w:asciiTheme="minorHAnsi" w:hAnsiTheme="minorHAnsi" w:cstheme="minorHAnsi"/>
          <w:sz w:val="20"/>
          <w:szCs w:val="20"/>
        </w:rPr>
        <w:t>The LED module shall be watertight when properly mounted in the traffic signal housing and shall not allow the ingress of water into any section of the traffic signal assembly. A continuous soft rubber or silicone gasket completely surrounding the unit shall be provided with each unit.</w:t>
      </w:r>
    </w:p>
    <w:p w14:paraId="62FFB339" w14:textId="77777777" w:rsidR="00755F6D" w:rsidRPr="008616F9" w:rsidRDefault="00755F6D" w:rsidP="00757621">
      <w:pPr>
        <w:spacing w:after="0" w:line="240" w:lineRule="auto"/>
        <w:jc w:val="both"/>
        <w:rPr>
          <w:rFonts w:cstheme="minorHAnsi"/>
          <w:sz w:val="20"/>
          <w:szCs w:val="20"/>
        </w:rPr>
      </w:pPr>
    </w:p>
    <w:p w14:paraId="068B89F9" w14:textId="77777777" w:rsidR="00755F6D" w:rsidRPr="008616F9" w:rsidRDefault="00755F6D" w:rsidP="00C57DFD">
      <w:pPr>
        <w:pStyle w:val="ListParagraph"/>
        <w:numPr>
          <w:ilvl w:val="0"/>
          <w:numId w:val="76"/>
        </w:numPr>
        <w:rPr>
          <w:rFonts w:asciiTheme="minorHAnsi" w:hAnsiTheme="minorHAnsi" w:cstheme="minorHAnsi"/>
          <w:sz w:val="20"/>
          <w:szCs w:val="20"/>
        </w:rPr>
      </w:pPr>
      <w:r w:rsidRPr="008616F9">
        <w:rPr>
          <w:rFonts w:asciiTheme="minorHAnsi" w:hAnsiTheme="minorHAnsi" w:cstheme="minorHAnsi"/>
          <w:sz w:val="20"/>
          <w:szCs w:val="20"/>
        </w:rPr>
        <w:t>The LEDs and required circuit components shall be encased in a rigid housing for protection in shipping, handling and installation.</w:t>
      </w:r>
    </w:p>
    <w:p w14:paraId="3238B707" w14:textId="77777777" w:rsidR="00755F6D" w:rsidRPr="008616F9" w:rsidRDefault="00755F6D" w:rsidP="00757621">
      <w:pPr>
        <w:spacing w:after="0" w:line="240" w:lineRule="auto"/>
        <w:jc w:val="both"/>
        <w:rPr>
          <w:rFonts w:cstheme="minorHAnsi"/>
          <w:sz w:val="20"/>
          <w:szCs w:val="20"/>
        </w:rPr>
      </w:pPr>
    </w:p>
    <w:p w14:paraId="44D24968" w14:textId="77777777" w:rsidR="00755F6D" w:rsidRPr="008616F9" w:rsidRDefault="00755F6D" w:rsidP="00C57DFD">
      <w:pPr>
        <w:pStyle w:val="ListParagraph"/>
        <w:numPr>
          <w:ilvl w:val="0"/>
          <w:numId w:val="76"/>
        </w:numPr>
        <w:rPr>
          <w:rFonts w:asciiTheme="minorHAnsi" w:hAnsiTheme="minorHAnsi" w:cstheme="minorHAnsi"/>
          <w:sz w:val="20"/>
          <w:szCs w:val="20"/>
        </w:rPr>
      </w:pPr>
      <w:r w:rsidRPr="008616F9">
        <w:rPr>
          <w:rFonts w:asciiTheme="minorHAnsi" w:hAnsiTheme="minorHAnsi" w:cstheme="minorHAnsi"/>
          <w:sz w:val="20"/>
          <w:szCs w:val="20"/>
        </w:rPr>
        <w:t>The LED module shall display the appropriate symbols for a solid hand and a solid man. AlInGaP (Aluminum Indium Gallium Phosphorus), Portland Orange (amber hand) LEDs shall be utilized. The substrate material maybe either transparent or absorbing. The white LED’s shall be lunar white (white man). The layout for the hand and man shall overlay so that, when lit, the symbol appears to be centered in the signal face.</w:t>
      </w:r>
    </w:p>
    <w:p w14:paraId="5256E7A8" w14:textId="77777777" w:rsidR="00755F6D" w:rsidRPr="008616F9" w:rsidRDefault="00755F6D" w:rsidP="00757621">
      <w:pPr>
        <w:spacing w:after="0" w:line="240" w:lineRule="auto"/>
        <w:jc w:val="both"/>
        <w:rPr>
          <w:rFonts w:cstheme="minorHAnsi"/>
          <w:sz w:val="20"/>
          <w:szCs w:val="20"/>
        </w:rPr>
      </w:pPr>
    </w:p>
    <w:p w14:paraId="6B01FFCE" w14:textId="77777777" w:rsidR="00755F6D" w:rsidRPr="008616F9" w:rsidRDefault="00755F6D" w:rsidP="00C57DFD">
      <w:pPr>
        <w:pStyle w:val="ListParagraph"/>
        <w:numPr>
          <w:ilvl w:val="0"/>
          <w:numId w:val="76"/>
        </w:numPr>
        <w:rPr>
          <w:rFonts w:asciiTheme="minorHAnsi" w:hAnsiTheme="minorHAnsi" w:cstheme="minorHAnsi"/>
          <w:sz w:val="20"/>
          <w:szCs w:val="20"/>
        </w:rPr>
      </w:pPr>
      <w:r w:rsidRPr="008616F9">
        <w:rPr>
          <w:rFonts w:asciiTheme="minorHAnsi" w:hAnsiTheme="minorHAnsi" w:cstheme="minorHAnsi"/>
          <w:sz w:val="20"/>
          <w:szCs w:val="20"/>
        </w:rPr>
        <w:t>The LED module shall fit in a housing size of 16 inches X 18 inches.</w:t>
      </w:r>
    </w:p>
    <w:p w14:paraId="46BF71A1" w14:textId="77777777" w:rsidR="00755F6D" w:rsidRPr="008616F9" w:rsidRDefault="00755F6D" w:rsidP="00757621">
      <w:pPr>
        <w:spacing w:after="0" w:line="240" w:lineRule="auto"/>
        <w:jc w:val="both"/>
        <w:rPr>
          <w:rFonts w:cstheme="minorHAnsi"/>
          <w:sz w:val="20"/>
          <w:szCs w:val="20"/>
        </w:rPr>
      </w:pPr>
    </w:p>
    <w:p w14:paraId="397707A1" w14:textId="77777777" w:rsidR="00755F6D" w:rsidRPr="008616F9" w:rsidRDefault="00755F6D" w:rsidP="00C57DFD">
      <w:pPr>
        <w:pStyle w:val="ListParagraph"/>
        <w:numPr>
          <w:ilvl w:val="0"/>
          <w:numId w:val="76"/>
        </w:numPr>
        <w:rPr>
          <w:rFonts w:asciiTheme="minorHAnsi" w:hAnsiTheme="minorHAnsi" w:cstheme="minorHAnsi"/>
          <w:sz w:val="20"/>
          <w:szCs w:val="20"/>
        </w:rPr>
      </w:pPr>
      <w:r w:rsidRPr="008616F9">
        <w:rPr>
          <w:rFonts w:asciiTheme="minorHAnsi" w:hAnsiTheme="minorHAnsi" w:cstheme="minorHAnsi"/>
          <w:sz w:val="20"/>
          <w:szCs w:val="20"/>
        </w:rPr>
        <w:t>The lens shall be smooth-surface, frosted (to prevent sun phantom) ultraviolet stabilized material. If polycarbonate material is used, the lenses must have a protective coating for scratch resistance.</w:t>
      </w:r>
    </w:p>
    <w:p w14:paraId="266C72AC" w14:textId="77777777" w:rsidR="00EF4E65" w:rsidRDefault="00EF4E65" w:rsidP="00757621">
      <w:pPr>
        <w:spacing w:after="0" w:line="240" w:lineRule="auto"/>
        <w:jc w:val="both"/>
        <w:rPr>
          <w:sz w:val="20"/>
          <w:szCs w:val="20"/>
        </w:rPr>
      </w:pPr>
    </w:p>
    <w:p w14:paraId="2977F964" w14:textId="77777777" w:rsidR="00755F6D" w:rsidRDefault="008616F9" w:rsidP="003A03B9">
      <w:pPr>
        <w:pStyle w:val="Heading2"/>
      </w:pPr>
      <w:bookmarkStart w:id="117" w:name="_Toc140562679"/>
      <w:r w:rsidRPr="008616F9">
        <w:t>GENERAL N.J. SPECIFICATIO0N NO. BMEO-LED-H/M-PCDH</w:t>
      </w:r>
      <w:r>
        <w:t xml:space="preserve"> (Price Line 3)</w:t>
      </w:r>
      <w:bookmarkEnd w:id="117"/>
    </w:p>
    <w:p w14:paraId="7AA7410C" w14:textId="77777777" w:rsidR="00755F6D" w:rsidRDefault="0037403C" w:rsidP="00757621">
      <w:pPr>
        <w:spacing w:after="0" w:line="240" w:lineRule="auto"/>
        <w:jc w:val="both"/>
        <w:rPr>
          <w:sz w:val="20"/>
          <w:szCs w:val="20"/>
        </w:rPr>
      </w:pPr>
      <w:r w:rsidRPr="0037403C">
        <w:rPr>
          <w:sz w:val="20"/>
          <w:szCs w:val="20"/>
        </w:rPr>
        <w:t>Effective January 16, 2014</w:t>
      </w:r>
    </w:p>
    <w:p w14:paraId="7D7773C0" w14:textId="77777777" w:rsidR="00755F6D" w:rsidRDefault="00755F6D" w:rsidP="00757621">
      <w:pPr>
        <w:spacing w:after="0" w:line="240" w:lineRule="auto"/>
        <w:jc w:val="both"/>
        <w:rPr>
          <w:sz w:val="20"/>
          <w:szCs w:val="20"/>
        </w:rPr>
      </w:pPr>
    </w:p>
    <w:p w14:paraId="6AA07978" w14:textId="77777777" w:rsidR="00755F6D" w:rsidRDefault="0037403C" w:rsidP="00757621">
      <w:pPr>
        <w:spacing w:after="0" w:line="240" w:lineRule="auto"/>
        <w:jc w:val="both"/>
        <w:rPr>
          <w:sz w:val="20"/>
          <w:szCs w:val="20"/>
        </w:rPr>
      </w:pPr>
      <w:r w:rsidRPr="0037403C">
        <w:rPr>
          <w:sz w:val="20"/>
          <w:szCs w:val="20"/>
        </w:rPr>
        <w:t>The purpose of these specifications is to describe minimum performance/acceptable requirements for an LED (Light Emitting Diode) “walking person” and “hand” Pedestrian-Countdown Signal Head.</w:t>
      </w:r>
    </w:p>
    <w:p w14:paraId="2960E004" w14:textId="77777777" w:rsidR="00755F6D" w:rsidRDefault="00755F6D" w:rsidP="00757621">
      <w:pPr>
        <w:spacing w:after="0" w:line="240" w:lineRule="auto"/>
        <w:jc w:val="both"/>
        <w:rPr>
          <w:sz w:val="20"/>
          <w:szCs w:val="20"/>
        </w:rPr>
      </w:pPr>
    </w:p>
    <w:p w14:paraId="047EB0C1" w14:textId="77777777" w:rsidR="00755F6D" w:rsidRDefault="0037403C" w:rsidP="00757621">
      <w:pPr>
        <w:spacing w:after="0" w:line="240" w:lineRule="auto"/>
        <w:jc w:val="both"/>
        <w:rPr>
          <w:sz w:val="20"/>
          <w:szCs w:val="20"/>
        </w:rPr>
      </w:pPr>
      <w:r w:rsidRPr="0037403C">
        <w:rPr>
          <w:sz w:val="20"/>
          <w:szCs w:val="20"/>
        </w:rPr>
        <w:t>The LED pedestrian-countdown signal head shall conform to the following:</w:t>
      </w:r>
    </w:p>
    <w:p w14:paraId="0B4F918A" w14:textId="77777777" w:rsidR="00755F6D" w:rsidRDefault="00755F6D" w:rsidP="00757621">
      <w:pPr>
        <w:spacing w:after="0" w:line="240" w:lineRule="auto"/>
        <w:jc w:val="both"/>
        <w:rPr>
          <w:sz w:val="20"/>
          <w:szCs w:val="20"/>
        </w:rPr>
      </w:pPr>
    </w:p>
    <w:p w14:paraId="068F222B" w14:textId="77777777" w:rsidR="00755F6D" w:rsidRDefault="0037403C" w:rsidP="00011020">
      <w:pPr>
        <w:pStyle w:val="Heading3"/>
      </w:pPr>
      <w:bookmarkStart w:id="118" w:name="_Toc140562680"/>
      <w:r w:rsidRPr="0037403C">
        <w:t>CONSTRUCTION</w:t>
      </w:r>
      <w:bookmarkEnd w:id="118"/>
    </w:p>
    <w:p w14:paraId="3C1E8697" w14:textId="77777777" w:rsidR="00755F6D" w:rsidRPr="002D30FB" w:rsidRDefault="0037403C" w:rsidP="00C57DFD">
      <w:pPr>
        <w:pStyle w:val="ListParagraph"/>
        <w:numPr>
          <w:ilvl w:val="0"/>
          <w:numId w:val="77"/>
        </w:numPr>
        <w:rPr>
          <w:rFonts w:asciiTheme="minorHAnsi" w:hAnsiTheme="minorHAnsi" w:cstheme="minorHAnsi"/>
          <w:sz w:val="20"/>
          <w:szCs w:val="20"/>
        </w:rPr>
      </w:pPr>
      <w:r w:rsidRPr="002D30FB">
        <w:rPr>
          <w:rFonts w:asciiTheme="minorHAnsi" w:hAnsiTheme="minorHAnsi" w:cstheme="minorHAnsi"/>
          <w:sz w:val="20"/>
          <w:szCs w:val="20"/>
        </w:rPr>
        <w:t xml:space="preserve">The body section of the pedestrian signal head shall be a polycarbonate rectangular unit. The top and bottom portion shall be provided with positive locking and indexing rings integral with the body section. The integral locking rings shall consist of a single solid ring with 72 teeth and a minimum width of 1/4 inch. Openings in the rings shall accommodate 1-1/2 inch standard pipe nipples. The body shall be highway yellow matching to </w:t>
      </w:r>
      <w:r w:rsidR="005E5B6E">
        <w:rPr>
          <w:rFonts w:asciiTheme="minorHAnsi" w:hAnsiTheme="minorHAnsi" w:cstheme="minorHAnsi"/>
          <w:sz w:val="20"/>
          <w:szCs w:val="20"/>
        </w:rPr>
        <w:t>Fed</w:t>
      </w:r>
      <w:r w:rsidRPr="002D30FB">
        <w:rPr>
          <w:rFonts w:asciiTheme="minorHAnsi" w:hAnsiTheme="minorHAnsi" w:cstheme="minorHAnsi"/>
          <w:sz w:val="20"/>
          <w:szCs w:val="20"/>
        </w:rPr>
        <w:t>-std595b color #13538.</w:t>
      </w:r>
    </w:p>
    <w:p w14:paraId="7A1E26D1" w14:textId="77777777" w:rsidR="00755F6D" w:rsidRPr="002D30FB" w:rsidRDefault="00755F6D" w:rsidP="00757621">
      <w:pPr>
        <w:spacing w:after="0" w:line="240" w:lineRule="auto"/>
        <w:jc w:val="both"/>
        <w:rPr>
          <w:rFonts w:cstheme="minorHAnsi"/>
          <w:sz w:val="20"/>
          <w:szCs w:val="20"/>
        </w:rPr>
      </w:pPr>
    </w:p>
    <w:p w14:paraId="71C42991" w14:textId="77777777" w:rsidR="0037403C" w:rsidRPr="002D30FB" w:rsidRDefault="0037403C" w:rsidP="00C57DFD">
      <w:pPr>
        <w:pStyle w:val="ListParagraph"/>
        <w:numPr>
          <w:ilvl w:val="0"/>
          <w:numId w:val="77"/>
        </w:numPr>
        <w:rPr>
          <w:rFonts w:asciiTheme="minorHAnsi" w:hAnsiTheme="minorHAnsi" w:cstheme="minorHAnsi"/>
          <w:sz w:val="20"/>
          <w:szCs w:val="20"/>
        </w:rPr>
      </w:pPr>
      <w:r w:rsidRPr="002D30FB">
        <w:rPr>
          <w:rFonts w:asciiTheme="minorHAnsi" w:hAnsiTheme="minorHAnsi" w:cstheme="minorHAnsi"/>
          <w:sz w:val="20"/>
          <w:szCs w:val="20"/>
        </w:rPr>
        <w:t>The door shall be a polycarbonate rectangular unit. The frame shall be gasketed to insure a dust and moisture free environment. Hinge pin and wing nut assemblies shall be stainless steel.</w:t>
      </w:r>
    </w:p>
    <w:p w14:paraId="0D7B9372" w14:textId="77777777" w:rsidR="0037403C" w:rsidRPr="002D30FB" w:rsidRDefault="0037403C" w:rsidP="00757621">
      <w:pPr>
        <w:spacing w:after="0" w:line="240" w:lineRule="auto"/>
        <w:jc w:val="both"/>
        <w:rPr>
          <w:rFonts w:cstheme="minorHAnsi"/>
          <w:sz w:val="20"/>
          <w:szCs w:val="20"/>
        </w:rPr>
      </w:pPr>
    </w:p>
    <w:p w14:paraId="58D421F4" w14:textId="77777777" w:rsidR="0037403C" w:rsidRPr="002D30FB" w:rsidRDefault="0037403C" w:rsidP="00C57DFD">
      <w:pPr>
        <w:pStyle w:val="ListParagraph"/>
        <w:numPr>
          <w:ilvl w:val="0"/>
          <w:numId w:val="77"/>
        </w:numPr>
        <w:rPr>
          <w:rFonts w:asciiTheme="minorHAnsi" w:hAnsiTheme="minorHAnsi" w:cstheme="minorHAnsi"/>
          <w:sz w:val="20"/>
          <w:szCs w:val="20"/>
        </w:rPr>
      </w:pPr>
      <w:r w:rsidRPr="002D30FB">
        <w:rPr>
          <w:rFonts w:asciiTheme="minorHAnsi" w:hAnsiTheme="minorHAnsi" w:cstheme="minorHAnsi"/>
          <w:sz w:val="20"/>
          <w:szCs w:val="20"/>
        </w:rPr>
        <w:t>The LED module shall display the appropriate symbols for a solid hand and a solid man. AILNGAP (aluminum indium gallium phosphorus), Portland orange (amber hand) LEDs shall be utilized. The substrate material may be either transparent or absorbing. The white LEDs shall be lunar white (white man).</w:t>
      </w:r>
    </w:p>
    <w:p w14:paraId="5D27678E" w14:textId="77777777" w:rsidR="0037403C" w:rsidRPr="002D30FB" w:rsidRDefault="0037403C" w:rsidP="00757621">
      <w:pPr>
        <w:spacing w:after="0" w:line="240" w:lineRule="auto"/>
        <w:jc w:val="both"/>
        <w:rPr>
          <w:rFonts w:cstheme="minorHAnsi"/>
          <w:sz w:val="20"/>
          <w:szCs w:val="20"/>
        </w:rPr>
      </w:pPr>
    </w:p>
    <w:p w14:paraId="4BBC8B3A" w14:textId="77777777" w:rsidR="0037403C" w:rsidRPr="002D30FB" w:rsidRDefault="0037403C" w:rsidP="00C57DFD">
      <w:pPr>
        <w:pStyle w:val="ListParagraph"/>
        <w:numPr>
          <w:ilvl w:val="0"/>
          <w:numId w:val="77"/>
        </w:numPr>
        <w:rPr>
          <w:rFonts w:asciiTheme="minorHAnsi" w:hAnsiTheme="minorHAnsi" w:cstheme="minorHAnsi"/>
          <w:sz w:val="20"/>
          <w:szCs w:val="20"/>
        </w:rPr>
      </w:pPr>
      <w:r w:rsidRPr="002D30FB">
        <w:rPr>
          <w:rFonts w:asciiTheme="minorHAnsi" w:hAnsiTheme="minorHAnsi" w:cstheme="minorHAnsi"/>
          <w:sz w:val="20"/>
          <w:szCs w:val="20"/>
        </w:rPr>
        <w:t>The housing size shall be 16 inches X 18 inches.</w:t>
      </w:r>
    </w:p>
    <w:p w14:paraId="1B360557" w14:textId="77777777" w:rsidR="0037403C" w:rsidRPr="002D30FB" w:rsidRDefault="0037403C" w:rsidP="00757621">
      <w:pPr>
        <w:spacing w:after="0" w:line="240" w:lineRule="auto"/>
        <w:jc w:val="both"/>
        <w:rPr>
          <w:rFonts w:cstheme="minorHAnsi"/>
          <w:sz w:val="20"/>
          <w:szCs w:val="20"/>
        </w:rPr>
      </w:pPr>
    </w:p>
    <w:p w14:paraId="0277A936" w14:textId="77777777" w:rsidR="0037403C" w:rsidRPr="002D30FB" w:rsidRDefault="0037403C" w:rsidP="00C57DFD">
      <w:pPr>
        <w:pStyle w:val="ListParagraph"/>
        <w:numPr>
          <w:ilvl w:val="0"/>
          <w:numId w:val="77"/>
        </w:numPr>
        <w:rPr>
          <w:rFonts w:asciiTheme="minorHAnsi" w:hAnsiTheme="minorHAnsi" w:cstheme="minorHAnsi"/>
          <w:sz w:val="20"/>
          <w:szCs w:val="20"/>
        </w:rPr>
      </w:pPr>
      <w:r w:rsidRPr="002D30FB">
        <w:rPr>
          <w:rFonts w:asciiTheme="minorHAnsi" w:hAnsiTheme="minorHAnsi" w:cstheme="minorHAnsi"/>
          <w:sz w:val="20"/>
          <w:szCs w:val="20"/>
        </w:rPr>
        <w:t>The lens shall be smooth-surface, frosted (to prevent sun phantom) ultraviolet stabilized material. If polycarbonate material is used, the lenses must have a protective coating for scratch resistance.</w:t>
      </w:r>
    </w:p>
    <w:p w14:paraId="43A31E7C" w14:textId="77777777" w:rsidR="0037403C" w:rsidRPr="002D30FB" w:rsidRDefault="0037403C" w:rsidP="00757621">
      <w:pPr>
        <w:spacing w:after="0" w:line="240" w:lineRule="auto"/>
        <w:jc w:val="both"/>
        <w:rPr>
          <w:rFonts w:cstheme="minorHAnsi"/>
          <w:sz w:val="20"/>
          <w:szCs w:val="20"/>
        </w:rPr>
      </w:pPr>
    </w:p>
    <w:p w14:paraId="63D558C8" w14:textId="77777777" w:rsidR="0037403C" w:rsidRPr="002D30FB" w:rsidRDefault="0037403C" w:rsidP="00C57DFD">
      <w:pPr>
        <w:pStyle w:val="ListParagraph"/>
        <w:numPr>
          <w:ilvl w:val="0"/>
          <w:numId w:val="77"/>
        </w:numPr>
        <w:rPr>
          <w:rFonts w:asciiTheme="minorHAnsi" w:hAnsiTheme="minorHAnsi" w:cstheme="minorHAnsi"/>
          <w:sz w:val="20"/>
          <w:szCs w:val="20"/>
        </w:rPr>
      </w:pPr>
      <w:r w:rsidRPr="002D30FB">
        <w:rPr>
          <w:rFonts w:asciiTheme="minorHAnsi" w:hAnsiTheme="minorHAnsi" w:cstheme="minorHAnsi"/>
          <w:sz w:val="20"/>
          <w:szCs w:val="20"/>
        </w:rPr>
        <w:t>Maintenance and/or replace of components shall be done using standard tools. All screws, washers, nuts and bolts shall be stainless steel.</w:t>
      </w:r>
    </w:p>
    <w:p w14:paraId="0ABBEA6B" w14:textId="77777777" w:rsidR="0037403C" w:rsidRPr="002D30FB" w:rsidRDefault="0037403C" w:rsidP="00757621">
      <w:pPr>
        <w:spacing w:after="0" w:line="240" w:lineRule="auto"/>
        <w:jc w:val="both"/>
        <w:rPr>
          <w:rFonts w:cstheme="minorHAnsi"/>
          <w:sz w:val="20"/>
          <w:szCs w:val="20"/>
        </w:rPr>
      </w:pPr>
    </w:p>
    <w:p w14:paraId="661CC4B7" w14:textId="77777777" w:rsidR="0037403C" w:rsidRPr="002D30FB" w:rsidRDefault="0037403C" w:rsidP="00C57DFD">
      <w:pPr>
        <w:pStyle w:val="ListParagraph"/>
        <w:numPr>
          <w:ilvl w:val="0"/>
          <w:numId w:val="77"/>
        </w:numPr>
        <w:rPr>
          <w:rFonts w:asciiTheme="minorHAnsi" w:hAnsiTheme="minorHAnsi" w:cstheme="minorHAnsi"/>
          <w:sz w:val="20"/>
          <w:szCs w:val="20"/>
        </w:rPr>
      </w:pPr>
      <w:r w:rsidRPr="002D30FB">
        <w:rPr>
          <w:rFonts w:asciiTheme="minorHAnsi" w:hAnsiTheme="minorHAnsi" w:cstheme="minorHAnsi"/>
          <w:sz w:val="20"/>
          <w:szCs w:val="20"/>
        </w:rPr>
        <w:t>The LED module shall display a solid Portland orange hand and solid Lunar white man and two nine inch minimum Portland orange countdown numbers (00-99).</w:t>
      </w:r>
    </w:p>
    <w:p w14:paraId="78B38302" w14:textId="77777777" w:rsidR="0037403C" w:rsidRDefault="0037403C" w:rsidP="00757621">
      <w:pPr>
        <w:spacing w:after="0" w:line="240" w:lineRule="auto"/>
        <w:jc w:val="both"/>
        <w:rPr>
          <w:sz w:val="20"/>
          <w:szCs w:val="20"/>
        </w:rPr>
      </w:pPr>
    </w:p>
    <w:p w14:paraId="19B5DE76" w14:textId="77777777" w:rsidR="0037403C" w:rsidRDefault="002D30FB" w:rsidP="00011020">
      <w:pPr>
        <w:pStyle w:val="Heading3"/>
      </w:pPr>
      <w:bookmarkStart w:id="119" w:name="_Toc140562681"/>
      <w:r w:rsidRPr="002D30FB">
        <w:t>ELECTRICAL</w:t>
      </w:r>
      <w:bookmarkEnd w:id="119"/>
    </w:p>
    <w:p w14:paraId="71241CB9" w14:textId="77777777" w:rsidR="0037403C" w:rsidRPr="002D30FB" w:rsidRDefault="002D30FB" w:rsidP="00C57DFD">
      <w:pPr>
        <w:pStyle w:val="ListParagraph"/>
        <w:numPr>
          <w:ilvl w:val="0"/>
          <w:numId w:val="78"/>
        </w:numPr>
        <w:rPr>
          <w:rFonts w:asciiTheme="minorHAnsi" w:hAnsiTheme="minorHAnsi" w:cstheme="minorHAnsi"/>
          <w:sz w:val="20"/>
          <w:szCs w:val="20"/>
        </w:rPr>
      </w:pPr>
      <w:r w:rsidRPr="002D30FB">
        <w:rPr>
          <w:rFonts w:asciiTheme="minorHAnsi" w:hAnsiTheme="minorHAnsi" w:cstheme="minorHAnsi"/>
          <w:sz w:val="20"/>
          <w:szCs w:val="20"/>
        </w:rPr>
        <w:t>The LED pedestrian-countdown signal head shall be operationally compatible with current NEMA TS-1 type controllers and conflict monitors.</w:t>
      </w:r>
    </w:p>
    <w:p w14:paraId="116EC678" w14:textId="77777777" w:rsidR="002D30FB" w:rsidRPr="002D30FB" w:rsidRDefault="002D30FB" w:rsidP="00757621">
      <w:pPr>
        <w:spacing w:after="0" w:line="240" w:lineRule="auto"/>
        <w:jc w:val="both"/>
        <w:rPr>
          <w:rFonts w:cstheme="minorHAnsi"/>
          <w:sz w:val="20"/>
          <w:szCs w:val="20"/>
        </w:rPr>
      </w:pPr>
    </w:p>
    <w:p w14:paraId="61C09460" w14:textId="77777777" w:rsidR="002D30FB" w:rsidRPr="002D30FB" w:rsidRDefault="002D30FB" w:rsidP="00C57DFD">
      <w:pPr>
        <w:pStyle w:val="ListParagraph"/>
        <w:numPr>
          <w:ilvl w:val="0"/>
          <w:numId w:val="78"/>
        </w:numPr>
        <w:rPr>
          <w:rFonts w:asciiTheme="minorHAnsi" w:hAnsiTheme="minorHAnsi" w:cstheme="minorHAnsi"/>
          <w:sz w:val="20"/>
          <w:szCs w:val="20"/>
        </w:rPr>
      </w:pPr>
      <w:r w:rsidRPr="002D30FB">
        <w:rPr>
          <w:rFonts w:asciiTheme="minorHAnsi" w:hAnsiTheme="minorHAnsi" w:cstheme="minorHAnsi"/>
          <w:sz w:val="20"/>
          <w:szCs w:val="20"/>
        </w:rPr>
        <w:t>The LEDs shall be wired in series parallel strings. The failure of any one LED, and its associated string of LEDs, shall not cause the loss of more the 20% of the light output of the complete LED module.</w:t>
      </w:r>
    </w:p>
    <w:p w14:paraId="34091C37" w14:textId="77777777" w:rsidR="002D30FB" w:rsidRDefault="002D30FB" w:rsidP="00757621">
      <w:pPr>
        <w:spacing w:after="0" w:line="240" w:lineRule="auto"/>
        <w:jc w:val="both"/>
        <w:rPr>
          <w:sz w:val="20"/>
          <w:szCs w:val="20"/>
        </w:rPr>
      </w:pPr>
    </w:p>
    <w:p w14:paraId="5C8C2EB0" w14:textId="77777777" w:rsidR="002D30FB" w:rsidRDefault="007A24AD" w:rsidP="003A03B9">
      <w:pPr>
        <w:pStyle w:val="Heading2"/>
      </w:pPr>
      <w:bookmarkStart w:id="120" w:name="_Toc140562682"/>
      <w:r w:rsidRPr="007A24AD">
        <w:t>GENERAL N.J. SPECIFICATION NO. BMEO-LED-H/M-PCDM</w:t>
      </w:r>
      <w:r>
        <w:t xml:space="preserve"> (Price Line 4)</w:t>
      </w:r>
      <w:bookmarkEnd w:id="120"/>
    </w:p>
    <w:p w14:paraId="08E8056F" w14:textId="77777777" w:rsidR="002D30FB" w:rsidRDefault="007A24AD" w:rsidP="00757621">
      <w:pPr>
        <w:spacing w:after="0" w:line="240" w:lineRule="auto"/>
        <w:jc w:val="both"/>
        <w:rPr>
          <w:sz w:val="20"/>
          <w:szCs w:val="20"/>
        </w:rPr>
      </w:pPr>
      <w:r w:rsidRPr="007A24AD">
        <w:rPr>
          <w:sz w:val="20"/>
          <w:szCs w:val="20"/>
        </w:rPr>
        <w:t>Effective January 16, 2014</w:t>
      </w:r>
    </w:p>
    <w:p w14:paraId="48253197" w14:textId="77777777" w:rsidR="002D30FB" w:rsidRDefault="002D30FB" w:rsidP="00757621">
      <w:pPr>
        <w:spacing w:after="0" w:line="240" w:lineRule="auto"/>
        <w:jc w:val="both"/>
        <w:rPr>
          <w:sz w:val="20"/>
          <w:szCs w:val="20"/>
        </w:rPr>
      </w:pPr>
    </w:p>
    <w:p w14:paraId="55EC4585" w14:textId="77777777" w:rsidR="002D30FB" w:rsidRDefault="007A24AD" w:rsidP="00757621">
      <w:pPr>
        <w:spacing w:after="0" w:line="240" w:lineRule="auto"/>
        <w:jc w:val="both"/>
        <w:rPr>
          <w:sz w:val="20"/>
          <w:szCs w:val="20"/>
        </w:rPr>
      </w:pPr>
      <w:r w:rsidRPr="007A24AD">
        <w:rPr>
          <w:sz w:val="20"/>
          <w:szCs w:val="20"/>
        </w:rPr>
        <w:t>The purpose of these specifications is to describe minimum performance/acceptable requirements for an LED (Light Emitting Diode) “walking person” and “hand” Pedestrian-Countdown Signal Module.</w:t>
      </w:r>
      <w:r w:rsidR="00EC21CC">
        <w:rPr>
          <w:sz w:val="20"/>
          <w:szCs w:val="20"/>
        </w:rPr>
        <w:t xml:space="preserve">  </w:t>
      </w:r>
      <w:r w:rsidRPr="007A24AD">
        <w:rPr>
          <w:sz w:val="20"/>
          <w:szCs w:val="20"/>
        </w:rPr>
        <w:t>The LED pedestrian-countdown signal modules shall conform to the following:</w:t>
      </w:r>
    </w:p>
    <w:p w14:paraId="6433ED16" w14:textId="77777777" w:rsidR="007A24AD" w:rsidRDefault="007A24AD" w:rsidP="00757621">
      <w:pPr>
        <w:spacing w:after="0" w:line="240" w:lineRule="auto"/>
        <w:jc w:val="both"/>
        <w:rPr>
          <w:sz w:val="20"/>
          <w:szCs w:val="20"/>
        </w:rPr>
      </w:pPr>
    </w:p>
    <w:p w14:paraId="371B42CE" w14:textId="77777777" w:rsidR="007A24AD" w:rsidRDefault="007A24AD" w:rsidP="00011020">
      <w:pPr>
        <w:pStyle w:val="Heading3"/>
      </w:pPr>
      <w:bookmarkStart w:id="121" w:name="_Toc140562683"/>
      <w:r w:rsidRPr="007A24AD">
        <w:t>CONSTRUCTION</w:t>
      </w:r>
      <w:bookmarkEnd w:id="121"/>
    </w:p>
    <w:p w14:paraId="2BDE9C33" w14:textId="77777777" w:rsidR="007A24AD" w:rsidRPr="00A94658" w:rsidRDefault="007A24AD" w:rsidP="00C57DFD">
      <w:pPr>
        <w:pStyle w:val="ListParagraph"/>
        <w:numPr>
          <w:ilvl w:val="0"/>
          <w:numId w:val="79"/>
        </w:numPr>
        <w:rPr>
          <w:rFonts w:asciiTheme="minorHAnsi" w:hAnsiTheme="minorHAnsi" w:cstheme="minorHAnsi"/>
          <w:sz w:val="20"/>
          <w:szCs w:val="20"/>
        </w:rPr>
      </w:pPr>
      <w:r w:rsidRPr="00A94658">
        <w:rPr>
          <w:rFonts w:asciiTheme="minorHAnsi" w:hAnsiTheme="minorHAnsi" w:cstheme="minorHAnsi"/>
          <w:sz w:val="20"/>
          <w:szCs w:val="20"/>
        </w:rPr>
        <w:t>The LED module shall replace the reflector, socket, gasket and lens assembly of the incandescent signal indication as specified in current New Jersey Department of Transportation Specification EB-PS-1 "Specification for Adjustable Face Pedestrian Signal Heads Incandescent Type Legend – Walk – Don’t Walk.”</w:t>
      </w:r>
    </w:p>
    <w:p w14:paraId="161B0F52" w14:textId="77777777" w:rsidR="007A24AD" w:rsidRPr="00A94658" w:rsidRDefault="007A24AD" w:rsidP="00757621">
      <w:pPr>
        <w:spacing w:after="0" w:line="240" w:lineRule="auto"/>
        <w:jc w:val="both"/>
        <w:rPr>
          <w:rFonts w:cstheme="minorHAnsi"/>
          <w:sz w:val="20"/>
          <w:szCs w:val="20"/>
        </w:rPr>
      </w:pPr>
    </w:p>
    <w:p w14:paraId="27277882" w14:textId="77777777" w:rsidR="007A24AD" w:rsidRPr="00A94658" w:rsidRDefault="007A24AD" w:rsidP="00C57DFD">
      <w:pPr>
        <w:pStyle w:val="ListParagraph"/>
        <w:numPr>
          <w:ilvl w:val="0"/>
          <w:numId w:val="79"/>
        </w:numPr>
        <w:rPr>
          <w:rFonts w:asciiTheme="minorHAnsi" w:hAnsiTheme="minorHAnsi" w:cstheme="minorHAnsi"/>
          <w:sz w:val="20"/>
          <w:szCs w:val="20"/>
        </w:rPr>
      </w:pPr>
      <w:r w:rsidRPr="00A94658">
        <w:rPr>
          <w:rFonts w:asciiTheme="minorHAnsi" w:hAnsiTheme="minorHAnsi" w:cstheme="minorHAnsi"/>
          <w:sz w:val="20"/>
          <w:szCs w:val="20"/>
        </w:rPr>
        <w:t>The LED module shall be watertight when properly mounted in the traffic signal housing and shall not allow the ingress of water into any section of the traffic signal assembly. A continuous soft rubber or silicone gasket completely surrounding the unit shall be provided with each unit.</w:t>
      </w:r>
    </w:p>
    <w:p w14:paraId="3046E427" w14:textId="77777777" w:rsidR="007A24AD" w:rsidRPr="00A94658" w:rsidRDefault="007A24AD" w:rsidP="00757621">
      <w:pPr>
        <w:spacing w:after="0" w:line="240" w:lineRule="auto"/>
        <w:jc w:val="both"/>
        <w:rPr>
          <w:rFonts w:cstheme="minorHAnsi"/>
          <w:sz w:val="20"/>
          <w:szCs w:val="20"/>
        </w:rPr>
      </w:pPr>
    </w:p>
    <w:p w14:paraId="2AAB663D" w14:textId="77777777" w:rsidR="007A24AD" w:rsidRPr="00A94658" w:rsidRDefault="007A24AD" w:rsidP="00C57DFD">
      <w:pPr>
        <w:pStyle w:val="ListParagraph"/>
        <w:numPr>
          <w:ilvl w:val="0"/>
          <w:numId w:val="79"/>
        </w:numPr>
        <w:rPr>
          <w:rFonts w:asciiTheme="minorHAnsi" w:hAnsiTheme="minorHAnsi" w:cstheme="minorHAnsi"/>
          <w:sz w:val="20"/>
          <w:szCs w:val="20"/>
        </w:rPr>
      </w:pPr>
      <w:r w:rsidRPr="00A94658">
        <w:rPr>
          <w:rFonts w:asciiTheme="minorHAnsi" w:hAnsiTheme="minorHAnsi" w:cstheme="minorHAnsi"/>
          <w:sz w:val="20"/>
          <w:szCs w:val="20"/>
        </w:rPr>
        <w:t>The LED’s and required circuit components shall be encased in a rigid housing for protection in shipping, handling and installation.</w:t>
      </w:r>
    </w:p>
    <w:p w14:paraId="0C7E033C" w14:textId="77777777" w:rsidR="007A24AD" w:rsidRPr="00A94658" w:rsidRDefault="007A24AD" w:rsidP="00757621">
      <w:pPr>
        <w:spacing w:after="0" w:line="240" w:lineRule="auto"/>
        <w:jc w:val="both"/>
        <w:rPr>
          <w:rFonts w:cstheme="minorHAnsi"/>
          <w:sz w:val="20"/>
          <w:szCs w:val="20"/>
        </w:rPr>
      </w:pPr>
    </w:p>
    <w:p w14:paraId="594EDCCD" w14:textId="77777777" w:rsidR="007A24AD" w:rsidRPr="00A94658" w:rsidRDefault="007A24AD" w:rsidP="00C57DFD">
      <w:pPr>
        <w:pStyle w:val="ListParagraph"/>
        <w:numPr>
          <w:ilvl w:val="0"/>
          <w:numId w:val="79"/>
        </w:numPr>
        <w:rPr>
          <w:rFonts w:asciiTheme="minorHAnsi" w:hAnsiTheme="minorHAnsi" w:cstheme="minorHAnsi"/>
          <w:sz w:val="20"/>
          <w:szCs w:val="20"/>
        </w:rPr>
      </w:pPr>
      <w:r w:rsidRPr="00A94658">
        <w:rPr>
          <w:rFonts w:asciiTheme="minorHAnsi" w:hAnsiTheme="minorHAnsi" w:cstheme="minorHAnsi"/>
          <w:sz w:val="20"/>
          <w:szCs w:val="20"/>
        </w:rPr>
        <w:t>The LED module shall display the appropriate symbols for a solid hand and a solid man. AlInGaP (Aluminum Indium Gallium Phosphorus), Portland Orange (amber hand) LED’s shall be utilized. The substrate material maybe either transparent or absorbing. The white LED’s shall be lunar white (white man). The layout for the hand and man shall overlay so that, when lit, the symbol appears to be centered in the signal face.</w:t>
      </w:r>
    </w:p>
    <w:p w14:paraId="417993AB" w14:textId="77777777" w:rsidR="007A24AD" w:rsidRPr="00A94658" w:rsidRDefault="007A24AD" w:rsidP="00757621">
      <w:pPr>
        <w:spacing w:after="0" w:line="240" w:lineRule="auto"/>
        <w:jc w:val="both"/>
        <w:rPr>
          <w:rFonts w:cstheme="minorHAnsi"/>
          <w:sz w:val="20"/>
          <w:szCs w:val="20"/>
        </w:rPr>
      </w:pPr>
    </w:p>
    <w:p w14:paraId="7022CFE0" w14:textId="77777777" w:rsidR="007A24AD" w:rsidRPr="00A94658" w:rsidRDefault="007A24AD" w:rsidP="00C57DFD">
      <w:pPr>
        <w:pStyle w:val="ListParagraph"/>
        <w:numPr>
          <w:ilvl w:val="0"/>
          <w:numId w:val="79"/>
        </w:numPr>
        <w:rPr>
          <w:rFonts w:asciiTheme="minorHAnsi" w:hAnsiTheme="minorHAnsi" w:cstheme="minorHAnsi"/>
          <w:sz w:val="20"/>
          <w:szCs w:val="20"/>
        </w:rPr>
      </w:pPr>
      <w:r w:rsidRPr="00A94658">
        <w:rPr>
          <w:rFonts w:asciiTheme="minorHAnsi" w:hAnsiTheme="minorHAnsi" w:cstheme="minorHAnsi"/>
          <w:sz w:val="20"/>
          <w:szCs w:val="20"/>
        </w:rPr>
        <w:t>The LED module shall fit in a housing size of 16 inches X 18 inches.</w:t>
      </w:r>
    </w:p>
    <w:p w14:paraId="028DAC88" w14:textId="77777777" w:rsidR="007A24AD" w:rsidRPr="00A94658" w:rsidRDefault="007A24AD" w:rsidP="00757621">
      <w:pPr>
        <w:spacing w:after="0" w:line="240" w:lineRule="auto"/>
        <w:jc w:val="both"/>
        <w:rPr>
          <w:rFonts w:cstheme="minorHAnsi"/>
          <w:sz w:val="20"/>
          <w:szCs w:val="20"/>
        </w:rPr>
      </w:pPr>
    </w:p>
    <w:p w14:paraId="10207D1B" w14:textId="77777777" w:rsidR="007A24AD" w:rsidRPr="00A94658" w:rsidRDefault="007A24AD" w:rsidP="00C57DFD">
      <w:pPr>
        <w:pStyle w:val="ListParagraph"/>
        <w:numPr>
          <w:ilvl w:val="0"/>
          <w:numId w:val="79"/>
        </w:numPr>
        <w:rPr>
          <w:rFonts w:asciiTheme="minorHAnsi" w:hAnsiTheme="minorHAnsi" w:cstheme="minorHAnsi"/>
          <w:sz w:val="20"/>
          <w:szCs w:val="20"/>
        </w:rPr>
      </w:pPr>
      <w:r w:rsidRPr="00A94658">
        <w:rPr>
          <w:rFonts w:asciiTheme="minorHAnsi" w:hAnsiTheme="minorHAnsi" w:cstheme="minorHAnsi"/>
          <w:sz w:val="20"/>
          <w:szCs w:val="20"/>
        </w:rPr>
        <w:t>The lens shall be smooth-surface, frosted (to prevent sun phantom) ultraviolet stabilized material. If polycarbonate material is used, the lenses must have a protective coating for scratch resistance.</w:t>
      </w:r>
    </w:p>
    <w:p w14:paraId="496C21EB" w14:textId="77777777" w:rsidR="007A24AD" w:rsidRPr="00A94658" w:rsidRDefault="007A24AD" w:rsidP="00757621">
      <w:pPr>
        <w:spacing w:after="0" w:line="240" w:lineRule="auto"/>
        <w:jc w:val="both"/>
        <w:rPr>
          <w:rFonts w:cstheme="minorHAnsi"/>
          <w:sz w:val="20"/>
          <w:szCs w:val="20"/>
        </w:rPr>
      </w:pPr>
    </w:p>
    <w:p w14:paraId="545E0C30" w14:textId="77777777" w:rsidR="007A24AD" w:rsidRPr="00A94658" w:rsidRDefault="007A24AD" w:rsidP="00C57DFD">
      <w:pPr>
        <w:pStyle w:val="ListParagraph"/>
        <w:numPr>
          <w:ilvl w:val="0"/>
          <w:numId w:val="79"/>
        </w:numPr>
        <w:rPr>
          <w:rFonts w:asciiTheme="minorHAnsi" w:hAnsiTheme="minorHAnsi" w:cstheme="minorHAnsi"/>
          <w:sz w:val="20"/>
          <w:szCs w:val="20"/>
        </w:rPr>
      </w:pPr>
      <w:r w:rsidRPr="00A94658">
        <w:rPr>
          <w:rFonts w:asciiTheme="minorHAnsi" w:hAnsiTheme="minorHAnsi" w:cstheme="minorHAnsi"/>
          <w:sz w:val="20"/>
          <w:szCs w:val="20"/>
        </w:rPr>
        <w:t>The LED module shall display a solid Portland orange hand and solid Lunar white man and 2, 9 inch minimum Portland orange countdown numbers (00-99).</w:t>
      </w:r>
    </w:p>
    <w:p w14:paraId="370662C8" w14:textId="77777777" w:rsidR="007A24AD" w:rsidRDefault="007A24AD" w:rsidP="00757621">
      <w:pPr>
        <w:spacing w:after="0" w:line="240" w:lineRule="auto"/>
        <w:jc w:val="both"/>
        <w:rPr>
          <w:sz w:val="20"/>
          <w:szCs w:val="20"/>
        </w:rPr>
      </w:pPr>
    </w:p>
    <w:p w14:paraId="0B08683A" w14:textId="77777777" w:rsidR="0037403C" w:rsidRDefault="00A94658" w:rsidP="00011020">
      <w:pPr>
        <w:pStyle w:val="Heading3"/>
      </w:pPr>
      <w:bookmarkStart w:id="122" w:name="_Toc140562684"/>
      <w:r w:rsidRPr="00A94658">
        <w:t>ELECTRICAL</w:t>
      </w:r>
      <w:bookmarkEnd w:id="122"/>
    </w:p>
    <w:p w14:paraId="5C933D2E" w14:textId="77777777" w:rsidR="00A94658" w:rsidRPr="00A94658" w:rsidRDefault="00A94658" w:rsidP="00C57DFD">
      <w:pPr>
        <w:pStyle w:val="ListParagraph"/>
        <w:numPr>
          <w:ilvl w:val="0"/>
          <w:numId w:val="80"/>
        </w:numPr>
        <w:rPr>
          <w:rFonts w:asciiTheme="minorHAnsi" w:hAnsiTheme="minorHAnsi" w:cstheme="minorHAnsi"/>
          <w:sz w:val="20"/>
          <w:szCs w:val="20"/>
        </w:rPr>
      </w:pPr>
      <w:r w:rsidRPr="00A94658">
        <w:rPr>
          <w:rFonts w:asciiTheme="minorHAnsi" w:hAnsiTheme="minorHAnsi" w:cstheme="minorHAnsi"/>
          <w:sz w:val="20"/>
          <w:szCs w:val="20"/>
        </w:rPr>
        <w:t>The LED pedestrian-countdown signal module shall be operationally compatible with current NEMA TS-1 type controllers and conflict monitors.</w:t>
      </w:r>
    </w:p>
    <w:p w14:paraId="179EEBD3" w14:textId="77777777" w:rsidR="00A94658" w:rsidRPr="00A94658" w:rsidRDefault="00A94658" w:rsidP="00757621">
      <w:pPr>
        <w:spacing w:after="0" w:line="240" w:lineRule="auto"/>
        <w:jc w:val="both"/>
        <w:rPr>
          <w:rFonts w:cstheme="minorHAnsi"/>
          <w:sz w:val="20"/>
          <w:szCs w:val="20"/>
        </w:rPr>
      </w:pPr>
    </w:p>
    <w:p w14:paraId="46C9B686" w14:textId="77777777" w:rsidR="00A94658" w:rsidRPr="00A94658" w:rsidRDefault="00A94658" w:rsidP="00C57DFD">
      <w:pPr>
        <w:pStyle w:val="ListParagraph"/>
        <w:numPr>
          <w:ilvl w:val="0"/>
          <w:numId w:val="80"/>
        </w:numPr>
        <w:rPr>
          <w:rFonts w:asciiTheme="minorHAnsi" w:hAnsiTheme="minorHAnsi" w:cstheme="minorHAnsi"/>
          <w:sz w:val="20"/>
          <w:szCs w:val="20"/>
        </w:rPr>
      </w:pPr>
      <w:r w:rsidRPr="00A94658">
        <w:rPr>
          <w:rFonts w:asciiTheme="minorHAnsi" w:hAnsiTheme="minorHAnsi" w:cstheme="minorHAnsi"/>
          <w:sz w:val="20"/>
          <w:szCs w:val="20"/>
        </w:rPr>
        <w:t>The LED’s shall be wired in series parallel strings. The failure of any one LED, and its associated string of LED’s, shall not cause the loss of more the 20% of the light output of the complete LED module.</w:t>
      </w:r>
    </w:p>
    <w:p w14:paraId="436C0759" w14:textId="77777777" w:rsidR="00A94658" w:rsidRDefault="00A94658" w:rsidP="00757621">
      <w:pPr>
        <w:spacing w:after="0" w:line="240" w:lineRule="auto"/>
        <w:jc w:val="both"/>
        <w:rPr>
          <w:sz w:val="20"/>
          <w:szCs w:val="20"/>
        </w:rPr>
      </w:pPr>
    </w:p>
    <w:p w14:paraId="2262C4EA" w14:textId="77777777" w:rsidR="00A94658" w:rsidRDefault="00EE45AF" w:rsidP="003A03B9">
      <w:pPr>
        <w:pStyle w:val="Heading2"/>
      </w:pPr>
      <w:bookmarkStart w:id="123" w:name="_Toc140562685"/>
      <w:r w:rsidRPr="00EE45AF">
        <w:t>GENERAL N.J. SPECIFICATION NO. EB-TS-1 &amp; BMEO-LED-TSH</w:t>
      </w:r>
      <w:r>
        <w:t xml:space="preserve"> (</w:t>
      </w:r>
      <w:r w:rsidR="00B241DF">
        <w:t>Price Line</w:t>
      </w:r>
      <w:r>
        <w:t xml:space="preserve"> 8)</w:t>
      </w:r>
      <w:bookmarkEnd w:id="123"/>
    </w:p>
    <w:p w14:paraId="422907D8" w14:textId="77777777" w:rsidR="00A94658" w:rsidRDefault="00EE45AF" w:rsidP="00757621">
      <w:pPr>
        <w:spacing w:after="0" w:line="240" w:lineRule="auto"/>
        <w:jc w:val="both"/>
        <w:rPr>
          <w:sz w:val="20"/>
          <w:szCs w:val="20"/>
        </w:rPr>
      </w:pPr>
      <w:r w:rsidRPr="00EE45AF">
        <w:rPr>
          <w:sz w:val="20"/>
          <w:szCs w:val="20"/>
        </w:rPr>
        <w:t xml:space="preserve">Effective </w:t>
      </w:r>
      <w:r>
        <w:rPr>
          <w:sz w:val="20"/>
          <w:szCs w:val="20"/>
        </w:rPr>
        <w:t xml:space="preserve">March 15, 2019 </w:t>
      </w:r>
    </w:p>
    <w:p w14:paraId="3B1EC435" w14:textId="77777777" w:rsidR="00A94658" w:rsidRDefault="00A94658" w:rsidP="00757621">
      <w:pPr>
        <w:spacing w:after="0" w:line="240" w:lineRule="auto"/>
        <w:jc w:val="both"/>
        <w:rPr>
          <w:sz w:val="20"/>
          <w:szCs w:val="20"/>
        </w:rPr>
      </w:pPr>
    </w:p>
    <w:p w14:paraId="2659FDD2" w14:textId="77777777" w:rsidR="00A94658" w:rsidRDefault="00EE45AF" w:rsidP="00757621">
      <w:pPr>
        <w:spacing w:after="0" w:line="240" w:lineRule="auto"/>
        <w:jc w:val="both"/>
        <w:rPr>
          <w:sz w:val="20"/>
          <w:szCs w:val="20"/>
        </w:rPr>
      </w:pPr>
      <w:r w:rsidRPr="00EE45AF">
        <w:rPr>
          <w:sz w:val="20"/>
          <w:szCs w:val="20"/>
        </w:rPr>
        <w:t>The purpose of these specifications is to describe minimum performance/acceptable requirements for an LED (Light Emitting Diode) Traffic Signal Head (Red, Amber, and Green).</w:t>
      </w:r>
    </w:p>
    <w:p w14:paraId="656B2F96" w14:textId="77777777" w:rsidR="00A94658" w:rsidRDefault="00A94658" w:rsidP="00757621">
      <w:pPr>
        <w:spacing w:after="0" w:line="240" w:lineRule="auto"/>
        <w:jc w:val="both"/>
        <w:rPr>
          <w:sz w:val="20"/>
          <w:szCs w:val="20"/>
        </w:rPr>
      </w:pPr>
    </w:p>
    <w:p w14:paraId="5C0D8693" w14:textId="77777777" w:rsidR="00A94658" w:rsidRDefault="000E7A94" w:rsidP="00757621">
      <w:pPr>
        <w:spacing w:after="0" w:line="240" w:lineRule="auto"/>
        <w:jc w:val="both"/>
        <w:rPr>
          <w:sz w:val="20"/>
          <w:szCs w:val="20"/>
        </w:rPr>
      </w:pPr>
      <w:r w:rsidRPr="000E7A94">
        <w:rPr>
          <w:sz w:val="20"/>
          <w:szCs w:val="20"/>
        </w:rPr>
        <w:t>The item LED Traffic Signal Head (Red, Amber, Green) 8 inch and 12 inch shall consist of a 3 section signal indication to be supplied in conformance with NJ Spec #EB-TS-1, Dated July 1, 2001.</w:t>
      </w:r>
      <w:r>
        <w:rPr>
          <w:sz w:val="20"/>
          <w:szCs w:val="20"/>
        </w:rPr>
        <w:t xml:space="preserve">  The item LED 12 inch Traffic Signal Head shall include only Scoop Visors with a least a 7 inch wide scoop on the top of the visor.  The item LED 8 inch Traffic Signal Head shall include tunnel visors as per EB-S-1, Dated July 1, 2001.</w:t>
      </w:r>
    </w:p>
    <w:p w14:paraId="0DF0A3A0" w14:textId="77777777" w:rsidR="00EE45AF" w:rsidRDefault="00EE45AF" w:rsidP="00757621">
      <w:pPr>
        <w:spacing w:after="0" w:line="240" w:lineRule="auto"/>
        <w:jc w:val="both"/>
        <w:rPr>
          <w:sz w:val="20"/>
          <w:szCs w:val="20"/>
        </w:rPr>
      </w:pPr>
    </w:p>
    <w:p w14:paraId="63C1EC04" w14:textId="77777777" w:rsidR="00EF288F" w:rsidRPr="00EF288F" w:rsidRDefault="000E7A94" w:rsidP="00EF288F">
      <w:pPr>
        <w:spacing w:after="0" w:line="240" w:lineRule="auto"/>
        <w:jc w:val="both"/>
        <w:rPr>
          <w:sz w:val="20"/>
          <w:szCs w:val="20"/>
        </w:rPr>
      </w:pPr>
      <w:r w:rsidRPr="000E7A94">
        <w:rPr>
          <w:sz w:val="20"/>
          <w:szCs w:val="20"/>
        </w:rPr>
        <w:t>The Red, Amber and Green LED units shall be completely installed and wired to the terminal block. The signal indications shall be delivered completely assembled and ready for use. The LED traffic signal modules shall</w:t>
      </w:r>
      <w:r w:rsidR="002912CF">
        <w:rPr>
          <w:sz w:val="20"/>
          <w:szCs w:val="20"/>
        </w:rPr>
        <w:t xml:space="preserve"> </w:t>
      </w:r>
      <w:r w:rsidR="00EF288F" w:rsidRPr="00EF288F">
        <w:rPr>
          <w:sz w:val="20"/>
          <w:szCs w:val="20"/>
        </w:rPr>
        <w:t xml:space="preserve">be on the Directory of </w:t>
      </w:r>
      <w:r w:rsidR="00EF288F" w:rsidRPr="00EF288F">
        <w:rPr>
          <w:b/>
          <w:bCs/>
          <w:sz w:val="20"/>
          <w:szCs w:val="20"/>
        </w:rPr>
        <w:t>Intertek's LED Traffic Signal Modules Certified Products</w:t>
      </w:r>
      <w:proofErr w:type="gramStart"/>
      <w:r w:rsidR="00EF288F" w:rsidRPr="00EF288F">
        <w:rPr>
          <w:b/>
          <w:bCs/>
          <w:sz w:val="20"/>
          <w:szCs w:val="20"/>
        </w:rPr>
        <w:t xml:space="preserve">, </w:t>
      </w:r>
      <w:r w:rsidR="00EF288F" w:rsidRPr="00EF288F">
        <w:rPr>
          <w:sz w:val="20"/>
          <w:szCs w:val="20"/>
        </w:rPr>
        <w:t xml:space="preserve"> </w:t>
      </w:r>
      <w:proofErr w:type="gramEnd"/>
      <w:r w:rsidR="00BD359E">
        <w:fldChar w:fldCharType="begin"/>
      </w:r>
      <w:r w:rsidR="00BD359E">
        <w:instrText xml:space="preserve"> HYPERLINK "http://www.intertek-etlsemko.com" </w:instrText>
      </w:r>
      <w:r w:rsidR="00BD359E">
        <w:fldChar w:fldCharType="separate"/>
      </w:r>
      <w:r w:rsidR="00EF288F" w:rsidRPr="00337500">
        <w:rPr>
          <w:rStyle w:val="Hyperlink"/>
          <w:sz w:val="20"/>
          <w:szCs w:val="20"/>
        </w:rPr>
        <w:t>www.intertek-etlsemko.com</w:t>
      </w:r>
      <w:r w:rsidR="00BD359E">
        <w:rPr>
          <w:rStyle w:val="Hyperlink"/>
          <w:sz w:val="20"/>
          <w:szCs w:val="20"/>
        </w:rPr>
        <w:fldChar w:fldCharType="end"/>
      </w:r>
      <w:r w:rsidR="00EF288F">
        <w:rPr>
          <w:sz w:val="20"/>
          <w:szCs w:val="20"/>
          <w:u w:val="single"/>
        </w:rPr>
        <w:t xml:space="preserve"> </w:t>
      </w:r>
      <w:r w:rsidR="00EF288F" w:rsidRPr="00EF288F">
        <w:rPr>
          <w:sz w:val="20"/>
          <w:szCs w:val="20"/>
        </w:rPr>
        <w:t>.  The traffic signal heads 8 inch and 12 inch do not have to be on the Directory of Intertek LED Traffic Signal Modules Certified Products</w:t>
      </w:r>
    </w:p>
    <w:p w14:paraId="21884CD1" w14:textId="77777777" w:rsidR="00EE45AF" w:rsidRDefault="00EE45AF" w:rsidP="00757621">
      <w:pPr>
        <w:spacing w:after="0" w:line="240" w:lineRule="auto"/>
        <w:jc w:val="both"/>
        <w:rPr>
          <w:sz w:val="20"/>
          <w:szCs w:val="20"/>
        </w:rPr>
      </w:pPr>
    </w:p>
    <w:p w14:paraId="04F7AEF8" w14:textId="77777777" w:rsidR="00EE45AF" w:rsidRDefault="00EF288F" w:rsidP="003A03B9">
      <w:pPr>
        <w:pStyle w:val="Heading2"/>
      </w:pPr>
      <w:bookmarkStart w:id="124" w:name="_Toc140562686"/>
      <w:r w:rsidRPr="00EF288F">
        <w:t>GENERAL N.J. SPECIFICATION NO. BMEO-LED-TSM</w:t>
      </w:r>
      <w:r w:rsidR="0013744C">
        <w:t xml:space="preserve"> (Price Lines 11 through 16)</w:t>
      </w:r>
      <w:bookmarkEnd w:id="124"/>
    </w:p>
    <w:p w14:paraId="2D0006AF" w14:textId="77777777" w:rsidR="00EE45AF" w:rsidRDefault="00EF288F" w:rsidP="00757621">
      <w:pPr>
        <w:spacing w:after="0" w:line="240" w:lineRule="auto"/>
        <w:jc w:val="both"/>
        <w:rPr>
          <w:sz w:val="20"/>
          <w:szCs w:val="20"/>
        </w:rPr>
      </w:pPr>
      <w:r w:rsidRPr="00EF288F">
        <w:rPr>
          <w:sz w:val="20"/>
          <w:szCs w:val="20"/>
        </w:rPr>
        <w:t>Effective</w:t>
      </w:r>
      <w:r>
        <w:rPr>
          <w:sz w:val="20"/>
          <w:szCs w:val="20"/>
        </w:rPr>
        <w:t xml:space="preserve"> March 15, </w:t>
      </w:r>
      <w:r w:rsidR="00C81738">
        <w:rPr>
          <w:sz w:val="20"/>
          <w:szCs w:val="20"/>
        </w:rPr>
        <w:t>2019</w:t>
      </w:r>
    </w:p>
    <w:p w14:paraId="750D2FF4" w14:textId="77777777" w:rsidR="00EE45AF" w:rsidRDefault="00EE45AF" w:rsidP="00757621">
      <w:pPr>
        <w:spacing w:after="0" w:line="240" w:lineRule="auto"/>
        <w:jc w:val="both"/>
        <w:rPr>
          <w:sz w:val="20"/>
          <w:szCs w:val="20"/>
        </w:rPr>
      </w:pPr>
    </w:p>
    <w:p w14:paraId="15F58F51" w14:textId="77777777" w:rsidR="002A28A2" w:rsidRPr="002A28A2" w:rsidRDefault="00C81738" w:rsidP="002A28A2">
      <w:pPr>
        <w:spacing w:after="0" w:line="240" w:lineRule="auto"/>
        <w:jc w:val="both"/>
        <w:rPr>
          <w:sz w:val="20"/>
          <w:szCs w:val="20"/>
        </w:rPr>
      </w:pPr>
      <w:r w:rsidRPr="00C81738">
        <w:rPr>
          <w:sz w:val="20"/>
          <w:szCs w:val="20"/>
        </w:rPr>
        <w:t>The purpose of these specifications is to describe minimum acceptable requirements for a Red,</w:t>
      </w:r>
      <w:r w:rsidR="002A28A2">
        <w:rPr>
          <w:sz w:val="20"/>
          <w:szCs w:val="20"/>
        </w:rPr>
        <w:t xml:space="preserve"> </w:t>
      </w:r>
      <w:r w:rsidRPr="00C81738">
        <w:rPr>
          <w:sz w:val="20"/>
          <w:szCs w:val="20"/>
        </w:rPr>
        <w:t xml:space="preserve">Amber, </w:t>
      </w:r>
      <w:proofErr w:type="gramStart"/>
      <w:r w:rsidRPr="00C81738">
        <w:rPr>
          <w:sz w:val="20"/>
          <w:szCs w:val="20"/>
        </w:rPr>
        <w:t>Green</w:t>
      </w:r>
      <w:proofErr w:type="gramEnd"/>
      <w:r w:rsidRPr="00C81738">
        <w:rPr>
          <w:sz w:val="20"/>
          <w:szCs w:val="20"/>
        </w:rPr>
        <w:t xml:space="preserve"> LED (Light Emitting Diode) Traffic Signal Modules. LED traffic signal modules</w:t>
      </w:r>
      <w:r w:rsidR="002A28A2">
        <w:rPr>
          <w:sz w:val="20"/>
          <w:szCs w:val="20"/>
        </w:rPr>
        <w:t xml:space="preserve"> </w:t>
      </w:r>
      <w:r w:rsidRPr="00C81738">
        <w:rPr>
          <w:sz w:val="20"/>
          <w:szCs w:val="20"/>
        </w:rPr>
        <w:t>shall</w:t>
      </w:r>
      <w:r w:rsidR="002A28A2">
        <w:rPr>
          <w:sz w:val="20"/>
          <w:szCs w:val="20"/>
        </w:rPr>
        <w:t xml:space="preserve"> </w:t>
      </w:r>
      <w:r w:rsidR="002A28A2" w:rsidRPr="002A28A2">
        <w:rPr>
          <w:sz w:val="20"/>
          <w:szCs w:val="20"/>
        </w:rPr>
        <w:t xml:space="preserve">be on the </w:t>
      </w:r>
      <w:r w:rsidR="002A28A2" w:rsidRPr="002A28A2">
        <w:rPr>
          <w:b/>
          <w:bCs/>
          <w:sz w:val="20"/>
          <w:szCs w:val="20"/>
        </w:rPr>
        <w:t>Directory of</w:t>
      </w:r>
      <w:r w:rsidR="002A28A2" w:rsidRPr="002A28A2">
        <w:rPr>
          <w:sz w:val="20"/>
          <w:szCs w:val="20"/>
        </w:rPr>
        <w:t xml:space="preserve"> </w:t>
      </w:r>
      <w:r w:rsidR="002A28A2" w:rsidRPr="002A28A2">
        <w:rPr>
          <w:b/>
          <w:bCs/>
          <w:sz w:val="20"/>
          <w:szCs w:val="20"/>
        </w:rPr>
        <w:t>Intertek's LED Traffic Signal Modules Certified Products</w:t>
      </w:r>
      <w:proofErr w:type="gramStart"/>
      <w:r w:rsidR="002A28A2" w:rsidRPr="002A28A2">
        <w:rPr>
          <w:b/>
          <w:bCs/>
          <w:sz w:val="20"/>
          <w:szCs w:val="20"/>
        </w:rPr>
        <w:t xml:space="preserve">, </w:t>
      </w:r>
      <w:r w:rsidR="002A28A2" w:rsidRPr="002A28A2">
        <w:rPr>
          <w:sz w:val="20"/>
          <w:szCs w:val="20"/>
        </w:rPr>
        <w:t xml:space="preserve"> </w:t>
      </w:r>
      <w:proofErr w:type="gramEnd"/>
      <w:r w:rsidR="00BD359E">
        <w:fldChar w:fldCharType="begin"/>
      </w:r>
      <w:r w:rsidR="00BD359E">
        <w:instrText xml:space="preserve"> HYPERLINK "http://www.intertek-etlsemko.com" </w:instrText>
      </w:r>
      <w:r w:rsidR="00BD359E">
        <w:fldChar w:fldCharType="separate"/>
      </w:r>
      <w:r w:rsidR="002A28A2" w:rsidRPr="00337500">
        <w:rPr>
          <w:rStyle w:val="Hyperlink"/>
          <w:sz w:val="20"/>
          <w:szCs w:val="20"/>
        </w:rPr>
        <w:t>www.intertek-etlsemko.com</w:t>
      </w:r>
      <w:r w:rsidR="00BD359E">
        <w:rPr>
          <w:rStyle w:val="Hyperlink"/>
          <w:sz w:val="20"/>
          <w:szCs w:val="20"/>
        </w:rPr>
        <w:fldChar w:fldCharType="end"/>
      </w:r>
      <w:r w:rsidR="002A28A2">
        <w:rPr>
          <w:sz w:val="20"/>
          <w:szCs w:val="20"/>
          <w:u w:val="single"/>
        </w:rPr>
        <w:t xml:space="preserve"> </w:t>
      </w:r>
      <w:r w:rsidR="002A28A2" w:rsidRPr="002A28A2">
        <w:rPr>
          <w:sz w:val="20"/>
          <w:szCs w:val="20"/>
        </w:rPr>
        <w:t>.</w:t>
      </w:r>
    </w:p>
    <w:p w14:paraId="0887CAA8" w14:textId="77777777" w:rsidR="00EE45AF" w:rsidRDefault="00EE45AF" w:rsidP="00C81738">
      <w:pPr>
        <w:spacing w:after="0" w:line="240" w:lineRule="auto"/>
        <w:jc w:val="both"/>
        <w:rPr>
          <w:sz w:val="20"/>
          <w:szCs w:val="20"/>
        </w:rPr>
      </w:pPr>
    </w:p>
    <w:p w14:paraId="5C76334C" w14:textId="77777777" w:rsidR="00A94658" w:rsidRDefault="002A28A2" w:rsidP="00011020">
      <w:pPr>
        <w:pStyle w:val="Heading3"/>
      </w:pPr>
      <w:bookmarkStart w:id="125" w:name="_Toc140562687"/>
      <w:r w:rsidRPr="002A28A2">
        <w:t>CONSTRUCTION</w:t>
      </w:r>
      <w:bookmarkEnd w:id="125"/>
    </w:p>
    <w:p w14:paraId="3D9AC127" w14:textId="77777777" w:rsidR="00A94658" w:rsidRPr="002A28A2" w:rsidRDefault="002A28A2" w:rsidP="00C57DFD">
      <w:pPr>
        <w:pStyle w:val="ListParagraph"/>
        <w:numPr>
          <w:ilvl w:val="0"/>
          <w:numId w:val="81"/>
        </w:numPr>
        <w:rPr>
          <w:rFonts w:asciiTheme="minorHAnsi" w:hAnsiTheme="minorHAnsi" w:cstheme="minorHAnsi"/>
          <w:sz w:val="20"/>
          <w:szCs w:val="20"/>
        </w:rPr>
      </w:pPr>
      <w:r w:rsidRPr="002A28A2">
        <w:rPr>
          <w:rFonts w:asciiTheme="minorHAnsi" w:hAnsiTheme="minorHAnsi" w:cstheme="minorHAnsi"/>
          <w:sz w:val="20"/>
          <w:szCs w:val="20"/>
        </w:rPr>
        <w:t>The LED module shall replace the reflector, socket, gasket and lens assembly of the incandescent signal indication as specified in current New Jersey Department of Transportation Specification EB-TS-1 "Specification for Adjustable Face Vehicle Traffic Control Polycarbonate Signal Head".</w:t>
      </w:r>
    </w:p>
    <w:p w14:paraId="74F0C723" w14:textId="77777777" w:rsidR="00A94658" w:rsidRPr="002A28A2" w:rsidRDefault="00A94658" w:rsidP="00757621">
      <w:pPr>
        <w:spacing w:after="0" w:line="240" w:lineRule="auto"/>
        <w:jc w:val="both"/>
        <w:rPr>
          <w:rFonts w:cstheme="minorHAnsi"/>
          <w:sz w:val="20"/>
          <w:szCs w:val="20"/>
        </w:rPr>
      </w:pPr>
    </w:p>
    <w:p w14:paraId="54147EFA" w14:textId="77777777" w:rsidR="002A28A2" w:rsidRPr="002A28A2" w:rsidRDefault="002A28A2" w:rsidP="00C57DFD">
      <w:pPr>
        <w:pStyle w:val="ListParagraph"/>
        <w:numPr>
          <w:ilvl w:val="0"/>
          <w:numId w:val="81"/>
        </w:numPr>
        <w:rPr>
          <w:rFonts w:asciiTheme="minorHAnsi" w:hAnsiTheme="minorHAnsi" w:cstheme="minorHAnsi"/>
          <w:sz w:val="20"/>
          <w:szCs w:val="20"/>
        </w:rPr>
      </w:pPr>
      <w:r w:rsidRPr="002A28A2">
        <w:rPr>
          <w:rFonts w:asciiTheme="minorHAnsi" w:hAnsiTheme="minorHAnsi" w:cstheme="minorHAnsi"/>
          <w:sz w:val="20"/>
          <w:szCs w:val="20"/>
        </w:rPr>
        <w:t>The LED module shall be watertight when properly mounted in the traffic signal housing and shall not allow the ingress of water into any section of the traffic signal assembly. A continuous soft rubber or silicone gasket completely surrounding the unit shall be provided with each unit.</w:t>
      </w:r>
    </w:p>
    <w:p w14:paraId="31582100" w14:textId="77777777" w:rsidR="002A28A2" w:rsidRPr="002A28A2" w:rsidRDefault="002A28A2" w:rsidP="00757621">
      <w:pPr>
        <w:spacing w:after="0" w:line="240" w:lineRule="auto"/>
        <w:jc w:val="both"/>
        <w:rPr>
          <w:rFonts w:cstheme="minorHAnsi"/>
          <w:sz w:val="20"/>
          <w:szCs w:val="20"/>
        </w:rPr>
      </w:pPr>
    </w:p>
    <w:p w14:paraId="1CF6D139" w14:textId="77777777" w:rsidR="002A28A2" w:rsidRPr="002A28A2" w:rsidRDefault="002A28A2" w:rsidP="00C57DFD">
      <w:pPr>
        <w:pStyle w:val="ListParagraph"/>
        <w:numPr>
          <w:ilvl w:val="0"/>
          <w:numId w:val="81"/>
        </w:numPr>
        <w:rPr>
          <w:rFonts w:asciiTheme="minorHAnsi" w:hAnsiTheme="minorHAnsi" w:cstheme="minorHAnsi"/>
          <w:sz w:val="20"/>
          <w:szCs w:val="20"/>
        </w:rPr>
      </w:pPr>
      <w:r w:rsidRPr="002A28A2">
        <w:rPr>
          <w:rFonts w:asciiTheme="minorHAnsi" w:hAnsiTheme="minorHAnsi" w:cstheme="minorHAnsi"/>
          <w:sz w:val="20"/>
          <w:szCs w:val="20"/>
        </w:rPr>
        <w:lastRenderedPageBreak/>
        <w:t>The lens shall be ultraviolet stabilized material. The lens color shall be clear or uniformly tinted the applicable color, provided the tinting does not affect the intensity or chromaticity. If polycarbonate material is used, the lenses must have a protective coating for scratch resistance.</w:t>
      </w:r>
    </w:p>
    <w:p w14:paraId="43C5317A" w14:textId="77777777" w:rsidR="002A28A2" w:rsidRDefault="002A28A2" w:rsidP="00757621">
      <w:pPr>
        <w:spacing w:after="0" w:line="240" w:lineRule="auto"/>
        <w:jc w:val="both"/>
        <w:rPr>
          <w:sz w:val="20"/>
          <w:szCs w:val="20"/>
        </w:rPr>
      </w:pPr>
    </w:p>
    <w:p w14:paraId="7F07F0E1" w14:textId="77777777" w:rsidR="002A28A2" w:rsidRDefault="00266FF0" w:rsidP="003A03B9">
      <w:pPr>
        <w:pStyle w:val="Heading2"/>
      </w:pPr>
      <w:bookmarkStart w:id="126" w:name="_Toc140562688"/>
      <w:r w:rsidRPr="00266FF0">
        <w:t>GENERAL N.J. SPECIFICATION NO. BMEO-OP-RAG</w:t>
      </w:r>
      <w:r w:rsidR="0013744C">
        <w:t xml:space="preserve"> (Price Line 17 through 19)</w:t>
      </w:r>
      <w:bookmarkEnd w:id="126"/>
    </w:p>
    <w:p w14:paraId="6EB0E697" w14:textId="77777777" w:rsidR="002A28A2" w:rsidRDefault="00266FF0" w:rsidP="00757621">
      <w:pPr>
        <w:spacing w:after="0" w:line="240" w:lineRule="auto"/>
        <w:jc w:val="both"/>
        <w:rPr>
          <w:sz w:val="20"/>
          <w:szCs w:val="20"/>
        </w:rPr>
      </w:pPr>
      <w:r w:rsidRPr="00266FF0">
        <w:rPr>
          <w:sz w:val="20"/>
          <w:szCs w:val="20"/>
        </w:rPr>
        <w:t>Effective January 16, 2014</w:t>
      </w:r>
    </w:p>
    <w:p w14:paraId="138B1CA1" w14:textId="77777777" w:rsidR="002A28A2" w:rsidRDefault="002A28A2" w:rsidP="00757621">
      <w:pPr>
        <w:spacing w:after="0" w:line="240" w:lineRule="auto"/>
        <w:jc w:val="both"/>
        <w:rPr>
          <w:sz w:val="20"/>
          <w:szCs w:val="20"/>
        </w:rPr>
      </w:pPr>
    </w:p>
    <w:p w14:paraId="5AD60402" w14:textId="77777777" w:rsidR="002A28A2" w:rsidRDefault="00266FF0" w:rsidP="00266FF0">
      <w:pPr>
        <w:spacing w:after="0" w:line="240" w:lineRule="auto"/>
        <w:jc w:val="both"/>
        <w:rPr>
          <w:sz w:val="20"/>
          <w:szCs w:val="20"/>
        </w:rPr>
      </w:pPr>
      <w:r w:rsidRPr="00266FF0">
        <w:rPr>
          <w:sz w:val="20"/>
          <w:szCs w:val="20"/>
        </w:rPr>
        <w:t>The purpose of these specifications is to describe minimum acceptable requirements for a Red,</w:t>
      </w:r>
      <w:r w:rsidR="00EC21CC">
        <w:rPr>
          <w:sz w:val="20"/>
          <w:szCs w:val="20"/>
        </w:rPr>
        <w:t xml:space="preserve"> </w:t>
      </w:r>
      <w:r w:rsidRPr="00266FF0">
        <w:rPr>
          <w:sz w:val="20"/>
          <w:szCs w:val="20"/>
        </w:rPr>
        <w:t xml:space="preserve">Amber, </w:t>
      </w:r>
      <w:proofErr w:type="gramStart"/>
      <w:r w:rsidRPr="00266FF0">
        <w:rPr>
          <w:sz w:val="20"/>
          <w:szCs w:val="20"/>
        </w:rPr>
        <w:t>Green</w:t>
      </w:r>
      <w:proofErr w:type="gramEnd"/>
      <w:r w:rsidRPr="00266FF0">
        <w:rPr>
          <w:sz w:val="20"/>
          <w:szCs w:val="20"/>
        </w:rPr>
        <w:t xml:space="preserve"> LED (Light Emitting Diode) modules for Optically Programmed Traffic Signal. </w:t>
      </w:r>
      <w:r>
        <w:rPr>
          <w:sz w:val="20"/>
          <w:szCs w:val="20"/>
        </w:rPr>
        <w:t xml:space="preserve"> </w:t>
      </w:r>
      <w:r w:rsidRPr="00266FF0">
        <w:rPr>
          <w:sz w:val="20"/>
          <w:szCs w:val="20"/>
        </w:rPr>
        <w:t>The</w:t>
      </w:r>
      <w:r>
        <w:rPr>
          <w:sz w:val="20"/>
          <w:szCs w:val="20"/>
        </w:rPr>
        <w:t xml:space="preserve"> </w:t>
      </w:r>
      <w:r w:rsidRPr="00266FF0">
        <w:rPr>
          <w:sz w:val="20"/>
          <w:szCs w:val="20"/>
        </w:rPr>
        <w:t>LED module shall conform to the following:</w:t>
      </w:r>
    </w:p>
    <w:p w14:paraId="5F64B16B" w14:textId="77777777" w:rsidR="00266FF0" w:rsidRPr="00266FF0" w:rsidRDefault="00266FF0" w:rsidP="00C57DFD">
      <w:pPr>
        <w:pStyle w:val="ListParagraph"/>
        <w:numPr>
          <w:ilvl w:val="0"/>
          <w:numId w:val="82"/>
        </w:numPr>
        <w:rPr>
          <w:rFonts w:asciiTheme="minorHAnsi" w:hAnsiTheme="minorHAnsi" w:cstheme="minorHAnsi"/>
          <w:sz w:val="20"/>
          <w:szCs w:val="20"/>
        </w:rPr>
      </w:pPr>
      <w:r w:rsidRPr="00266FF0">
        <w:rPr>
          <w:rFonts w:asciiTheme="minorHAnsi" w:hAnsiTheme="minorHAnsi" w:cstheme="minorHAnsi"/>
          <w:sz w:val="20"/>
          <w:szCs w:val="20"/>
        </w:rPr>
        <w:t>MIL-STD-810F for blowing rain.</w:t>
      </w:r>
    </w:p>
    <w:p w14:paraId="34F736E7" w14:textId="77777777" w:rsidR="00266FF0" w:rsidRPr="00266FF0" w:rsidRDefault="00266FF0" w:rsidP="00C57DFD">
      <w:pPr>
        <w:pStyle w:val="ListParagraph"/>
        <w:numPr>
          <w:ilvl w:val="0"/>
          <w:numId w:val="82"/>
        </w:numPr>
        <w:rPr>
          <w:rFonts w:asciiTheme="minorHAnsi" w:hAnsiTheme="minorHAnsi" w:cstheme="minorHAnsi"/>
          <w:sz w:val="20"/>
          <w:szCs w:val="20"/>
        </w:rPr>
      </w:pPr>
      <w:r w:rsidRPr="00266FF0">
        <w:rPr>
          <w:rFonts w:asciiTheme="minorHAnsi" w:hAnsiTheme="minorHAnsi" w:cstheme="minorHAnsi"/>
          <w:sz w:val="20"/>
          <w:szCs w:val="20"/>
        </w:rPr>
        <w:t>Turn-on/Turn-off Time = 75 msec max.</w:t>
      </w:r>
    </w:p>
    <w:p w14:paraId="0B021E61" w14:textId="77777777" w:rsidR="002A28A2" w:rsidRPr="00266FF0" w:rsidRDefault="00266FF0" w:rsidP="00C57DFD">
      <w:pPr>
        <w:pStyle w:val="ListParagraph"/>
        <w:numPr>
          <w:ilvl w:val="0"/>
          <w:numId w:val="82"/>
        </w:numPr>
        <w:rPr>
          <w:rFonts w:asciiTheme="minorHAnsi" w:hAnsiTheme="minorHAnsi" w:cstheme="minorHAnsi"/>
          <w:sz w:val="20"/>
          <w:szCs w:val="20"/>
        </w:rPr>
      </w:pPr>
      <w:r w:rsidRPr="00266FF0">
        <w:rPr>
          <w:rFonts w:asciiTheme="minorHAnsi" w:hAnsiTheme="minorHAnsi" w:cstheme="minorHAnsi"/>
          <w:sz w:val="20"/>
          <w:szCs w:val="20"/>
        </w:rPr>
        <w:t>Total Harmonic Distortion &lt;20%</w:t>
      </w:r>
    </w:p>
    <w:p w14:paraId="6B541646" w14:textId="77777777" w:rsidR="002A28A2" w:rsidRDefault="002A28A2" w:rsidP="00757621">
      <w:pPr>
        <w:spacing w:after="0" w:line="240" w:lineRule="auto"/>
        <w:jc w:val="both"/>
        <w:rPr>
          <w:sz w:val="20"/>
          <w:szCs w:val="20"/>
        </w:rPr>
      </w:pPr>
    </w:p>
    <w:p w14:paraId="13E76DA0" w14:textId="77777777" w:rsidR="002A28A2" w:rsidRDefault="00266FF0" w:rsidP="00011020">
      <w:pPr>
        <w:pStyle w:val="Heading3"/>
      </w:pPr>
      <w:bookmarkStart w:id="127" w:name="_Toc140562689"/>
      <w:r w:rsidRPr="00266FF0">
        <w:t>CONSTRUCTION</w:t>
      </w:r>
      <w:bookmarkEnd w:id="127"/>
    </w:p>
    <w:p w14:paraId="30653FB5" w14:textId="77777777" w:rsidR="002A28A2" w:rsidRPr="0016659C" w:rsidRDefault="00266FF0" w:rsidP="00C57DFD">
      <w:pPr>
        <w:pStyle w:val="ListParagraph"/>
        <w:numPr>
          <w:ilvl w:val="0"/>
          <w:numId w:val="83"/>
        </w:numPr>
        <w:rPr>
          <w:rFonts w:asciiTheme="minorHAnsi" w:hAnsiTheme="minorHAnsi" w:cstheme="minorHAnsi"/>
          <w:sz w:val="20"/>
          <w:szCs w:val="20"/>
        </w:rPr>
      </w:pPr>
      <w:r w:rsidRPr="0016659C">
        <w:rPr>
          <w:rFonts w:asciiTheme="minorHAnsi" w:hAnsiTheme="minorHAnsi" w:cstheme="minorHAnsi"/>
          <w:sz w:val="20"/>
          <w:szCs w:val="20"/>
        </w:rPr>
        <w:t>The LED module shall be a direct retrofit replacement for the lamp assembly of the optically programmed signal indication as specified in the current New Jersey Department of Transportation Specification EB-TS-2, "Specifications for Optically Programmed Adjustable Face Vehicle Traffic Control Signal Heads.”</w:t>
      </w:r>
    </w:p>
    <w:p w14:paraId="3749DF84" w14:textId="77777777" w:rsidR="002A28A2" w:rsidRPr="0016659C" w:rsidRDefault="002A28A2" w:rsidP="00757621">
      <w:pPr>
        <w:spacing w:after="0" w:line="240" w:lineRule="auto"/>
        <w:jc w:val="both"/>
        <w:rPr>
          <w:rFonts w:cstheme="minorHAnsi"/>
          <w:sz w:val="20"/>
          <w:szCs w:val="20"/>
        </w:rPr>
      </w:pPr>
    </w:p>
    <w:p w14:paraId="28109FD9" w14:textId="77777777" w:rsidR="0016659C" w:rsidRPr="0016659C" w:rsidRDefault="0016659C" w:rsidP="00C57DFD">
      <w:pPr>
        <w:pStyle w:val="ListParagraph"/>
        <w:numPr>
          <w:ilvl w:val="0"/>
          <w:numId w:val="83"/>
        </w:numPr>
        <w:rPr>
          <w:rFonts w:asciiTheme="minorHAnsi" w:hAnsiTheme="minorHAnsi" w:cstheme="minorHAnsi"/>
          <w:sz w:val="20"/>
          <w:szCs w:val="20"/>
        </w:rPr>
      </w:pPr>
      <w:r w:rsidRPr="0016659C">
        <w:rPr>
          <w:rFonts w:asciiTheme="minorHAnsi" w:hAnsiTheme="minorHAnsi" w:cstheme="minorHAnsi"/>
          <w:sz w:val="20"/>
          <w:szCs w:val="20"/>
        </w:rPr>
        <w:t>The LED's and required circuit components shall be encases in a rigid housing for protection in shipping, handling and installation.</w:t>
      </w:r>
    </w:p>
    <w:p w14:paraId="20D119F5" w14:textId="77777777" w:rsidR="0016659C" w:rsidRPr="0016659C" w:rsidRDefault="0016659C" w:rsidP="00757621">
      <w:pPr>
        <w:spacing w:after="0" w:line="240" w:lineRule="auto"/>
        <w:jc w:val="both"/>
        <w:rPr>
          <w:rFonts w:cstheme="minorHAnsi"/>
          <w:sz w:val="20"/>
          <w:szCs w:val="20"/>
        </w:rPr>
      </w:pPr>
    </w:p>
    <w:p w14:paraId="10DD827B" w14:textId="77777777" w:rsidR="0016659C" w:rsidRPr="0016659C" w:rsidRDefault="0016659C" w:rsidP="00C57DFD">
      <w:pPr>
        <w:pStyle w:val="ListParagraph"/>
        <w:numPr>
          <w:ilvl w:val="0"/>
          <w:numId w:val="83"/>
        </w:numPr>
        <w:rPr>
          <w:rFonts w:asciiTheme="minorHAnsi" w:hAnsiTheme="minorHAnsi" w:cstheme="minorHAnsi"/>
          <w:sz w:val="20"/>
          <w:szCs w:val="20"/>
        </w:rPr>
      </w:pPr>
      <w:r w:rsidRPr="0016659C">
        <w:rPr>
          <w:rFonts w:asciiTheme="minorHAnsi" w:hAnsiTheme="minorHAnsi" w:cstheme="minorHAnsi"/>
          <w:sz w:val="20"/>
          <w:szCs w:val="20"/>
        </w:rPr>
        <w:t>The lens shall be ultraviolet stabilized material. The lens color shall be clear or uniformly tinted, provided the tinting does not affect the intensity or chromaticity. If polycarbonate material is used, the lenses must have a protective coating for scratch resistance.</w:t>
      </w:r>
    </w:p>
    <w:p w14:paraId="1CE35E2F" w14:textId="77777777" w:rsidR="0016659C" w:rsidRPr="0016659C" w:rsidRDefault="0016659C" w:rsidP="00757621">
      <w:pPr>
        <w:spacing w:after="0" w:line="240" w:lineRule="auto"/>
        <w:jc w:val="both"/>
        <w:rPr>
          <w:rFonts w:cstheme="minorHAnsi"/>
          <w:sz w:val="20"/>
          <w:szCs w:val="20"/>
        </w:rPr>
      </w:pPr>
    </w:p>
    <w:p w14:paraId="59A0FF13" w14:textId="77777777" w:rsidR="0016659C" w:rsidRPr="0016659C" w:rsidRDefault="0016659C" w:rsidP="00C57DFD">
      <w:pPr>
        <w:pStyle w:val="ListParagraph"/>
        <w:numPr>
          <w:ilvl w:val="0"/>
          <w:numId w:val="83"/>
        </w:numPr>
        <w:rPr>
          <w:rFonts w:asciiTheme="minorHAnsi" w:hAnsiTheme="minorHAnsi" w:cstheme="minorHAnsi"/>
          <w:sz w:val="20"/>
          <w:szCs w:val="20"/>
        </w:rPr>
      </w:pPr>
      <w:r w:rsidRPr="0016659C">
        <w:rPr>
          <w:rFonts w:asciiTheme="minorHAnsi" w:hAnsiTheme="minorHAnsi" w:cstheme="minorHAnsi"/>
          <w:sz w:val="20"/>
          <w:szCs w:val="20"/>
        </w:rPr>
        <w:t>Indium Gallium Nitride LED's (green) and Aluminum Indium Gallium Phosphorus LED's (red and amber) shall be utilized.</w:t>
      </w:r>
    </w:p>
    <w:p w14:paraId="1066591E" w14:textId="77777777" w:rsidR="0016659C" w:rsidRDefault="0016659C" w:rsidP="00757621">
      <w:pPr>
        <w:spacing w:after="0" w:line="240" w:lineRule="auto"/>
        <w:jc w:val="both"/>
        <w:rPr>
          <w:sz w:val="20"/>
          <w:szCs w:val="20"/>
        </w:rPr>
      </w:pPr>
    </w:p>
    <w:p w14:paraId="417585E0" w14:textId="77777777" w:rsidR="0016659C" w:rsidRDefault="0016659C" w:rsidP="00011020">
      <w:pPr>
        <w:pStyle w:val="Heading3"/>
      </w:pPr>
      <w:bookmarkStart w:id="128" w:name="_Toc140562690"/>
      <w:r w:rsidRPr="0016659C">
        <w:t>ELECTRICAL</w:t>
      </w:r>
      <w:bookmarkEnd w:id="128"/>
    </w:p>
    <w:p w14:paraId="549DC222" w14:textId="77777777" w:rsidR="0016659C" w:rsidRDefault="0016659C" w:rsidP="00757621">
      <w:pPr>
        <w:spacing w:after="0" w:line="240" w:lineRule="auto"/>
        <w:jc w:val="both"/>
        <w:rPr>
          <w:sz w:val="20"/>
          <w:szCs w:val="20"/>
        </w:rPr>
      </w:pPr>
      <w:r w:rsidRPr="0016659C">
        <w:rPr>
          <w:sz w:val="20"/>
          <w:szCs w:val="20"/>
        </w:rPr>
        <w:t>The module shall be capable to be connected by using straight spade connectors.</w:t>
      </w:r>
    </w:p>
    <w:p w14:paraId="432D7170" w14:textId="77777777" w:rsidR="00DF5DF7" w:rsidRDefault="00DF5DF7" w:rsidP="00757621">
      <w:pPr>
        <w:spacing w:after="0" w:line="240" w:lineRule="auto"/>
        <w:jc w:val="both"/>
        <w:rPr>
          <w:sz w:val="20"/>
          <w:szCs w:val="20"/>
        </w:rPr>
      </w:pPr>
    </w:p>
    <w:p w14:paraId="41659C6C" w14:textId="77777777" w:rsidR="00DF5DF7" w:rsidRDefault="00DF5DF7" w:rsidP="003A03B9">
      <w:pPr>
        <w:pStyle w:val="Heading2"/>
      </w:pPr>
      <w:bookmarkStart w:id="129" w:name="_Toc140562691"/>
      <w:r w:rsidRPr="001C6DBE">
        <w:t>GENERAL N.J. SPECIFICATION NO. BMEO-LED-OMNI-AM</w:t>
      </w:r>
      <w:r>
        <w:t xml:space="preserve"> </w:t>
      </w:r>
      <w:r w:rsidRPr="00B117A7">
        <w:t>(Price Line 20 through 22)</w:t>
      </w:r>
      <w:bookmarkEnd w:id="129"/>
    </w:p>
    <w:p w14:paraId="722EA0B1" w14:textId="77777777" w:rsidR="00DF5DF7" w:rsidRDefault="00DF5DF7" w:rsidP="00DF5DF7">
      <w:pPr>
        <w:spacing w:after="0" w:line="240" w:lineRule="auto"/>
        <w:jc w:val="both"/>
        <w:rPr>
          <w:sz w:val="20"/>
          <w:szCs w:val="20"/>
        </w:rPr>
      </w:pPr>
      <w:r w:rsidRPr="006E60DD">
        <w:rPr>
          <w:sz w:val="20"/>
          <w:szCs w:val="20"/>
        </w:rPr>
        <w:t>Effective</w:t>
      </w:r>
      <w:r>
        <w:rPr>
          <w:sz w:val="20"/>
          <w:szCs w:val="20"/>
        </w:rPr>
        <w:t xml:space="preserve"> March 15, 2019</w:t>
      </w:r>
    </w:p>
    <w:p w14:paraId="01D78EC1" w14:textId="77777777" w:rsidR="00DF5DF7" w:rsidRDefault="00DF5DF7" w:rsidP="00DF5DF7">
      <w:pPr>
        <w:spacing w:after="0" w:line="240" w:lineRule="auto"/>
        <w:jc w:val="both"/>
        <w:rPr>
          <w:sz w:val="20"/>
          <w:szCs w:val="20"/>
        </w:rPr>
      </w:pPr>
    </w:p>
    <w:p w14:paraId="458C3DAE" w14:textId="77777777" w:rsidR="00DF5DF7" w:rsidRPr="006E60DD" w:rsidRDefault="00DF5DF7" w:rsidP="00DF5DF7">
      <w:pPr>
        <w:spacing w:after="0" w:line="240" w:lineRule="auto"/>
        <w:jc w:val="both"/>
        <w:rPr>
          <w:sz w:val="20"/>
          <w:szCs w:val="20"/>
        </w:rPr>
      </w:pPr>
      <w:r w:rsidRPr="006E60DD">
        <w:rPr>
          <w:sz w:val="20"/>
          <w:szCs w:val="20"/>
        </w:rPr>
        <w:t>It is the purpose of this specification to describe minimum acceptable requirements for a LED</w:t>
      </w:r>
      <w:r>
        <w:rPr>
          <w:sz w:val="20"/>
          <w:szCs w:val="20"/>
        </w:rPr>
        <w:t xml:space="preserve"> </w:t>
      </w:r>
      <w:r w:rsidRPr="006E60DD">
        <w:rPr>
          <w:sz w:val="20"/>
          <w:szCs w:val="20"/>
        </w:rPr>
        <w:t>(Light Emitting Diode) 12 inch Omni-Directional Arrow module.</w:t>
      </w:r>
      <w:r>
        <w:rPr>
          <w:sz w:val="20"/>
          <w:szCs w:val="20"/>
        </w:rPr>
        <w:t xml:space="preserve"> </w:t>
      </w:r>
      <w:r w:rsidRPr="006E60DD">
        <w:rPr>
          <w:sz w:val="20"/>
          <w:szCs w:val="20"/>
        </w:rPr>
        <w:t>The Omni-Directional Arrow</w:t>
      </w:r>
      <w:r>
        <w:rPr>
          <w:sz w:val="20"/>
          <w:szCs w:val="20"/>
        </w:rPr>
        <w:t xml:space="preserve"> </w:t>
      </w:r>
      <w:r w:rsidRPr="006E60DD">
        <w:rPr>
          <w:sz w:val="20"/>
          <w:szCs w:val="20"/>
        </w:rPr>
        <w:t xml:space="preserve">shall be on the </w:t>
      </w:r>
      <w:r w:rsidRPr="006E60DD">
        <w:rPr>
          <w:b/>
          <w:bCs/>
          <w:sz w:val="20"/>
          <w:szCs w:val="20"/>
        </w:rPr>
        <w:t>Directory of</w:t>
      </w:r>
      <w:r w:rsidRPr="006E60DD">
        <w:rPr>
          <w:sz w:val="20"/>
          <w:szCs w:val="20"/>
        </w:rPr>
        <w:t xml:space="preserve"> </w:t>
      </w:r>
      <w:r w:rsidRPr="006E60DD">
        <w:rPr>
          <w:b/>
          <w:bCs/>
          <w:sz w:val="20"/>
          <w:szCs w:val="20"/>
        </w:rPr>
        <w:t>Intertek's LED Traffic Signal Modules Certified Products</w:t>
      </w:r>
      <w:proofErr w:type="gramStart"/>
      <w:r>
        <w:rPr>
          <w:sz w:val="20"/>
          <w:szCs w:val="20"/>
        </w:rPr>
        <w:t xml:space="preserve">, </w:t>
      </w:r>
      <w:r w:rsidRPr="006E60DD">
        <w:rPr>
          <w:sz w:val="20"/>
          <w:szCs w:val="20"/>
        </w:rPr>
        <w:t xml:space="preserve"> </w:t>
      </w:r>
      <w:proofErr w:type="gramEnd"/>
      <w:r w:rsidR="00BD359E">
        <w:fldChar w:fldCharType="begin"/>
      </w:r>
      <w:r w:rsidR="00BD359E">
        <w:instrText xml:space="preserve"> HYPERLINK "http://www.intertek-etlsemko.com" </w:instrText>
      </w:r>
      <w:r w:rsidR="00BD359E">
        <w:fldChar w:fldCharType="separate"/>
      </w:r>
      <w:r w:rsidRPr="00337500">
        <w:rPr>
          <w:rStyle w:val="Hyperlink"/>
          <w:sz w:val="20"/>
          <w:szCs w:val="20"/>
        </w:rPr>
        <w:t>www.intertek-etlsemko.com</w:t>
      </w:r>
      <w:r w:rsidR="00BD359E">
        <w:rPr>
          <w:rStyle w:val="Hyperlink"/>
          <w:sz w:val="20"/>
          <w:szCs w:val="20"/>
        </w:rPr>
        <w:fldChar w:fldCharType="end"/>
      </w:r>
      <w:r>
        <w:rPr>
          <w:sz w:val="20"/>
          <w:szCs w:val="20"/>
          <w:u w:val="single"/>
        </w:rPr>
        <w:t xml:space="preserve"> </w:t>
      </w:r>
      <w:r w:rsidRPr="006E60DD">
        <w:rPr>
          <w:sz w:val="20"/>
          <w:szCs w:val="20"/>
        </w:rPr>
        <w:t>.</w:t>
      </w:r>
    </w:p>
    <w:p w14:paraId="30272590" w14:textId="77777777" w:rsidR="00DF5DF7" w:rsidRDefault="00DF5DF7" w:rsidP="00DF5DF7">
      <w:pPr>
        <w:spacing w:after="0" w:line="240" w:lineRule="auto"/>
        <w:jc w:val="both"/>
        <w:rPr>
          <w:sz w:val="20"/>
          <w:szCs w:val="20"/>
        </w:rPr>
      </w:pPr>
    </w:p>
    <w:p w14:paraId="68D8DEA0" w14:textId="77777777" w:rsidR="00DF5DF7" w:rsidRDefault="00DF5DF7" w:rsidP="00011020">
      <w:pPr>
        <w:pStyle w:val="Heading3"/>
      </w:pPr>
      <w:bookmarkStart w:id="130" w:name="_Toc140562692"/>
      <w:r w:rsidRPr="005B5269">
        <w:t>CONSTRUCTION</w:t>
      </w:r>
      <w:bookmarkEnd w:id="130"/>
    </w:p>
    <w:p w14:paraId="62E18DBE" w14:textId="77777777" w:rsidR="00DF5DF7" w:rsidRPr="005B5269" w:rsidRDefault="00DF5DF7" w:rsidP="00DF5DF7">
      <w:pPr>
        <w:pStyle w:val="ListParagraph"/>
        <w:numPr>
          <w:ilvl w:val="0"/>
          <w:numId w:val="86"/>
        </w:numPr>
        <w:rPr>
          <w:rFonts w:asciiTheme="minorHAnsi" w:hAnsiTheme="minorHAnsi" w:cstheme="minorHAnsi"/>
          <w:sz w:val="20"/>
          <w:szCs w:val="20"/>
        </w:rPr>
      </w:pPr>
      <w:r w:rsidRPr="005B5269">
        <w:rPr>
          <w:rFonts w:asciiTheme="minorHAnsi" w:hAnsiTheme="minorHAnsi" w:cstheme="minorHAnsi"/>
          <w:sz w:val="20"/>
          <w:szCs w:val="20"/>
        </w:rPr>
        <w:t>The LED module shall replace the reflector, socket, gasket and lens assembly of the incandescent signal indication as specified in current New Jersey Department of Transportation Specification EB-TS-1 "Specification for Adjustable Face Vehicle Traffic Control Polycarbonate Signal Head".</w:t>
      </w:r>
    </w:p>
    <w:p w14:paraId="0207A844" w14:textId="77777777" w:rsidR="00DF5DF7" w:rsidRPr="005B5269" w:rsidRDefault="00DF5DF7" w:rsidP="00DF5DF7">
      <w:pPr>
        <w:spacing w:after="0" w:line="240" w:lineRule="auto"/>
        <w:jc w:val="both"/>
        <w:rPr>
          <w:rFonts w:cstheme="minorHAnsi"/>
          <w:sz w:val="20"/>
          <w:szCs w:val="20"/>
        </w:rPr>
      </w:pPr>
    </w:p>
    <w:p w14:paraId="7ACEDDF0" w14:textId="77777777" w:rsidR="00DF5DF7" w:rsidRPr="005B5269" w:rsidRDefault="00DF5DF7" w:rsidP="00DF5DF7">
      <w:pPr>
        <w:pStyle w:val="ListParagraph"/>
        <w:numPr>
          <w:ilvl w:val="0"/>
          <w:numId w:val="86"/>
        </w:numPr>
        <w:rPr>
          <w:rFonts w:asciiTheme="minorHAnsi" w:hAnsiTheme="minorHAnsi" w:cstheme="minorHAnsi"/>
          <w:sz w:val="20"/>
          <w:szCs w:val="20"/>
        </w:rPr>
      </w:pPr>
      <w:r w:rsidRPr="005B5269">
        <w:rPr>
          <w:rFonts w:asciiTheme="minorHAnsi" w:hAnsiTheme="minorHAnsi" w:cstheme="minorHAnsi"/>
          <w:sz w:val="20"/>
          <w:szCs w:val="20"/>
        </w:rPr>
        <w:t>The LED module shall be watertight when properly mounted in the traffic signal housing and shall not allow the ingress of water into any section of the traffic signal assembly. A continuous soft rubber or silicone gasket completely surrounding the unit shall be provided with each unit.</w:t>
      </w:r>
    </w:p>
    <w:p w14:paraId="6D254AF4" w14:textId="77777777" w:rsidR="002A28A2" w:rsidRDefault="002A28A2" w:rsidP="00757621">
      <w:pPr>
        <w:spacing w:after="0" w:line="240" w:lineRule="auto"/>
        <w:jc w:val="both"/>
        <w:rPr>
          <w:sz w:val="20"/>
          <w:szCs w:val="20"/>
        </w:rPr>
      </w:pPr>
    </w:p>
    <w:p w14:paraId="4AB972D8" w14:textId="77777777" w:rsidR="004326F3" w:rsidRDefault="004326F3" w:rsidP="004326F3">
      <w:pPr>
        <w:spacing w:after="0" w:line="240" w:lineRule="auto"/>
        <w:jc w:val="both"/>
        <w:rPr>
          <w:sz w:val="20"/>
          <w:szCs w:val="20"/>
        </w:rPr>
      </w:pPr>
    </w:p>
    <w:p w14:paraId="47779A37" w14:textId="77777777" w:rsidR="004326F3" w:rsidRDefault="004326F3" w:rsidP="004326F3">
      <w:pPr>
        <w:pStyle w:val="Heading2"/>
      </w:pPr>
      <w:r w:rsidRPr="00635FE6">
        <w:t>GENERAL N.J. SPECIFICATION NO. BMEO-PPB-ADA</w:t>
      </w:r>
      <w:r>
        <w:t xml:space="preserve"> (Price Lines 23 and 24)</w:t>
      </w:r>
    </w:p>
    <w:p w14:paraId="52641056" w14:textId="77777777" w:rsidR="004326F3" w:rsidRDefault="004326F3" w:rsidP="004326F3">
      <w:pPr>
        <w:spacing w:after="0" w:line="240" w:lineRule="auto"/>
        <w:jc w:val="both"/>
        <w:rPr>
          <w:sz w:val="20"/>
          <w:szCs w:val="20"/>
        </w:rPr>
      </w:pPr>
      <w:r w:rsidRPr="00635FE6">
        <w:rPr>
          <w:sz w:val="20"/>
          <w:szCs w:val="20"/>
        </w:rPr>
        <w:t>Effective</w:t>
      </w:r>
      <w:r>
        <w:rPr>
          <w:sz w:val="20"/>
          <w:szCs w:val="20"/>
        </w:rPr>
        <w:t xml:space="preserve"> March 15, 2019</w:t>
      </w:r>
    </w:p>
    <w:p w14:paraId="63D3A3B5" w14:textId="77777777" w:rsidR="004326F3" w:rsidRDefault="004326F3" w:rsidP="004326F3">
      <w:pPr>
        <w:spacing w:after="0" w:line="240" w:lineRule="auto"/>
        <w:jc w:val="both"/>
        <w:rPr>
          <w:sz w:val="20"/>
          <w:szCs w:val="20"/>
        </w:rPr>
      </w:pPr>
    </w:p>
    <w:p w14:paraId="493C493E" w14:textId="77777777" w:rsidR="004326F3" w:rsidRDefault="004326F3" w:rsidP="004326F3">
      <w:pPr>
        <w:spacing w:after="0" w:line="240" w:lineRule="auto"/>
        <w:jc w:val="both"/>
        <w:rPr>
          <w:sz w:val="20"/>
          <w:szCs w:val="20"/>
        </w:rPr>
      </w:pPr>
      <w:r w:rsidRPr="00635FE6">
        <w:rPr>
          <w:sz w:val="20"/>
          <w:szCs w:val="20"/>
        </w:rPr>
        <w:t>It is the purpose of this specification to describe minimum acceptable requirements for a</w:t>
      </w:r>
      <w:r>
        <w:rPr>
          <w:sz w:val="20"/>
          <w:szCs w:val="20"/>
        </w:rPr>
        <w:t xml:space="preserve"> </w:t>
      </w:r>
      <w:r w:rsidRPr="00635FE6">
        <w:rPr>
          <w:sz w:val="20"/>
          <w:szCs w:val="20"/>
        </w:rPr>
        <w:t>Pedestrian Pushbutton ADA compliant.</w:t>
      </w:r>
    </w:p>
    <w:p w14:paraId="28D2BE58" w14:textId="77777777" w:rsidR="004326F3" w:rsidRDefault="004326F3" w:rsidP="004326F3">
      <w:pPr>
        <w:spacing w:after="0" w:line="240" w:lineRule="auto"/>
        <w:jc w:val="both"/>
        <w:rPr>
          <w:sz w:val="20"/>
          <w:szCs w:val="20"/>
        </w:rPr>
      </w:pPr>
    </w:p>
    <w:p w14:paraId="37DD023F" w14:textId="77777777" w:rsidR="004326F3" w:rsidRDefault="004326F3" w:rsidP="004326F3">
      <w:pPr>
        <w:pStyle w:val="Heading3"/>
      </w:pPr>
      <w:r w:rsidRPr="00635FE6">
        <w:t>COMPLIANC</w:t>
      </w:r>
      <w:r>
        <w:t>e</w:t>
      </w:r>
    </w:p>
    <w:p w14:paraId="34AC0148" w14:textId="77777777" w:rsidR="004326F3" w:rsidRPr="006F163A" w:rsidRDefault="004326F3" w:rsidP="004326F3">
      <w:pPr>
        <w:pStyle w:val="ListParagraph"/>
        <w:numPr>
          <w:ilvl w:val="0"/>
          <w:numId w:val="90"/>
        </w:numPr>
        <w:rPr>
          <w:rFonts w:asciiTheme="minorHAnsi" w:hAnsiTheme="minorHAnsi" w:cstheme="minorHAnsi"/>
          <w:sz w:val="20"/>
          <w:szCs w:val="20"/>
        </w:rPr>
      </w:pPr>
      <w:r w:rsidRPr="006F163A">
        <w:rPr>
          <w:rFonts w:asciiTheme="minorHAnsi" w:hAnsiTheme="minorHAnsi" w:cstheme="minorHAnsi"/>
          <w:sz w:val="20"/>
          <w:szCs w:val="20"/>
        </w:rPr>
        <w:t>The PEDESTRIAN PUSHBUTTON ADA</w:t>
      </w:r>
      <w:r>
        <w:rPr>
          <w:rFonts w:asciiTheme="minorHAnsi" w:hAnsiTheme="minorHAnsi" w:cstheme="minorHAnsi"/>
          <w:sz w:val="20"/>
          <w:szCs w:val="20"/>
        </w:rPr>
        <w:t>-</w:t>
      </w:r>
      <w:r w:rsidRPr="006F163A">
        <w:rPr>
          <w:rFonts w:asciiTheme="minorHAnsi" w:hAnsiTheme="minorHAnsi" w:cstheme="minorHAnsi"/>
          <w:sz w:val="20"/>
          <w:szCs w:val="20"/>
        </w:rPr>
        <w:t>COMPLIANT shall at a minimum shall include one (1) 2 inch ADA</w:t>
      </w:r>
      <w:r>
        <w:rPr>
          <w:rFonts w:asciiTheme="minorHAnsi" w:hAnsiTheme="minorHAnsi" w:cstheme="minorHAnsi"/>
          <w:sz w:val="20"/>
          <w:szCs w:val="20"/>
        </w:rPr>
        <w:t>-</w:t>
      </w:r>
      <w:r w:rsidRPr="006F163A">
        <w:rPr>
          <w:rFonts w:asciiTheme="minorHAnsi" w:hAnsiTheme="minorHAnsi" w:cstheme="minorHAnsi"/>
          <w:sz w:val="20"/>
          <w:szCs w:val="20"/>
        </w:rPr>
        <w:t>compliant button constructed of 316L stainless steel.</w:t>
      </w:r>
    </w:p>
    <w:p w14:paraId="45B9EB31" w14:textId="77777777" w:rsidR="004326F3" w:rsidRPr="006F163A" w:rsidRDefault="004326F3" w:rsidP="004326F3">
      <w:pPr>
        <w:spacing w:after="0" w:line="240" w:lineRule="auto"/>
        <w:jc w:val="both"/>
        <w:rPr>
          <w:rFonts w:cstheme="minorHAnsi"/>
          <w:sz w:val="20"/>
          <w:szCs w:val="20"/>
        </w:rPr>
      </w:pPr>
    </w:p>
    <w:p w14:paraId="08808DF2" w14:textId="77777777" w:rsidR="004326F3" w:rsidRPr="006F163A" w:rsidRDefault="004326F3" w:rsidP="004326F3">
      <w:pPr>
        <w:pStyle w:val="ListParagraph"/>
        <w:numPr>
          <w:ilvl w:val="0"/>
          <w:numId w:val="90"/>
        </w:numPr>
        <w:rPr>
          <w:rFonts w:asciiTheme="minorHAnsi" w:hAnsiTheme="minorHAnsi" w:cstheme="minorHAnsi"/>
          <w:sz w:val="20"/>
          <w:szCs w:val="20"/>
        </w:rPr>
      </w:pPr>
      <w:r w:rsidRPr="006F163A">
        <w:rPr>
          <w:rFonts w:asciiTheme="minorHAnsi" w:hAnsiTheme="minorHAnsi" w:cstheme="minorHAnsi"/>
          <w:sz w:val="20"/>
          <w:szCs w:val="20"/>
        </w:rPr>
        <w:t xml:space="preserve">The button must be able to hold a call for a minimum of 5 seconds. The button shall require no more than a maximum of </w:t>
      </w:r>
      <w:r>
        <w:rPr>
          <w:rFonts w:asciiTheme="minorHAnsi" w:hAnsiTheme="minorHAnsi" w:cstheme="minorHAnsi"/>
          <w:sz w:val="20"/>
          <w:szCs w:val="20"/>
        </w:rPr>
        <w:t>3</w:t>
      </w:r>
      <w:r w:rsidRPr="006F163A">
        <w:rPr>
          <w:rFonts w:asciiTheme="minorHAnsi" w:hAnsiTheme="minorHAnsi" w:cstheme="minorHAnsi"/>
          <w:sz w:val="20"/>
          <w:szCs w:val="20"/>
        </w:rPr>
        <w:t xml:space="preserve"> </w:t>
      </w:r>
      <w:r>
        <w:rPr>
          <w:rFonts w:asciiTheme="minorHAnsi" w:hAnsiTheme="minorHAnsi" w:cstheme="minorHAnsi"/>
          <w:sz w:val="20"/>
          <w:szCs w:val="20"/>
        </w:rPr>
        <w:t>pounds</w:t>
      </w:r>
      <w:r w:rsidRPr="006F163A">
        <w:rPr>
          <w:rFonts w:asciiTheme="minorHAnsi" w:hAnsiTheme="minorHAnsi" w:cstheme="minorHAnsi"/>
          <w:sz w:val="20"/>
          <w:szCs w:val="20"/>
        </w:rPr>
        <w:t xml:space="preserve"> of pressure for actuation. The button must be designed so that ice cannot form such that it would impede the function </w:t>
      </w:r>
      <w:r w:rsidRPr="006F163A">
        <w:rPr>
          <w:rFonts w:asciiTheme="minorHAnsi" w:hAnsiTheme="minorHAnsi" w:cstheme="minorHAnsi"/>
          <w:sz w:val="20"/>
          <w:szCs w:val="20"/>
        </w:rPr>
        <w:lastRenderedPageBreak/>
        <w:t>of button. Total depth, from the face of button cap to back of button terminal, shall be 1.75 inches. The body material of the button shall be cast aluminum.</w:t>
      </w:r>
    </w:p>
    <w:p w14:paraId="46D239E8" w14:textId="77777777" w:rsidR="004326F3" w:rsidRPr="006F163A" w:rsidRDefault="004326F3" w:rsidP="004326F3">
      <w:pPr>
        <w:spacing w:after="0" w:line="240" w:lineRule="auto"/>
        <w:jc w:val="both"/>
        <w:rPr>
          <w:rFonts w:cstheme="minorHAnsi"/>
          <w:sz w:val="20"/>
          <w:szCs w:val="20"/>
        </w:rPr>
      </w:pPr>
    </w:p>
    <w:p w14:paraId="0A044D94" w14:textId="77777777" w:rsidR="004326F3" w:rsidRPr="006F163A" w:rsidRDefault="004326F3" w:rsidP="004326F3">
      <w:pPr>
        <w:pStyle w:val="ListParagraph"/>
        <w:numPr>
          <w:ilvl w:val="0"/>
          <w:numId w:val="90"/>
        </w:numPr>
        <w:rPr>
          <w:rFonts w:asciiTheme="minorHAnsi" w:hAnsiTheme="minorHAnsi" w:cstheme="minorHAnsi"/>
          <w:sz w:val="20"/>
          <w:szCs w:val="20"/>
        </w:rPr>
      </w:pPr>
      <w:r w:rsidRPr="006F163A">
        <w:rPr>
          <w:rFonts w:asciiTheme="minorHAnsi" w:hAnsiTheme="minorHAnsi" w:cstheme="minorHAnsi"/>
          <w:sz w:val="20"/>
          <w:szCs w:val="20"/>
        </w:rPr>
        <w:t>The pushbutton shall incorporate a two-tone audible beep for press and release, 2.6 kHz and 2.3 kHz for the duration of 50 msec. Beeper volume 68dB at 1 Meter.</w:t>
      </w:r>
    </w:p>
    <w:p w14:paraId="6220E780" w14:textId="77777777" w:rsidR="004326F3" w:rsidRPr="006F163A" w:rsidRDefault="004326F3" w:rsidP="004326F3">
      <w:pPr>
        <w:spacing w:after="0" w:line="240" w:lineRule="auto"/>
        <w:jc w:val="both"/>
        <w:rPr>
          <w:rFonts w:cstheme="minorHAnsi"/>
          <w:sz w:val="20"/>
          <w:szCs w:val="20"/>
        </w:rPr>
      </w:pPr>
    </w:p>
    <w:p w14:paraId="235E174F" w14:textId="77777777" w:rsidR="004326F3" w:rsidRPr="006F163A" w:rsidRDefault="004326F3" w:rsidP="004326F3">
      <w:pPr>
        <w:pStyle w:val="ListParagraph"/>
        <w:numPr>
          <w:ilvl w:val="0"/>
          <w:numId w:val="90"/>
        </w:numPr>
        <w:rPr>
          <w:rFonts w:asciiTheme="minorHAnsi" w:hAnsiTheme="minorHAnsi" w:cstheme="minorHAnsi"/>
          <w:sz w:val="20"/>
          <w:szCs w:val="20"/>
        </w:rPr>
      </w:pPr>
      <w:r w:rsidRPr="006F163A">
        <w:rPr>
          <w:rFonts w:asciiTheme="minorHAnsi" w:hAnsiTheme="minorHAnsi" w:cstheme="minorHAnsi"/>
          <w:sz w:val="20"/>
          <w:szCs w:val="20"/>
        </w:rPr>
        <w:t>The Operating temperature range shall be -34°C to +74°C. The pushbutton shall be a nonmoving type utilizing a pressure sensitive solid-state piezo switch for actuation. The piezo switch shall have an operating life greater than 100 million actuations.</w:t>
      </w:r>
    </w:p>
    <w:p w14:paraId="6BB0E433" w14:textId="77777777" w:rsidR="004326F3" w:rsidRPr="006F163A" w:rsidRDefault="004326F3" w:rsidP="004326F3">
      <w:pPr>
        <w:spacing w:after="0" w:line="240" w:lineRule="auto"/>
        <w:jc w:val="both"/>
        <w:rPr>
          <w:rFonts w:cstheme="minorHAnsi"/>
          <w:sz w:val="20"/>
          <w:szCs w:val="20"/>
        </w:rPr>
      </w:pPr>
    </w:p>
    <w:p w14:paraId="7C2F62B3" w14:textId="77777777" w:rsidR="004326F3" w:rsidRPr="006F163A" w:rsidRDefault="004326F3" w:rsidP="004326F3">
      <w:pPr>
        <w:pStyle w:val="ListParagraph"/>
        <w:numPr>
          <w:ilvl w:val="0"/>
          <w:numId w:val="90"/>
        </w:numPr>
        <w:rPr>
          <w:rFonts w:asciiTheme="minorHAnsi" w:hAnsiTheme="minorHAnsi" w:cstheme="minorHAnsi"/>
          <w:sz w:val="20"/>
          <w:szCs w:val="20"/>
        </w:rPr>
      </w:pPr>
      <w:r w:rsidRPr="006F163A">
        <w:rPr>
          <w:rFonts w:asciiTheme="minorHAnsi" w:hAnsiTheme="minorHAnsi" w:cstheme="minorHAnsi"/>
          <w:sz w:val="20"/>
          <w:szCs w:val="20"/>
        </w:rPr>
        <w:t>The pushbutton shall have transient surge protection which shall include, at a minimum, a resistor and TVS diode at the input connection.</w:t>
      </w:r>
    </w:p>
    <w:p w14:paraId="40EA55B4" w14:textId="77777777" w:rsidR="004326F3" w:rsidRPr="006F163A" w:rsidRDefault="004326F3" w:rsidP="004326F3">
      <w:pPr>
        <w:spacing w:after="0" w:line="240" w:lineRule="auto"/>
        <w:jc w:val="both"/>
        <w:rPr>
          <w:rFonts w:cstheme="minorHAnsi"/>
          <w:sz w:val="20"/>
          <w:szCs w:val="20"/>
        </w:rPr>
      </w:pPr>
    </w:p>
    <w:p w14:paraId="78E6AAC9" w14:textId="77777777" w:rsidR="004326F3" w:rsidRPr="006F163A" w:rsidRDefault="004326F3" w:rsidP="004326F3">
      <w:pPr>
        <w:pStyle w:val="ListParagraph"/>
        <w:numPr>
          <w:ilvl w:val="0"/>
          <w:numId w:val="90"/>
        </w:numPr>
        <w:rPr>
          <w:rFonts w:asciiTheme="minorHAnsi" w:hAnsiTheme="minorHAnsi" w:cstheme="minorHAnsi"/>
          <w:sz w:val="20"/>
          <w:szCs w:val="20"/>
        </w:rPr>
      </w:pPr>
      <w:r w:rsidRPr="006F163A">
        <w:rPr>
          <w:rFonts w:asciiTheme="minorHAnsi" w:hAnsiTheme="minorHAnsi" w:cstheme="minorHAnsi"/>
          <w:sz w:val="20"/>
          <w:szCs w:val="20"/>
        </w:rPr>
        <w:t>The pushbutton housing shall be a low profile type made from cast aluminum. It shall use two ¼ 20 threaded stainless steel bolts for mounting to a pole. When the button is attached to the housing the assembly shall extend no more than 2 inches from the pole. The button shall attach to the housing using four spanner type vandal resistant screws. The housing shall have a nipple for inserting into the pole which shall extend from the back of the housing ½ inch and shall have an outside diameter of no more than 1.25 inches. The housing itself shall extend from the pole ½ inch.</w:t>
      </w:r>
    </w:p>
    <w:p w14:paraId="4432DD67" w14:textId="77777777" w:rsidR="004326F3" w:rsidRPr="006F163A" w:rsidRDefault="004326F3" w:rsidP="004326F3">
      <w:pPr>
        <w:spacing w:after="0" w:line="240" w:lineRule="auto"/>
        <w:jc w:val="both"/>
        <w:rPr>
          <w:rFonts w:cstheme="minorHAnsi"/>
          <w:sz w:val="20"/>
          <w:szCs w:val="20"/>
        </w:rPr>
      </w:pPr>
    </w:p>
    <w:p w14:paraId="6E647FF9" w14:textId="77777777" w:rsidR="004326F3" w:rsidRPr="006F163A" w:rsidRDefault="004326F3" w:rsidP="004326F3">
      <w:pPr>
        <w:pStyle w:val="ListParagraph"/>
        <w:numPr>
          <w:ilvl w:val="0"/>
          <w:numId w:val="90"/>
        </w:numPr>
        <w:rPr>
          <w:rFonts w:asciiTheme="minorHAnsi" w:hAnsiTheme="minorHAnsi" w:cstheme="minorHAnsi"/>
          <w:sz w:val="20"/>
          <w:szCs w:val="20"/>
        </w:rPr>
      </w:pPr>
      <w:r w:rsidRPr="006F163A">
        <w:rPr>
          <w:rFonts w:asciiTheme="minorHAnsi" w:hAnsiTheme="minorHAnsi" w:cstheme="minorHAnsi"/>
          <w:sz w:val="20"/>
          <w:szCs w:val="20"/>
        </w:rPr>
        <w:t>The pushbutton assembly shall be a vandal resistant type designed to withstand impacts from heavy objects. The button body must have raised ridges on all sides to protect the button cap against side impacts. The button shall be designed so that it cannot be made 28 to “stick” on. In the event the button is pressed for longer than 10 seconds, it shall reset itself and work normally even if it is still being held in. The button shall be completely sealed and the electronics shall be encapsulated so that the button can function even after being immersed in water for an extended duration.</w:t>
      </w:r>
    </w:p>
    <w:p w14:paraId="208E5F35" w14:textId="77777777" w:rsidR="004326F3" w:rsidRDefault="004326F3" w:rsidP="004326F3">
      <w:pPr>
        <w:spacing w:after="0" w:line="240" w:lineRule="auto"/>
        <w:jc w:val="both"/>
        <w:rPr>
          <w:sz w:val="20"/>
          <w:szCs w:val="20"/>
        </w:rPr>
      </w:pPr>
    </w:p>
    <w:p w14:paraId="10E72F86" w14:textId="77777777" w:rsidR="004326F3" w:rsidRDefault="004326F3" w:rsidP="004326F3">
      <w:pPr>
        <w:pStyle w:val="Heading3"/>
      </w:pPr>
      <w:r w:rsidRPr="006F163A">
        <w:t>ELECTRICAL</w:t>
      </w:r>
    </w:p>
    <w:p w14:paraId="1016F529" w14:textId="77777777" w:rsidR="004326F3" w:rsidRPr="00147091" w:rsidRDefault="004326F3" w:rsidP="004326F3">
      <w:pPr>
        <w:pStyle w:val="ListParagraph"/>
        <w:numPr>
          <w:ilvl w:val="0"/>
          <w:numId w:val="91"/>
        </w:numPr>
        <w:rPr>
          <w:rFonts w:asciiTheme="minorHAnsi" w:hAnsiTheme="minorHAnsi" w:cstheme="minorHAnsi"/>
          <w:sz w:val="20"/>
          <w:szCs w:val="20"/>
        </w:rPr>
      </w:pPr>
      <w:r w:rsidRPr="00147091">
        <w:rPr>
          <w:rFonts w:asciiTheme="minorHAnsi" w:hAnsiTheme="minorHAnsi" w:cstheme="minorHAnsi"/>
          <w:sz w:val="20"/>
          <w:szCs w:val="20"/>
        </w:rPr>
        <w:t>Electrical shall conform to the following:</w:t>
      </w:r>
    </w:p>
    <w:p w14:paraId="5BC7D253" w14:textId="77777777" w:rsidR="004326F3" w:rsidRPr="00147091" w:rsidRDefault="004326F3" w:rsidP="004326F3">
      <w:pPr>
        <w:pStyle w:val="ListParagraph"/>
        <w:numPr>
          <w:ilvl w:val="0"/>
          <w:numId w:val="91"/>
        </w:numPr>
        <w:rPr>
          <w:rFonts w:asciiTheme="minorHAnsi" w:hAnsiTheme="minorHAnsi" w:cstheme="minorHAnsi"/>
          <w:sz w:val="20"/>
          <w:szCs w:val="20"/>
        </w:rPr>
      </w:pPr>
      <w:r w:rsidRPr="00147091">
        <w:rPr>
          <w:rFonts w:asciiTheme="minorHAnsi" w:hAnsiTheme="minorHAnsi" w:cstheme="minorHAnsi"/>
          <w:sz w:val="20"/>
          <w:szCs w:val="20"/>
        </w:rPr>
        <w:t>Transient Voltage Protection Compliant NEMA TS 2.</w:t>
      </w:r>
    </w:p>
    <w:p w14:paraId="1BDCAF58" w14:textId="77777777" w:rsidR="004326F3" w:rsidRPr="00147091" w:rsidRDefault="004326F3" w:rsidP="004326F3">
      <w:pPr>
        <w:pStyle w:val="ListParagraph"/>
        <w:numPr>
          <w:ilvl w:val="0"/>
          <w:numId w:val="91"/>
        </w:numPr>
        <w:rPr>
          <w:rFonts w:asciiTheme="minorHAnsi" w:hAnsiTheme="minorHAnsi" w:cstheme="minorHAnsi"/>
          <w:sz w:val="20"/>
          <w:szCs w:val="20"/>
        </w:rPr>
      </w:pPr>
      <w:r w:rsidRPr="00147091">
        <w:rPr>
          <w:rFonts w:asciiTheme="minorHAnsi" w:hAnsiTheme="minorHAnsi" w:cstheme="minorHAnsi"/>
          <w:sz w:val="20"/>
          <w:szCs w:val="20"/>
        </w:rPr>
        <w:t>Transient suppression compliant IEC 61000-4-4 and IEC 61000-4-5.</w:t>
      </w:r>
    </w:p>
    <w:p w14:paraId="7C3F79BD" w14:textId="77777777" w:rsidR="004326F3" w:rsidRPr="00147091" w:rsidRDefault="004326F3" w:rsidP="004326F3">
      <w:pPr>
        <w:pStyle w:val="ListParagraph"/>
        <w:numPr>
          <w:ilvl w:val="0"/>
          <w:numId w:val="91"/>
        </w:numPr>
        <w:rPr>
          <w:rFonts w:asciiTheme="minorHAnsi" w:hAnsiTheme="minorHAnsi" w:cstheme="minorHAnsi"/>
          <w:sz w:val="20"/>
          <w:szCs w:val="20"/>
        </w:rPr>
      </w:pPr>
      <w:r w:rsidRPr="00147091">
        <w:rPr>
          <w:rFonts w:asciiTheme="minorHAnsi" w:hAnsiTheme="minorHAnsi" w:cstheme="minorHAnsi"/>
          <w:sz w:val="20"/>
          <w:szCs w:val="20"/>
        </w:rPr>
        <w:t>Lightning and power protection compliant GR-1089-CORE.</w:t>
      </w:r>
    </w:p>
    <w:p w14:paraId="2A2E3F66" w14:textId="77777777" w:rsidR="004326F3" w:rsidRPr="00147091" w:rsidRDefault="004326F3" w:rsidP="004326F3">
      <w:pPr>
        <w:pStyle w:val="ListParagraph"/>
        <w:numPr>
          <w:ilvl w:val="0"/>
          <w:numId w:val="91"/>
        </w:numPr>
        <w:rPr>
          <w:rFonts w:asciiTheme="minorHAnsi" w:hAnsiTheme="minorHAnsi" w:cstheme="minorHAnsi"/>
          <w:sz w:val="20"/>
          <w:szCs w:val="20"/>
        </w:rPr>
      </w:pPr>
      <w:r w:rsidRPr="00147091">
        <w:rPr>
          <w:rFonts w:asciiTheme="minorHAnsi" w:hAnsiTheme="minorHAnsi" w:cstheme="minorHAnsi"/>
          <w:sz w:val="20"/>
          <w:szCs w:val="20"/>
        </w:rPr>
        <w:t xml:space="preserve">Electronic noise compliant FCC Title 47, Part 15, </w:t>
      </w:r>
      <w:proofErr w:type="gramStart"/>
      <w:r w:rsidRPr="00147091">
        <w:rPr>
          <w:rFonts w:asciiTheme="minorHAnsi" w:hAnsiTheme="minorHAnsi" w:cstheme="minorHAnsi"/>
          <w:sz w:val="20"/>
          <w:szCs w:val="20"/>
        </w:rPr>
        <w:t>Class</w:t>
      </w:r>
      <w:proofErr w:type="gramEnd"/>
      <w:r w:rsidRPr="00147091">
        <w:rPr>
          <w:rFonts w:asciiTheme="minorHAnsi" w:hAnsiTheme="minorHAnsi" w:cstheme="minorHAnsi"/>
          <w:sz w:val="20"/>
          <w:szCs w:val="20"/>
        </w:rPr>
        <w:t xml:space="preserve"> A.</w:t>
      </w:r>
    </w:p>
    <w:p w14:paraId="4B42E9B8" w14:textId="77777777" w:rsidR="004326F3" w:rsidRPr="00147091" w:rsidRDefault="004326F3" w:rsidP="004326F3">
      <w:pPr>
        <w:pStyle w:val="ListParagraph"/>
        <w:numPr>
          <w:ilvl w:val="0"/>
          <w:numId w:val="91"/>
        </w:numPr>
        <w:rPr>
          <w:rFonts w:asciiTheme="minorHAnsi" w:hAnsiTheme="minorHAnsi" w:cstheme="minorHAnsi"/>
          <w:sz w:val="20"/>
          <w:szCs w:val="20"/>
        </w:rPr>
      </w:pPr>
      <w:r w:rsidRPr="00147091">
        <w:rPr>
          <w:rFonts w:asciiTheme="minorHAnsi" w:hAnsiTheme="minorHAnsi" w:cstheme="minorHAnsi"/>
          <w:sz w:val="20"/>
          <w:szCs w:val="20"/>
        </w:rPr>
        <w:t>Mechanical shock and vibration compliant NEMA TS 2.</w:t>
      </w:r>
    </w:p>
    <w:p w14:paraId="610D247D" w14:textId="77777777" w:rsidR="004326F3" w:rsidRPr="00147091" w:rsidRDefault="004326F3" w:rsidP="004326F3">
      <w:pPr>
        <w:pStyle w:val="ListParagraph"/>
        <w:numPr>
          <w:ilvl w:val="0"/>
          <w:numId w:val="91"/>
        </w:numPr>
        <w:rPr>
          <w:rFonts w:asciiTheme="minorHAnsi" w:hAnsiTheme="minorHAnsi" w:cstheme="minorHAnsi"/>
          <w:sz w:val="20"/>
          <w:szCs w:val="20"/>
        </w:rPr>
      </w:pPr>
      <w:r w:rsidRPr="00147091">
        <w:rPr>
          <w:rFonts w:asciiTheme="minorHAnsi" w:hAnsiTheme="minorHAnsi" w:cstheme="minorHAnsi"/>
          <w:sz w:val="20"/>
          <w:szCs w:val="20"/>
        </w:rPr>
        <w:t>Ingress of water compliant NEMA 250 – 6P, rain, snow, etc.</w:t>
      </w:r>
    </w:p>
    <w:p w14:paraId="503DB7C9" w14:textId="77777777" w:rsidR="004326F3" w:rsidRPr="00147091" w:rsidRDefault="004326F3" w:rsidP="004326F3">
      <w:pPr>
        <w:pStyle w:val="ListParagraph"/>
        <w:numPr>
          <w:ilvl w:val="0"/>
          <w:numId w:val="91"/>
        </w:numPr>
        <w:rPr>
          <w:rFonts w:asciiTheme="minorHAnsi" w:hAnsiTheme="minorHAnsi" w:cstheme="minorHAnsi"/>
          <w:sz w:val="20"/>
          <w:szCs w:val="20"/>
        </w:rPr>
      </w:pPr>
      <w:r w:rsidRPr="00147091">
        <w:rPr>
          <w:rFonts w:asciiTheme="minorHAnsi" w:hAnsiTheme="minorHAnsi" w:cstheme="minorHAnsi"/>
          <w:sz w:val="20"/>
          <w:szCs w:val="20"/>
        </w:rPr>
        <w:t>Ingress of water compliant NEMA 250 – 6P, submersion.</w:t>
      </w:r>
    </w:p>
    <w:p w14:paraId="6AC074D5" w14:textId="77777777" w:rsidR="004326F3" w:rsidRPr="00B064A1" w:rsidRDefault="004326F3" w:rsidP="004326F3">
      <w:pPr>
        <w:pStyle w:val="ListParagraph"/>
        <w:numPr>
          <w:ilvl w:val="0"/>
          <w:numId w:val="91"/>
        </w:numPr>
        <w:rPr>
          <w:rFonts w:asciiTheme="minorHAnsi" w:hAnsiTheme="minorHAnsi" w:cstheme="minorHAnsi"/>
          <w:sz w:val="20"/>
          <w:szCs w:val="20"/>
        </w:rPr>
      </w:pPr>
      <w:r w:rsidRPr="00147091">
        <w:rPr>
          <w:rFonts w:asciiTheme="minorHAnsi" w:hAnsiTheme="minorHAnsi" w:cstheme="minorHAnsi"/>
          <w:sz w:val="20"/>
          <w:szCs w:val="20"/>
        </w:rPr>
        <w:t xml:space="preserve">Salt </w:t>
      </w:r>
      <w:r w:rsidRPr="00B064A1">
        <w:rPr>
          <w:rFonts w:asciiTheme="minorHAnsi" w:hAnsiTheme="minorHAnsi" w:cstheme="minorHAnsi"/>
          <w:sz w:val="20"/>
          <w:szCs w:val="20"/>
        </w:rPr>
        <w:t>spray and corrosion compliant NEMA 250 – 6P.</w:t>
      </w:r>
    </w:p>
    <w:p w14:paraId="744EEEE9" w14:textId="77777777" w:rsidR="004326F3" w:rsidRPr="00B064A1" w:rsidRDefault="004326F3" w:rsidP="004326F3">
      <w:pPr>
        <w:pStyle w:val="ListParagraph"/>
        <w:numPr>
          <w:ilvl w:val="0"/>
          <w:numId w:val="91"/>
        </w:numPr>
        <w:rPr>
          <w:rFonts w:asciiTheme="minorHAnsi" w:hAnsiTheme="minorHAnsi" w:cstheme="minorHAnsi"/>
          <w:sz w:val="20"/>
          <w:szCs w:val="20"/>
        </w:rPr>
      </w:pPr>
      <w:r w:rsidRPr="00B064A1">
        <w:rPr>
          <w:rFonts w:asciiTheme="minorHAnsi" w:hAnsiTheme="minorHAnsi" w:cstheme="minorHAnsi"/>
          <w:sz w:val="20"/>
          <w:szCs w:val="20"/>
        </w:rPr>
        <w:t>Ingress of foreign objects compliant NEMA 250 – 6P.</w:t>
      </w:r>
    </w:p>
    <w:p w14:paraId="13305131" w14:textId="77777777" w:rsidR="004326F3" w:rsidRDefault="004326F3" w:rsidP="004326F3">
      <w:pPr>
        <w:spacing w:after="0" w:line="240" w:lineRule="auto"/>
        <w:jc w:val="both"/>
        <w:rPr>
          <w:sz w:val="20"/>
          <w:szCs w:val="20"/>
        </w:rPr>
      </w:pPr>
    </w:p>
    <w:p w14:paraId="3FA771AF" w14:textId="77777777" w:rsidR="004326F3" w:rsidRDefault="004326F3" w:rsidP="004326F3">
      <w:pPr>
        <w:pStyle w:val="Heading3"/>
      </w:pPr>
      <w:r w:rsidRPr="00147091">
        <w:t>INSTRUCTIONS AND GUARANTEE</w:t>
      </w:r>
    </w:p>
    <w:p w14:paraId="15C118D9" w14:textId="77777777" w:rsidR="004326F3" w:rsidRDefault="004326F3" w:rsidP="004326F3">
      <w:pPr>
        <w:spacing w:after="0" w:line="240" w:lineRule="auto"/>
        <w:jc w:val="both"/>
        <w:rPr>
          <w:sz w:val="20"/>
          <w:szCs w:val="20"/>
        </w:rPr>
      </w:pPr>
      <w:r w:rsidRPr="00147091">
        <w:rPr>
          <w:sz w:val="20"/>
          <w:szCs w:val="20"/>
        </w:rPr>
        <w:t>The Pedestrian Pushbutton-ADA shall carry a 1 year guarantee from the date of delivery</w:t>
      </w:r>
      <w:r>
        <w:rPr>
          <w:sz w:val="20"/>
          <w:szCs w:val="20"/>
        </w:rPr>
        <w:t xml:space="preserve"> </w:t>
      </w:r>
      <w:r w:rsidRPr="00147091">
        <w:rPr>
          <w:sz w:val="20"/>
          <w:szCs w:val="20"/>
        </w:rPr>
        <w:t>against any imperfections in workmanship and material.</w:t>
      </w:r>
    </w:p>
    <w:p w14:paraId="2BE3013E" w14:textId="77777777" w:rsidR="004326F3" w:rsidRDefault="004326F3" w:rsidP="004326F3">
      <w:pPr>
        <w:spacing w:after="0" w:line="240" w:lineRule="auto"/>
        <w:jc w:val="both"/>
        <w:rPr>
          <w:sz w:val="20"/>
          <w:szCs w:val="20"/>
        </w:rPr>
      </w:pPr>
    </w:p>
    <w:p w14:paraId="3EB37B25" w14:textId="77777777" w:rsidR="004326F3" w:rsidRDefault="004326F3" w:rsidP="004326F3">
      <w:pPr>
        <w:pStyle w:val="Heading2"/>
      </w:pPr>
      <w:r w:rsidRPr="001635C3">
        <w:t>GENERAL N.J. SPECIFICATION NO. MBEO LEDS</w:t>
      </w:r>
      <w:r>
        <w:t xml:space="preserve"> (Price Lines 25 through 36)</w:t>
      </w:r>
    </w:p>
    <w:p w14:paraId="06880932" w14:textId="77777777" w:rsidR="004326F3" w:rsidRDefault="004326F3" w:rsidP="004326F3">
      <w:pPr>
        <w:spacing w:after="0" w:line="240" w:lineRule="auto"/>
        <w:jc w:val="both"/>
        <w:rPr>
          <w:sz w:val="20"/>
          <w:szCs w:val="20"/>
        </w:rPr>
      </w:pPr>
      <w:r w:rsidRPr="001635C3">
        <w:rPr>
          <w:sz w:val="20"/>
          <w:szCs w:val="20"/>
        </w:rPr>
        <w:t xml:space="preserve">Effective </w:t>
      </w:r>
      <w:r>
        <w:rPr>
          <w:sz w:val="20"/>
          <w:szCs w:val="20"/>
        </w:rPr>
        <w:t xml:space="preserve">March </w:t>
      </w:r>
      <w:r w:rsidRPr="001635C3">
        <w:rPr>
          <w:sz w:val="20"/>
          <w:szCs w:val="20"/>
        </w:rPr>
        <w:t>15</w:t>
      </w:r>
      <w:r>
        <w:rPr>
          <w:sz w:val="20"/>
          <w:szCs w:val="20"/>
        </w:rPr>
        <w:t xml:space="preserve">, </w:t>
      </w:r>
      <w:r w:rsidRPr="001635C3">
        <w:rPr>
          <w:sz w:val="20"/>
          <w:szCs w:val="20"/>
        </w:rPr>
        <w:t>2019</w:t>
      </w:r>
    </w:p>
    <w:p w14:paraId="2BD572F8" w14:textId="77777777" w:rsidR="004326F3" w:rsidRDefault="004326F3" w:rsidP="004326F3">
      <w:pPr>
        <w:spacing w:after="0" w:line="240" w:lineRule="auto"/>
        <w:jc w:val="both"/>
        <w:rPr>
          <w:sz w:val="20"/>
          <w:szCs w:val="20"/>
        </w:rPr>
      </w:pPr>
    </w:p>
    <w:p w14:paraId="36A86996" w14:textId="77777777" w:rsidR="004326F3" w:rsidRPr="00462B59" w:rsidRDefault="004326F3" w:rsidP="004326F3">
      <w:pPr>
        <w:spacing w:after="0" w:line="240" w:lineRule="auto"/>
        <w:jc w:val="both"/>
        <w:rPr>
          <w:sz w:val="20"/>
          <w:szCs w:val="20"/>
        </w:rPr>
      </w:pPr>
      <w:r w:rsidRPr="00462B59">
        <w:rPr>
          <w:sz w:val="20"/>
          <w:szCs w:val="20"/>
        </w:rPr>
        <w:t>The purpose of this specification is to describe minimum performance/acceptable requirements</w:t>
      </w:r>
      <w:r>
        <w:rPr>
          <w:sz w:val="20"/>
          <w:szCs w:val="20"/>
        </w:rPr>
        <w:t xml:space="preserve"> </w:t>
      </w:r>
      <w:r w:rsidRPr="00462B59">
        <w:rPr>
          <w:sz w:val="20"/>
          <w:szCs w:val="20"/>
        </w:rPr>
        <w:t>for various specialty LED (Light Emitting Diode). The specialty LEDs shall include the following: U-Turn, Bicycle and Bus.   The LEDs shall conform to the following:</w:t>
      </w:r>
    </w:p>
    <w:p w14:paraId="75E782FE" w14:textId="77777777" w:rsidR="004326F3" w:rsidRPr="00462B59" w:rsidRDefault="004326F3" w:rsidP="004326F3">
      <w:pPr>
        <w:spacing w:after="0" w:line="240" w:lineRule="auto"/>
        <w:jc w:val="both"/>
        <w:rPr>
          <w:sz w:val="20"/>
          <w:szCs w:val="20"/>
        </w:rPr>
      </w:pPr>
    </w:p>
    <w:p w14:paraId="4D9952DE" w14:textId="77777777" w:rsidR="004326F3" w:rsidRPr="00462B59" w:rsidRDefault="004326F3" w:rsidP="004326F3">
      <w:pPr>
        <w:spacing w:after="0" w:line="240" w:lineRule="auto"/>
        <w:jc w:val="both"/>
        <w:rPr>
          <w:sz w:val="20"/>
          <w:szCs w:val="20"/>
        </w:rPr>
      </w:pPr>
      <w:r w:rsidRPr="00462B59">
        <w:rPr>
          <w:sz w:val="20"/>
          <w:szCs w:val="20"/>
        </w:rPr>
        <w:t>These LEDs shall have the Incandescent look.  The LED modules shall operate from 80 VAC to 135 VAC.</w:t>
      </w:r>
    </w:p>
    <w:p w14:paraId="0E0CED96" w14:textId="77777777" w:rsidR="004326F3" w:rsidRPr="00462B59" w:rsidRDefault="004326F3" w:rsidP="004326F3">
      <w:pPr>
        <w:spacing w:after="0" w:line="240" w:lineRule="auto"/>
        <w:jc w:val="both"/>
        <w:rPr>
          <w:sz w:val="20"/>
          <w:szCs w:val="20"/>
        </w:rPr>
      </w:pPr>
    </w:p>
    <w:p w14:paraId="21034C4A" w14:textId="77777777" w:rsidR="004326F3" w:rsidRPr="00462B59" w:rsidRDefault="004326F3" w:rsidP="004326F3">
      <w:pPr>
        <w:spacing w:after="0" w:line="240" w:lineRule="auto"/>
        <w:jc w:val="both"/>
        <w:rPr>
          <w:sz w:val="20"/>
          <w:szCs w:val="20"/>
        </w:rPr>
      </w:pPr>
      <w:r w:rsidRPr="00462B59">
        <w:rPr>
          <w:sz w:val="20"/>
          <w:szCs w:val="20"/>
        </w:rPr>
        <w:t>The operating temperature shall be -40 degrees F to 165 degrees F (-40 degrees C to 74 degrees C).</w:t>
      </w:r>
    </w:p>
    <w:p w14:paraId="16928096" w14:textId="77777777" w:rsidR="004326F3" w:rsidRPr="00462B59" w:rsidRDefault="004326F3" w:rsidP="004326F3">
      <w:pPr>
        <w:spacing w:after="0" w:line="240" w:lineRule="auto"/>
        <w:jc w:val="both"/>
        <w:rPr>
          <w:sz w:val="20"/>
          <w:szCs w:val="20"/>
        </w:rPr>
      </w:pPr>
    </w:p>
    <w:p w14:paraId="0D5BBBD5" w14:textId="77777777" w:rsidR="004326F3" w:rsidRPr="00462B59" w:rsidRDefault="004326F3" w:rsidP="004326F3">
      <w:pPr>
        <w:spacing w:after="0" w:line="240" w:lineRule="auto"/>
        <w:jc w:val="both"/>
        <w:rPr>
          <w:sz w:val="20"/>
          <w:szCs w:val="20"/>
        </w:rPr>
      </w:pPr>
      <w:r w:rsidRPr="00462B59">
        <w:rPr>
          <w:sz w:val="20"/>
          <w:szCs w:val="20"/>
        </w:rPr>
        <w:t>The LED module shall be gasketed and shall be installed in the door section of the</w:t>
      </w:r>
      <w:r>
        <w:rPr>
          <w:sz w:val="20"/>
          <w:szCs w:val="20"/>
        </w:rPr>
        <w:t xml:space="preserve"> </w:t>
      </w:r>
      <w:r w:rsidRPr="00462B59">
        <w:rPr>
          <w:sz w:val="20"/>
          <w:szCs w:val="20"/>
        </w:rPr>
        <w:t>signal head.</w:t>
      </w:r>
    </w:p>
    <w:p w14:paraId="13419CD8" w14:textId="77777777" w:rsidR="004326F3" w:rsidRPr="00462B59" w:rsidRDefault="004326F3" w:rsidP="004326F3">
      <w:pPr>
        <w:spacing w:after="0" w:line="240" w:lineRule="auto"/>
        <w:jc w:val="both"/>
        <w:rPr>
          <w:sz w:val="20"/>
          <w:szCs w:val="20"/>
        </w:rPr>
      </w:pPr>
    </w:p>
    <w:p w14:paraId="572AC25D" w14:textId="77777777" w:rsidR="004326F3" w:rsidRPr="00462B59" w:rsidRDefault="004326F3" w:rsidP="004326F3">
      <w:pPr>
        <w:spacing w:after="0" w:line="240" w:lineRule="auto"/>
        <w:jc w:val="both"/>
        <w:rPr>
          <w:sz w:val="20"/>
          <w:szCs w:val="20"/>
        </w:rPr>
      </w:pPr>
      <w:r w:rsidRPr="00462B59">
        <w:rPr>
          <w:sz w:val="20"/>
          <w:szCs w:val="20"/>
        </w:rPr>
        <w:t>The lens shall be ultraviolet stabilized material. The lens color shall be tinted.  The lenses must have a protective coating for scratch resistance.</w:t>
      </w:r>
    </w:p>
    <w:p w14:paraId="1E6F56F5" w14:textId="77777777" w:rsidR="004326F3" w:rsidRPr="00462B59" w:rsidRDefault="004326F3" w:rsidP="004326F3">
      <w:pPr>
        <w:spacing w:after="0" w:line="240" w:lineRule="auto"/>
        <w:jc w:val="both"/>
        <w:rPr>
          <w:sz w:val="20"/>
          <w:szCs w:val="20"/>
        </w:rPr>
      </w:pPr>
    </w:p>
    <w:p w14:paraId="3067C16F" w14:textId="77777777" w:rsidR="004326F3" w:rsidRPr="00462B59" w:rsidRDefault="004326F3" w:rsidP="004326F3">
      <w:pPr>
        <w:spacing w:after="0" w:line="240" w:lineRule="auto"/>
        <w:jc w:val="both"/>
        <w:rPr>
          <w:sz w:val="20"/>
          <w:szCs w:val="20"/>
        </w:rPr>
      </w:pPr>
      <w:r w:rsidRPr="00462B59">
        <w:rPr>
          <w:sz w:val="20"/>
          <w:szCs w:val="20"/>
        </w:rPr>
        <w:t>The LED module must be certified to have passed the Environmental Simulation Vibration</w:t>
      </w:r>
      <w:r>
        <w:rPr>
          <w:sz w:val="20"/>
          <w:szCs w:val="20"/>
        </w:rPr>
        <w:t xml:space="preserve"> </w:t>
      </w:r>
      <w:r w:rsidRPr="00462B59">
        <w:rPr>
          <w:sz w:val="20"/>
          <w:szCs w:val="20"/>
        </w:rPr>
        <w:t>Test (MIL-Std 883)</w:t>
      </w:r>
    </w:p>
    <w:p w14:paraId="17747D4B" w14:textId="77777777" w:rsidR="004326F3" w:rsidRDefault="004326F3" w:rsidP="00757621">
      <w:pPr>
        <w:spacing w:after="0" w:line="240" w:lineRule="auto"/>
        <w:jc w:val="both"/>
        <w:rPr>
          <w:sz w:val="20"/>
          <w:szCs w:val="20"/>
        </w:rPr>
      </w:pPr>
    </w:p>
    <w:p w14:paraId="6AF76209" w14:textId="77777777" w:rsidR="002A28A2" w:rsidRDefault="0016659C" w:rsidP="003A03B9">
      <w:pPr>
        <w:pStyle w:val="Heading2"/>
      </w:pPr>
      <w:bookmarkStart w:id="131" w:name="_Toc140562693"/>
      <w:r w:rsidRPr="0016659C">
        <w:lastRenderedPageBreak/>
        <w:t>GENERAL N.J. SPECIFICATION NO. BMEO-LED-BIMOD-M</w:t>
      </w:r>
      <w:r w:rsidR="00216738">
        <w:t xml:space="preserve"> </w:t>
      </w:r>
      <w:r w:rsidR="00B117A7">
        <w:t xml:space="preserve">(Price Line </w:t>
      </w:r>
      <w:r w:rsidR="00C65520">
        <w:t>39</w:t>
      </w:r>
      <w:r w:rsidR="00B117A7">
        <w:t>)</w:t>
      </w:r>
      <w:bookmarkEnd w:id="131"/>
    </w:p>
    <w:p w14:paraId="2F78F186" w14:textId="77777777" w:rsidR="0016659C" w:rsidRDefault="0016659C" w:rsidP="00757621">
      <w:pPr>
        <w:spacing w:after="0" w:line="240" w:lineRule="auto"/>
        <w:jc w:val="both"/>
        <w:rPr>
          <w:sz w:val="20"/>
          <w:szCs w:val="20"/>
        </w:rPr>
      </w:pPr>
      <w:r w:rsidRPr="0016659C">
        <w:rPr>
          <w:sz w:val="20"/>
          <w:szCs w:val="20"/>
        </w:rPr>
        <w:t>Effective</w:t>
      </w:r>
      <w:r>
        <w:rPr>
          <w:sz w:val="20"/>
          <w:szCs w:val="20"/>
        </w:rPr>
        <w:t xml:space="preserve"> March 15, 2019</w:t>
      </w:r>
    </w:p>
    <w:p w14:paraId="4DD67E11" w14:textId="77777777" w:rsidR="0016659C" w:rsidRDefault="0016659C" w:rsidP="00757621">
      <w:pPr>
        <w:spacing w:after="0" w:line="240" w:lineRule="auto"/>
        <w:jc w:val="both"/>
        <w:rPr>
          <w:sz w:val="20"/>
          <w:szCs w:val="20"/>
        </w:rPr>
      </w:pPr>
    </w:p>
    <w:p w14:paraId="38AF2A98" w14:textId="77777777" w:rsidR="0016659C" w:rsidRDefault="00291839" w:rsidP="00291839">
      <w:pPr>
        <w:spacing w:after="0" w:line="240" w:lineRule="auto"/>
        <w:jc w:val="both"/>
        <w:rPr>
          <w:sz w:val="20"/>
          <w:szCs w:val="20"/>
        </w:rPr>
      </w:pPr>
      <w:r w:rsidRPr="00291839">
        <w:rPr>
          <w:sz w:val="20"/>
          <w:szCs w:val="20"/>
        </w:rPr>
        <w:t>It is the purpose of this specification to describe minimum performance/acceptable requirements</w:t>
      </w:r>
      <w:r>
        <w:rPr>
          <w:sz w:val="20"/>
          <w:szCs w:val="20"/>
        </w:rPr>
        <w:t xml:space="preserve"> </w:t>
      </w:r>
      <w:r w:rsidRPr="00291839">
        <w:rPr>
          <w:sz w:val="20"/>
          <w:szCs w:val="20"/>
        </w:rPr>
        <w:t>for a LED (Light Emitting Diode) Bi-modal turn arrow signal module.</w:t>
      </w:r>
    </w:p>
    <w:p w14:paraId="3301C995" w14:textId="77777777" w:rsidR="0016659C" w:rsidRDefault="0016659C" w:rsidP="00757621">
      <w:pPr>
        <w:spacing w:after="0" w:line="240" w:lineRule="auto"/>
        <w:jc w:val="both"/>
        <w:rPr>
          <w:sz w:val="20"/>
          <w:szCs w:val="20"/>
        </w:rPr>
      </w:pPr>
    </w:p>
    <w:p w14:paraId="669F3417" w14:textId="77777777" w:rsidR="00291839" w:rsidRPr="00291839" w:rsidRDefault="00291839" w:rsidP="00291839">
      <w:pPr>
        <w:spacing w:after="0" w:line="240" w:lineRule="auto"/>
        <w:jc w:val="both"/>
        <w:rPr>
          <w:sz w:val="20"/>
          <w:szCs w:val="20"/>
        </w:rPr>
      </w:pPr>
      <w:r w:rsidRPr="00291839">
        <w:rPr>
          <w:sz w:val="20"/>
          <w:szCs w:val="20"/>
        </w:rPr>
        <w:t xml:space="preserve">The Bi-modal turn arrow is not included on the Directory of LED Traffic Signal Modules Certified Products list. </w:t>
      </w:r>
    </w:p>
    <w:p w14:paraId="049E43D4" w14:textId="77777777" w:rsidR="0016659C" w:rsidRDefault="0016659C" w:rsidP="00757621">
      <w:pPr>
        <w:spacing w:after="0" w:line="240" w:lineRule="auto"/>
        <w:jc w:val="both"/>
        <w:rPr>
          <w:sz w:val="20"/>
          <w:szCs w:val="20"/>
        </w:rPr>
      </w:pPr>
    </w:p>
    <w:p w14:paraId="469CDDF4" w14:textId="77777777" w:rsidR="002A28A2" w:rsidRDefault="00291839" w:rsidP="00291839">
      <w:pPr>
        <w:spacing w:after="0" w:line="240" w:lineRule="auto"/>
        <w:jc w:val="both"/>
        <w:rPr>
          <w:sz w:val="20"/>
          <w:szCs w:val="20"/>
        </w:rPr>
      </w:pPr>
      <w:r w:rsidRPr="00291839">
        <w:rPr>
          <w:sz w:val="20"/>
          <w:szCs w:val="20"/>
        </w:rPr>
        <w:t>The green/amber arrow shall have the same characteristics as the green arrow and amber arrow</w:t>
      </w:r>
      <w:r>
        <w:rPr>
          <w:sz w:val="20"/>
          <w:szCs w:val="20"/>
        </w:rPr>
        <w:t xml:space="preserve"> </w:t>
      </w:r>
      <w:r w:rsidRPr="00291839">
        <w:rPr>
          <w:sz w:val="20"/>
          <w:szCs w:val="20"/>
        </w:rPr>
        <w:t>as specified in ITE’s performance specification titled “Vehicle Traffic Control Signal Heads: Light</w:t>
      </w:r>
      <w:r>
        <w:rPr>
          <w:sz w:val="20"/>
          <w:szCs w:val="20"/>
        </w:rPr>
        <w:t xml:space="preserve"> </w:t>
      </w:r>
      <w:r w:rsidRPr="00291839">
        <w:rPr>
          <w:sz w:val="20"/>
          <w:szCs w:val="20"/>
        </w:rPr>
        <w:t>Emitting Diode (LED) Vehicle Arrow Traffic Signal Supplement”- Dated July 1, 2007.</w:t>
      </w:r>
    </w:p>
    <w:p w14:paraId="0AFBAD7D" w14:textId="77777777" w:rsidR="00A94658" w:rsidRDefault="00A94658" w:rsidP="00757621">
      <w:pPr>
        <w:spacing w:after="0" w:line="240" w:lineRule="auto"/>
        <w:jc w:val="both"/>
        <w:rPr>
          <w:sz w:val="20"/>
          <w:szCs w:val="20"/>
        </w:rPr>
      </w:pPr>
    </w:p>
    <w:p w14:paraId="743B51B3" w14:textId="77777777" w:rsidR="00291839" w:rsidRDefault="00A4068F" w:rsidP="00011020">
      <w:pPr>
        <w:pStyle w:val="Heading3"/>
      </w:pPr>
      <w:bookmarkStart w:id="132" w:name="_Toc140562694"/>
      <w:r w:rsidRPr="00A4068F">
        <w:t>CONSTRUCTION</w:t>
      </w:r>
      <w:bookmarkEnd w:id="132"/>
    </w:p>
    <w:p w14:paraId="22BA3032" w14:textId="77777777" w:rsidR="00291839" w:rsidRPr="001C6DBE" w:rsidRDefault="00A4068F" w:rsidP="00C57DFD">
      <w:pPr>
        <w:pStyle w:val="ListParagraph"/>
        <w:numPr>
          <w:ilvl w:val="0"/>
          <w:numId w:val="84"/>
        </w:numPr>
        <w:rPr>
          <w:rFonts w:asciiTheme="minorHAnsi" w:hAnsiTheme="minorHAnsi" w:cstheme="minorHAnsi"/>
          <w:sz w:val="20"/>
          <w:szCs w:val="20"/>
        </w:rPr>
      </w:pPr>
      <w:r w:rsidRPr="001C6DBE">
        <w:rPr>
          <w:rFonts w:asciiTheme="minorHAnsi" w:hAnsiTheme="minorHAnsi" w:cstheme="minorHAnsi"/>
          <w:sz w:val="20"/>
          <w:szCs w:val="20"/>
        </w:rPr>
        <w:t>The LED module shall consist of displaying two indications in the same housing. One indication shall be a green arrow and the other indication shall be an amber arrow. Each indication shall display separately and never concurrently. Each indication shall point in the same direction. No moving parts shall be permitted to change the display. Both indications shall be bright in color with a flat background. The displays shall be made from a double row of LED’s.</w:t>
      </w:r>
    </w:p>
    <w:p w14:paraId="5BD7C4DB" w14:textId="77777777" w:rsidR="00291839" w:rsidRPr="001C6DBE" w:rsidRDefault="00291839" w:rsidP="00757621">
      <w:pPr>
        <w:spacing w:after="0" w:line="240" w:lineRule="auto"/>
        <w:jc w:val="both"/>
        <w:rPr>
          <w:rFonts w:cstheme="minorHAnsi"/>
          <w:sz w:val="20"/>
          <w:szCs w:val="20"/>
        </w:rPr>
      </w:pPr>
    </w:p>
    <w:p w14:paraId="7FA7E577" w14:textId="77777777" w:rsidR="00291839" w:rsidRPr="001C6DBE" w:rsidRDefault="00A4068F" w:rsidP="00C57DFD">
      <w:pPr>
        <w:pStyle w:val="ListParagraph"/>
        <w:numPr>
          <w:ilvl w:val="0"/>
          <w:numId w:val="84"/>
        </w:numPr>
        <w:rPr>
          <w:rFonts w:asciiTheme="minorHAnsi" w:hAnsiTheme="minorHAnsi" w:cstheme="minorHAnsi"/>
          <w:sz w:val="20"/>
          <w:szCs w:val="20"/>
        </w:rPr>
      </w:pPr>
      <w:r w:rsidRPr="001C6DBE">
        <w:rPr>
          <w:rFonts w:asciiTheme="minorHAnsi" w:hAnsiTheme="minorHAnsi" w:cstheme="minorHAnsi"/>
          <w:sz w:val="20"/>
          <w:szCs w:val="20"/>
        </w:rPr>
        <w:t>The LED module shall replace the reflector, socket, gasket and lens assembly of the incandescent signal indication as specified in current New Jersey Department of Transportation Specification EB-TS-1 "Specification for Adjustable Face Vehicle Traffic Control Polycarbonate Signal Head".</w:t>
      </w:r>
    </w:p>
    <w:p w14:paraId="671AF340" w14:textId="77777777" w:rsidR="00291839" w:rsidRPr="001C6DBE" w:rsidRDefault="00291839" w:rsidP="00757621">
      <w:pPr>
        <w:spacing w:after="0" w:line="240" w:lineRule="auto"/>
        <w:jc w:val="both"/>
        <w:rPr>
          <w:rFonts w:cstheme="minorHAnsi"/>
          <w:sz w:val="20"/>
          <w:szCs w:val="20"/>
        </w:rPr>
      </w:pPr>
    </w:p>
    <w:p w14:paraId="0FF2C32F" w14:textId="77777777" w:rsidR="00291839" w:rsidRPr="001C6DBE" w:rsidRDefault="00A4068F" w:rsidP="00C57DFD">
      <w:pPr>
        <w:pStyle w:val="ListParagraph"/>
        <w:numPr>
          <w:ilvl w:val="0"/>
          <w:numId w:val="84"/>
        </w:numPr>
        <w:rPr>
          <w:rFonts w:asciiTheme="minorHAnsi" w:hAnsiTheme="minorHAnsi" w:cstheme="minorHAnsi"/>
          <w:sz w:val="20"/>
          <w:szCs w:val="20"/>
        </w:rPr>
      </w:pPr>
      <w:r w:rsidRPr="001C6DBE">
        <w:rPr>
          <w:rFonts w:asciiTheme="minorHAnsi" w:hAnsiTheme="minorHAnsi" w:cstheme="minorHAnsi"/>
          <w:sz w:val="20"/>
          <w:szCs w:val="20"/>
        </w:rPr>
        <w:t>The LED module shall be watertight when properly mounted in the traffic signal housing and shall not allow the ingress of water into any section of the traffic signal assembly. A continuous soft rubber or silicone gasket completely surrounding the unit shall be provided with each unit.</w:t>
      </w:r>
    </w:p>
    <w:p w14:paraId="6F3688E2" w14:textId="77777777" w:rsidR="00291839" w:rsidRPr="001C6DBE" w:rsidRDefault="00291839" w:rsidP="00757621">
      <w:pPr>
        <w:spacing w:after="0" w:line="240" w:lineRule="auto"/>
        <w:jc w:val="both"/>
        <w:rPr>
          <w:rFonts w:cstheme="minorHAnsi"/>
          <w:sz w:val="20"/>
          <w:szCs w:val="20"/>
        </w:rPr>
      </w:pPr>
    </w:p>
    <w:p w14:paraId="1A2E49C1" w14:textId="77777777" w:rsidR="00A4068F" w:rsidRPr="001C6DBE" w:rsidRDefault="00A4068F" w:rsidP="00C57DFD">
      <w:pPr>
        <w:pStyle w:val="ListParagraph"/>
        <w:numPr>
          <w:ilvl w:val="0"/>
          <w:numId w:val="84"/>
        </w:numPr>
        <w:rPr>
          <w:rFonts w:asciiTheme="minorHAnsi" w:hAnsiTheme="minorHAnsi" w:cstheme="minorHAnsi"/>
          <w:sz w:val="20"/>
          <w:szCs w:val="20"/>
        </w:rPr>
      </w:pPr>
      <w:r w:rsidRPr="001C6DBE">
        <w:rPr>
          <w:rFonts w:asciiTheme="minorHAnsi" w:hAnsiTheme="minorHAnsi" w:cstheme="minorHAnsi"/>
          <w:sz w:val="20"/>
          <w:szCs w:val="20"/>
        </w:rPr>
        <w:t>The LED’s and required circuit components shall be encased in a rigid housing for protection in shipping, handling and installation.</w:t>
      </w:r>
    </w:p>
    <w:p w14:paraId="7CD02A21" w14:textId="77777777" w:rsidR="00A4068F" w:rsidRPr="001C6DBE" w:rsidRDefault="00A4068F" w:rsidP="00757621">
      <w:pPr>
        <w:spacing w:after="0" w:line="240" w:lineRule="auto"/>
        <w:jc w:val="both"/>
        <w:rPr>
          <w:rFonts w:cstheme="minorHAnsi"/>
          <w:sz w:val="20"/>
          <w:szCs w:val="20"/>
        </w:rPr>
      </w:pPr>
    </w:p>
    <w:p w14:paraId="58ED3CF5" w14:textId="77777777" w:rsidR="00A4068F" w:rsidRPr="001C6DBE" w:rsidRDefault="00A4068F" w:rsidP="00C57DFD">
      <w:pPr>
        <w:pStyle w:val="ListParagraph"/>
        <w:numPr>
          <w:ilvl w:val="0"/>
          <w:numId w:val="84"/>
        </w:numPr>
        <w:rPr>
          <w:rFonts w:asciiTheme="minorHAnsi" w:hAnsiTheme="minorHAnsi" w:cstheme="minorHAnsi"/>
          <w:sz w:val="20"/>
          <w:szCs w:val="20"/>
        </w:rPr>
      </w:pPr>
      <w:r w:rsidRPr="001C6DBE">
        <w:rPr>
          <w:rFonts w:asciiTheme="minorHAnsi" w:hAnsiTheme="minorHAnsi" w:cstheme="minorHAnsi"/>
          <w:sz w:val="20"/>
          <w:szCs w:val="20"/>
        </w:rPr>
        <w:t>The lens shall be ultraviolet stabilized material. The lens color shall be clear or uniformly tinted, provided the tinting does not affect the intensity or chromaticity. If polycarbonate material is used, the lenses must have a protective coating for scratch resistance. The Optical Lens should reflect a light distribution look similar to an incandescent lamp. Individual LEDs shall not be visible.</w:t>
      </w:r>
    </w:p>
    <w:p w14:paraId="20485E58" w14:textId="77777777" w:rsidR="00A4068F" w:rsidRPr="001C6DBE" w:rsidRDefault="00A4068F" w:rsidP="00757621">
      <w:pPr>
        <w:spacing w:after="0" w:line="240" w:lineRule="auto"/>
        <w:jc w:val="both"/>
        <w:rPr>
          <w:rFonts w:cstheme="minorHAnsi"/>
          <w:sz w:val="20"/>
          <w:szCs w:val="20"/>
        </w:rPr>
      </w:pPr>
    </w:p>
    <w:p w14:paraId="1358198F" w14:textId="77777777" w:rsidR="00A4068F" w:rsidRPr="001C6DBE" w:rsidRDefault="00A4068F" w:rsidP="00C57DFD">
      <w:pPr>
        <w:pStyle w:val="ListParagraph"/>
        <w:numPr>
          <w:ilvl w:val="0"/>
          <w:numId w:val="84"/>
        </w:numPr>
        <w:rPr>
          <w:rFonts w:asciiTheme="minorHAnsi" w:hAnsiTheme="minorHAnsi" w:cstheme="minorHAnsi"/>
          <w:sz w:val="20"/>
          <w:szCs w:val="20"/>
        </w:rPr>
      </w:pPr>
      <w:r w:rsidRPr="001C6DBE">
        <w:rPr>
          <w:rFonts w:asciiTheme="minorHAnsi" w:hAnsiTheme="minorHAnsi" w:cstheme="minorHAnsi"/>
          <w:sz w:val="20"/>
          <w:szCs w:val="20"/>
        </w:rPr>
        <w:t>Gallium Nitride LEDs (green arrow) and Aluminum Indium Gallium Phosphorus LED’s (amber arrow) shall be utilized.</w:t>
      </w:r>
    </w:p>
    <w:p w14:paraId="35D93048" w14:textId="77777777" w:rsidR="00A4068F" w:rsidRPr="001C6DBE" w:rsidRDefault="00A4068F" w:rsidP="00757621">
      <w:pPr>
        <w:spacing w:after="0" w:line="240" w:lineRule="auto"/>
        <w:jc w:val="both"/>
        <w:rPr>
          <w:rFonts w:cstheme="minorHAnsi"/>
          <w:sz w:val="20"/>
          <w:szCs w:val="20"/>
        </w:rPr>
      </w:pPr>
    </w:p>
    <w:p w14:paraId="681E0FDF" w14:textId="77777777" w:rsidR="00291839" w:rsidRPr="001C6DBE" w:rsidRDefault="00A4068F" w:rsidP="00C57DFD">
      <w:pPr>
        <w:pStyle w:val="ListParagraph"/>
        <w:numPr>
          <w:ilvl w:val="0"/>
          <w:numId w:val="84"/>
        </w:numPr>
        <w:rPr>
          <w:rFonts w:asciiTheme="minorHAnsi" w:hAnsiTheme="minorHAnsi" w:cstheme="minorHAnsi"/>
          <w:sz w:val="20"/>
          <w:szCs w:val="20"/>
        </w:rPr>
      </w:pPr>
      <w:r w:rsidRPr="001C6DBE">
        <w:rPr>
          <w:rFonts w:asciiTheme="minorHAnsi" w:hAnsiTheme="minorHAnsi" w:cstheme="minorHAnsi"/>
          <w:sz w:val="20"/>
          <w:szCs w:val="20"/>
        </w:rPr>
        <w:t>The design and chromaticity must comply with ITE St-008B specification.</w:t>
      </w:r>
    </w:p>
    <w:p w14:paraId="6453D66B" w14:textId="77777777" w:rsidR="00A4068F" w:rsidRPr="001C6DBE" w:rsidRDefault="00A4068F" w:rsidP="00757621">
      <w:pPr>
        <w:spacing w:after="0" w:line="240" w:lineRule="auto"/>
        <w:jc w:val="both"/>
        <w:rPr>
          <w:rFonts w:cstheme="minorHAnsi"/>
          <w:sz w:val="20"/>
          <w:szCs w:val="20"/>
        </w:rPr>
      </w:pPr>
    </w:p>
    <w:p w14:paraId="7F55C319" w14:textId="77777777" w:rsidR="00A4068F" w:rsidRPr="001C6DBE" w:rsidRDefault="00A4068F" w:rsidP="00C57DFD">
      <w:pPr>
        <w:pStyle w:val="ListParagraph"/>
        <w:numPr>
          <w:ilvl w:val="0"/>
          <w:numId w:val="84"/>
        </w:numPr>
        <w:rPr>
          <w:rFonts w:asciiTheme="minorHAnsi" w:hAnsiTheme="minorHAnsi" w:cstheme="minorHAnsi"/>
          <w:sz w:val="20"/>
          <w:szCs w:val="20"/>
        </w:rPr>
      </w:pPr>
      <w:r w:rsidRPr="001C6DBE">
        <w:rPr>
          <w:rFonts w:asciiTheme="minorHAnsi" w:hAnsiTheme="minorHAnsi" w:cstheme="minorHAnsi"/>
          <w:sz w:val="20"/>
          <w:szCs w:val="20"/>
        </w:rPr>
        <w:t>The viewing angle of the LED module shall not be less than 55 degrees horizontally and 17.5 degrees vertically. The LED module shall be capable of being used for left or right aiming, with the same vertical angle in either direction.</w:t>
      </w:r>
    </w:p>
    <w:p w14:paraId="182A9C6E" w14:textId="77777777" w:rsidR="00A4068F" w:rsidRPr="001C6DBE" w:rsidRDefault="00A4068F" w:rsidP="00757621">
      <w:pPr>
        <w:spacing w:after="0" w:line="240" w:lineRule="auto"/>
        <w:jc w:val="both"/>
        <w:rPr>
          <w:rFonts w:cstheme="minorHAnsi"/>
          <w:sz w:val="20"/>
          <w:szCs w:val="20"/>
        </w:rPr>
      </w:pPr>
    </w:p>
    <w:p w14:paraId="35BFF5AA" w14:textId="77777777" w:rsidR="00A4068F" w:rsidRPr="001C6DBE" w:rsidRDefault="00A4068F" w:rsidP="00C57DFD">
      <w:pPr>
        <w:pStyle w:val="ListParagraph"/>
        <w:numPr>
          <w:ilvl w:val="0"/>
          <w:numId w:val="84"/>
        </w:numPr>
        <w:rPr>
          <w:rFonts w:asciiTheme="minorHAnsi" w:hAnsiTheme="minorHAnsi" w:cstheme="minorHAnsi"/>
          <w:sz w:val="20"/>
          <w:szCs w:val="20"/>
        </w:rPr>
      </w:pPr>
      <w:r w:rsidRPr="001C6DBE">
        <w:rPr>
          <w:rFonts w:asciiTheme="minorHAnsi" w:hAnsiTheme="minorHAnsi" w:cstheme="minorHAnsi"/>
          <w:sz w:val="20"/>
          <w:szCs w:val="20"/>
        </w:rPr>
        <w:t>The LED module must be certified to have passed the Environmental Simulation Vibration Test (MIL-Std</w:t>
      </w:r>
      <w:r w:rsidR="00BD3030">
        <w:rPr>
          <w:rFonts w:asciiTheme="minorHAnsi" w:hAnsiTheme="minorHAnsi" w:cstheme="minorHAnsi"/>
          <w:sz w:val="20"/>
          <w:szCs w:val="20"/>
        </w:rPr>
        <w:t>.</w:t>
      </w:r>
      <w:r w:rsidRPr="001C6DBE">
        <w:rPr>
          <w:rFonts w:asciiTheme="minorHAnsi" w:hAnsiTheme="minorHAnsi" w:cstheme="minorHAnsi"/>
          <w:sz w:val="20"/>
          <w:szCs w:val="20"/>
        </w:rPr>
        <w:t xml:space="preserve"> 883 Method 2007).</w:t>
      </w:r>
    </w:p>
    <w:p w14:paraId="20403C19" w14:textId="77777777" w:rsidR="00291839" w:rsidRDefault="00291839" w:rsidP="00757621">
      <w:pPr>
        <w:spacing w:after="0" w:line="240" w:lineRule="auto"/>
        <w:jc w:val="both"/>
        <w:rPr>
          <w:sz w:val="20"/>
          <w:szCs w:val="20"/>
        </w:rPr>
      </w:pPr>
    </w:p>
    <w:p w14:paraId="5B4E4D8B" w14:textId="77777777" w:rsidR="00A94658" w:rsidRDefault="001C6DBE" w:rsidP="00011020">
      <w:pPr>
        <w:pStyle w:val="Heading3"/>
      </w:pPr>
      <w:bookmarkStart w:id="133" w:name="_Toc140562695"/>
      <w:r w:rsidRPr="001C6DBE">
        <w:t>ELECTRICAL</w:t>
      </w:r>
      <w:bookmarkEnd w:id="133"/>
    </w:p>
    <w:p w14:paraId="6601ABC1" w14:textId="77777777" w:rsidR="00755F6D" w:rsidRPr="001C6DBE" w:rsidRDefault="001C6DBE" w:rsidP="00C57DFD">
      <w:pPr>
        <w:pStyle w:val="ListParagraph"/>
        <w:numPr>
          <w:ilvl w:val="0"/>
          <w:numId w:val="85"/>
        </w:numPr>
        <w:rPr>
          <w:rFonts w:asciiTheme="minorHAnsi" w:hAnsiTheme="minorHAnsi" w:cstheme="minorHAnsi"/>
          <w:sz w:val="20"/>
          <w:szCs w:val="20"/>
        </w:rPr>
      </w:pPr>
      <w:r w:rsidRPr="001C6DBE">
        <w:rPr>
          <w:rFonts w:asciiTheme="minorHAnsi" w:hAnsiTheme="minorHAnsi" w:cstheme="minorHAnsi"/>
          <w:sz w:val="20"/>
          <w:szCs w:val="20"/>
        </w:rPr>
        <w:t>The LED module shall connect directly to the line voltage, 120 volts nominal, and shall be able to operate over the voltage range of 80-130 volts A.C. The variation in line voltage shall not cause the light intensity to vary by more than 10% over the entire operating voltage range.</w:t>
      </w:r>
    </w:p>
    <w:p w14:paraId="6926F848" w14:textId="77777777" w:rsidR="001C6DBE" w:rsidRPr="001C6DBE" w:rsidRDefault="001C6DBE" w:rsidP="00757621">
      <w:pPr>
        <w:spacing w:after="0" w:line="240" w:lineRule="auto"/>
        <w:jc w:val="both"/>
        <w:rPr>
          <w:rFonts w:cstheme="minorHAnsi"/>
          <w:sz w:val="20"/>
          <w:szCs w:val="20"/>
        </w:rPr>
      </w:pPr>
    </w:p>
    <w:p w14:paraId="170FD4F3" w14:textId="77777777" w:rsidR="001C6DBE" w:rsidRPr="001C6DBE" w:rsidRDefault="001C6DBE" w:rsidP="00C57DFD">
      <w:pPr>
        <w:pStyle w:val="ListParagraph"/>
        <w:numPr>
          <w:ilvl w:val="0"/>
          <w:numId w:val="85"/>
        </w:numPr>
        <w:rPr>
          <w:rFonts w:asciiTheme="minorHAnsi" w:hAnsiTheme="minorHAnsi" w:cstheme="minorHAnsi"/>
          <w:sz w:val="20"/>
          <w:szCs w:val="20"/>
        </w:rPr>
      </w:pPr>
      <w:r w:rsidRPr="001C6DBE">
        <w:rPr>
          <w:rFonts w:asciiTheme="minorHAnsi" w:hAnsiTheme="minorHAnsi" w:cstheme="minorHAnsi"/>
          <w:sz w:val="20"/>
          <w:szCs w:val="20"/>
        </w:rPr>
        <w:t>12 inch nominal arrow shall not consume more than 11 Watts at 25 degrees C.</w:t>
      </w:r>
    </w:p>
    <w:p w14:paraId="55692C3E" w14:textId="77777777" w:rsidR="001C6DBE" w:rsidRPr="001C6DBE" w:rsidRDefault="001C6DBE" w:rsidP="00757621">
      <w:pPr>
        <w:spacing w:after="0" w:line="240" w:lineRule="auto"/>
        <w:jc w:val="both"/>
        <w:rPr>
          <w:rFonts w:cstheme="minorHAnsi"/>
          <w:sz w:val="20"/>
          <w:szCs w:val="20"/>
        </w:rPr>
      </w:pPr>
    </w:p>
    <w:p w14:paraId="3ED328AE" w14:textId="77777777" w:rsidR="001C6DBE" w:rsidRPr="001C6DBE" w:rsidRDefault="001C6DBE" w:rsidP="00C57DFD">
      <w:pPr>
        <w:pStyle w:val="ListParagraph"/>
        <w:numPr>
          <w:ilvl w:val="0"/>
          <w:numId w:val="85"/>
        </w:numPr>
        <w:rPr>
          <w:rFonts w:asciiTheme="minorHAnsi" w:hAnsiTheme="minorHAnsi" w:cstheme="minorHAnsi"/>
          <w:sz w:val="20"/>
          <w:szCs w:val="20"/>
        </w:rPr>
      </w:pPr>
      <w:r w:rsidRPr="001C6DBE">
        <w:rPr>
          <w:rFonts w:asciiTheme="minorHAnsi" w:hAnsiTheme="minorHAnsi" w:cstheme="minorHAnsi"/>
          <w:sz w:val="20"/>
          <w:szCs w:val="20"/>
        </w:rPr>
        <w:t>Transient voltage suppression/protection shall be provided internal to the LED module to minimize the possibility of damage due to extreme over voltage.</w:t>
      </w:r>
    </w:p>
    <w:p w14:paraId="45CC731A" w14:textId="77777777" w:rsidR="001C6DBE" w:rsidRPr="001C6DBE" w:rsidRDefault="001C6DBE" w:rsidP="00757621">
      <w:pPr>
        <w:spacing w:after="0" w:line="240" w:lineRule="auto"/>
        <w:jc w:val="both"/>
        <w:rPr>
          <w:rFonts w:cstheme="minorHAnsi"/>
          <w:sz w:val="20"/>
          <w:szCs w:val="20"/>
        </w:rPr>
      </w:pPr>
    </w:p>
    <w:p w14:paraId="4F6888C2" w14:textId="77777777" w:rsidR="001C6DBE" w:rsidRPr="001C6DBE" w:rsidRDefault="001C6DBE" w:rsidP="00C57DFD">
      <w:pPr>
        <w:pStyle w:val="ListParagraph"/>
        <w:numPr>
          <w:ilvl w:val="0"/>
          <w:numId w:val="85"/>
        </w:numPr>
        <w:rPr>
          <w:rFonts w:asciiTheme="minorHAnsi" w:hAnsiTheme="minorHAnsi" w:cstheme="minorHAnsi"/>
          <w:sz w:val="20"/>
          <w:szCs w:val="20"/>
        </w:rPr>
      </w:pPr>
      <w:r w:rsidRPr="001C6DBE">
        <w:rPr>
          <w:rFonts w:asciiTheme="minorHAnsi" w:hAnsiTheme="minorHAnsi" w:cstheme="minorHAnsi"/>
          <w:sz w:val="20"/>
          <w:szCs w:val="20"/>
        </w:rPr>
        <w:t>The LED module shall be supplied with three conductors each shall be three (3) foot in length for each connection to the terminal board of the traffic signal indication. Each conductor shall be 600 volt, stranded No. 20 AWG minimum copper wire, rated for service at +221 degrees F, capable of withstanding all adverse effects of moisture, corrosive atmosphere and temperatures associated with the operation of the signal head. Spade lugs shall be installed on the ends of each conductor. The spade lugs must be capable of fitting under M4 screws.</w:t>
      </w:r>
    </w:p>
    <w:p w14:paraId="78534BEC" w14:textId="77777777" w:rsidR="001C6DBE" w:rsidRDefault="001C6DBE" w:rsidP="00757621">
      <w:pPr>
        <w:spacing w:after="0" w:line="240" w:lineRule="auto"/>
        <w:jc w:val="both"/>
        <w:rPr>
          <w:sz w:val="20"/>
          <w:szCs w:val="20"/>
        </w:rPr>
      </w:pPr>
    </w:p>
    <w:p w14:paraId="2E948795" w14:textId="77777777" w:rsidR="006E60DD" w:rsidRPr="005B5269" w:rsidRDefault="006E60DD" w:rsidP="00757621">
      <w:pPr>
        <w:spacing w:after="0" w:line="240" w:lineRule="auto"/>
        <w:jc w:val="both"/>
        <w:rPr>
          <w:rFonts w:cstheme="minorHAnsi"/>
          <w:sz w:val="20"/>
          <w:szCs w:val="20"/>
        </w:rPr>
      </w:pPr>
    </w:p>
    <w:p w14:paraId="132239DF" w14:textId="77777777" w:rsidR="006E60DD" w:rsidRDefault="005B5269" w:rsidP="003A03B9">
      <w:pPr>
        <w:pStyle w:val="Heading2"/>
      </w:pPr>
      <w:bookmarkStart w:id="134" w:name="_Toc140562696"/>
      <w:r w:rsidRPr="005B5269">
        <w:t>GENERAL N.J. SPECIFICATION NO. BMEO-LED-SFB</w:t>
      </w:r>
      <w:r w:rsidR="00B117A7">
        <w:t xml:space="preserve"> (Price Lines </w:t>
      </w:r>
      <w:r w:rsidR="00C65520">
        <w:t>40</w:t>
      </w:r>
      <w:r w:rsidR="00B117A7">
        <w:t xml:space="preserve"> through </w:t>
      </w:r>
      <w:r w:rsidR="00C65520">
        <w:t>43</w:t>
      </w:r>
      <w:r w:rsidR="00B117A7">
        <w:t>)</w:t>
      </w:r>
      <w:bookmarkEnd w:id="134"/>
    </w:p>
    <w:p w14:paraId="2312D237" w14:textId="77777777" w:rsidR="006E60DD" w:rsidRDefault="005B5269" w:rsidP="00757621">
      <w:pPr>
        <w:spacing w:after="0" w:line="240" w:lineRule="auto"/>
        <w:jc w:val="both"/>
        <w:rPr>
          <w:sz w:val="20"/>
          <w:szCs w:val="20"/>
        </w:rPr>
      </w:pPr>
      <w:r w:rsidRPr="005B5269">
        <w:rPr>
          <w:sz w:val="20"/>
          <w:szCs w:val="20"/>
        </w:rPr>
        <w:t>Effective January 16, 2014</w:t>
      </w:r>
    </w:p>
    <w:p w14:paraId="24175648" w14:textId="77777777" w:rsidR="006E60DD" w:rsidRDefault="006E60DD" w:rsidP="00757621">
      <w:pPr>
        <w:spacing w:after="0" w:line="240" w:lineRule="auto"/>
        <w:jc w:val="both"/>
        <w:rPr>
          <w:sz w:val="20"/>
          <w:szCs w:val="20"/>
        </w:rPr>
      </w:pPr>
    </w:p>
    <w:p w14:paraId="2E55DAE1" w14:textId="77777777" w:rsidR="006E60DD" w:rsidRDefault="005B5269" w:rsidP="005B5269">
      <w:pPr>
        <w:spacing w:after="0" w:line="240" w:lineRule="auto"/>
        <w:jc w:val="both"/>
        <w:rPr>
          <w:sz w:val="20"/>
          <w:szCs w:val="20"/>
        </w:rPr>
      </w:pPr>
      <w:r w:rsidRPr="005B5269">
        <w:rPr>
          <w:sz w:val="20"/>
          <w:szCs w:val="20"/>
        </w:rPr>
        <w:t>It is the purpose of this specification to describe minimum acceptable requirements for an Amber</w:t>
      </w:r>
      <w:r>
        <w:rPr>
          <w:sz w:val="20"/>
          <w:szCs w:val="20"/>
        </w:rPr>
        <w:t xml:space="preserve"> </w:t>
      </w:r>
      <w:r w:rsidRPr="005B5269">
        <w:rPr>
          <w:sz w:val="20"/>
          <w:szCs w:val="20"/>
        </w:rPr>
        <w:t>or Red LED (Light Emitting Diode) Solar Flashing Beacon Assembly. Red LED traffic signal</w:t>
      </w:r>
      <w:r>
        <w:rPr>
          <w:sz w:val="20"/>
          <w:szCs w:val="20"/>
        </w:rPr>
        <w:t xml:space="preserve"> </w:t>
      </w:r>
      <w:r w:rsidRPr="005B5269">
        <w:rPr>
          <w:sz w:val="20"/>
          <w:szCs w:val="20"/>
        </w:rPr>
        <w:t>modules shall conform to the following:</w:t>
      </w:r>
    </w:p>
    <w:p w14:paraId="2EBAB199" w14:textId="77777777" w:rsidR="006E60DD" w:rsidRDefault="006E60DD" w:rsidP="00757621">
      <w:pPr>
        <w:spacing w:after="0" w:line="240" w:lineRule="auto"/>
        <w:jc w:val="both"/>
        <w:rPr>
          <w:sz w:val="20"/>
          <w:szCs w:val="20"/>
        </w:rPr>
      </w:pPr>
    </w:p>
    <w:p w14:paraId="4B3BF57A" w14:textId="77777777" w:rsidR="006E60DD" w:rsidRPr="009725BB" w:rsidRDefault="005B5269" w:rsidP="00C57DFD">
      <w:pPr>
        <w:pStyle w:val="ListParagraph"/>
        <w:numPr>
          <w:ilvl w:val="0"/>
          <w:numId w:val="87"/>
        </w:numPr>
        <w:rPr>
          <w:rFonts w:asciiTheme="minorHAnsi" w:hAnsiTheme="minorHAnsi" w:cstheme="minorHAnsi"/>
          <w:sz w:val="20"/>
          <w:szCs w:val="20"/>
        </w:rPr>
      </w:pPr>
      <w:r w:rsidRPr="009725BB">
        <w:rPr>
          <w:rFonts w:asciiTheme="minorHAnsi" w:hAnsiTheme="minorHAnsi" w:cstheme="minorHAnsi"/>
          <w:sz w:val="20"/>
          <w:szCs w:val="20"/>
        </w:rPr>
        <w:t>Manual on Uniform Traffic Control Devices (MUTCD).</w:t>
      </w:r>
    </w:p>
    <w:p w14:paraId="56451A51" w14:textId="77777777" w:rsidR="005B5269" w:rsidRPr="009725BB" w:rsidRDefault="005B5269" w:rsidP="00757621">
      <w:pPr>
        <w:spacing w:after="0" w:line="240" w:lineRule="auto"/>
        <w:jc w:val="both"/>
        <w:rPr>
          <w:rFonts w:cstheme="minorHAnsi"/>
          <w:sz w:val="20"/>
          <w:szCs w:val="20"/>
        </w:rPr>
      </w:pPr>
    </w:p>
    <w:p w14:paraId="340F7CD4" w14:textId="77777777" w:rsidR="005B5269" w:rsidRPr="009725BB" w:rsidRDefault="005B5269" w:rsidP="00C57DFD">
      <w:pPr>
        <w:pStyle w:val="ListParagraph"/>
        <w:numPr>
          <w:ilvl w:val="0"/>
          <w:numId w:val="87"/>
        </w:numPr>
        <w:rPr>
          <w:rFonts w:asciiTheme="minorHAnsi" w:hAnsiTheme="minorHAnsi" w:cstheme="minorHAnsi"/>
          <w:sz w:val="20"/>
          <w:szCs w:val="20"/>
        </w:rPr>
      </w:pPr>
      <w:r w:rsidRPr="009725BB">
        <w:rPr>
          <w:rFonts w:asciiTheme="minorHAnsi" w:hAnsiTheme="minorHAnsi" w:cstheme="minorHAnsi"/>
          <w:sz w:val="20"/>
          <w:szCs w:val="20"/>
        </w:rPr>
        <w:t>The current specification of the Institute of Transportation Engineering (ITE) standard titled</w:t>
      </w:r>
      <w:r w:rsidR="009725BB" w:rsidRPr="009725BB">
        <w:rPr>
          <w:rFonts w:asciiTheme="minorHAnsi" w:hAnsiTheme="minorHAnsi" w:cstheme="minorHAnsi"/>
          <w:sz w:val="20"/>
          <w:szCs w:val="20"/>
        </w:rPr>
        <w:t xml:space="preserve"> </w:t>
      </w:r>
      <w:r w:rsidRPr="009725BB">
        <w:rPr>
          <w:rFonts w:asciiTheme="minorHAnsi" w:hAnsiTheme="minorHAnsi" w:cstheme="minorHAnsi"/>
          <w:sz w:val="20"/>
          <w:szCs w:val="20"/>
        </w:rPr>
        <w:t>Vehicle Traffic Control Signal Heads – Part 2: Light Emitting Diode (LED) Vehicle Traffic</w:t>
      </w:r>
      <w:r w:rsidR="009725BB" w:rsidRPr="009725BB">
        <w:rPr>
          <w:rFonts w:asciiTheme="minorHAnsi" w:hAnsiTheme="minorHAnsi" w:cstheme="minorHAnsi"/>
          <w:sz w:val="20"/>
          <w:szCs w:val="20"/>
        </w:rPr>
        <w:t xml:space="preserve"> </w:t>
      </w:r>
      <w:r w:rsidRPr="009725BB">
        <w:rPr>
          <w:rFonts w:asciiTheme="minorHAnsi" w:hAnsiTheme="minorHAnsi" w:cstheme="minorHAnsi"/>
          <w:sz w:val="20"/>
          <w:szCs w:val="20"/>
        </w:rPr>
        <w:t>Signal Modules (VTCSH Part 2).</w:t>
      </w:r>
    </w:p>
    <w:p w14:paraId="51349DF7" w14:textId="77777777" w:rsidR="005B5269" w:rsidRPr="009725BB" w:rsidRDefault="005B5269" w:rsidP="00757621">
      <w:pPr>
        <w:spacing w:after="0" w:line="240" w:lineRule="auto"/>
        <w:jc w:val="both"/>
        <w:rPr>
          <w:rFonts w:cstheme="minorHAnsi"/>
          <w:sz w:val="20"/>
          <w:szCs w:val="20"/>
        </w:rPr>
      </w:pPr>
    </w:p>
    <w:p w14:paraId="6A9CFB79" w14:textId="77777777" w:rsidR="005B5269" w:rsidRPr="009725BB" w:rsidRDefault="005B5269" w:rsidP="00C57DFD">
      <w:pPr>
        <w:pStyle w:val="ListParagraph"/>
        <w:numPr>
          <w:ilvl w:val="0"/>
          <w:numId w:val="87"/>
        </w:numPr>
        <w:rPr>
          <w:rFonts w:asciiTheme="minorHAnsi" w:hAnsiTheme="minorHAnsi" w:cstheme="minorHAnsi"/>
          <w:sz w:val="20"/>
          <w:szCs w:val="20"/>
        </w:rPr>
      </w:pPr>
      <w:r w:rsidRPr="009725BB">
        <w:rPr>
          <w:rFonts w:asciiTheme="minorHAnsi" w:hAnsiTheme="minorHAnsi" w:cstheme="minorHAnsi"/>
          <w:sz w:val="20"/>
          <w:szCs w:val="20"/>
        </w:rPr>
        <w:t>FCC Title 47, Subpart B, Section 15 on the Emission of Electronic Noise.</w:t>
      </w:r>
    </w:p>
    <w:p w14:paraId="23683CA2" w14:textId="77777777" w:rsidR="005B5269" w:rsidRPr="009725BB" w:rsidRDefault="005B5269" w:rsidP="00757621">
      <w:pPr>
        <w:spacing w:after="0" w:line="240" w:lineRule="auto"/>
        <w:jc w:val="both"/>
        <w:rPr>
          <w:rFonts w:cstheme="minorHAnsi"/>
          <w:sz w:val="20"/>
          <w:szCs w:val="20"/>
        </w:rPr>
      </w:pPr>
    </w:p>
    <w:p w14:paraId="70EAC700" w14:textId="77777777" w:rsidR="005B5269" w:rsidRPr="009725BB" w:rsidRDefault="009725BB" w:rsidP="00C57DFD">
      <w:pPr>
        <w:pStyle w:val="ListParagraph"/>
        <w:numPr>
          <w:ilvl w:val="0"/>
          <w:numId w:val="87"/>
        </w:numPr>
        <w:rPr>
          <w:rFonts w:asciiTheme="minorHAnsi" w:hAnsiTheme="minorHAnsi" w:cstheme="minorHAnsi"/>
          <w:sz w:val="20"/>
          <w:szCs w:val="20"/>
        </w:rPr>
      </w:pPr>
      <w:r w:rsidRPr="009725BB">
        <w:rPr>
          <w:rFonts w:asciiTheme="minorHAnsi" w:hAnsiTheme="minorHAnsi" w:cstheme="minorHAnsi"/>
          <w:sz w:val="20"/>
          <w:szCs w:val="20"/>
        </w:rPr>
        <w:t>The Solar Flashing Beacon Assembly shall include 2 signal heads with visors, solar panels, batteries, 2 Red or 2 Amber LEDs, as requested, mounting brackets and electronic controls.</w:t>
      </w:r>
    </w:p>
    <w:p w14:paraId="79E13505" w14:textId="77777777" w:rsidR="005B5269" w:rsidRPr="009725BB" w:rsidRDefault="005B5269" w:rsidP="00757621">
      <w:pPr>
        <w:spacing w:after="0" w:line="240" w:lineRule="auto"/>
        <w:jc w:val="both"/>
        <w:rPr>
          <w:rFonts w:cstheme="minorHAnsi"/>
          <w:sz w:val="20"/>
          <w:szCs w:val="20"/>
        </w:rPr>
      </w:pPr>
    </w:p>
    <w:p w14:paraId="4FBC01EB" w14:textId="77777777" w:rsidR="005B5269" w:rsidRPr="009725BB" w:rsidRDefault="009725BB" w:rsidP="00C57DFD">
      <w:pPr>
        <w:pStyle w:val="ListParagraph"/>
        <w:numPr>
          <w:ilvl w:val="0"/>
          <w:numId w:val="87"/>
        </w:numPr>
        <w:rPr>
          <w:rFonts w:asciiTheme="minorHAnsi" w:hAnsiTheme="minorHAnsi" w:cstheme="minorHAnsi"/>
          <w:sz w:val="20"/>
          <w:szCs w:val="20"/>
        </w:rPr>
      </w:pPr>
      <w:r w:rsidRPr="009725BB">
        <w:rPr>
          <w:rFonts w:asciiTheme="minorHAnsi" w:hAnsiTheme="minorHAnsi" w:cstheme="minorHAnsi"/>
          <w:sz w:val="20"/>
          <w:szCs w:val="20"/>
        </w:rPr>
        <w:t>Upon written request, the contractor shall provide certification, which includes a copy of the test report by an independent technical laboratory as to the module compliance with ITE specifications. The report shall also indicate that the tests were performed only after the modules received a 30 minute operational warm-up period immediately preceding the tests. The contractor shall have 5 business days to comply with this request.</w:t>
      </w:r>
    </w:p>
    <w:p w14:paraId="7AA26D02" w14:textId="77777777" w:rsidR="005B5269" w:rsidRDefault="005B5269" w:rsidP="00757621">
      <w:pPr>
        <w:spacing w:after="0" w:line="240" w:lineRule="auto"/>
        <w:jc w:val="both"/>
        <w:rPr>
          <w:sz w:val="20"/>
          <w:szCs w:val="20"/>
        </w:rPr>
      </w:pPr>
    </w:p>
    <w:p w14:paraId="443CE15C" w14:textId="77777777" w:rsidR="005B5269" w:rsidRDefault="009725BB" w:rsidP="00011020">
      <w:pPr>
        <w:pStyle w:val="Heading3"/>
      </w:pPr>
      <w:bookmarkStart w:id="135" w:name="_Toc140562697"/>
      <w:r w:rsidRPr="009725BB">
        <w:t>CONSTRUCTION</w:t>
      </w:r>
      <w:bookmarkEnd w:id="135"/>
    </w:p>
    <w:p w14:paraId="6E9E552B" w14:textId="77777777" w:rsidR="005B5269" w:rsidRPr="0084703D" w:rsidRDefault="009725BB" w:rsidP="00C57DFD">
      <w:pPr>
        <w:pStyle w:val="ListParagraph"/>
        <w:numPr>
          <w:ilvl w:val="0"/>
          <w:numId w:val="88"/>
        </w:numPr>
        <w:rPr>
          <w:rFonts w:asciiTheme="minorHAnsi" w:hAnsiTheme="minorHAnsi" w:cstheme="minorHAnsi"/>
          <w:sz w:val="20"/>
          <w:szCs w:val="20"/>
        </w:rPr>
      </w:pPr>
      <w:r w:rsidRPr="0084703D">
        <w:rPr>
          <w:rFonts w:asciiTheme="minorHAnsi" w:hAnsiTheme="minorHAnsi" w:cstheme="minorHAnsi"/>
          <w:sz w:val="20"/>
          <w:szCs w:val="20"/>
        </w:rPr>
        <w:t>The color of the complete assembly shall be highway yellow matching to FED-STD-595B color #13538. The Beacon housing shall be polycarbonate and be available in 8 inch or twelve inch.</w:t>
      </w:r>
    </w:p>
    <w:p w14:paraId="4B364F27" w14:textId="77777777" w:rsidR="005B5269" w:rsidRPr="0084703D" w:rsidRDefault="005B5269" w:rsidP="00757621">
      <w:pPr>
        <w:spacing w:after="0" w:line="240" w:lineRule="auto"/>
        <w:jc w:val="both"/>
        <w:rPr>
          <w:rFonts w:cstheme="minorHAnsi"/>
          <w:sz w:val="20"/>
          <w:szCs w:val="20"/>
        </w:rPr>
      </w:pPr>
    </w:p>
    <w:p w14:paraId="7D8760CF" w14:textId="77777777" w:rsidR="005B5269" w:rsidRPr="0084703D" w:rsidRDefault="009725BB" w:rsidP="00C57DFD">
      <w:pPr>
        <w:pStyle w:val="ListParagraph"/>
        <w:numPr>
          <w:ilvl w:val="0"/>
          <w:numId w:val="88"/>
        </w:numPr>
        <w:rPr>
          <w:rFonts w:asciiTheme="minorHAnsi" w:hAnsiTheme="minorHAnsi" w:cstheme="minorHAnsi"/>
          <w:sz w:val="20"/>
          <w:szCs w:val="20"/>
        </w:rPr>
      </w:pPr>
      <w:r w:rsidRPr="0084703D">
        <w:rPr>
          <w:rFonts w:asciiTheme="minorHAnsi" w:hAnsiTheme="minorHAnsi" w:cstheme="minorHAnsi"/>
          <w:sz w:val="20"/>
          <w:szCs w:val="20"/>
        </w:rPr>
        <w:t>The Beacon housing, 8 inch and 12 inch shall not weigh more than 25 and 40 pounds respectively.</w:t>
      </w:r>
    </w:p>
    <w:p w14:paraId="4D99D6A4" w14:textId="77777777" w:rsidR="005B5269" w:rsidRPr="0084703D" w:rsidRDefault="005B5269" w:rsidP="00757621">
      <w:pPr>
        <w:spacing w:after="0" w:line="240" w:lineRule="auto"/>
        <w:jc w:val="both"/>
        <w:rPr>
          <w:rFonts w:cstheme="minorHAnsi"/>
          <w:sz w:val="20"/>
          <w:szCs w:val="20"/>
        </w:rPr>
      </w:pPr>
    </w:p>
    <w:p w14:paraId="21CC2BB8" w14:textId="77777777" w:rsidR="005B5269" w:rsidRPr="0084703D" w:rsidRDefault="009725BB" w:rsidP="00C57DFD">
      <w:pPr>
        <w:pStyle w:val="ListParagraph"/>
        <w:numPr>
          <w:ilvl w:val="0"/>
          <w:numId w:val="88"/>
        </w:numPr>
        <w:rPr>
          <w:rFonts w:asciiTheme="minorHAnsi" w:hAnsiTheme="minorHAnsi" w:cstheme="minorHAnsi"/>
          <w:sz w:val="20"/>
          <w:szCs w:val="20"/>
        </w:rPr>
      </w:pPr>
      <w:r w:rsidRPr="0084703D">
        <w:rPr>
          <w:rFonts w:asciiTheme="minorHAnsi" w:hAnsiTheme="minorHAnsi" w:cstheme="minorHAnsi"/>
          <w:sz w:val="20"/>
          <w:szCs w:val="20"/>
        </w:rPr>
        <w:t>The LED module shall be watertight when properly mounted in the beacon housing and shall not allow the ingress of water into any section of the traffic signal assembly. A continuous soft rubber or silicone gasket completely surrounding the unit shall be provided with each unit.</w:t>
      </w:r>
    </w:p>
    <w:p w14:paraId="30B5F907" w14:textId="77777777" w:rsidR="005B5269" w:rsidRPr="0084703D" w:rsidRDefault="005B5269" w:rsidP="00757621">
      <w:pPr>
        <w:spacing w:after="0" w:line="240" w:lineRule="auto"/>
        <w:jc w:val="both"/>
        <w:rPr>
          <w:rFonts w:cstheme="minorHAnsi"/>
          <w:sz w:val="20"/>
          <w:szCs w:val="20"/>
        </w:rPr>
      </w:pPr>
    </w:p>
    <w:p w14:paraId="501F4A73" w14:textId="77777777" w:rsidR="005B5269" w:rsidRPr="0084703D" w:rsidRDefault="009725BB" w:rsidP="00C57DFD">
      <w:pPr>
        <w:pStyle w:val="ListParagraph"/>
        <w:numPr>
          <w:ilvl w:val="0"/>
          <w:numId w:val="88"/>
        </w:numPr>
        <w:rPr>
          <w:rFonts w:asciiTheme="minorHAnsi" w:hAnsiTheme="minorHAnsi" w:cstheme="minorHAnsi"/>
          <w:sz w:val="20"/>
          <w:szCs w:val="20"/>
        </w:rPr>
      </w:pPr>
      <w:r w:rsidRPr="0084703D">
        <w:rPr>
          <w:rFonts w:asciiTheme="minorHAnsi" w:hAnsiTheme="minorHAnsi" w:cstheme="minorHAnsi"/>
          <w:sz w:val="20"/>
          <w:szCs w:val="20"/>
        </w:rPr>
        <w:t>The beam color, beam intensity, and radiation pattern shall conform to the requirements for maintained minimum luminous intensity for LED signal modules and chromaticity as specified in the ITE (VTCSH, PART 2) standards.</w:t>
      </w:r>
    </w:p>
    <w:p w14:paraId="5B77ED80" w14:textId="77777777" w:rsidR="005B5269" w:rsidRPr="0084703D" w:rsidRDefault="005B5269" w:rsidP="00757621">
      <w:pPr>
        <w:spacing w:after="0" w:line="240" w:lineRule="auto"/>
        <w:jc w:val="both"/>
        <w:rPr>
          <w:rFonts w:cstheme="minorHAnsi"/>
          <w:sz w:val="20"/>
          <w:szCs w:val="20"/>
        </w:rPr>
      </w:pPr>
    </w:p>
    <w:p w14:paraId="22DF2B88" w14:textId="77777777" w:rsidR="005B5269" w:rsidRPr="0084703D" w:rsidRDefault="009725BB" w:rsidP="00C57DFD">
      <w:pPr>
        <w:pStyle w:val="ListParagraph"/>
        <w:numPr>
          <w:ilvl w:val="0"/>
          <w:numId w:val="88"/>
        </w:numPr>
        <w:rPr>
          <w:rFonts w:asciiTheme="minorHAnsi" w:hAnsiTheme="minorHAnsi" w:cstheme="minorHAnsi"/>
          <w:sz w:val="20"/>
          <w:szCs w:val="20"/>
        </w:rPr>
      </w:pPr>
      <w:r w:rsidRPr="0084703D">
        <w:rPr>
          <w:rFonts w:asciiTheme="minorHAnsi" w:hAnsiTheme="minorHAnsi" w:cstheme="minorHAnsi"/>
          <w:sz w:val="20"/>
          <w:szCs w:val="20"/>
        </w:rPr>
        <w:t>All screws, washers, nuts and bolts shall be stainless steel. All components shall be readily accessible when the door is opened. Maintenance and/or replacement of components shall be done using standard tools</w:t>
      </w:r>
    </w:p>
    <w:p w14:paraId="6695C6B0" w14:textId="77777777" w:rsidR="006E60DD" w:rsidRDefault="006E60DD" w:rsidP="00757621">
      <w:pPr>
        <w:spacing w:after="0" w:line="240" w:lineRule="auto"/>
        <w:jc w:val="both"/>
        <w:rPr>
          <w:sz w:val="20"/>
          <w:szCs w:val="20"/>
        </w:rPr>
      </w:pPr>
    </w:p>
    <w:p w14:paraId="1AF43651" w14:textId="77777777" w:rsidR="006E60DD" w:rsidRDefault="0084703D" w:rsidP="00011020">
      <w:pPr>
        <w:pStyle w:val="Heading3"/>
      </w:pPr>
      <w:bookmarkStart w:id="136" w:name="_Toc140562698"/>
      <w:r w:rsidRPr="0084703D">
        <w:t>ELECTRICAL</w:t>
      </w:r>
      <w:bookmarkEnd w:id="136"/>
    </w:p>
    <w:p w14:paraId="25D475E1" w14:textId="77777777" w:rsidR="006E60DD" w:rsidRPr="0084703D" w:rsidRDefault="0084703D" w:rsidP="00C57DFD">
      <w:pPr>
        <w:pStyle w:val="ListParagraph"/>
        <w:numPr>
          <w:ilvl w:val="0"/>
          <w:numId w:val="89"/>
        </w:numPr>
        <w:rPr>
          <w:rFonts w:asciiTheme="minorHAnsi" w:hAnsiTheme="minorHAnsi" w:cstheme="minorHAnsi"/>
          <w:sz w:val="20"/>
          <w:szCs w:val="20"/>
        </w:rPr>
      </w:pPr>
      <w:r w:rsidRPr="0084703D">
        <w:rPr>
          <w:rFonts w:asciiTheme="minorHAnsi" w:hAnsiTheme="minorHAnsi" w:cstheme="minorHAnsi"/>
          <w:sz w:val="20"/>
          <w:szCs w:val="20"/>
        </w:rPr>
        <w:t>The Assembly shall be solar powered and not require any external power source to operate.</w:t>
      </w:r>
    </w:p>
    <w:p w14:paraId="62BAF1E8" w14:textId="77777777" w:rsidR="0084703D" w:rsidRPr="0084703D" w:rsidRDefault="0084703D" w:rsidP="00757621">
      <w:pPr>
        <w:spacing w:after="0" w:line="240" w:lineRule="auto"/>
        <w:jc w:val="both"/>
        <w:rPr>
          <w:rFonts w:cstheme="minorHAnsi"/>
          <w:sz w:val="20"/>
          <w:szCs w:val="20"/>
        </w:rPr>
      </w:pPr>
    </w:p>
    <w:p w14:paraId="38DF41D3" w14:textId="77777777" w:rsidR="0084703D" w:rsidRPr="0084703D" w:rsidRDefault="0084703D" w:rsidP="00C57DFD">
      <w:pPr>
        <w:pStyle w:val="ListParagraph"/>
        <w:numPr>
          <w:ilvl w:val="0"/>
          <w:numId w:val="89"/>
        </w:numPr>
        <w:rPr>
          <w:rFonts w:asciiTheme="minorHAnsi" w:hAnsiTheme="minorHAnsi" w:cstheme="minorHAnsi"/>
          <w:sz w:val="20"/>
          <w:szCs w:val="20"/>
        </w:rPr>
      </w:pPr>
      <w:r w:rsidRPr="0084703D">
        <w:rPr>
          <w:rFonts w:asciiTheme="minorHAnsi" w:hAnsiTheme="minorHAnsi" w:cstheme="minorHAnsi"/>
          <w:sz w:val="20"/>
          <w:szCs w:val="20"/>
        </w:rPr>
        <w:t>The 8 inch and 12 inch LED module shall consume no more than 3 and 7 watts respectively.</w:t>
      </w:r>
    </w:p>
    <w:p w14:paraId="67ED0EBF" w14:textId="77777777" w:rsidR="0084703D" w:rsidRPr="0084703D" w:rsidRDefault="0084703D" w:rsidP="00757621">
      <w:pPr>
        <w:spacing w:after="0" w:line="240" w:lineRule="auto"/>
        <w:jc w:val="both"/>
        <w:rPr>
          <w:rFonts w:cstheme="minorHAnsi"/>
          <w:sz w:val="20"/>
          <w:szCs w:val="20"/>
        </w:rPr>
      </w:pPr>
    </w:p>
    <w:p w14:paraId="0C5BA017" w14:textId="77777777" w:rsidR="0084703D" w:rsidRPr="0084703D" w:rsidRDefault="0084703D" w:rsidP="00C57DFD">
      <w:pPr>
        <w:pStyle w:val="ListParagraph"/>
        <w:numPr>
          <w:ilvl w:val="0"/>
          <w:numId w:val="89"/>
        </w:numPr>
        <w:rPr>
          <w:rFonts w:asciiTheme="minorHAnsi" w:hAnsiTheme="minorHAnsi" w:cstheme="minorHAnsi"/>
          <w:sz w:val="20"/>
          <w:szCs w:val="20"/>
        </w:rPr>
      </w:pPr>
      <w:r w:rsidRPr="0084703D">
        <w:rPr>
          <w:rFonts w:asciiTheme="minorHAnsi" w:hAnsiTheme="minorHAnsi" w:cstheme="minorHAnsi"/>
          <w:sz w:val="20"/>
          <w:szCs w:val="20"/>
        </w:rPr>
        <w:t>The LEDs shall operate over the temperature range of -40 F to +165 F.</w:t>
      </w:r>
    </w:p>
    <w:p w14:paraId="321938A5" w14:textId="77777777" w:rsidR="0084703D" w:rsidRPr="0084703D" w:rsidRDefault="0084703D" w:rsidP="00757621">
      <w:pPr>
        <w:spacing w:after="0" w:line="240" w:lineRule="auto"/>
        <w:jc w:val="both"/>
        <w:rPr>
          <w:rFonts w:cstheme="minorHAnsi"/>
          <w:sz w:val="20"/>
          <w:szCs w:val="20"/>
        </w:rPr>
      </w:pPr>
    </w:p>
    <w:p w14:paraId="0C9EE4D1" w14:textId="77777777" w:rsidR="0084703D" w:rsidRPr="0084703D" w:rsidRDefault="0084703D" w:rsidP="00C57DFD">
      <w:pPr>
        <w:pStyle w:val="ListParagraph"/>
        <w:numPr>
          <w:ilvl w:val="0"/>
          <w:numId w:val="89"/>
        </w:numPr>
        <w:rPr>
          <w:rFonts w:asciiTheme="minorHAnsi" w:hAnsiTheme="minorHAnsi" w:cstheme="minorHAnsi"/>
          <w:sz w:val="20"/>
          <w:szCs w:val="20"/>
        </w:rPr>
      </w:pPr>
      <w:r w:rsidRPr="0084703D">
        <w:rPr>
          <w:rFonts w:asciiTheme="minorHAnsi" w:hAnsiTheme="minorHAnsi" w:cstheme="minorHAnsi"/>
          <w:sz w:val="20"/>
          <w:szCs w:val="20"/>
        </w:rPr>
        <w:t>The unit shall operate for 30 days without any solar charging.</w:t>
      </w:r>
    </w:p>
    <w:p w14:paraId="46BCD55B" w14:textId="77777777" w:rsidR="0084703D" w:rsidRPr="0084703D" w:rsidRDefault="0084703D" w:rsidP="00757621">
      <w:pPr>
        <w:spacing w:after="0" w:line="240" w:lineRule="auto"/>
        <w:jc w:val="both"/>
        <w:rPr>
          <w:rFonts w:cstheme="minorHAnsi"/>
          <w:sz w:val="20"/>
          <w:szCs w:val="20"/>
        </w:rPr>
      </w:pPr>
    </w:p>
    <w:p w14:paraId="5551DD13" w14:textId="77777777" w:rsidR="0084703D" w:rsidRPr="0084703D" w:rsidRDefault="0084703D" w:rsidP="00C57DFD">
      <w:pPr>
        <w:pStyle w:val="ListParagraph"/>
        <w:numPr>
          <w:ilvl w:val="0"/>
          <w:numId w:val="89"/>
        </w:numPr>
        <w:rPr>
          <w:rFonts w:asciiTheme="minorHAnsi" w:hAnsiTheme="minorHAnsi" w:cstheme="minorHAnsi"/>
          <w:sz w:val="20"/>
          <w:szCs w:val="20"/>
        </w:rPr>
      </w:pPr>
      <w:r w:rsidRPr="0084703D">
        <w:rPr>
          <w:rFonts w:asciiTheme="minorHAnsi" w:hAnsiTheme="minorHAnsi" w:cstheme="minorHAnsi"/>
          <w:sz w:val="20"/>
          <w:szCs w:val="20"/>
        </w:rPr>
        <w:t>The batteries shall operate for at least three years. The assembly shall include dimming circuits to maintain battery charge.</w:t>
      </w:r>
    </w:p>
    <w:p w14:paraId="409AF3A6" w14:textId="77777777" w:rsidR="001635C3" w:rsidRDefault="001635C3" w:rsidP="00757621">
      <w:pPr>
        <w:spacing w:after="0" w:line="240" w:lineRule="auto"/>
        <w:jc w:val="both"/>
        <w:rPr>
          <w:sz w:val="20"/>
          <w:szCs w:val="20"/>
        </w:rPr>
      </w:pPr>
    </w:p>
    <w:p w14:paraId="138207AA" w14:textId="77777777" w:rsidR="00147091" w:rsidRDefault="00147091" w:rsidP="003A03B9">
      <w:pPr>
        <w:pStyle w:val="Heading2"/>
      </w:pPr>
      <w:bookmarkStart w:id="137" w:name="_Toc140562704"/>
      <w:r w:rsidRPr="00147091">
        <w:t>CATALOGS AND LITERATURE</w:t>
      </w:r>
      <w:bookmarkEnd w:id="137"/>
    </w:p>
    <w:p w14:paraId="7E6CCEDC" w14:textId="77777777" w:rsidR="00147091" w:rsidRDefault="00147091" w:rsidP="00147091">
      <w:pPr>
        <w:spacing w:after="0" w:line="240" w:lineRule="auto"/>
        <w:jc w:val="both"/>
        <w:rPr>
          <w:sz w:val="20"/>
          <w:szCs w:val="20"/>
        </w:rPr>
      </w:pPr>
      <w:r w:rsidRPr="00147091">
        <w:rPr>
          <w:sz w:val="20"/>
          <w:szCs w:val="20"/>
        </w:rPr>
        <w:t xml:space="preserve">Upon request, the contractor shall furnish to the </w:t>
      </w:r>
      <w:r w:rsidR="00C86CC3">
        <w:rPr>
          <w:sz w:val="20"/>
          <w:szCs w:val="20"/>
        </w:rPr>
        <w:t>U</w:t>
      </w:r>
      <w:r w:rsidRPr="00147091">
        <w:rPr>
          <w:sz w:val="20"/>
          <w:szCs w:val="20"/>
        </w:rPr>
        <w:t xml:space="preserve">sing </w:t>
      </w:r>
      <w:r w:rsidR="00C86CC3">
        <w:rPr>
          <w:sz w:val="20"/>
          <w:szCs w:val="20"/>
        </w:rPr>
        <w:t>A</w:t>
      </w:r>
      <w:r w:rsidRPr="00147091">
        <w:rPr>
          <w:sz w:val="20"/>
          <w:szCs w:val="20"/>
        </w:rPr>
        <w:t>gency, manufacturer's</w:t>
      </w:r>
      <w:r>
        <w:rPr>
          <w:sz w:val="20"/>
          <w:szCs w:val="20"/>
        </w:rPr>
        <w:t xml:space="preserve"> </w:t>
      </w:r>
      <w:r w:rsidR="00C51524">
        <w:rPr>
          <w:sz w:val="20"/>
          <w:szCs w:val="20"/>
        </w:rPr>
        <w:t xml:space="preserve">specification data sheets </w:t>
      </w:r>
      <w:r w:rsidRPr="00147091">
        <w:rPr>
          <w:sz w:val="20"/>
          <w:szCs w:val="20"/>
        </w:rPr>
        <w:t>and descriptive literature and specifications and shall also furnish related supplementary</w:t>
      </w:r>
      <w:r>
        <w:rPr>
          <w:sz w:val="20"/>
          <w:szCs w:val="20"/>
        </w:rPr>
        <w:t xml:space="preserve"> </w:t>
      </w:r>
      <w:r w:rsidRPr="00147091">
        <w:rPr>
          <w:sz w:val="20"/>
          <w:szCs w:val="20"/>
        </w:rPr>
        <w:t xml:space="preserve">information as often as requested during the term of the </w:t>
      </w:r>
      <w:r w:rsidR="00C86CC3">
        <w:rPr>
          <w:sz w:val="20"/>
          <w:szCs w:val="20"/>
        </w:rPr>
        <w:t>C</w:t>
      </w:r>
      <w:r w:rsidRPr="00147091">
        <w:rPr>
          <w:sz w:val="20"/>
          <w:szCs w:val="20"/>
        </w:rPr>
        <w:t>ontract at no additional cost.</w:t>
      </w:r>
    </w:p>
    <w:p w14:paraId="2F48C06A" w14:textId="77777777" w:rsidR="00147091" w:rsidRDefault="00147091" w:rsidP="00757621">
      <w:pPr>
        <w:spacing w:after="0" w:line="240" w:lineRule="auto"/>
        <w:jc w:val="both"/>
        <w:rPr>
          <w:sz w:val="20"/>
          <w:szCs w:val="20"/>
        </w:rPr>
      </w:pPr>
    </w:p>
    <w:p w14:paraId="150A6AF7" w14:textId="77777777" w:rsidR="00147091" w:rsidRDefault="00462B59" w:rsidP="003A03B9">
      <w:pPr>
        <w:pStyle w:val="Heading2"/>
      </w:pPr>
      <w:bookmarkStart w:id="138" w:name="_Toc140562705"/>
      <w:r w:rsidRPr="00462B59">
        <w:t>EQUIPMENT QUALITY</w:t>
      </w:r>
      <w:bookmarkEnd w:id="138"/>
    </w:p>
    <w:p w14:paraId="4BB65202" w14:textId="77777777" w:rsidR="00462B59" w:rsidRDefault="00462B59" w:rsidP="00462B59">
      <w:pPr>
        <w:spacing w:after="0" w:line="240" w:lineRule="auto"/>
        <w:jc w:val="both"/>
        <w:rPr>
          <w:sz w:val="20"/>
          <w:szCs w:val="20"/>
        </w:rPr>
      </w:pPr>
      <w:r w:rsidRPr="00462B59">
        <w:rPr>
          <w:sz w:val="20"/>
          <w:szCs w:val="20"/>
        </w:rPr>
        <w:t>All equipment supplied must be new and of the latest design. It shall be of current manufacture,</w:t>
      </w:r>
      <w:r>
        <w:rPr>
          <w:sz w:val="20"/>
          <w:szCs w:val="20"/>
        </w:rPr>
        <w:t xml:space="preserve"> </w:t>
      </w:r>
      <w:r w:rsidRPr="00462B59">
        <w:rPr>
          <w:sz w:val="20"/>
          <w:szCs w:val="20"/>
        </w:rPr>
        <w:t>i.e. within the 12-month period preceding delivery. The model must be in current production.</w:t>
      </w:r>
      <w:r>
        <w:rPr>
          <w:sz w:val="20"/>
          <w:szCs w:val="20"/>
        </w:rPr>
        <w:t xml:space="preserve">  </w:t>
      </w:r>
      <w:r w:rsidRPr="00462B59">
        <w:rPr>
          <w:sz w:val="20"/>
          <w:szCs w:val="20"/>
        </w:rPr>
        <w:t>Discontinued models will not be accepted.</w:t>
      </w:r>
    </w:p>
    <w:p w14:paraId="2C74ED1F" w14:textId="77777777" w:rsidR="00462B59" w:rsidRPr="00462B59" w:rsidRDefault="00462B59" w:rsidP="00462B59">
      <w:pPr>
        <w:spacing w:after="0" w:line="240" w:lineRule="auto"/>
        <w:jc w:val="both"/>
        <w:rPr>
          <w:sz w:val="20"/>
          <w:szCs w:val="20"/>
        </w:rPr>
      </w:pPr>
    </w:p>
    <w:p w14:paraId="1CB9824D" w14:textId="77777777" w:rsidR="00147091" w:rsidRDefault="00462B59" w:rsidP="00462B59">
      <w:pPr>
        <w:spacing w:after="0" w:line="240" w:lineRule="auto"/>
        <w:jc w:val="both"/>
        <w:rPr>
          <w:sz w:val="20"/>
          <w:szCs w:val="20"/>
        </w:rPr>
      </w:pPr>
      <w:r w:rsidRPr="00462B59">
        <w:rPr>
          <w:sz w:val="20"/>
          <w:szCs w:val="20"/>
        </w:rPr>
        <w:t>Each unit delivered shall be completely assembled, thoroughly serviced, and ready for use when</w:t>
      </w:r>
      <w:r>
        <w:rPr>
          <w:sz w:val="20"/>
          <w:szCs w:val="20"/>
        </w:rPr>
        <w:t xml:space="preserve"> </w:t>
      </w:r>
      <w:r w:rsidRPr="00462B59">
        <w:rPr>
          <w:sz w:val="20"/>
          <w:szCs w:val="20"/>
        </w:rPr>
        <w:t xml:space="preserve">delivered to the </w:t>
      </w:r>
      <w:r w:rsidR="008F1D10">
        <w:rPr>
          <w:sz w:val="20"/>
          <w:szCs w:val="20"/>
        </w:rPr>
        <w:t>U</w:t>
      </w:r>
      <w:r w:rsidRPr="00462B59">
        <w:rPr>
          <w:sz w:val="20"/>
          <w:szCs w:val="20"/>
        </w:rPr>
        <w:t xml:space="preserve">sing </w:t>
      </w:r>
      <w:r w:rsidR="008F1D10">
        <w:rPr>
          <w:sz w:val="20"/>
          <w:szCs w:val="20"/>
        </w:rPr>
        <w:t>A</w:t>
      </w:r>
      <w:r w:rsidRPr="00462B59">
        <w:rPr>
          <w:sz w:val="20"/>
          <w:szCs w:val="20"/>
        </w:rPr>
        <w:t xml:space="preserve">gency. Items specified in this </w:t>
      </w:r>
      <w:r w:rsidR="008F1D10">
        <w:rPr>
          <w:sz w:val="20"/>
          <w:szCs w:val="20"/>
        </w:rPr>
        <w:t>Bid Solicitation</w:t>
      </w:r>
      <w:r w:rsidR="008F1D10" w:rsidRPr="00462B59">
        <w:rPr>
          <w:sz w:val="20"/>
          <w:szCs w:val="20"/>
        </w:rPr>
        <w:t xml:space="preserve"> </w:t>
      </w:r>
      <w:r w:rsidRPr="00462B59">
        <w:rPr>
          <w:sz w:val="20"/>
          <w:szCs w:val="20"/>
        </w:rPr>
        <w:t xml:space="preserve">must meet all </w:t>
      </w:r>
      <w:r w:rsidR="008F1D10">
        <w:rPr>
          <w:sz w:val="20"/>
          <w:szCs w:val="20"/>
        </w:rPr>
        <w:t>Bid Solicitation</w:t>
      </w:r>
      <w:r w:rsidRPr="00462B59">
        <w:rPr>
          <w:sz w:val="20"/>
          <w:szCs w:val="20"/>
        </w:rPr>
        <w:t xml:space="preserve"> specified standards,</w:t>
      </w:r>
      <w:r>
        <w:rPr>
          <w:sz w:val="20"/>
          <w:szCs w:val="20"/>
        </w:rPr>
        <w:t xml:space="preserve"> </w:t>
      </w:r>
      <w:r w:rsidRPr="00462B59">
        <w:rPr>
          <w:sz w:val="20"/>
          <w:szCs w:val="20"/>
        </w:rPr>
        <w:t>performance capabilities, and pertinent state and federal codes and regulations.</w:t>
      </w:r>
    </w:p>
    <w:p w14:paraId="13C874C1" w14:textId="77777777" w:rsidR="00147091" w:rsidRDefault="00147091" w:rsidP="00757621">
      <w:pPr>
        <w:spacing w:after="0" w:line="240" w:lineRule="auto"/>
        <w:jc w:val="both"/>
        <w:rPr>
          <w:sz w:val="20"/>
          <w:szCs w:val="20"/>
        </w:rPr>
      </w:pPr>
    </w:p>
    <w:p w14:paraId="0C33CD1C" w14:textId="77777777" w:rsidR="00195848" w:rsidRDefault="00195848" w:rsidP="003A03B9">
      <w:pPr>
        <w:pStyle w:val="Heading2"/>
      </w:pPr>
      <w:bookmarkStart w:id="139" w:name="_Toc140562706"/>
      <w:r w:rsidRPr="00195848">
        <w:t>WARRANTY</w:t>
      </w:r>
      <w:bookmarkEnd w:id="139"/>
    </w:p>
    <w:p w14:paraId="3A50591B" w14:textId="77777777" w:rsidR="00195848" w:rsidRDefault="00195848" w:rsidP="00195848">
      <w:pPr>
        <w:spacing w:after="0" w:line="240" w:lineRule="auto"/>
        <w:jc w:val="both"/>
        <w:rPr>
          <w:sz w:val="20"/>
          <w:szCs w:val="20"/>
        </w:rPr>
      </w:pPr>
      <w:r w:rsidRPr="00195848">
        <w:rPr>
          <w:sz w:val="20"/>
          <w:szCs w:val="20"/>
        </w:rPr>
        <w:t xml:space="preserve">The equipment is to be unconditionally warranted for a period of one year from the time of </w:t>
      </w:r>
      <w:r w:rsidR="007857B2">
        <w:rPr>
          <w:sz w:val="20"/>
          <w:szCs w:val="20"/>
        </w:rPr>
        <w:t xml:space="preserve">delivery to and </w:t>
      </w:r>
      <w:r w:rsidRPr="00195848">
        <w:rPr>
          <w:sz w:val="20"/>
          <w:szCs w:val="20"/>
        </w:rPr>
        <w:t>written</w:t>
      </w:r>
      <w:r>
        <w:rPr>
          <w:sz w:val="20"/>
          <w:szCs w:val="20"/>
        </w:rPr>
        <w:t xml:space="preserve"> </w:t>
      </w:r>
      <w:r w:rsidRPr="00195848">
        <w:rPr>
          <w:sz w:val="20"/>
          <w:szCs w:val="20"/>
        </w:rPr>
        <w:t xml:space="preserve">acceptance by the </w:t>
      </w:r>
      <w:r w:rsidR="007857B2">
        <w:rPr>
          <w:sz w:val="20"/>
          <w:szCs w:val="20"/>
        </w:rPr>
        <w:t>Using Agency</w:t>
      </w:r>
      <w:r w:rsidRPr="00195848">
        <w:rPr>
          <w:sz w:val="20"/>
          <w:szCs w:val="20"/>
        </w:rPr>
        <w:t xml:space="preserve">. During the warranty period the </w:t>
      </w:r>
      <w:r w:rsidR="007857B2">
        <w:rPr>
          <w:sz w:val="20"/>
          <w:szCs w:val="20"/>
        </w:rPr>
        <w:t>C</w:t>
      </w:r>
      <w:r w:rsidRPr="00195848">
        <w:rPr>
          <w:sz w:val="20"/>
          <w:szCs w:val="20"/>
        </w:rPr>
        <w:t>ontractor shall</w:t>
      </w:r>
      <w:r>
        <w:rPr>
          <w:sz w:val="20"/>
          <w:szCs w:val="20"/>
        </w:rPr>
        <w:t xml:space="preserve"> </w:t>
      </w:r>
      <w:r w:rsidRPr="00195848">
        <w:rPr>
          <w:sz w:val="20"/>
          <w:szCs w:val="20"/>
        </w:rPr>
        <w:t xml:space="preserve">replace parts and render service within 48 hours at no additional cost to the </w:t>
      </w:r>
      <w:r w:rsidR="007857B2">
        <w:rPr>
          <w:sz w:val="20"/>
          <w:szCs w:val="20"/>
        </w:rPr>
        <w:t>Using Agency</w:t>
      </w:r>
      <w:r w:rsidRPr="00195848">
        <w:rPr>
          <w:sz w:val="20"/>
          <w:szCs w:val="20"/>
        </w:rPr>
        <w:t>.</w:t>
      </w:r>
    </w:p>
    <w:p w14:paraId="3777218C" w14:textId="77777777" w:rsidR="00195848" w:rsidRPr="00195848" w:rsidRDefault="00195848" w:rsidP="00195848">
      <w:pPr>
        <w:spacing w:after="0" w:line="240" w:lineRule="auto"/>
        <w:jc w:val="both"/>
        <w:rPr>
          <w:sz w:val="20"/>
          <w:szCs w:val="20"/>
        </w:rPr>
      </w:pPr>
    </w:p>
    <w:p w14:paraId="704ECF4C" w14:textId="77777777" w:rsidR="00195848" w:rsidRDefault="00195848" w:rsidP="00195848">
      <w:pPr>
        <w:spacing w:after="0" w:line="240" w:lineRule="auto"/>
        <w:jc w:val="both"/>
        <w:rPr>
          <w:sz w:val="20"/>
          <w:szCs w:val="20"/>
        </w:rPr>
      </w:pPr>
      <w:r w:rsidRPr="00195848">
        <w:rPr>
          <w:sz w:val="20"/>
          <w:szCs w:val="20"/>
        </w:rPr>
        <w:t>Manufacturer's standard warranty must adhere to the item specification(s). This warranty shall</w:t>
      </w:r>
      <w:r>
        <w:rPr>
          <w:sz w:val="20"/>
          <w:szCs w:val="20"/>
        </w:rPr>
        <w:t xml:space="preserve"> </w:t>
      </w:r>
      <w:r w:rsidRPr="00195848">
        <w:rPr>
          <w:sz w:val="20"/>
          <w:szCs w:val="20"/>
        </w:rPr>
        <w:t>apply to all equipment purchases and standard warranties shall be provided with each piece of</w:t>
      </w:r>
      <w:r>
        <w:rPr>
          <w:sz w:val="20"/>
          <w:szCs w:val="20"/>
        </w:rPr>
        <w:t xml:space="preserve"> </w:t>
      </w:r>
      <w:r w:rsidRPr="00195848">
        <w:rPr>
          <w:sz w:val="20"/>
          <w:szCs w:val="20"/>
        </w:rPr>
        <w:t>equipment delivered.</w:t>
      </w:r>
    </w:p>
    <w:p w14:paraId="1A7395D7" w14:textId="77777777" w:rsidR="00757621" w:rsidRPr="0084189F" w:rsidRDefault="00757621" w:rsidP="00757621">
      <w:pPr>
        <w:pStyle w:val="BodyText3"/>
        <w:rPr>
          <w:rFonts w:asciiTheme="minorHAnsi" w:hAnsiTheme="minorHAnsi" w:cstheme="minorHAnsi"/>
          <w:sz w:val="20"/>
          <w:szCs w:val="20"/>
        </w:rPr>
      </w:pPr>
    </w:p>
    <w:p w14:paraId="5F481D10" w14:textId="77777777" w:rsidR="00757621" w:rsidRPr="0084189F" w:rsidRDefault="00757621" w:rsidP="003A03B9">
      <w:pPr>
        <w:pStyle w:val="Heading2"/>
        <w:rPr>
          <w:rFonts w:eastAsia="Calibri"/>
        </w:rPr>
      </w:pPr>
      <w:bookmarkStart w:id="140" w:name="_Toc140562707"/>
      <w:r w:rsidRPr="0084189F">
        <w:rPr>
          <w:rFonts w:eastAsia="Calibri"/>
        </w:rPr>
        <w:t>DISCLOSURE OF PRODUCT COMPOSITION</w:t>
      </w:r>
      <w:bookmarkEnd w:id="140"/>
    </w:p>
    <w:p w14:paraId="6C8FE559" w14:textId="77777777" w:rsidR="00757621" w:rsidRPr="0084189F" w:rsidRDefault="00757621" w:rsidP="00757621">
      <w:pPr>
        <w:spacing w:after="0" w:line="240" w:lineRule="auto"/>
        <w:jc w:val="both"/>
        <w:rPr>
          <w:rFonts w:cstheme="minorHAnsi"/>
          <w:sz w:val="20"/>
          <w:szCs w:val="20"/>
        </w:rPr>
      </w:pPr>
      <w:r w:rsidRPr="0084189F">
        <w:rPr>
          <w:rFonts w:eastAsia="Calibri" w:cstheme="minorHAnsi"/>
          <w:sz w:val="20"/>
          <w:szCs w:val="20"/>
        </w:rPr>
        <w:t xml:space="preserve">At the request of the Using Agency, the Contractor must furnish material safety data sheets (MSDS) or an equivalent manufacturer’s information sheet for the goods provided under the </w:t>
      </w:r>
      <w:r w:rsidRPr="0084189F">
        <w:rPr>
          <w:sz w:val="20"/>
          <w:szCs w:val="20"/>
        </w:rPr>
        <w:t>Contract</w:t>
      </w:r>
      <w:r w:rsidRPr="0084189F">
        <w:rPr>
          <w:rFonts w:eastAsia="Calibri" w:cstheme="minorHAnsi"/>
          <w:sz w:val="20"/>
          <w:szCs w:val="20"/>
        </w:rPr>
        <w:t xml:space="preserve"> awarded.</w:t>
      </w:r>
    </w:p>
    <w:p w14:paraId="675E6ECE" w14:textId="77777777" w:rsidR="00757621" w:rsidRPr="0084189F" w:rsidRDefault="00757621" w:rsidP="00757621">
      <w:pPr>
        <w:autoSpaceDE w:val="0"/>
        <w:autoSpaceDN w:val="0"/>
        <w:adjustRightInd w:val="0"/>
        <w:spacing w:after="0" w:line="240" w:lineRule="auto"/>
        <w:jc w:val="both"/>
        <w:rPr>
          <w:rFonts w:cstheme="minorHAnsi"/>
          <w:b/>
          <w:color w:val="000000"/>
          <w:sz w:val="20"/>
          <w:szCs w:val="20"/>
        </w:rPr>
      </w:pPr>
    </w:p>
    <w:p w14:paraId="2CCDCF32" w14:textId="77777777" w:rsidR="00757621" w:rsidRPr="0084189F" w:rsidRDefault="00757621" w:rsidP="003A03B9">
      <w:pPr>
        <w:pStyle w:val="Heading2"/>
      </w:pPr>
      <w:bookmarkStart w:id="141" w:name="_Toc52286723"/>
      <w:bookmarkStart w:id="142" w:name="_Toc55483925"/>
      <w:bookmarkStart w:id="143" w:name="_Toc140562708"/>
      <w:r w:rsidRPr="0084189F">
        <w:t>REPLACEMENT OF UNSATISFACTORY PRODUCT</w:t>
      </w:r>
      <w:bookmarkEnd w:id="141"/>
      <w:bookmarkEnd w:id="142"/>
      <w:bookmarkEnd w:id="143"/>
    </w:p>
    <w:p w14:paraId="6E927C64" w14:textId="443F5A52" w:rsidR="00757621" w:rsidRPr="0084189F" w:rsidRDefault="00757621" w:rsidP="00757621">
      <w:pPr>
        <w:spacing w:after="0" w:line="240" w:lineRule="auto"/>
        <w:jc w:val="both"/>
        <w:rPr>
          <w:rFonts w:eastAsia="Arial" w:cstheme="minorHAnsi"/>
          <w:sz w:val="20"/>
          <w:szCs w:val="20"/>
        </w:rPr>
      </w:pPr>
      <w:r w:rsidRPr="0084189F">
        <w:rPr>
          <w:rFonts w:eastAsia="Arial" w:cstheme="minorHAnsi"/>
          <w:sz w:val="20"/>
          <w:szCs w:val="20"/>
        </w:rPr>
        <w:t xml:space="preserve">In the event the product delivered does not meet the approved product specifications or is damaged prior to or at the time of delivery, as determined by the Using Agency, the Contractor shall immediately remove and replace the unsatisfactory product, at no cost to the Using Agency. The timeframe for the replacement shall not exceed the delivery days ARO listed on the State-Supplied Price Sheet.  Failure to comply may result </w:t>
      </w:r>
      <w:r w:rsidR="00AE4961">
        <w:rPr>
          <w:rFonts w:eastAsia="Arial" w:cstheme="minorHAnsi"/>
          <w:sz w:val="20"/>
          <w:szCs w:val="20"/>
        </w:rPr>
        <w:t>Using Agency purchasing</w:t>
      </w:r>
      <w:r w:rsidRPr="0084189F">
        <w:rPr>
          <w:rFonts w:eastAsia="Arial" w:cstheme="minorHAnsi"/>
          <w:sz w:val="20"/>
          <w:szCs w:val="20"/>
        </w:rPr>
        <w:t xml:space="preserve"> </w:t>
      </w:r>
      <w:r w:rsidR="00D7371B">
        <w:rPr>
          <w:rFonts w:eastAsia="Arial" w:cstheme="minorHAnsi"/>
          <w:sz w:val="20"/>
          <w:szCs w:val="20"/>
        </w:rPr>
        <w:t xml:space="preserve">a </w:t>
      </w:r>
      <w:r w:rsidRPr="0084189F">
        <w:rPr>
          <w:rFonts w:eastAsia="Arial" w:cstheme="minorHAnsi"/>
          <w:sz w:val="20"/>
          <w:szCs w:val="20"/>
        </w:rPr>
        <w:t>similar product obtained from another Contractor with any additional costs assumed by the original Contractor.</w:t>
      </w:r>
      <w:r w:rsidR="00AE4961">
        <w:rPr>
          <w:rFonts w:eastAsia="Arial" w:cstheme="minorHAnsi"/>
          <w:sz w:val="20"/>
          <w:szCs w:val="20"/>
        </w:rPr>
        <w:t xml:space="preserve"> In addition to any other remedy provided for the Contract</w:t>
      </w:r>
      <w:r w:rsidR="00181B7B">
        <w:rPr>
          <w:rFonts w:eastAsia="Arial" w:cstheme="minorHAnsi"/>
          <w:sz w:val="20"/>
          <w:szCs w:val="20"/>
        </w:rPr>
        <w:t>, i</w:t>
      </w:r>
      <w:r w:rsidR="00181B7B" w:rsidRPr="0084189F">
        <w:rPr>
          <w:rFonts w:eastAsia="Arial" w:cstheme="minorHAnsi"/>
          <w:sz w:val="20"/>
          <w:szCs w:val="20"/>
        </w:rPr>
        <w:t>n the event the product delivered does not meet the approved product specifications or is damaged prior to or at the time of delivery, as determined by the Using Agency,</w:t>
      </w:r>
      <w:r w:rsidR="00AE4961">
        <w:rPr>
          <w:rFonts w:eastAsia="Arial" w:cstheme="minorHAnsi"/>
          <w:sz w:val="20"/>
          <w:szCs w:val="20"/>
        </w:rPr>
        <w:t xml:space="preserve"> the Contractor’s product may be removed from the Contract. </w:t>
      </w:r>
    </w:p>
    <w:p w14:paraId="04BAF042" w14:textId="77777777" w:rsidR="00757621" w:rsidRPr="0084189F" w:rsidRDefault="00757621" w:rsidP="00757621">
      <w:pPr>
        <w:spacing w:after="0" w:line="240" w:lineRule="auto"/>
        <w:jc w:val="both"/>
        <w:rPr>
          <w:rFonts w:cstheme="minorHAnsi"/>
          <w:sz w:val="20"/>
          <w:szCs w:val="20"/>
        </w:rPr>
      </w:pPr>
    </w:p>
    <w:p w14:paraId="129FC50F" w14:textId="77777777" w:rsidR="00757621" w:rsidRPr="0084189F" w:rsidRDefault="00757621" w:rsidP="003A03B9">
      <w:pPr>
        <w:pStyle w:val="Heading2"/>
      </w:pPr>
      <w:bookmarkStart w:id="144" w:name="_Toc29987585"/>
      <w:bookmarkStart w:id="145" w:name="_Toc55483926"/>
      <w:bookmarkStart w:id="146" w:name="_Toc140562709"/>
      <w:r w:rsidRPr="0084189F">
        <w:t>SUBSTITUTION OF DISCONTINUED OR REFORMULATED PRODUCTS</w:t>
      </w:r>
      <w:bookmarkEnd w:id="144"/>
      <w:bookmarkEnd w:id="145"/>
      <w:bookmarkEnd w:id="146"/>
    </w:p>
    <w:p w14:paraId="165782F4" w14:textId="77777777" w:rsidR="00757621" w:rsidRPr="0084189F" w:rsidRDefault="00757621" w:rsidP="00C670EA">
      <w:pPr>
        <w:keepNext/>
        <w:spacing w:after="0" w:line="240" w:lineRule="auto"/>
        <w:jc w:val="both"/>
        <w:rPr>
          <w:rFonts w:cstheme="minorHAnsi"/>
          <w:bCs/>
          <w:sz w:val="20"/>
          <w:szCs w:val="20"/>
        </w:rPr>
      </w:pPr>
      <w:r w:rsidRPr="0084189F">
        <w:rPr>
          <w:rFonts w:cstheme="minorHAnsi"/>
          <w:bCs/>
          <w:sz w:val="20"/>
          <w:szCs w:val="20"/>
        </w:rPr>
        <w:t xml:space="preserve">The Contractor may offer a substitution for any product discontinued or reformulated by the manufacturer in its </w:t>
      </w:r>
      <w:r w:rsidRPr="0084189F">
        <w:rPr>
          <w:sz w:val="20"/>
          <w:szCs w:val="20"/>
        </w:rPr>
        <w:t>Contract.</w:t>
      </w:r>
      <w:r w:rsidRPr="0084189F">
        <w:rPr>
          <w:rFonts w:cstheme="minorHAnsi"/>
          <w:bCs/>
          <w:sz w:val="20"/>
          <w:szCs w:val="20"/>
        </w:rPr>
        <w:t xml:space="preserve">  The State may consider substituting the discontinued or reformulated model with a new model provided that the unit offered meets or exceeds the </w:t>
      </w:r>
      <w:r w:rsidRPr="0084189F">
        <w:rPr>
          <w:sz w:val="20"/>
          <w:szCs w:val="20"/>
        </w:rPr>
        <w:t>Contract</w:t>
      </w:r>
      <w:r w:rsidRPr="0084189F">
        <w:rPr>
          <w:rFonts w:cstheme="minorHAnsi"/>
          <w:bCs/>
          <w:sz w:val="20"/>
          <w:szCs w:val="20"/>
        </w:rPr>
        <w:t xml:space="preserve"> specifications.  All substitutions must be approved by the State</w:t>
      </w:r>
      <w:r w:rsidR="00E9691B">
        <w:rPr>
          <w:rFonts w:cstheme="minorHAnsi"/>
          <w:bCs/>
          <w:sz w:val="20"/>
          <w:szCs w:val="20"/>
        </w:rPr>
        <w:t xml:space="preserve"> Contract Manager</w:t>
      </w:r>
      <w:r w:rsidRPr="0084189F">
        <w:rPr>
          <w:rFonts w:cstheme="minorHAnsi"/>
          <w:bCs/>
          <w:sz w:val="20"/>
          <w:szCs w:val="20"/>
        </w:rPr>
        <w:t xml:space="preserve">. </w:t>
      </w:r>
    </w:p>
    <w:p w14:paraId="36478E74" w14:textId="77777777" w:rsidR="00757621" w:rsidRPr="0084189F" w:rsidRDefault="00757621" w:rsidP="00757621">
      <w:pPr>
        <w:spacing w:after="0" w:line="240" w:lineRule="auto"/>
        <w:jc w:val="both"/>
        <w:rPr>
          <w:rFonts w:cstheme="minorHAnsi"/>
          <w:bCs/>
          <w:sz w:val="20"/>
          <w:szCs w:val="20"/>
        </w:rPr>
      </w:pPr>
    </w:p>
    <w:p w14:paraId="7230BA60" w14:textId="77777777" w:rsidR="00757621" w:rsidRPr="0084189F" w:rsidRDefault="00757621" w:rsidP="00757621">
      <w:pPr>
        <w:spacing w:after="0" w:line="240" w:lineRule="auto"/>
        <w:jc w:val="both"/>
        <w:rPr>
          <w:rFonts w:cstheme="minorHAnsi"/>
          <w:bCs/>
          <w:sz w:val="20"/>
          <w:szCs w:val="20"/>
        </w:rPr>
      </w:pPr>
      <w:r w:rsidRPr="0084189F">
        <w:rPr>
          <w:rFonts w:cstheme="minorHAnsi"/>
          <w:bCs/>
          <w:sz w:val="20"/>
          <w:szCs w:val="20"/>
        </w:rPr>
        <w:t>The Contractor must notify the State immediately in writing to the Division’s assigned Procurement Specialist stating that an item has been discontinued or reformulated by the manufacturer along with supporting documentation from that manufacturer that the item has been discontinued or reformulated.  The Contractor must provide in its letter the discontinued or reformulated model number, model number of the new product being offered, detailed literature for the new product being offered, the price of the discontinued or reformulated item and the price of the product being offered as a replacement.  The State will not approve the substitution of a discontinued or reformulated item without all of the above information.</w:t>
      </w:r>
    </w:p>
    <w:p w14:paraId="526AE498" w14:textId="77777777" w:rsidR="00757621" w:rsidRPr="0084189F" w:rsidRDefault="00757621" w:rsidP="00757621">
      <w:pPr>
        <w:spacing w:after="0" w:line="240" w:lineRule="auto"/>
        <w:jc w:val="both"/>
        <w:rPr>
          <w:rFonts w:cstheme="minorHAnsi"/>
          <w:bCs/>
          <w:sz w:val="20"/>
          <w:szCs w:val="20"/>
        </w:rPr>
      </w:pPr>
    </w:p>
    <w:p w14:paraId="69D06E76" w14:textId="77777777" w:rsidR="00757621" w:rsidRPr="0084189F" w:rsidRDefault="00757621" w:rsidP="00757621">
      <w:pPr>
        <w:spacing w:after="0" w:line="240" w:lineRule="auto"/>
        <w:jc w:val="both"/>
        <w:rPr>
          <w:rFonts w:cstheme="minorHAnsi"/>
          <w:bCs/>
          <w:sz w:val="20"/>
          <w:szCs w:val="20"/>
        </w:rPr>
      </w:pPr>
      <w:r w:rsidRPr="0084189F">
        <w:rPr>
          <w:rFonts w:cstheme="minorHAnsi"/>
          <w:bCs/>
          <w:sz w:val="20"/>
          <w:szCs w:val="20"/>
        </w:rPr>
        <w:t>The replacement product should be offered to the State at that same price as the discontinued or reformulated product.</w:t>
      </w:r>
    </w:p>
    <w:p w14:paraId="7C2A9D80"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highlight w:val="green"/>
        </w:rPr>
      </w:pPr>
    </w:p>
    <w:p w14:paraId="09E92247" w14:textId="77777777" w:rsidR="00757621" w:rsidRPr="0084189F" w:rsidRDefault="00757621" w:rsidP="003A03B9">
      <w:pPr>
        <w:pStyle w:val="Heading2"/>
      </w:pPr>
      <w:bookmarkStart w:id="147" w:name="_Toc52286725"/>
      <w:bookmarkStart w:id="148" w:name="_Toc55483927"/>
      <w:bookmarkStart w:id="149" w:name="_Toc140562710"/>
      <w:r w:rsidRPr="0084189F">
        <w:t>SUBSTITUTION OF PRODUCTS ON A TEMPORARY BASIS</w:t>
      </w:r>
      <w:bookmarkEnd w:id="147"/>
      <w:bookmarkEnd w:id="148"/>
      <w:bookmarkEnd w:id="149"/>
    </w:p>
    <w:p w14:paraId="4FD4AB20" w14:textId="77777777" w:rsidR="00757621" w:rsidRPr="0084189F" w:rsidRDefault="00757621" w:rsidP="00757621">
      <w:pPr>
        <w:spacing w:after="0" w:line="240" w:lineRule="auto"/>
        <w:jc w:val="both"/>
        <w:rPr>
          <w:rFonts w:eastAsia="Arial" w:cstheme="minorHAnsi"/>
          <w:sz w:val="20"/>
          <w:szCs w:val="20"/>
        </w:rPr>
      </w:pPr>
      <w:r w:rsidRPr="0084189F">
        <w:rPr>
          <w:rFonts w:eastAsia="Arial" w:cstheme="minorHAnsi"/>
          <w:sz w:val="20"/>
          <w:szCs w:val="20"/>
        </w:rPr>
        <w:t xml:space="preserve">A Contractor may offer a substitute product for the contracted product on a temporary basis provided that the specifications are met and the Contractor provides proper justification for the temporary substitution.  The justification provided to the Division by the Contractor must include a letter from the contracted brand manufacturer, stating that the product is not able to be offered, estimated duration of product unavailability and the reasoning for the unavailability of product. The request for temporary product substitution, with all supporting documentation, must be submitted to the Division for review and approval.  The substitute product must be offered to the State at the same or more favorable pricing. The Contractor cannot offer the substituted product until it is approved by the Division through a change order in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sidRPr="0084189F">
        <w:rPr>
          <w:rFonts w:eastAsia="Arial" w:cstheme="minorHAnsi"/>
          <w:sz w:val="20"/>
          <w:szCs w:val="20"/>
        </w:rPr>
        <w:t xml:space="preserve">.  Once the originally contracted product is available again, the Contractor must immediately notify the Division in writing.  A temporary replacement of product is not meant as a permanent product replacement.  </w:t>
      </w:r>
    </w:p>
    <w:p w14:paraId="2CB5C058" w14:textId="77777777" w:rsidR="0049416D" w:rsidRPr="0084189F" w:rsidRDefault="0049416D" w:rsidP="0049416D">
      <w:pPr>
        <w:spacing w:after="0" w:line="240" w:lineRule="auto"/>
        <w:jc w:val="both"/>
        <w:rPr>
          <w:rFonts w:cstheme="minorHAnsi"/>
          <w:sz w:val="20"/>
          <w:szCs w:val="20"/>
          <w:highlight w:val="green"/>
        </w:rPr>
      </w:pPr>
    </w:p>
    <w:p w14:paraId="53A0C204" w14:textId="77777777" w:rsidR="0049416D" w:rsidRPr="0084189F" w:rsidRDefault="0049416D" w:rsidP="00B064A1">
      <w:pPr>
        <w:pStyle w:val="Heading2"/>
      </w:pPr>
      <w:bookmarkStart w:id="150" w:name="_Toc115337433"/>
      <w:bookmarkStart w:id="151" w:name="_Toc140562711"/>
      <w:r w:rsidRPr="0084189F">
        <w:t>PRICE LIST UPDATES</w:t>
      </w:r>
      <w:bookmarkEnd w:id="150"/>
      <w:bookmarkEnd w:id="151"/>
    </w:p>
    <w:p w14:paraId="593FE952" w14:textId="77777777" w:rsidR="0049416D" w:rsidRPr="0084189F" w:rsidRDefault="0049416D" w:rsidP="0049416D">
      <w:pPr>
        <w:pStyle w:val="Default"/>
        <w:jc w:val="both"/>
        <w:rPr>
          <w:rFonts w:asciiTheme="minorHAnsi" w:hAnsiTheme="minorHAnsi" w:cstheme="minorHAnsi"/>
          <w:sz w:val="20"/>
          <w:szCs w:val="20"/>
        </w:rPr>
      </w:pPr>
      <w:r>
        <w:rPr>
          <w:rFonts w:asciiTheme="minorHAnsi" w:hAnsiTheme="minorHAnsi" w:cstheme="minorHAnsi"/>
          <w:sz w:val="20"/>
          <w:szCs w:val="20"/>
        </w:rPr>
        <w:t xml:space="preserve">For Price Lines 51 through 61, a </w:t>
      </w:r>
      <w:r w:rsidRPr="0084189F">
        <w:rPr>
          <w:rFonts w:asciiTheme="minorHAnsi" w:hAnsiTheme="minorHAnsi" w:cstheme="minorHAnsi"/>
          <w:sz w:val="20"/>
          <w:szCs w:val="20"/>
        </w:rPr>
        <w:t>Contractor must only provide the products offered within the brand</w:t>
      </w:r>
      <w:r>
        <w:rPr>
          <w:rFonts w:asciiTheme="minorHAnsi" w:hAnsiTheme="minorHAnsi" w:cstheme="minorHAnsi"/>
          <w:sz w:val="20"/>
          <w:szCs w:val="20"/>
        </w:rPr>
        <w:t>/price line</w:t>
      </w:r>
      <w:r w:rsidRPr="0084189F">
        <w:rPr>
          <w:rFonts w:asciiTheme="minorHAnsi" w:hAnsiTheme="minorHAnsi" w:cstheme="minorHAnsi"/>
          <w:sz w:val="20"/>
          <w:szCs w:val="20"/>
        </w:rPr>
        <w:t xml:space="preserve"> awarded.  </w:t>
      </w:r>
    </w:p>
    <w:p w14:paraId="03E6CEC7" w14:textId="77777777" w:rsidR="0049416D" w:rsidRPr="0084189F" w:rsidRDefault="0049416D" w:rsidP="0049416D">
      <w:pPr>
        <w:pStyle w:val="Default"/>
        <w:jc w:val="both"/>
        <w:rPr>
          <w:rFonts w:asciiTheme="minorHAnsi" w:hAnsiTheme="minorHAnsi" w:cstheme="minorHAnsi"/>
          <w:sz w:val="20"/>
          <w:szCs w:val="20"/>
        </w:rPr>
      </w:pPr>
    </w:p>
    <w:p w14:paraId="48974F8E" w14:textId="77777777" w:rsidR="0049416D" w:rsidRPr="0084189F" w:rsidRDefault="0049416D" w:rsidP="0049416D">
      <w:pPr>
        <w:pStyle w:val="Default"/>
        <w:jc w:val="both"/>
        <w:rPr>
          <w:rFonts w:asciiTheme="minorHAnsi" w:hAnsiTheme="minorHAnsi" w:cstheme="minorHAnsi"/>
          <w:sz w:val="20"/>
          <w:szCs w:val="20"/>
          <w:highlight w:val="yellow"/>
        </w:rPr>
      </w:pPr>
      <w:r w:rsidRPr="0084189F">
        <w:rPr>
          <w:rFonts w:asciiTheme="minorHAnsi" w:hAnsiTheme="minorHAnsi" w:cstheme="minorHAnsi"/>
          <w:sz w:val="20"/>
          <w:szCs w:val="20"/>
        </w:rPr>
        <w:t xml:space="preserve">The State reserves the right to redact all products which do not apply to the </w:t>
      </w:r>
      <w:r>
        <w:rPr>
          <w:rFonts w:asciiTheme="minorHAnsi" w:hAnsiTheme="minorHAnsi" w:cstheme="minorHAnsi"/>
          <w:sz w:val="20"/>
          <w:szCs w:val="20"/>
        </w:rPr>
        <w:t>specific products/</w:t>
      </w:r>
      <w:r w:rsidRPr="0084189F">
        <w:rPr>
          <w:rFonts w:asciiTheme="minorHAnsi" w:hAnsiTheme="minorHAnsi" w:cstheme="minorHAnsi"/>
          <w:sz w:val="20"/>
          <w:szCs w:val="20"/>
        </w:rPr>
        <w:t>categories identified in this Bid Solicitation.</w:t>
      </w:r>
    </w:p>
    <w:p w14:paraId="6FD3DB51" w14:textId="77777777" w:rsidR="0049416D" w:rsidRPr="0084189F" w:rsidRDefault="0049416D" w:rsidP="0049416D">
      <w:pPr>
        <w:spacing w:after="0" w:line="240" w:lineRule="auto"/>
        <w:jc w:val="both"/>
        <w:rPr>
          <w:rFonts w:cstheme="minorHAnsi"/>
          <w:sz w:val="20"/>
          <w:szCs w:val="20"/>
        </w:rPr>
      </w:pPr>
    </w:p>
    <w:p w14:paraId="2D919F5F" w14:textId="77777777" w:rsidR="0049416D" w:rsidRPr="0084189F" w:rsidRDefault="0049416D" w:rsidP="0049416D">
      <w:pPr>
        <w:spacing w:after="0" w:line="240" w:lineRule="auto"/>
        <w:jc w:val="both"/>
        <w:rPr>
          <w:rFonts w:cstheme="minorHAnsi"/>
          <w:sz w:val="20"/>
          <w:szCs w:val="20"/>
        </w:rPr>
      </w:pPr>
      <w:r w:rsidRPr="0084189F">
        <w:rPr>
          <w:rFonts w:cstheme="minorHAnsi"/>
          <w:sz w:val="20"/>
          <w:szCs w:val="20"/>
        </w:rPr>
        <w:t>The Contractor may request a price list update for each contracted brand once during a rolling twelve (12) month period.  If a Contractor has been awarded more than one (1) brand</w:t>
      </w:r>
      <w:r>
        <w:rPr>
          <w:rFonts w:cstheme="minorHAnsi"/>
          <w:sz w:val="20"/>
          <w:szCs w:val="20"/>
        </w:rPr>
        <w:t>/Price Line</w:t>
      </w:r>
      <w:r w:rsidRPr="0084189F">
        <w:rPr>
          <w:rFonts w:cstheme="minorHAnsi"/>
          <w:sz w:val="20"/>
          <w:szCs w:val="20"/>
        </w:rPr>
        <w:t>, each brand</w:t>
      </w:r>
      <w:r>
        <w:rPr>
          <w:rFonts w:cstheme="minorHAnsi"/>
          <w:sz w:val="20"/>
          <w:szCs w:val="20"/>
        </w:rPr>
        <w:t>/price line</w:t>
      </w:r>
      <w:r w:rsidRPr="0084189F">
        <w:rPr>
          <w:rFonts w:cstheme="minorHAnsi"/>
          <w:sz w:val="20"/>
          <w:szCs w:val="20"/>
        </w:rPr>
        <w:t xml:space="preserve"> may be updated at different times during a </w:t>
      </w:r>
      <w:r w:rsidRPr="0084189F">
        <w:rPr>
          <w:rFonts w:cstheme="minorHAnsi"/>
          <w:sz w:val="20"/>
          <w:szCs w:val="20"/>
        </w:rPr>
        <w:lastRenderedPageBreak/>
        <w:t>rolling twelve (12) month period, but in no event shall a Contractor update a single awarded brand more than one (1) time during a rolling twelve (12) month period.</w:t>
      </w:r>
    </w:p>
    <w:p w14:paraId="469BDD8C" w14:textId="77777777" w:rsidR="0049416D" w:rsidRPr="0084189F" w:rsidRDefault="0049416D" w:rsidP="0049416D">
      <w:pPr>
        <w:spacing w:after="0" w:line="240" w:lineRule="auto"/>
        <w:jc w:val="both"/>
        <w:rPr>
          <w:rFonts w:cstheme="minorHAnsi"/>
          <w:sz w:val="20"/>
          <w:szCs w:val="20"/>
        </w:rPr>
      </w:pPr>
    </w:p>
    <w:p w14:paraId="648F1C1F" w14:textId="77777777" w:rsidR="0049416D" w:rsidRDefault="0049416D" w:rsidP="0049416D">
      <w:pPr>
        <w:spacing w:after="0" w:line="240" w:lineRule="auto"/>
        <w:jc w:val="both"/>
        <w:rPr>
          <w:rFonts w:cstheme="minorHAnsi"/>
          <w:sz w:val="20"/>
          <w:szCs w:val="20"/>
        </w:rPr>
      </w:pPr>
      <w:r w:rsidRPr="0084189F">
        <w:rPr>
          <w:rFonts w:cstheme="minorHAnsi"/>
          <w:sz w:val="20"/>
          <w:szCs w:val="20"/>
        </w:rPr>
        <w:t xml:space="preserve">Requests for price list updates shall be limited to the </w:t>
      </w:r>
      <w:r>
        <w:rPr>
          <w:rFonts w:cstheme="minorHAnsi"/>
          <w:sz w:val="20"/>
          <w:szCs w:val="20"/>
        </w:rPr>
        <w:t xml:space="preserve">Price Line and brand </w:t>
      </w:r>
      <w:r w:rsidRPr="0084189F">
        <w:rPr>
          <w:rFonts w:cstheme="minorHAnsi"/>
          <w:sz w:val="20"/>
          <w:szCs w:val="20"/>
        </w:rPr>
        <w:t>that a Contractor is awarded</w:t>
      </w:r>
      <w:r>
        <w:rPr>
          <w:rFonts w:cstheme="minorHAnsi"/>
          <w:sz w:val="20"/>
          <w:szCs w:val="20"/>
        </w:rPr>
        <w:t>.</w:t>
      </w:r>
      <w:r w:rsidRPr="0084189F">
        <w:rPr>
          <w:rFonts w:cstheme="minorHAnsi"/>
          <w:sz w:val="20"/>
          <w:szCs w:val="20"/>
        </w:rPr>
        <w:t xml:space="preserve">  The file name should contain the </w:t>
      </w:r>
      <w:r w:rsidRPr="0084189F">
        <w:rPr>
          <w:sz w:val="20"/>
          <w:szCs w:val="20"/>
        </w:rPr>
        <w:t>Contract</w:t>
      </w:r>
      <w:r w:rsidRPr="0084189F">
        <w:rPr>
          <w:rFonts w:cstheme="minorHAnsi"/>
          <w:sz w:val="20"/>
          <w:szCs w:val="20"/>
        </w:rPr>
        <w:t xml:space="preserve"> number and date of the revised price list. The Contractor must provide the revised price list via email, in pdf or Excel format.  The correspondence to the Division with the revised price list shall reference the location of the specific price line that has been revised. The revised price list will not be considered valid until it has been reviewed and approved by the Procurement Bureau and published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w:t>
      </w:r>
    </w:p>
    <w:p w14:paraId="6136D06A" w14:textId="77777777" w:rsidR="00351FDC" w:rsidRDefault="00351FDC" w:rsidP="00351FDC">
      <w:pPr>
        <w:spacing w:after="0" w:line="240" w:lineRule="auto"/>
        <w:jc w:val="both"/>
        <w:rPr>
          <w:rFonts w:cstheme="minorHAnsi"/>
          <w:sz w:val="20"/>
          <w:szCs w:val="20"/>
        </w:rPr>
      </w:pPr>
    </w:p>
    <w:p w14:paraId="0EE655B7" w14:textId="77777777" w:rsidR="00351FDC" w:rsidRDefault="00351FDC" w:rsidP="00351FDC">
      <w:pPr>
        <w:pStyle w:val="Heading2"/>
        <w:keepNext w:val="0"/>
        <w:widowControl w:val="0"/>
        <w:ind w:left="576"/>
      </w:pPr>
      <w:bookmarkStart w:id="152" w:name="_Toc115337434"/>
      <w:bookmarkStart w:id="153" w:name="_Toc140562712"/>
      <w:r>
        <w:t>CONTRACT METHOD OF OPERATION</w:t>
      </w:r>
      <w:bookmarkEnd w:id="152"/>
      <w:bookmarkEnd w:id="153"/>
    </w:p>
    <w:p w14:paraId="357313D7" w14:textId="77777777" w:rsidR="00351FDC" w:rsidRPr="00E30D8F" w:rsidRDefault="00351FDC" w:rsidP="00351FDC">
      <w:pPr>
        <w:autoSpaceDE w:val="0"/>
        <w:autoSpaceDN w:val="0"/>
        <w:spacing w:after="0" w:line="240" w:lineRule="auto"/>
        <w:rPr>
          <w:rFonts w:cs="Arial"/>
          <w:sz w:val="20"/>
          <w:szCs w:val="20"/>
          <w:lang w:eastAsia="x-none"/>
        </w:rPr>
      </w:pPr>
      <w:r w:rsidRPr="00E30D8F">
        <w:rPr>
          <w:rFonts w:cs="Arial"/>
          <w:sz w:val="20"/>
          <w:szCs w:val="20"/>
          <w:lang w:eastAsia="x-none"/>
        </w:rPr>
        <w:t>A Method of Operation</w:t>
      </w:r>
      <w:r>
        <w:rPr>
          <w:rFonts w:cs="Arial"/>
          <w:sz w:val="20"/>
          <w:szCs w:val="20"/>
          <w:lang w:eastAsia="x-none"/>
        </w:rPr>
        <w:t>, as may be amended from time to time,</w:t>
      </w:r>
      <w:r w:rsidRPr="00E30D8F">
        <w:rPr>
          <w:rFonts w:cs="Arial"/>
          <w:sz w:val="20"/>
          <w:szCs w:val="20"/>
          <w:lang w:eastAsia="x-none"/>
        </w:rPr>
        <w:t xml:space="preserve"> shall be posted by the Division of Purchase and Property upon award of the </w:t>
      </w:r>
      <w:r>
        <w:rPr>
          <w:rFonts w:cs="Arial"/>
          <w:sz w:val="20"/>
          <w:szCs w:val="20"/>
          <w:lang w:eastAsia="x-none"/>
        </w:rPr>
        <w:t>Contracts</w:t>
      </w:r>
      <w:r w:rsidRPr="00E30D8F">
        <w:rPr>
          <w:rFonts w:cs="Arial"/>
          <w:sz w:val="20"/>
          <w:szCs w:val="20"/>
          <w:lang w:eastAsia="x-none"/>
        </w:rPr>
        <w:t xml:space="preserve"> resulting from this Bid Solicitation. The Method of Operation will be posted to the “Attachments” Tab of the </w:t>
      </w:r>
      <w:r>
        <w:rPr>
          <w:rFonts w:cs="Arial"/>
          <w:sz w:val="20"/>
          <w:szCs w:val="20"/>
          <w:lang w:eastAsia="x-none"/>
        </w:rPr>
        <w:t>Contract</w:t>
      </w:r>
      <w:r w:rsidRPr="00E30D8F">
        <w:rPr>
          <w:rFonts w:cs="Arial"/>
          <w:sz w:val="20"/>
          <w:szCs w:val="20"/>
          <w:lang w:eastAsia="x-none"/>
        </w:rPr>
        <w:t>’s NJSTART page. The Method of Operation applies to Using Agenc</w:t>
      </w:r>
      <w:r>
        <w:rPr>
          <w:rFonts w:cs="Arial"/>
          <w:sz w:val="20"/>
          <w:szCs w:val="20"/>
          <w:lang w:eastAsia="x-none"/>
        </w:rPr>
        <w:t>ies</w:t>
      </w:r>
      <w:r w:rsidRPr="00E30D8F">
        <w:rPr>
          <w:rFonts w:cs="Arial"/>
          <w:sz w:val="20"/>
          <w:szCs w:val="20"/>
          <w:lang w:eastAsia="x-none"/>
        </w:rPr>
        <w:t xml:space="preserve"> and MUST always be followed.</w:t>
      </w:r>
    </w:p>
    <w:p w14:paraId="1ACCE817" w14:textId="77777777" w:rsidR="00351FDC" w:rsidRPr="00E30D8F" w:rsidRDefault="00351FDC" w:rsidP="00351FDC">
      <w:pPr>
        <w:autoSpaceDE w:val="0"/>
        <w:autoSpaceDN w:val="0"/>
        <w:spacing w:after="0" w:line="240" w:lineRule="auto"/>
        <w:rPr>
          <w:rFonts w:cs="Arial"/>
          <w:sz w:val="20"/>
          <w:szCs w:val="20"/>
          <w:lang w:eastAsia="x-none"/>
        </w:rPr>
      </w:pPr>
    </w:p>
    <w:p w14:paraId="41F06AAF" w14:textId="77777777" w:rsidR="00351FDC" w:rsidRPr="00E30D8F" w:rsidRDefault="00351FDC" w:rsidP="00351FDC">
      <w:pPr>
        <w:autoSpaceDE w:val="0"/>
        <w:autoSpaceDN w:val="0"/>
        <w:spacing w:after="0" w:line="240" w:lineRule="auto"/>
        <w:rPr>
          <w:rFonts w:cs="Arial"/>
          <w:sz w:val="20"/>
          <w:szCs w:val="20"/>
          <w:lang w:eastAsia="x-none"/>
        </w:rPr>
      </w:pPr>
      <w:r w:rsidRPr="00E30D8F">
        <w:rPr>
          <w:rFonts w:cs="Arial"/>
          <w:sz w:val="20"/>
          <w:szCs w:val="20"/>
          <w:lang w:eastAsia="x-none"/>
        </w:rPr>
        <w:t>The Method of Operation will include an award summary which will identify Contractors for each brand</w:t>
      </w:r>
      <w:r>
        <w:rPr>
          <w:rFonts w:cs="Arial"/>
          <w:sz w:val="20"/>
          <w:szCs w:val="20"/>
          <w:lang w:eastAsia="x-none"/>
        </w:rPr>
        <w:t>/price line</w:t>
      </w:r>
      <w:r w:rsidRPr="00E30D8F">
        <w:rPr>
          <w:rFonts w:cs="Arial"/>
          <w:sz w:val="20"/>
          <w:szCs w:val="20"/>
          <w:lang w:eastAsia="x-none"/>
        </w:rPr>
        <w:t xml:space="preserve"> awarded.</w:t>
      </w:r>
    </w:p>
    <w:p w14:paraId="3F399B7C" w14:textId="77777777" w:rsidR="00351FDC" w:rsidRDefault="00351FDC" w:rsidP="00351FDC">
      <w:pPr>
        <w:autoSpaceDE w:val="0"/>
        <w:autoSpaceDN w:val="0"/>
        <w:spacing w:after="0" w:line="240" w:lineRule="auto"/>
        <w:rPr>
          <w:rFonts w:cs="Arial"/>
          <w:sz w:val="20"/>
          <w:szCs w:val="20"/>
          <w:lang w:eastAsia="x-none"/>
        </w:rPr>
      </w:pPr>
    </w:p>
    <w:p w14:paraId="200EAAB5" w14:textId="77777777" w:rsidR="00351FDC" w:rsidRPr="00204496" w:rsidRDefault="00351FDC" w:rsidP="00351FDC">
      <w:pPr>
        <w:spacing w:after="0" w:line="240" w:lineRule="auto"/>
        <w:jc w:val="both"/>
        <w:rPr>
          <w:rFonts w:cstheme="minorHAnsi"/>
          <w:b/>
          <w:sz w:val="20"/>
          <w:szCs w:val="20"/>
          <w:u w:val="single"/>
        </w:rPr>
      </w:pPr>
      <w:r w:rsidRPr="00204496">
        <w:rPr>
          <w:rFonts w:cstheme="minorHAnsi"/>
          <w:b/>
          <w:sz w:val="20"/>
          <w:szCs w:val="20"/>
          <w:u w:val="single"/>
        </w:rPr>
        <w:t>For Price Lines 51 through 61 Only:</w:t>
      </w:r>
    </w:p>
    <w:p w14:paraId="6DB7A03E" w14:textId="77777777" w:rsidR="00351FDC" w:rsidRPr="00E30D8F" w:rsidRDefault="00351FDC" w:rsidP="00351FDC">
      <w:pPr>
        <w:autoSpaceDE w:val="0"/>
        <w:autoSpaceDN w:val="0"/>
        <w:spacing w:after="0" w:line="240" w:lineRule="auto"/>
        <w:rPr>
          <w:rFonts w:cs="Arial"/>
          <w:sz w:val="20"/>
          <w:szCs w:val="20"/>
          <w:lang w:eastAsia="x-none"/>
        </w:rPr>
      </w:pPr>
    </w:p>
    <w:p w14:paraId="388B5718" w14:textId="77777777" w:rsidR="00351FDC" w:rsidRDefault="00351FDC" w:rsidP="00351FDC">
      <w:pPr>
        <w:rPr>
          <w:rFonts w:cs="Arial"/>
          <w:sz w:val="20"/>
          <w:szCs w:val="20"/>
          <w:lang w:val="x-none" w:eastAsia="x-none"/>
        </w:rPr>
      </w:pPr>
      <w:r w:rsidRPr="00112F5E">
        <w:rPr>
          <w:rFonts w:cs="Arial"/>
          <w:sz w:val="20"/>
          <w:szCs w:val="20"/>
          <w:lang w:eastAsia="x-none"/>
        </w:rPr>
        <w:t>Using Agency</w:t>
      </w:r>
      <w:r w:rsidRPr="00112F5E">
        <w:rPr>
          <w:rFonts w:cs="Arial"/>
          <w:sz w:val="20"/>
          <w:szCs w:val="20"/>
          <w:lang w:val="x-none" w:eastAsia="x-none"/>
        </w:rPr>
        <w:t xml:space="preserve"> shall initiate a </w:t>
      </w:r>
      <w:r>
        <w:rPr>
          <w:rFonts w:cs="Arial"/>
          <w:sz w:val="20"/>
          <w:szCs w:val="20"/>
          <w:lang w:eastAsia="x-none"/>
        </w:rPr>
        <w:t>Contract</w:t>
      </w:r>
      <w:r w:rsidRPr="00112F5E">
        <w:rPr>
          <w:rFonts w:cs="Arial"/>
          <w:sz w:val="20"/>
          <w:szCs w:val="20"/>
          <w:lang w:eastAsia="x-none"/>
        </w:rPr>
        <w:t xml:space="preserve"> </w:t>
      </w:r>
      <w:r w:rsidRPr="00112F5E">
        <w:rPr>
          <w:rFonts w:cs="Arial"/>
          <w:sz w:val="20"/>
          <w:szCs w:val="20"/>
          <w:lang w:val="x-none" w:eastAsia="x-none"/>
        </w:rPr>
        <w:t xml:space="preserve">purchase </w:t>
      </w:r>
      <w:r w:rsidRPr="00112F5E">
        <w:rPr>
          <w:rFonts w:cs="Arial"/>
          <w:sz w:val="20"/>
          <w:szCs w:val="20"/>
          <w:lang w:eastAsia="x-none"/>
        </w:rPr>
        <w:t xml:space="preserve">on an as-needed basis </w:t>
      </w:r>
      <w:r w:rsidRPr="00112F5E">
        <w:rPr>
          <w:rFonts w:cs="Arial"/>
          <w:sz w:val="20"/>
          <w:szCs w:val="20"/>
          <w:lang w:val="x-none" w:eastAsia="x-none"/>
        </w:rPr>
        <w:t>by preparing clear and unambiguous requirements</w:t>
      </w:r>
      <w:r w:rsidRPr="00112F5E">
        <w:rPr>
          <w:rFonts w:cs="Arial"/>
          <w:sz w:val="20"/>
          <w:szCs w:val="20"/>
          <w:lang w:eastAsia="x-none"/>
        </w:rPr>
        <w:t xml:space="preserve"> for the goods to be ordered</w:t>
      </w:r>
      <w:r w:rsidRPr="00112F5E">
        <w:rPr>
          <w:rFonts w:cs="Arial"/>
          <w:sz w:val="20"/>
          <w:szCs w:val="20"/>
          <w:lang w:val="x-none" w:eastAsia="x-none"/>
        </w:rPr>
        <w:t xml:space="preserve">, based solely upon </w:t>
      </w:r>
      <w:r w:rsidRPr="00112F5E">
        <w:rPr>
          <w:rFonts w:cs="Arial"/>
          <w:sz w:val="20"/>
          <w:szCs w:val="20"/>
          <w:lang w:eastAsia="x-none"/>
        </w:rPr>
        <w:t xml:space="preserve">the Using Agency’s </w:t>
      </w:r>
      <w:r w:rsidRPr="00112F5E">
        <w:rPr>
          <w:rFonts w:cs="Arial"/>
          <w:sz w:val="20"/>
          <w:szCs w:val="20"/>
          <w:lang w:val="x-none" w:eastAsia="x-none"/>
        </w:rPr>
        <w:t xml:space="preserve">needs.  </w:t>
      </w:r>
    </w:p>
    <w:p w14:paraId="54991533" w14:textId="77777777" w:rsidR="00351FDC" w:rsidRPr="00B064A1" w:rsidRDefault="00351FDC" w:rsidP="00351FDC">
      <w:pPr>
        <w:rPr>
          <w:rFonts w:cstheme="minorHAnsi"/>
          <w:sz w:val="20"/>
          <w:szCs w:val="20"/>
          <w:lang w:eastAsia="x-none"/>
        </w:rPr>
      </w:pPr>
      <w:r w:rsidRPr="00B064A1">
        <w:rPr>
          <w:rFonts w:cstheme="minorHAnsi"/>
          <w:sz w:val="20"/>
          <w:szCs w:val="20"/>
          <w:lang w:eastAsia="x-none"/>
        </w:rPr>
        <w:t>Using Agencies shall select a brand awarded that offers products suitable to meet the Using Agency’s project requirements.  Using Agencies shall solicit mini-bid responses from all Contractors awarded the brand selected.</w:t>
      </w:r>
    </w:p>
    <w:p w14:paraId="0FCF2B6F" w14:textId="77777777" w:rsidR="00351FDC" w:rsidRPr="00135E11" w:rsidRDefault="00351FDC" w:rsidP="00351FDC">
      <w:pPr>
        <w:rPr>
          <w:rFonts w:cs="Arial"/>
          <w:sz w:val="20"/>
          <w:szCs w:val="20"/>
        </w:rPr>
      </w:pPr>
      <w:r w:rsidRPr="00B064A1">
        <w:rPr>
          <w:rFonts w:cstheme="minorHAnsi"/>
          <w:sz w:val="20"/>
          <w:szCs w:val="20"/>
          <w:lang w:eastAsia="x-none"/>
        </w:rPr>
        <w:t>Using Agencies are advised that multiple Contractors may be awarded the same brand.  As such, Using Agencies shall solicit mini-bid responses from all Contractors awarded the brand required.</w:t>
      </w:r>
      <w:r w:rsidRPr="00E16A01">
        <w:t xml:space="preserve"> </w:t>
      </w:r>
      <w:r w:rsidR="00204496">
        <w:t xml:space="preserve"> </w:t>
      </w:r>
      <w:r w:rsidRPr="00E16A01">
        <w:rPr>
          <w:rFonts w:cs="Arial"/>
          <w:sz w:val="20"/>
          <w:szCs w:val="20"/>
          <w:lang w:eastAsia="x-none"/>
        </w:rPr>
        <w:t xml:space="preserve">The Using Agency shall establish the date and time for all Contractors to respond to the mini-bid request and inform all Contractors of </w:t>
      </w:r>
      <w:r w:rsidR="00204496">
        <w:rPr>
          <w:rFonts w:cs="Arial"/>
          <w:sz w:val="20"/>
          <w:szCs w:val="20"/>
          <w:lang w:eastAsia="x-none"/>
        </w:rPr>
        <w:t xml:space="preserve">the </w:t>
      </w:r>
      <w:r w:rsidRPr="00E16A01">
        <w:rPr>
          <w:rFonts w:cs="Arial"/>
          <w:sz w:val="20"/>
          <w:szCs w:val="20"/>
          <w:lang w:eastAsia="x-none"/>
        </w:rPr>
        <w:t xml:space="preserve">same.  All </w:t>
      </w:r>
      <w:r>
        <w:rPr>
          <w:rFonts w:cs="Arial"/>
          <w:sz w:val="20"/>
          <w:szCs w:val="20"/>
          <w:lang w:eastAsia="x-none"/>
        </w:rPr>
        <w:t xml:space="preserve">selected </w:t>
      </w:r>
      <w:r w:rsidRPr="00E16A01">
        <w:rPr>
          <w:rFonts w:cs="Arial"/>
          <w:sz w:val="20"/>
          <w:szCs w:val="20"/>
          <w:lang w:eastAsia="x-none"/>
        </w:rPr>
        <w:t xml:space="preserve">Contractors shall respond to the mini-bid request with a pricing response or a “no bid” response.  </w:t>
      </w:r>
      <w:r>
        <w:rPr>
          <w:rFonts w:cs="Arial"/>
          <w:sz w:val="20"/>
          <w:szCs w:val="20"/>
          <w:lang w:eastAsia="x-none"/>
        </w:rPr>
        <w:t xml:space="preserve"> </w:t>
      </w:r>
      <w:r w:rsidRPr="00135E11">
        <w:rPr>
          <w:sz w:val="20"/>
          <w:szCs w:val="20"/>
        </w:rPr>
        <w:t xml:space="preserve">In response to a request for a mini-bid, Contractors may provide better pricing to the Using Agency than that submitted on the price sheet. </w:t>
      </w:r>
    </w:p>
    <w:p w14:paraId="19C1F600" w14:textId="77777777" w:rsidR="00351FDC" w:rsidRDefault="00351FDC" w:rsidP="00351FDC">
      <w:pPr>
        <w:rPr>
          <w:rFonts w:cs="Arial"/>
          <w:sz w:val="20"/>
          <w:szCs w:val="20"/>
          <w:lang w:eastAsia="x-none"/>
        </w:rPr>
      </w:pPr>
      <w:r w:rsidRPr="00E30D8F">
        <w:rPr>
          <w:rFonts w:cs="Arial"/>
          <w:sz w:val="20"/>
          <w:szCs w:val="20"/>
          <w:lang w:eastAsia="x-none"/>
        </w:rPr>
        <w:t xml:space="preserve">The Using Agency shall utilize the Contractor offering the lowest price for the </w:t>
      </w:r>
      <w:r w:rsidR="00204496">
        <w:rPr>
          <w:rFonts w:cs="Arial"/>
          <w:sz w:val="20"/>
          <w:szCs w:val="20"/>
          <w:lang w:eastAsia="x-none"/>
        </w:rPr>
        <w:t>brand/</w:t>
      </w:r>
      <w:r w:rsidRPr="00E30D8F">
        <w:rPr>
          <w:rFonts w:cs="Arial"/>
          <w:sz w:val="20"/>
          <w:szCs w:val="20"/>
          <w:lang w:eastAsia="x-none"/>
        </w:rPr>
        <w:t>product required. The Usi</w:t>
      </w:r>
      <w:r>
        <w:rPr>
          <w:rFonts w:cs="Arial"/>
          <w:sz w:val="20"/>
          <w:szCs w:val="20"/>
          <w:lang w:eastAsia="x-none"/>
        </w:rPr>
        <w:t xml:space="preserve">ng Agency may bypass the </w:t>
      </w:r>
      <w:r w:rsidRPr="00E30D8F">
        <w:rPr>
          <w:rFonts w:cs="Arial"/>
          <w:sz w:val="20"/>
          <w:szCs w:val="20"/>
          <w:lang w:eastAsia="x-none"/>
        </w:rPr>
        <w:t>Contractor offering the lowest price for the product required only when that Contractor is not able to provide the requested product</w:t>
      </w:r>
      <w:r>
        <w:rPr>
          <w:rFonts w:cs="Arial"/>
          <w:sz w:val="20"/>
          <w:szCs w:val="20"/>
          <w:lang w:eastAsia="x-none"/>
        </w:rPr>
        <w:t>,</w:t>
      </w:r>
      <w:r w:rsidRPr="00E30D8F">
        <w:rPr>
          <w:rFonts w:cs="Arial"/>
          <w:sz w:val="20"/>
          <w:szCs w:val="20"/>
          <w:lang w:eastAsia="x-none"/>
        </w:rPr>
        <w:t xml:space="preserve"> when the Contractor cannot meet its contracted delivery commitment.</w:t>
      </w:r>
      <w:r>
        <w:rPr>
          <w:rFonts w:cs="Arial"/>
          <w:sz w:val="20"/>
          <w:szCs w:val="20"/>
          <w:lang w:eastAsia="x-none"/>
        </w:rPr>
        <w:t xml:space="preserve"> </w:t>
      </w:r>
    </w:p>
    <w:p w14:paraId="41072C13" w14:textId="77777777" w:rsidR="00351FDC" w:rsidRDefault="00351FDC" w:rsidP="00351FDC">
      <w:pPr>
        <w:rPr>
          <w:rFonts w:cs="Arial"/>
          <w:sz w:val="20"/>
          <w:szCs w:val="20"/>
          <w:lang w:val="x-none" w:eastAsia="x-none"/>
        </w:rPr>
      </w:pPr>
      <w:r w:rsidRPr="00112F5E">
        <w:rPr>
          <w:rFonts w:cs="Arial"/>
          <w:sz w:val="20"/>
          <w:szCs w:val="20"/>
          <w:lang w:val="x-none" w:eastAsia="x-none"/>
        </w:rPr>
        <w:t xml:space="preserve">At the time of auditing, </w:t>
      </w:r>
      <w:r w:rsidR="00204496">
        <w:rPr>
          <w:rFonts w:cs="Arial"/>
          <w:sz w:val="20"/>
          <w:szCs w:val="20"/>
          <w:lang w:eastAsia="x-none"/>
        </w:rPr>
        <w:t xml:space="preserve">the </w:t>
      </w:r>
      <w:r w:rsidRPr="00112F5E">
        <w:rPr>
          <w:rFonts w:cs="Arial"/>
          <w:sz w:val="20"/>
          <w:szCs w:val="20"/>
          <w:lang w:eastAsia="x-none"/>
        </w:rPr>
        <w:t>Using Agency</w:t>
      </w:r>
      <w:r w:rsidRPr="00112F5E">
        <w:rPr>
          <w:rFonts w:cs="Arial"/>
          <w:sz w:val="20"/>
          <w:szCs w:val="20"/>
          <w:lang w:val="x-none" w:eastAsia="x-none"/>
        </w:rPr>
        <w:t xml:space="preserve"> will be required to demonstrate that the establishment of the </w:t>
      </w:r>
      <w:r w:rsidRPr="00112F5E">
        <w:rPr>
          <w:rFonts w:cs="Arial"/>
          <w:sz w:val="20"/>
          <w:szCs w:val="20"/>
          <w:lang w:eastAsia="x-none"/>
        </w:rPr>
        <w:t>purchase</w:t>
      </w:r>
      <w:r w:rsidRPr="00112F5E">
        <w:rPr>
          <w:rFonts w:cs="Arial"/>
          <w:sz w:val="20"/>
          <w:szCs w:val="20"/>
          <w:lang w:val="x-none" w:eastAsia="x-none"/>
        </w:rPr>
        <w:t xml:space="preserve"> requirements is free from any bias or inclination against or in favor of any </w:t>
      </w:r>
      <w:r>
        <w:rPr>
          <w:rFonts w:cs="Arial"/>
          <w:sz w:val="20"/>
          <w:szCs w:val="20"/>
          <w:lang w:eastAsia="x-none"/>
        </w:rPr>
        <w:t>Contractor</w:t>
      </w:r>
      <w:r w:rsidRPr="00112F5E">
        <w:rPr>
          <w:rFonts w:cs="Arial"/>
          <w:sz w:val="20"/>
          <w:szCs w:val="20"/>
          <w:lang w:val="x-none" w:eastAsia="x-none"/>
        </w:rPr>
        <w:t xml:space="preserve">.  Using its </w:t>
      </w:r>
      <w:r w:rsidRPr="00112F5E">
        <w:rPr>
          <w:rFonts w:cs="Arial"/>
          <w:sz w:val="20"/>
          <w:szCs w:val="20"/>
          <w:lang w:eastAsia="x-none"/>
        </w:rPr>
        <w:t xml:space="preserve">purchase </w:t>
      </w:r>
      <w:r w:rsidRPr="00112F5E">
        <w:rPr>
          <w:rFonts w:cs="Arial"/>
          <w:sz w:val="20"/>
          <w:szCs w:val="20"/>
          <w:lang w:val="x-none" w:eastAsia="x-none"/>
        </w:rPr>
        <w:t>re</w:t>
      </w:r>
      <w:r>
        <w:rPr>
          <w:rFonts w:cs="Arial"/>
          <w:sz w:val="20"/>
          <w:szCs w:val="20"/>
          <w:lang w:val="x-none" w:eastAsia="x-none"/>
        </w:rPr>
        <w:t xml:space="preserve">quirements, current price list </w:t>
      </w:r>
      <w:r w:rsidRPr="00112F5E">
        <w:rPr>
          <w:rFonts w:cs="Arial"/>
          <w:sz w:val="20"/>
          <w:szCs w:val="20"/>
          <w:lang w:val="x-none" w:eastAsia="x-none"/>
        </w:rPr>
        <w:t xml:space="preserve">and </w:t>
      </w:r>
      <w:r>
        <w:rPr>
          <w:rFonts w:cs="Arial"/>
          <w:sz w:val="20"/>
          <w:szCs w:val="20"/>
          <w:lang w:eastAsia="x-none"/>
        </w:rPr>
        <w:t>Contract</w:t>
      </w:r>
      <w:r w:rsidRPr="00112F5E">
        <w:rPr>
          <w:rFonts w:cs="Arial"/>
          <w:sz w:val="20"/>
          <w:szCs w:val="20"/>
          <w:lang w:eastAsia="x-none"/>
        </w:rPr>
        <w:t xml:space="preserve"> </w:t>
      </w:r>
      <w:r w:rsidRPr="00112F5E">
        <w:rPr>
          <w:rFonts w:cs="Arial"/>
          <w:sz w:val="20"/>
          <w:szCs w:val="20"/>
          <w:lang w:val="x-none" w:eastAsia="x-none"/>
        </w:rPr>
        <w:t>discount</w:t>
      </w:r>
      <w:r w:rsidRPr="00112F5E">
        <w:rPr>
          <w:rFonts w:cs="Arial"/>
          <w:sz w:val="20"/>
          <w:szCs w:val="20"/>
          <w:lang w:eastAsia="x-none"/>
        </w:rPr>
        <w:t xml:space="preserve"> or markup</w:t>
      </w:r>
      <w:r w:rsidRPr="00112F5E">
        <w:rPr>
          <w:rFonts w:cs="Arial"/>
          <w:sz w:val="20"/>
          <w:szCs w:val="20"/>
          <w:lang w:val="x-none" w:eastAsia="x-none"/>
        </w:rPr>
        <w:t xml:space="preserve">, </w:t>
      </w:r>
      <w:r>
        <w:rPr>
          <w:rFonts w:cs="Arial"/>
          <w:sz w:val="20"/>
          <w:szCs w:val="20"/>
          <w:lang w:eastAsia="x-none"/>
        </w:rPr>
        <w:t>the Using Agency</w:t>
      </w:r>
      <w:r w:rsidRPr="00112F5E">
        <w:rPr>
          <w:rFonts w:cs="Arial"/>
          <w:sz w:val="20"/>
          <w:szCs w:val="20"/>
          <w:lang w:val="x-none" w:eastAsia="x-none"/>
        </w:rPr>
        <w:t xml:space="preserve"> shall determine the final purchase price for each </w:t>
      </w:r>
      <w:r>
        <w:rPr>
          <w:rFonts w:cs="Arial"/>
          <w:sz w:val="20"/>
          <w:szCs w:val="20"/>
          <w:lang w:eastAsia="x-none"/>
        </w:rPr>
        <w:t>Contract price line item</w:t>
      </w:r>
      <w:r w:rsidRPr="00112F5E">
        <w:rPr>
          <w:rFonts w:cs="Arial"/>
          <w:sz w:val="20"/>
          <w:szCs w:val="20"/>
          <w:lang w:val="x-none" w:eastAsia="x-none"/>
        </w:rPr>
        <w:t xml:space="preserve">. The </w:t>
      </w:r>
      <w:r>
        <w:rPr>
          <w:rFonts w:cs="Arial"/>
          <w:sz w:val="20"/>
          <w:szCs w:val="20"/>
          <w:lang w:eastAsia="x-none"/>
        </w:rPr>
        <w:t>Using Agency</w:t>
      </w:r>
      <w:r w:rsidRPr="00112F5E">
        <w:rPr>
          <w:rFonts w:cs="Arial"/>
          <w:sz w:val="20"/>
          <w:szCs w:val="20"/>
          <w:lang w:val="x-none" w:eastAsia="x-none"/>
        </w:rPr>
        <w:t xml:space="preserve"> must document all phases of its </w:t>
      </w:r>
      <w:r>
        <w:rPr>
          <w:rFonts w:cs="Arial"/>
          <w:sz w:val="20"/>
          <w:szCs w:val="20"/>
          <w:lang w:eastAsia="x-none"/>
        </w:rPr>
        <w:t>Contract</w:t>
      </w:r>
      <w:r w:rsidRPr="00112F5E">
        <w:rPr>
          <w:rFonts w:cs="Arial"/>
          <w:sz w:val="20"/>
          <w:szCs w:val="20"/>
          <w:lang w:eastAsia="x-none"/>
        </w:rPr>
        <w:t xml:space="preserve"> </w:t>
      </w:r>
      <w:r w:rsidRPr="00112F5E">
        <w:rPr>
          <w:rFonts w:cs="Arial"/>
          <w:sz w:val="20"/>
          <w:szCs w:val="20"/>
          <w:lang w:val="x-none" w:eastAsia="x-none"/>
        </w:rPr>
        <w:t xml:space="preserve">selection process for each purchase under any </w:t>
      </w:r>
      <w:r>
        <w:rPr>
          <w:rFonts w:cs="Arial"/>
          <w:sz w:val="20"/>
          <w:szCs w:val="20"/>
          <w:lang w:eastAsia="x-none"/>
        </w:rPr>
        <w:t>Contract</w:t>
      </w:r>
      <w:r w:rsidRPr="00112F5E">
        <w:rPr>
          <w:rFonts w:cs="Arial"/>
          <w:sz w:val="20"/>
          <w:szCs w:val="20"/>
          <w:lang w:eastAsia="x-none"/>
        </w:rPr>
        <w:t xml:space="preserve"> </w:t>
      </w:r>
      <w:r w:rsidRPr="00112F5E">
        <w:rPr>
          <w:rFonts w:cs="Arial"/>
          <w:sz w:val="20"/>
          <w:szCs w:val="20"/>
          <w:lang w:val="x-none" w:eastAsia="x-none"/>
        </w:rPr>
        <w:t>resulting from this</w:t>
      </w:r>
      <w:r w:rsidRPr="00112F5E">
        <w:rPr>
          <w:rFonts w:cs="Arial"/>
          <w:sz w:val="20"/>
          <w:szCs w:val="20"/>
          <w:lang w:eastAsia="x-none"/>
        </w:rPr>
        <w:t xml:space="preserve"> Bid Solicitation</w:t>
      </w:r>
      <w:r w:rsidRPr="00112F5E">
        <w:rPr>
          <w:rFonts w:cs="Arial"/>
          <w:sz w:val="20"/>
          <w:szCs w:val="20"/>
          <w:lang w:val="x-none" w:eastAsia="x-none"/>
        </w:rPr>
        <w:t xml:space="preserve">.  </w:t>
      </w:r>
    </w:p>
    <w:p w14:paraId="4B32B915" w14:textId="77777777" w:rsidR="00757621" w:rsidRDefault="00757621">
      <w:pPr>
        <w:rPr>
          <w:sz w:val="20"/>
          <w:szCs w:val="20"/>
        </w:rPr>
      </w:pPr>
      <w:r>
        <w:rPr>
          <w:sz w:val="20"/>
          <w:szCs w:val="20"/>
        </w:rPr>
        <w:br w:type="page"/>
      </w:r>
    </w:p>
    <w:p w14:paraId="73F32ED8" w14:textId="77777777" w:rsidR="00AC33D1" w:rsidRPr="0084189F" w:rsidRDefault="00757621" w:rsidP="0084189F">
      <w:pPr>
        <w:pStyle w:val="Heading1"/>
        <w:rPr>
          <w:sz w:val="20"/>
          <w:szCs w:val="20"/>
        </w:rPr>
      </w:pPr>
      <w:bookmarkStart w:id="154" w:name="_Toc140562713"/>
      <w:bookmarkEnd w:id="110"/>
      <w:bookmarkEnd w:id="111"/>
      <w:bookmarkEnd w:id="112"/>
      <w:r>
        <w:rPr>
          <w:sz w:val="20"/>
          <w:szCs w:val="20"/>
        </w:rPr>
        <w:lastRenderedPageBreak/>
        <w:t>GENERAL CONTRACT TERMS</w:t>
      </w:r>
      <w:bookmarkEnd w:id="154"/>
    </w:p>
    <w:p w14:paraId="53591AF7" w14:textId="77777777"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1C6C515F" w14:textId="77777777" w:rsidR="00757621" w:rsidRPr="0084189F" w:rsidRDefault="00757621" w:rsidP="00757621">
      <w:pPr>
        <w:spacing w:after="0" w:line="240" w:lineRule="auto"/>
        <w:rPr>
          <w:caps/>
          <w:sz w:val="20"/>
          <w:szCs w:val="20"/>
        </w:rPr>
      </w:pPr>
    </w:p>
    <w:p w14:paraId="027A629C" w14:textId="77777777" w:rsidR="00757621" w:rsidRPr="0084189F" w:rsidRDefault="00757621" w:rsidP="003A03B9">
      <w:pPr>
        <w:pStyle w:val="Heading2"/>
        <w:rPr>
          <w:bCs/>
        </w:rPr>
      </w:pPr>
      <w:bookmarkStart w:id="155" w:name="_Toc140562714"/>
      <w:r w:rsidRPr="0084189F">
        <w:t>CONTRACT TERM AND EXTENSION OPTION</w:t>
      </w:r>
      <w:bookmarkEnd w:id="155"/>
    </w:p>
    <w:p w14:paraId="2C25BDE2" w14:textId="77777777"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531780">
        <w:rPr>
          <w:bCs/>
          <w:sz w:val="20"/>
          <w:szCs w:val="20"/>
        </w:rPr>
        <w:t>three (3)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Pr="0084189F">
        <w:rPr>
          <w:sz w:val="20"/>
          <w:szCs w:val="20"/>
        </w:rPr>
        <w:t xml:space="preserve"> </w:t>
      </w:r>
    </w:p>
    <w:p w14:paraId="3EF25E52" w14:textId="77777777" w:rsidR="00757621" w:rsidRPr="0084189F" w:rsidRDefault="00757621" w:rsidP="00757621">
      <w:pPr>
        <w:spacing w:after="0" w:line="240" w:lineRule="auto"/>
        <w:jc w:val="both"/>
        <w:rPr>
          <w:sz w:val="20"/>
          <w:szCs w:val="20"/>
        </w:rPr>
      </w:pPr>
    </w:p>
    <w:p w14:paraId="73194AC0" w14:textId="77777777" w:rsidR="00757621" w:rsidRPr="0084189F" w:rsidRDefault="00757621" w:rsidP="00757621">
      <w:pPr>
        <w:spacing w:after="0" w:line="240" w:lineRule="auto"/>
        <w:jc w:val="both"/>
        <w:rPr>
          <w:sz w:val="20"/>
          <w:szCs w:val="20"/>
        </w:rPr>
      </w:pPr>
      <w:r w:rsidRPr="00531780">
        <w:rPr>
          <w:sz w:val="20"/>
          <w:szCs w:val="20"/>
        </w:rPr>
        <w:t xml:space="preserve">This </w:t>
      </w:r>
      <w:r w:rsidRPr="00531780">
        <w:rPr>
          <w:color w:val="000000" w:themeColor="text1"/>
          <w:sz w:val="20"/>
          <w:szCs w:val="20"/>
        </w:rPr>
        <w:t>Contract</w:t>
      </w:r>
      <w:r w:rsidRPr="00531780">
        <w:rPr>
          <w:sz w:val="20"/>
          <w:szCs w:val="20"/>
        </w:rPr>
        <w:t xml:space="preserve"> may be extended up to </w:t>
      </w:r>
      <w:r w:rsidR="00D20DE5">
        <w:rPr>
          <w:bCs/>
          <w:sz w:val="20"/>
          <w:szCs w:val="20"/>
        </w:rPr>
        <w:t>three</w:t>
      </w:r>
      <w:r w:rsidR="00D20DE5" w:rsidRPr="00531780">
        <w:rPr>
          <w:bCs/>
          <w:sz w:val="20"/>
          <w:szCs w:val="20"/>
        </w:rPr>
        <w:t xml:space="preserve"> </w:t>
      </w:r>
      <w:r w:rsidRPr="00531780">
        <w:rPr>
          <w:bCs/>
          <w:sz w:val="20"/>
          <w:szCs w:val="20"/>
        </w:rPr>
        <w:t>(</w:t>
      </w:r>
      <w:r w:rsidR="00D20DE5">
        <w:rPr>
          <w:bCs/>
          <w:sz w:val="20"/>
          <w:szCs w:val="20"/>
        </w:rPr>
        <w:t>3</w:t>
      </w:r>
      <w:r w:rsidRPr="00531780">
        <w:rPr>
          <w:bCs/>
          <w:sz w:val="20"/>
          <w:szCs w:val="20"/>
        </w:rPr>
        <w:t>)</w:t>
      </w:r>
      <w:r w:rsidRPr="00531780">
        <w:rPr>
          <w:sz w:val="20"/>
          <w:szCs w:val="20"/>
        </w:rPr>
        <w:t xml:space="preserve"> years with no single extension exceeding one (1) year, by the mutual written consent of</w:t>
      </w:r>
      <w:r w:rsidRPr="0084189F">
        <w:rPr>
          <w:sz w:val="20"/>
          <w:szCs w:val="20"/>
        </w:rPr>
        <w:t xml:space="preserve">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2C559539" w14:textId="77777777" w:rsidR="00757621" w:rsidRPr="0084189F" w:rsidRDefault="00757621" w:rsidP="00757621">
      <w:pPr>
        <w:spacing w:after="0" w:line="240" w:lineRule="auto"/>
        <w:rPr>
          <w:sz w:val="20"/>
          <w:szCs w:val="20"/>
        </w:rPr>
      </w:pPr>
    </w:p>
    <w:p w14:paraId="6A4A6DB7" w14:textId="77777777" w:rsidR="00757621" w:rsidRPr="0084189F" w:rsidRDefault="00757621" w:rsidP="003A03B9">
      <w:pPr>
        <w:pStyle w:val="Heading2"/>
      </w:pPr>
      <w:bookmarkStart w:id="156" w:name="_Toc400531508"/>
      <w:bookmarkStart w:id="157" w:name="_Toc428533979"/>
      <w:bookmarkStart w:id="158" w:name="_Toc32310704"/>
      <w:bookmarkStart w:id="159" w:name="_Toc140562715"/>
      <w:r w:rsidRPr="0084189F">
        <w:t>CONTRACT TRANSITION</w:t>
      </w:r>
      <w:bookmarkEnd w:id="156"/>
      <w:bookmarkEnd w:id="157"/>
      <w:bookmarkEnd w:id="158"/>
      <w:bookmarkEnd w:id="159"/>
    </w:p>
    <w:p w14:paraId="446006A8" w14:textId="77777777" w:rsidR="00BB3CF7" w:rsidRPr="0084189F" w:rsidRDefault="00BB3CF7" w:rsidP="00BB3CF7">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conditions, and pricing until a new </w:t>
      </w:r>
      <w:r w:rsidRPr="0084189F">
        <w:rPr>
          <w:color w:val="000000"/>
          <w:sz w:val="20"/>
          <w:szCs w:val="20"/>
        </w:rPr>
        <w:t>Contract</w:t>
      </w:r>
      <w:r w:rsidRPr="0084189F">
        <w:rPr>
          <w:sz w:val="20"/>
          <w:szCs w:val="20"/>
        </w:rPr>
        <w:t xml:space="preserve"> can be completely operational.  At no time shall this transition period extend more than </w:t>
      </w:r>
      <w:r w:rsidRPr="00DC6CA7">
        <w:rPr>
          <w:sz w:val="20"/>
          <w:szCs w:val="20"/>
        </w:rPr>
        <w:t xml:space="preserve">one hundred eighty (180) </w:t>
      </w:r>
      <w:r w:rsidRPr="00DC6CA7">
        <w:rPr>
          <w:bCs/>
          <w:sz w:val="20"/>
          <w:szCs w:val="20"/>
        </w:rPr>
        <w:t xml:space="preserve">days calendar </w:t>
      </w:r>
      <w:r w:rsidRPr="00DC6CA7">
        <w:rPr>
          <w:sz w:val="20"/>
          <w:szCs w:val="20"/>
        </w:rPr>
        <w:t xml:space="preserve">days beyond the expiration date of this </w:t>
      </w:r>
      <w:r w:rsidRPr="00DC6CA7">
        <w:rPr>
          <w:color w:val="000000"/>
          <w:sz w:val="20"/>
          <w:szCs w:val="20"/>
        </w:rPr>
        <w:t>Contract</w:t>
      </w:r>
      <w:r w:rsidRPr="00DC6CA7">
        <w:rPr>
          <w:sz w:val="20"/>
          <w:szCs w:val="20"/>
        </w:rPr>
        <w:t>, including any extensions exercised.</w:t>
      </w:r>
    </w:p>
    <w:p w14:paraId="32EC3A91" w14:textId="77777777" w:rsidR="00757621" w:rsidRDefault="00757621" w:rsidP="00757621">
      <w:pPr>
        <w:spacing w:after="0" w:line="240" w:lineRule="auto"/>
        <w:rPr>
          <w:sz w:val="20"/>
          <w:szCs w:val="20"/>
        </w:rPr>
      </w:pPr>
    </w:p>
    <w:p w14:paraId="2B8F96DB" w14:textId="77777777" w:rsidR="00BB3CF7" w:rsidRPr="00BB3CF7" w:rsidRDefault="00BB3CF7" w:rsidP="00BB3CF7">
      <w:pPr>
        <w:spacing w:after="0" w:line="240" w:lineRule="auto"/>
        <w:rPr>
          <w:sz w:val="20"/>
          <w:szCs w:val="20"/>
        </w:rPr>
      </w:pPr>
      <w:r w:rsidRPr="00BB3CF7">
        <w:rPr>
          <w:sz w:val="20"/>
          <w:szCs w:val="20"/>
        </w:rPr>
        <w:t>During the transition period, the Contractor will be required to continue to provide service/commodities under this Contract under the same terms, conditions and pricing until a new Contract can be completely operational.</w:t>
      </w:r>
    </w:p>
    <w:p w14:paraId="3E9B22A8" w14:textId="77777777" w:rsidR="00BB3CF7" w:rsidRPr="0084189F" w:rsidRDefault="00BB3CF7" w:rsidP="00757621">
      <w:pPr>
        <w:spacing w:after="0" w:line="240" w:lineRule="auto"/>
        <w:rPr>
          <w:sz w:val="20"/>
          <w:szCs w:val="20"/>
        </w:rPr>
      </w:pPr>
    </w:p>
    <w:p w14:paraId="608D4B5D" w14:textId="77777777" w:rsidR="00757621" w:rsidRPr="0084189F" w:rsidRDefault="00757621" w:rsidP="003A03B9">
      <w:pPr>
        <w:pStyle w:val="Heading2"/>
      </w:pPr>
      <w:bookmarkStart w:id="160" w:name="_Toc118513795"/>
      <w:bookmarkStart w:id="161" w:name="_Toc400531563"/>
      <w:bookmarkStart w:id="162" w:name="_Toc428534035"/>
      <w:bookmarkStart w:id="163" w:name="_Toc32310758"/>
      <w:bookmarkStart w:id="164" w:name="_Toc140562716"/>
      <w:bookmarkStart w:id="165" w:name="OLE_LINK3"/>
      <w:bookmarkStart w:id="166" w:name="OLE_LINK4"/>
      <w:r w:rsidRPr="0084189F">
        <w:t xml:space="preserve">PERFORMANCE </w:t>
      </w:r>
      <w:bookmarkEnd w:id="160"/>
      <w:r w:rsidRPr="0084189F">
        <w:t>SECURITY</w:t>
      </w:r>
      <w:bookmarkEnd w:id="161"/>
      <w:bookmarkEnd w:id="162"/>
      <w:bookmarkEnd w:id="163"/>
      <w:bookmarkEnd w:id="164"/>
    </w:p>
    <w:bookmarkEnd w:id="165"/>
    <w:bookmarkEnd w:id="166"/>
    <w:p w14:paraId="279121CD" w14:textId="77777777" w:rsidR="00757621" w:rsidRPr="0084189F" w:rsidRDefault="00512027" w:rsidP="00757621">
      <w:pPr>
        <w:autoSpaceDE w:val="0"/>
        <w:autoSpaceDN w:val="0"/>
        <w:adjustRightInd w:val="0"/>
        <w:spacing w:after="0" w:line="240" w:lineRule="auto"/>
        <w:jc w:val="both"/>
        <w:rPr>
          <w:rFonts w:cstheme="minorHAnsi"/>
          <w:color w:val="000000"/>
          <w:sz w:val="20"/>
          <w:szCs w:val="20"/>
        </w:rPr>
      </w:pPr>
      <w:r w:rsidRPr="00512027">
        <w:rPr>
          <w:rFonts w:cstheme="minorHAnsi"/>
          <w:color w:val="000000"/>
          <w:sz w:val="20"/>
          <w:szCs w:val="20"/>
        </w:rPr>
        <w:t>NOT APPLICABLE TO THIS PROCUREMENT</w:t>
      </w:r>
      <w:r w:rsidR="008834F0">
        <w:rPr>
          <w:rFonts w:cstheme="minorHAnsi"/>
          <w:color w:val="000000"/>
          <w:sz w:val="20"/>
          <w:szCs w:val="20"/>
        </w:rPr>
        <w:t>.</w:t>
      </w:r>
    </w:p>
    <w:p w14:paraId="05CA8859"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rPr>
      </w:pPr>
    </w:p>
    <w:p w14:paraId="45DD6DC3" w14:textId="77777777" w:rsidR="00757621" w:rsidRPr="0084189F" w:rsidRDefault="00757621" w:rsidP="003A03B9">
      <w:pPr>
        <w:pStyle w:val="Heading2"/>
      </w:pPr>
      <w:bookmarkStart w:id="167" w:name="_Toc400531513"/>
      <w:bookmarkStart w:id="168" w:name="_Toc428533984"/>
      <w:bookmarkStart w:id="169" w:name="_Toc32310709"/>
      <w:bookmarkStart w:id="170" w:name="_Toc140562717"/>
      <w:r w:rsidRPr="0084189F">
        <w:t>OWNERSHIP OF MATERIAL</w:t>
      </w:r>
      <w:bookmarkEnd w:id="167"/>
      <w:bookmarkEnd w:id="168"/>
      <w:bookmarkEnd w:id="169"/>
      <w:bookmarkEnd w:id="170"/>
    </w:p>
    <w:p w14:paraId="5AC8AADA" w14:textId="77777777" w:rsidR="00757621" w:rsidRPr="0084189F" w:rsidRDefault="00BB3CF7" w:rsidP="00BB3CF7">
      <w:pPr>
        <w:spacing w:after="0" w:line="240" w:lineRule="auto"/>
        <w:contextualSpacing/>
        <w:jc w:val="both"/>
        <w:rPr>
          <w:rFonts w:cstheme="minorHAnsi"/>
          <w:sz w:val="20"/>
          <w:szCs w:val="20"/>
        </w:rPr>
      </w:pPr>
      <w:r w:rsidRPr="00512027">
        <w:rPr>
          <w:rFonts w:cstheme="minorHAnsi"/>
          <w:color w:val="000000"/>
          <w:sz w:val="20"/>
          <w:szCs w:val="20"/>
        </w:rPr>
        <w:t>NOT APPLICABLE TO THIS PROCUREMENT</w:t>
      </w:r>
      <w:r w:rsidR="008834F0">
        <w:rPr>
          <w:rFonts w:cstheme="minorHAnsi"/>
          <w:color w:val="000000"/>
          <w:sz w:val="20"/>
          <w:szCs w:val="20"/>
        </w:rPr>
        <w:t>.</w:t>
      </w:r>
    </w:p>
    <w:p w14:paraId="5F4F654E" w14:textId="77777777" w:rsidR="00757621" w:rsidRPr="0084189F" w:rsidRDefault="00757621" w:rsidP="00757621">
      <w:pPr>
        <w:pStyle w:val="BodyText"/>
        <w:spacing w:after="0" w:line="240" w:lineRule="auto"/>
        <w:rPr>
          <w:sz w:val="20"/>
          <w:szCs w:val="20"/>
        </w:rPr>
      </w:pPr>
    </w:p>
    <w:p w14:paraId="03EE41B3" w14:textId="77777777" w:rsidR="00757621" w:rsidRPr="0084189F" w:rsidRDefault="00757621" w:rsidP="003A03B9">
      <w:pPr>
        <w:pStyle w:val="Heading2"/>
      </w:pPr>
      <w:bookmarkStart w:id="171" w:name="_Toc140562718"/>
      <w:r w:rsidRPr="0084189F">
        <w:t>SUBSTITUTION OF STAFF</w:t>
      </w:r>
      <w:bookmarkEnd w:id="171"/>
    </w:p>
    <w:p w14:paraId="665B13C4" w14:textId="2D53C27E" w:rsidR="00757621" w:rsidRPr="0084189F" w:rsidRDefault="00EB6819" w:rsidP="002627DA">
      <w:pPr>
        <w:pStyle w:val="BodyText"/>
        <w:spacing w:after="0" w:line="240" w:lineRule="auto"/>
        <w:ind w:right="115"/>
        <w:jc w:val="both"/>
        <w:rPr>
          <w:sz w:val="20"/>
          <w:szCs w:val="20"/>
        </w:rPr>
      </w:pPr>
      <w:r w:rsidRPr="00EB6819">
        <w:rPr>
          <w:sz w:val="20"/>
          <w:szCs w:val="20"/>
        </w:rPr>
        <w:t>NOT APPLICABLE TO THIS PROCUREMENT</w:t>
      </w:r>
      <w:r w:rsidR="008834F0">
        <w:rPr>
          <w:sz w:val="20"/>
          <w:szCs w:val="20"/>
        </w:rPr>
        <w:t>.</w:t>
      </w:r>
    </w:p>
    <w:p w14:paraId="4F1238B1" w14:textId="77777777" w:rsidR="00757621" w:rsidRPr="0084189F" w:rsidRDefault="00757621" w:rsidP="00757621">
      <w:pPr>
        <w:pStyle w:val="BodyText3"/>
        <w:rPr>
          <w:rFonts w:asciiTheme="minorHAnsi" w:hAnsiTheme="minorHAnsi" w:cstheme="minorHAnsi"/>
          <w:sz w:val="20"/>
          <w:szCs w:val="20"/>
          <w:highlight w:val="green"/>
        </w:rPr>
      </w:pPr>
    </w:p>
    <w:p w14:paraId="0915CD20" w14:textId="77777777" w:rsidR="00757621" w:rsidRPr="0084189F" w:rsidRDefault="00757621" w:rsidP="003A03B9">
      <w:pPr>
        <w:pStyle w:val="Heading2"/>
      </w:pPr>
      <w:bookmarkStart w:id="172" w:name="_Toc140562719"/>
      <w:r w:rsidRPr="0084189F">
        <w:t>DELIVERY TIME AND COSTS</w:t>
      </w:r>
      <w:bookmarkEnd w:id="172"/>
    </w:p>
    <w:p w14:paraId="246AEA8A" w14:textId="77777777" w:rsidR="008834F0" w:rsidRPr="0084189F" w:rsidRDefault="008834F0" w:rsidP="008834F0">
      <w:pPr>
        <w:adjustRightInd w:val="0"/>
        <w:spacing w:after="0" w:line="240" w:lineRule="auto"/>
        <w:jc w:val="both"/>
        <w:rPr>
          <w:rFonts w:cstheme="minorHAnsi"/>
          <w:b/>
          <w:color w:val="000000"/>
          <w:sz w:val="20"/>
          <w:szCs w:val="20"/>
        </w:rPr>
      </w:pPr>
      <w:r w:rsidRPr="008834F0">
        <w:rPr>
          <w:color w:val="000000"/>
          <w:sz w:val="20"/>
          <w:szCs w:val="20"/>
        </w:rPr>
        <w:t xml:space="preserve">Unless otherwise noted in this Bid Solicitation or on the State-Supplied Price Sheet, all delivery times are thirty (30) calendar days after receipt of order (ARO) and prices for items in Quotes shall be submitted Freight On Board (F.O.B.) Destination (30 calendar days ARO/F.O.B.).  The </w:t>
      </w:r>
      <w:r w:rsidRPr="008834F0">
        <w:rPr>
          <w:sz w:val="20"/>
          <w:szCs w:val="20"/>
        </w:rPr>
        <w:t>Contractor</w:t>
      </w:r>
      <w:r w:rsidRPr="008834F0">
        <w:rPr>
          <w:color w:val="000000"/>
          <w:sz w:val="20"/>
          <w:szCs w:val="20"/>
        </w:rPr>
        <w:t xml:space="preserve"> shall assume all costs, liability and responsibility for the delivery of merchandise in good condition to the State's Using Agency or designated purchaser.  Thirty calendar days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Pr="008834F0">
        <w:rPr>
          <w:rFonts w:cstheme="minorHAnsi"/>
          <w:color w:val="000000"/>
          <w:sz w:val="20"/>
          <w:szCs w:val="20"/>
        </w:rPr>
        <w:t>Collect on Delivery (C.O.D.) Terms are not permitted.</w:t>
      </w:r>
    </w:p>
    <w:p w14:paraId="34B48687" w14:textId="77777777" w:rsidR="00757621" w:rsidRPr="0084189F" w:rsidRDefault="00757621" w:rsidP="00757621">
      <w:pPr>
        <w:spacing w:after="0" w:line="240" w:lineRule="auto"/>
        <w:jc w:val="both"/>
        <w:rPr>
          <w:rFonts w:cstheme="minorHAnsi"/>
          <w:sz w:val="20"/>
          <w:szCs w:val="20"/>
        </w:rPr>
      </w:pPr>
    </w:p>
    <w:p w14:paraId="0C99AD15" w14:textId="77777777" w:rsidR="00757621" w:rsidRPr="0084189F" w:rsidRDefault="00757621" w:rsidP="003A03B9">
      <w:pPr>
        <w:pStyle w:val="Heading2"/>
      </w:pPr>
      <w:bookmarkStart w:id="173" w:name="_Toc140562720"/>
      <w:r w:rsidRPr="0084189F">
        <w:t>AUTHORIZED DEALER AND/OR DISTRIBUTORS</w:t>
      </w:r>
      <w:bookmarkEnd w:id="173"/>
    </w:p>
    <w:p w14:paraId="7E91AF67" w14:textId="77777777" w:rsidR="008834F0" w:rsidRPr="0084189F" w:rsidRDefault="008834F0" w:rsidP="008834F0">
      <w:pPr>
        <w:spacing w:after="0" w:line="240" w:lineRule="auto"/>
        <w:jc w:val="both"/>
        <w:rPr>
          <w:rFonts w:cstheme="minorHAnsi"/>
          <w:sz w:val="20"/>
          <w:szCs w:val="20"/>
        </w:rPr>
      </w:pPr>
      <w:r w:rsidRPr="0084189F">
        <w:rPr>
          <w:rFonts w:cstheme="minorHAnsi"/>
          <w:sz w:val="20"/>
          <w:szCs w:val="20"/>
        </w:rPr>
        <w:t xml:space="preserve">The </w:t>
      </w:r>
      <w:r w:rsidRPr="008834F0">
        <w:rPr>
          <w:rFonts w:cstheme="minorHAnsi"/>
          <w:sz w:val="20"/>
          <w:szCs w:val="20"/>
        </w:rPr>
        <w:t xml:space="preserve">Contractor must provide a list of the Dealer(s)/Distributor(s) that will service the </w:t>
      </w:r>
      <w:r w:rsidRPr="008834F0">
        <w:rPr>
          <w:sz w:val="20"/>
          <w:szCs w:val="20"/>
        </w:rPr>
        <w:t>Contract.</w:t>
      </w:r>
      <w:r w:rsidRPr="008834F0">
        <w:rPr>
          <w:rFonts w:cstheme="minorHAnsi"/>
          <w:sz w:val="20"/>
          <w:szCs w:val="20"/>
        </w:rPr>
        <w:t xml:space="preserve">  The Contractor will be required to submit the following forms</w:t>
      </w:r>
      <w:r w:rsidRPr="0084189F">
        <w:rPr>
          <w:rFonts w:cstheme="minorHAnsi"/>
          <w:sz w:val="20"/>
          <w:szCs w:val="20"/>
        </w:rPr>
        <w:t xml:space="preserve"> for each Dealer/Distributor, prior to the Dealer/Distributor being permitted to perform any work on the Contract:</w:t>
      </w:r>
    </w:p>
    <w:p w14:paraId="36030C23" w14:textId="77777777" w:rsidR="008834F0" w:rsidRPr="0084189F" w:rsidRDefault="00553D6F" w:rsidP="008834F0">
      <w:pPr>
        <w:numPr>
          <w:ilvl w:val="0"/>
          <w:numId w:val="62"/>
        </w:numPr>
        <w:tabs>
          <w:tab w:val="clear" w:pos="360"/>
        </w:tabs>
        <w:spacing w:after="0" w:line="240" w:lineRule="auto"/>
        <w:ind w:left="1080"/>
        <w:jc w:val="both"/>
        <w:rPr>
          <w:rFonts w:cstheme="minorHAnsi"/>
          <w:sz w:val="20"/>
          <w:szCs w:val="20"/>
        </w:rPr>
      </w:pPr>
      <w:hyperlink r:id="rId40" w:history="1">
        <w:r w:rsidR="008834F0" w:rsidRPr="002627DA">
          <w:rPr>
            <w:rStyle w:val="Hyperlink"/>
            <w:rFonts w:cstheme="minorHAnsi"/>
            <w:sz w:val="20"/>
            <w:szCs w:val="20"/>
          </w:rPr>
          <w:t>Ownership Disclosure</w:t>
        </w:r>
      </w:hyperlink>
      <w:r w:rsidR="008834F0" w:rsidRPr="0084189F">
        <w:rPr>
          <w:rFonts w:cstheme="minorHAnsi"/>
          <w:sz w:val="20"/>
          <w:szCs w:val="20"/>
        </w:rPr>
        <w:t xml:space="preserve"> (N.J.S.A. 52:25-24.2);</w:t>
      </w:r>
    </w:p>
    <w:p w14:paraId="2DF56F29" w14:textId="77777777" w:rsidR="008834F0" w:rsidRPr="0084189F" w:rsidRDefault="00553D6F" w:rsidP="008834F0">
      <w:pPr>
        <w:numPr>
          <w:ilvl w:val="0"/>
          <w:numId w:val="62"/>
        </w:numPr>
        <w:tabs>
          <w:tab w:val="clear" w:pos="360"/>
        </w:tabs>
        <w:spacing w:after="0" w:line="240" w:lineRule="auto"/>
        <w:ind w:left="1080"/>
        <w:contextualSpacing/>
        <w:jc w:val="both"/>
        <w:rPr>
          <w:rFonts w:cstheme="minorHAnsi"/>
          <w:sz w:val="20"/>
          <w:szCs w:val="20"/>
        </w:rPr>
      </w:pPr>
      <w:hyperlink r:id="rId41" w:history="1">
        <w:r w:rsidR="008834F0" w:rsidRPr="002627DA">
          <w:rPr>
            <w:rStyle w:val="Hyperlink"/>
            <w:rFonts w:cstheme="minorHAnsi"/>
            <w:sz w:val="20"/>
            <w:szCs w:val="20"/>
          </w:rPr>
          <w:t>Disclosure of Investment Activities in Iran</w:t>
        </w:r>
      </w:hyperlink>
      <w:r w:rsidR="008834F0" w:rsidRPr="0084189F">
        <w:rPr>
          <w:rFonts w:cstheme="minorHAnsi"/>
          <w:sz w:val="20"/>
          <w:szCs w:val="20"/>
        </w:rPr>
        <w:t xml:space="preserve"> (N.J.S.A. 52:32-55 </w:t>
      </w:r>
      <w:r w:rsidR="008834F0" w:rsidRPr="0084189F">
        <w:rPr>
          <w:rFonts w:cstheme="minorHAnsi"/>
          <w:sz w:val="20"/>
          <w:szCs w:val="20"/>
          <w:u w:val="single"/>
        </w:rPr>
        <w:t>et.</w:t>
      </w:r>
      <w:r w:rsidR="008834F0" w:rsidRPr="0084189F">
        <w:rPr>
          <w:rFonts w:cstheme="minorHAnsi"/>
          <w:sz w:val="20"/>
          <w:szCs w:val="20"/>
        </w:rPr>
        <w:t xml:space="preserve"> </w:t>
      </w:r>
      <w:r w:rsidR="008834F0" w:rsidRPr="0084189F">
        <w:rPr>
          <w:rFonts w:cstheme="minorHAnsi"/>
          <w:sz w:val="20"/>
          <w:szCs w:val="20"/>
          <w:u w:val="single"/>
        </w:rPr>
        <w:t>seq.</w:t>
      </w:r>
      <w:r w:rsidR="008834F0" w:rsidRPr="0084189F">
        <w:rPr>
          <w:rFonts w:cstheme="minorHAnsi"/>
          <w:sz w:val="20"/>
          <w:szCs w:val="20"/>
        </w:rPr>
        <w:t>);</w:t>
      </w:r>
    </w:p>
    <w:p w14:paraId="3BB64692" w14:textId="77777777" w:rsidR="008834F0" w:rsidRPr="0084189F" w:rsidRDefault="00553D6F" w:rsidP="008834F0">
      <w:pPr>
        <w:numPr>
          <w:ilvl w:val="0"/>
          <w:numId w:val="62"/>
        </w:numPr>
        <w:tabs>
          <w:tab w:val="clear" w:pos="360"/>
        </w:tabs>
        <w:spacing w:after="0" w:line="240" w:lineRule="auto"/>
        <w:ind w:left="1080"/>
        <w:jc w:val="both"/>
        <w:rPr>
          <w:rFonts w:cstheme="minorHAnsi"/>
          <w:sz w:val="20"/>
          <w:szCs w:val="20"/>
        </w:rPr>
      </w:pPr>
      <w:hyperlink r:id="rId42" w:history="1">
        <w:r w:rsidR="008834F0" w:rsidRPr="002627DA">
          <w:rPr>
            <w:rStyle w:val="Hyperlink"/>
            <w:rFonts w:cstheme="minorHAnsi"/>
            <w:sz w:val="20"/>
            <w:szCs w:val="20"/>
          </w:rPr>
          <w:t>Disclosure of Investigations and Actions Involving Bidder Form</w:t>
        </w:r>
      </w:hyperlink>
      <w:r w:rsidR="008834F0" w:rsidRPr="0084189F">
        <w:rPr>
          <w:rFonts w:cstheme="minorHAnsi"/>
          <w:sz w:val="20"/>
          <w:szCs w:val="20"/>
        </w:rPr>
        <w:t>;</w:t>
      </w:r>
    </w:p>
    <w:p w14:paraId="5ABE1E3D" w14:textId="77777777" w:rsidR="008834F0" w:rsidRDefault="00553D6F" w:rsidP="008834F0">
      <w:pPr>
        <w:numPr>
          <w:ilvl w:val="0"/>
          <w:numId w:val="62"/>
        </w:numPr>
        <w:tabs>
          <w:tab w:val="clear" w:pos="360"/>
        </w:tabs>
        <w:spacing w:after="0" w:line="240" w:lineRule="auto"/>
        <w:ind w:left="1080"/>
        <w:contextualSpacing/>
        <w:jc w:val="both"/>
        <w:rPr>
          <w:rFonts w:cstheme="minorHAnsi"/>
          <w:sz w:val="20"/>
          <w:szCs w:val="20"/>
        </w:rPr>
      </w:pPr>
      <w:hyperlink r:id="rId43" w:history="1">
        <w:r w:rsidR="008834F0" w:rsidRPr="002627DA">
          <w:rPr>
            <w:rStyle w:val="Hyperlink"/>
            <w:rFonts w:cstheme="minorHAnsi"/>
            <w:sz w:val="20"/>
            <w:szCs w:val="20"/>
          </w:rPr>
          <w:t xml:space="preserve">MacBride Principles </w:t>
        </w:r>
      </w:hyperlink>
      <w:r w:rsidR="008834F0" w:rsidRPr="0084189F">
        <w:rPr>
          <w:rFonts w:cstheme="minorHAnsi"/>
          <w:sz w:val="20"/>
          <w:szCs w:val="20"/>
        </w:rPr>
        <w:t xml:space="preserve"> (N.J.S.A. 52:34-12.2);</w:t>
      </w:r>
    </w:p>
    <w:p w14:paraId="4A9AE3C6" w14:textId="77777777" w:rsidR="008834F0" w:rsidRPr="00663C9F" w:rsidRDefault="00553D6F" w:rsidP="008834F0">
      <w:pPr>
        <w:numPr>
          <w:ilvl w:val="0"/>
          <w:numId w:val="62"/>
        </w:numPr>
        <w:tabs>
          <w:tab w:val="clear" w:pos="360"/>
        </w:tabs>
        <w:spacing w:after="0" w:line="240" w:lineRule="auto"/>
        <w:ind w:left="1080" w:right="180"/>
        <w:rPr>
          <w:rFonts w:cstheme="minorHAnsi"/>
          <w:sz w:val="20"/>
          <w:szCs w:val="18"/>
        </w:rPr>
      </w:pPr>
      <w:hyperlink r:id="rId44" w:history="1">
        <w:r w:rsidR="008834F0" w:rsidRPr="00FD1238">
          <w:rPr>
            <w:rStyle w:val="Hyperlink"/>
            <w:rFonts w:cstheme="minorHAnsi"/>
            <w:sz w:val="20"/>
            <w:szCs w:val="18"/>
          </w:rPr>
          <w:t>Source Disclosure Certification</w:t>
        </w:r>
      </w:hyperlink>
      <w:r w:rsidR="008834F0" w:rsidRPr="00663C9F">
        <w:rPr>
          <w:rFonts w:cstheme="minorHAnsi"/>
          <w:sz w:val="20"/>
          <w:szCs w:val="18"/>
        </w:rPr>
        <w:t xml:space="preserve"> (N.J.S.A. 52:34-13.2);</w:t>
      </w:r>
    </w:p>
    <w:p w14:paraId="33210610" w14:textId="77777777" w:rsidR="008834F0" w:rsidRPr="0084189F" w:rsidRDefault="00553D6F" w:rsidP="008834F0">
      <w:pPr>
        <w:numPr>
          <w:ilvl w:val="0"/>
          <w:numId w:val="62"/>
        </w:numPr>
        <w:tabs>
          <w:tab w:val="clear" w:pos="360"/>
        </w:tabs>
        <w:spacing w:after="0" w:line="240" w:lineRule="auto"/>
        <w:ind w:left="1080"/>
        <w:jc w:val="both"/>
        <w:rPr>
          <w:rFonts w:cstheme="minorHAnsi"/>
          <w:sz w:val="20"/>
          <w:szCs w:val="20"/>
        </w:rPr>
      </w:pPr>
      <w:hyperlink r:id="rId45" w:history="1">
        <w:r w:rsidR="008834F0" w:rsidRPr="00663C9F">
          <w:rPr>
            <w:rStyle w:val="Hyperlink"/>
            <w:rFonts w:cstheme="minorHAnsi"/>
            <w:sz w:val="20"/>
            <w:szCs w:val="20"/>
          </w:rPr>
          <w:t>Completed Contractor Certification and Disclosure of Political Contributions</w:t>
        </w:r>
      </w:hyperlink>
      <w:r w:rsidR="008834F0" w:rsidRPr="0084189F">
        <w:rPr>
          <w:rFonts w:cstheme="minorHAnsi"/>
          <w:sz w:val="20"/>
          <w:szCs w:val="20"/>
        </w:rPr>
        <w:t xml:space="preserve"> (N.J.S.A. 19:44A-20:13 </w:t>
      </w:r>
      <w:r w:rsidR="008834F0" w:rsidRPr="0084189F">
        <w:rPr>
          <w:rFonts w:cstheme="minorHAnsi"/>
          <w:sz w:val="20"/>
          <w:szCs w:val="20"/>
          <w:u w:val="single"/>
        </w:rPr>
        <w:t>et.</w:t>
      </w:r>
      <w:r w:rsidR="008834F0" w:rsidRPr="0084189F">
        <w:rPr>
          <w:rFonts w:cstheme="minorHAnsi"/>
          <w:sz w:val="20"/>
          <w:szCs w:val="20"/>
        </w:rPr>
        <w:t xml:space="preserve"> </w:t>
      </w:r>
      <w:r w:rsidR="008834F0" w:rsidRPr="0084189F">
        <w:rPr>
          <w:rFonts w:cstheme="minorHAnsi"/>
          <w:sz w:val="20"/>
          <w:szCs w:val="20"/>
          <w:u w:val="single"/>
        </w:rPr>
        <w:t>seq.</w:t>
      </w:r>
      <w:r w:rsidR="008834F0" w:rsidRPr="0084189F">
        <w:rPr>
          <w:rFonts w:cstheme="minorHAnsi"/>
          <w:sz w:val="20"/>
          <w:szCs w:val="20"/>
        </w:rPr>
        <w:t>);</w:t>
      </w:r>
    </w:p>
    <w:p w14:paraId="14F25334" w14:textId="77777777" w:rsidR="008834F0" w:rsidRPr="0084189F" w:rsidRDefault="00553D6F" w:rsidP="008834F0">
      <w:pPr>
        <w:numPr>
          <w:ilvl w:val="0"/>
          <w:numId w:val="62"/>
        </w:numPr>
        <w:tabs>
          <w:tab w:val="clear" w:pos="360"/>
        </w:tabs>
        <w:spacing w:after="0" w:line="240" w:lineRule="auto"/>
        <w:ind w:left="1080"/>
        <w:jc w:val="both"/>
        <w:rPr>
          <w:rFonts w:cstheme="minorHAnsi"/>
          <w:sz w:val="20"/>
          <w:szCs w:val="20"/>
        </w:rPr>
      </w:pPr>
      <w:hyperlink r:id="rId46" w:history="1">
        <w:r w:rsidR="008834F0" w:rsidRPr="00EB038C">
          <w:rPr>
            <w:rStyle w:val="Hyperlink"/>
            <w:rFonts w:cstheme="minorHAnsi"/>
            <w:sz w:val="20"/>
            <w:szCs w:val="20"/>
          </w:rPr>
          <w:t>Vendor Certification</w:t>
        </w:r>
      </w:hyperlink>
      <w:r w:rsidR="008834F0" w:rsidRPr="0084189F">
        <w:rPr>
          <w:rFonts w:cstheme="minorHAnsi"/>
          <w:sz w:val="20"/>
          <w:szCs w:val="20"/>
        </w:rPr>
        <w:t xml:space="preserve"> (P.L. 2005, c.271);</w:t>
      </w:r>
    </w:p>
    <w:p w14:paraId="2F6EBEFE" w14:textId="77777777" w:rsidR="008834F0" w:rsidRPr="0084189F" w:rsidRDefault="00553D6F" w:rsidP="008834F0">
      <w:pPr>
        <w:numPr>
          <w:ilvl w:val="0"/>
          <w:numId w:val="62"/>
        </w:numPr>
        <w:tabs>
          <w:tab w:val="clear" w:pos="360"/>
        </w:tabs>
        <w:spacing w:after="0" w:line="240" w:lineRule="auto"/>
        <w:ind w:left="1080"/>
        <w:jc w:val="both"/>
        <w:rPr>
          <w:rFonts w:cstheme="minorHAnsi"/>
          <w:sz w:val="20"/>
          <w:szCs w:val="20"/>
        </w:rPr>
      </w:pPr>
      <w:hyperlink r:id="rId47" w:history="1">
        <w:r w:rsidR="008834F0" w:rsidRPr="00663C9F">
          <w:rPr>
            <w:rStyle w:val="Hyperlink"/>
            <w:rFonts w:cstheme="minorHAnsi"/>
            <w:sz w:val="20"/>
            <w:szCs w:val="20"/>
          </w:rPr>
          <w:t>New Jersey Business Registration</w:t>
        </w:r>
      </w:hyperlink>
      <w:r w:rsidR="008834F0" w:rsidRPr="0084189F">
        <w:rPr>
          <w:rFonts w:cstheme="minorHAnsi"/>
          <w:sz w:val="20"/>
          <w:szCs w:val="20"/>
        </w:rPr>
        <w:t xml:space="preserve"> (N.J.S.A. 52:32-44);</w:t>
      </w:r>
    </w:p>
    <w:p w14:paraId="46A1EC97" w14:textId="77777777" w:rsidR="008834F0" w:rsidRPr="0084189F" w:rsidRDefault="008834F0" w:rsidP="008834F0">
      <w:pPr>
        <w:numPr>
          <w:ilvl w:val="0"/>
          <w:numId w:val="62"/>
        </w:numPr>
        <w:tabs>
          <w:tab w:val="clear" w:pos="360"/>
        </w:tabs>
        <w:spacing w:after="0" w:line="240" w:lineRule="auto"/>
        <w:ind w:left="1080"/>
        <w:jc w:val="both"/>
        <w:rPr>
          <w:rFonts w:cstheme="minorHAnsi"/>
          <w:sz w:val="20"/>
          <w:szCs w:val="20"/>
        </w:rPr>
      </w:pPr>
      <w:r w:rsidRPr="0084189F">
        <w:rPr>
          <w:rFonts w:cstheme="minorHAnsi"/>
          <w:sz w:val="20"/>
          <w:szCs w:val="20"/>
        </w:rPr>
        <w:t>Proof of insurance as specified herein;</w:t>
      </w:r>
    </w:p>
    <w:p w14:paraId="4CFE4049" w14:textId="77777777" w:rsidR="008834F0" w:rsidRDefault="00553D6F" w:rsidP="008834F0">
      <w:pPr>
        <w:numPr>
          <w:ilvl w:val="0"/>
          <w:numId w:val="62"/>
        </w:numPr>
        <w:tabs>
          <w:tab w:val="clear" w:pos="360"/>
        </w:tabs>
        <w:spacing w:after="0" w:line="240" w:lineRule="auto"/>
        <w:ind w:left="1080"/>
        <w:jc w:val="both"/>
        <w:rPr>
          <w:rFonts w:cstheme="minorHAnsi"/>
          <w:sz w:val="20"/>
          <w:szCs w:val="20"/>
        </w:rPr>
      </w:pPr>
      <w:hyperlink r:id="rId48" w:history="1">
        <w:r w:rsidR="008834F0" w:rsidRPr="00663C9F">
          <w:rPr>
            <w:rStyle w:val="Hyperlink"/>
            <w:rFonts w:cstheme="minorHAnsi"/>
            <w:sz w:val="20"/>
            <w:szCs w:val="20"/>
          </w:rPr>
          <w:t>Proof of compliance with New Jersey Affirmative Action requirements</w:t>
        </w:r>
      </w:hyperlink>
      <w:r w:rsidR="008834F0" w:rsidRPr="0084189F">
        <w:rPr>
          <w:rFonts w:cstheme="minorHAnsi"/>
          <w:sz w:val="20"/>
          <w:szCs w:val="20"/>
        </w:rPr>
        <w:t xml:space="preserve"> (N.J.A.C. 17:27-1.1 </w:t>
      </w:r>
      <w:r w:rsidR="008834F0" w:rsidRPr="0084189F">
        <w:rPr>
          <w:rFonts w:cstheme="minorHAnsi"/>
          <w:sz w:val="20"/>
          <w:szCs w:val="20"/>
          <w:u w:val="single"/>
        </w:rPr>
        <w:t>et.</w:t>
      </w:r>
      <w:r w:rsidR="008834F0" w:rsidRPr="0084189F">
        <w:rPr>
          <w:rFonts w:cstheme="minorHAnsi"/>
          <w:sz w:val="20"/>
          <w:szCs w:val="20"/>
        </w:rPr>
        <w:t xml:space="preserve"> </w:t>
      </w:r>
      <w:r w:rsidR="008834F0" w:rsidRPr="0084189F">
        <w:rPr>
          <w:rFonts w:cstheme="minorHAnsi"/>
          <w:sz w:val="20"/>
          <w:szCs w:val="20"/>
          <w:u w:val="single"/>
        </w:rPr>
        <w:t>seq.</w:t>
      </w:r>
      <w:r w:rsidR="008834F0" w:rsidRPr="0084189F">
        <w:rPr>
          <w:rFonts w:cstheme="minorHAnsi"/>
          <w:sz w:val="20"/>
          <w:szCs w:val="20"/>
        </w:rPr>
        <w:t>):</w:t>
      </w:r>
    </w:p>
    <w:p w14:paraId="50F50BC8" w14:textId="77777777" w:rsidR="008834F0" w:rsidRPr="0084189F" w:rsidRDefault="008834F0" w:rsidP="008834F0">
      <w:pPr>
        <w:numPr>
          <w:ilvl w:val="2"/>
          <w:numId w:val="73"/>
        </w:numPr>
        <w:tabs>
          <w:tab w:val="clear" w:pos="1800"/>
          <w:tab w:val="num" w:pos="2520"/>
        </w:tabs>
        <w:spacing w:after="0" w:line="240" w:lineRule="auto"/>
        <w:ind w:left="2520" w:hanging="360"/>
        <w:jc w:val="both"/>
        <w:rPr>
          <w:rFonts w:cstheme="minorHAnsi"/>
          <w:sz w:val="20"/>
          <w:szCs w:val="20"/>
        </w:rPr>
      </w:pPr>
      <w:r w:rsidRPr="0084189F">
        <w:rPr>
          <w:rFonts w:cstheme="minorHAnsi"/>
          <w:sz w:val="20"/>
          <w:szCs w:val="20"/>
        </w:rPr>
        <w:t xml:space="preserve">New Jersey Form AA-302 Affirmative Action Employee Information Report; or </w:t>
      </w:r>
    </w:p>
    <w:p w14:paraId="63D1DAA2" w14:textId="77777777" w:rsidR="008834F0" w:rsidRPr="0084189F" w:rsidRDefault="008834F0" w:rsidP="008834F0">
      <w:pPr>
        <w:numPr>
          <w:ilvl w:val="2"/>
          <w:numId w:val="73"/>
        </w:numPr>
        <w:tabs>
          <w:tab w:val="clear" w:pos="1800"/>
          <w:tab w:val="num" w:pos="2520"/>
        </w:tabs>
        <w:spacing w:after="0" w:line="240" w:lineRule="auto"/>
        <w:ind w:left="2520" w:hanging="360"/>
        <w:jc w:val="both"/>
        <w:rPr>
          <w:rFonts w:cstheme="minorHAnsi"/>
          <w:sz w:val="20"/>
          <w:szCs w:val="20"/>
        </w:rPr>
      </w:pPr>
      <w:r w:rsidRPr="0084189F">
        <w:rPr>
          <w:rFonts w:cstheme="minorHAnsi"/>
          <w:sz w:val="20"/>
          <w:szCs w:val="20"/>
        </w:rPr>
        <w:t xml:space="preserve">New Jersey Affirmative Action Certificate; or </w:t>
      </w:r>
    </w:p>
    <w:p w14:paraId="04BD7709" w14:textId="77777777" w:rsidR="008834F0" w:rsidRDefault="008834F0" w:rsidP="008834F0">
      <w:pPr>
        <w:numPr>
          <w:ilvl w:val="2"/>
          <w:numId w:val="73"/>
        </w:numPr>
        <w:tabs>
          <w:tab w:val="clear" w:pos="1800"/>
          <w:tab w:val="num" w:pos="2520"/>
        </w:tabs>
        <w:spacing w:after="0" w:line="240" w:lineRule="auto"/>
        <w:ind w:left="2520" w:hanging="360"/>
        <w:jc w:val="both"/>
        <w:rPr>
          <w:rFonts w:cstheme="minorHAnsi"/>
          <w:sz w:val="20"/>
          <w:szCs w:val="20"/>
        </w:rPr>
      </w:pPr>
      <w:r w:rsidRPr="0084189F">
        <w:rPr>
          <w:rFonts w:cstheme="minorHAnsi"/>
          <w:sz w:val="20"/>
          <w:szCs w:val="20"/>
        </w:rPr>
        <w:t>Federal Af</w:t>
      </w:r>
      <w:r>
        <w:rPr>
          <w:rFonts w:cstheme="minorHAnsi"/>
          <w:sz w:val="20"/>
          <w:szCs w:val="20"/>
        </w:rPr>
        <w:t>firmative Action Approval Letter; and</w:t>
      </w:r>
    </w:p>
    <w:p w14:paraId="738C433F" w14:textId="77777777" w:rsidR="008834F0" w:rsidRPr="00E20BC2" w:rsidRDefault="008834F0" w:rsidP="008834F0">
      <w:pPr>
        <w:ind w:left="1080" w:hanging="360"/>
        <w:jc w:val="both"/>
        <w:rPr>
          <w:sz w:val="20"/>
          <w:szCs w:val="20"/>
        </w:rPr>
      </w:pPr>
      <w:r w:rsidRPr="00E20BC2">
        <w:rPr>
          <w:sz w:val="20"/>
          <w:szCs w:val="20"/>
        </w:rPr>
        <w:t>K.</w:t>
      </w:r>
      <w:r>
        <w:rPr>
          <w:sz w:val="20"/>
          <w:szCs w:val="20"/>
        </w:rPr>
        <w:tab/>
      </w:r>
      <w:hyperlink r:id="rId49" w:history="1">
        <w:r>
          <w:rPr>
            <w:rStyle w:val="Hyperlink"/>
            <w:sz w:val="20"/>
            <w:szCs w:val="20"/>
          </w:rPr>
          <w:t>Certification of Non-Involvement of Prohibited Activities in Russia or Belarus Pursuant to P.L.2022, c.3</w:t>
        </w:r>
        <w:r>
          <w:rPr>
            <w:rStyle w:val="Hyperlink"/>
            <w:sz w:val="20"/>
            <w:szCs w:val="20"/>
          </w:rPr>
          <w:tab/>
        </w:r>
      </w:hyperlink>
    </w:p>
    <w:p w14:paraId="66FCC3D1" w14:textId="77777777" w:rsidR="008834F0" w:rsidRPr="0084189F" w:rsidRDefault="008834F0" w:rsidP="008834F0">
      <w:pPr>
        <w:autoSpaceDE w:val="0"/>
        <w:autoSpaceDN w:val="0"/>
        <w:adjustRightInd w:val="0"/>
        <w:spacing w:after="0" w:line="240" w:lineRule="auto"/>
        <w:jc w:val="both"/>
        <w:rPr>
          <w:rFonts w:cstheme="minorHAnsi"/>
          <w:color w:val="000000"/>
          <w:sz w:val="20"/>
          <w:szCs w:val="20"/>
        </w:rPr>
      </w:pPr>
      <w:r w:rsidRPr="0084189F">
        <w:rPr>
          <w:rFonts w:cstheme="minorHAnsi"/>
          <w:color w:val="000000"/>
          <w:sz w:val="20"/>
          <w:szCs w:val="20"/>
        </w:rPr>
        <w:t xml:space="preserve">A Contractor may submit a request to add or remove Dealers/Distributors at any time during the </w:t>
      </w:r>
      <w:r w:rsidRPr="0084189F">
        <w:rPr>
          <w:sz w:val="20"/>
          <w:szCs w:val="20"/>
        </w:rPr>
        <w:t>Contract</w:t>
      </w:r>
      <w:r w:rsidRPr="0084189F">
        <w:rPr>
          <w:rFonts w:cstheme="minorHAnsi"/>
          <w:color w:val="000000"/>
          <w:sz w:val="20"/>
          <w:szCs w:val="20"/>
        </w:rPr>
        <w:t xml:space="preserve"> term, including any extension(s) thereof.  Any such request should be emailed to the Procurement Specialist assigned to this procurement.</w:t>
      </w:r>
    </w:p>
    <w:p w14:paraId="09F1138D" w14:textId="77777777" w:rsidR="00BB6D75" w:rsidRDefault="00BB6D75" w:rsidP="0084189F">
      <w:pPr>
        <w:spacing w:after="0" w:line="240" w:lineRule="auto"/>
        <w:jc w:val="both"/>
        <w:rPr>
          <w:sz w:val="20"/>
          <w:szCs w:val="20"/>
        </w:rPr>
      </w:pPr>
    </w:p>
    <w:p w14:paraId="0087CDE9" w14:textId="77777777" w:rsidR="00D8290A" w:rsidRPr="0084189F" w:rsidRDefault="00D8290A" w:rsidP="003A03B9">
      <w:pPr>
        <w:pStyle w:val="Heading2"/>
      </w:pPr>
      <w:bookmarkStart w:id="174" w:name="_Toc400531525"/>
      <w:bookmarkStart w:id="175" w:name="_Toc428533996"/>
      <w:bookmarkStart w:id="176" w:name="_Toc32310718"/>
      <w:bookmarkStart w:id="177" w:name="_Toc140562721"/>
      <w:r w:rsidRPr="0084189F">
        <w:t>LIQUIDATED DAMAGES</w:t>
      </w:r>
      <w:bookmarkEnd w:id="174"/>
      <w:bookmarkEnd w:id="175"/>
      <w:bookmarkEnd w:id="176"/>
      <w:bookmarkEnd w:id="177"/>
    </w:p>
    <w:p w14:paraId="74F31445" w14:textId="77777777" w:rsidR="00D8290A" w:rsidRPr="0084189F" w:rsidRDefault="00512027" w:rsidP="00D8290A">
      <w:pPr>
        <w:spacing w:after="0" w:line="240" w:lineRule="auto"/>
        <w:jc w:val="both"/>
        <w:rPr>
          <w:rFonts w:eastAsia="MS Mincho"/>
          <w:bCs/>
          <w:sz w:val="20"/>
          <w:szCs w:val="20"/>
        </w:rPr>
      </w:pPr>
      <w:r w:rsidRPr="00512027">
        <w:rPr>
          <w:rFonts w:eastAsia="MS Mincho"/>
          <w:bCs/>
          <w:sz w:val="20"/>
          <w:szCs w:val="20"/>
        </w:rPr>
        <w:t>NOT APPLICABLE TO THIS PROCUREMENT</w:t>
      </w:r>
      <w:r w:rsidR="00310D51">
        <w:rPr>
          <w:rFonts w:eastAsia="MS Mincho"/>
          <w:bCs/>
          <w:sz w:val="20"/>
          <w:szCs w:val="20"/>
        </w:rPr>
        <w:t>.</w:t>
      </w:r>
      <w:r w:rsidR="00D8290A" w:rsidRPr="0084189F">
        <w:rPr>
          <w:rFonts w:eastAsia="MS Mincho"/>
          <w:bCs/>
          <w:sz w:val="20"/>
          <w:szCs w:val="20"/>
        </w:rPr>
        <w:t xml:space="preserve"> </w:t>
      </w:r>
    </w:p>
    <w:p w14:paraId="2C5D96DA" w14:textId="77777777" w:rsidR="00D8290A" w:rsidRPr="0084189F" w:rsidRDefault="00D8290A" w:rsidP="00D8290A">
      <w:pPr>
        <w:spacing w:after="0" w:line="240" w:lineRule="auto"/>
        <w:jc w:val="both"/>
        <w:rPr>
          <w:sz w:val="20"/>
          <w:szCs w:val="20"/>
        </w:rPr>
      </w:pPr>
    </w:p>
    <w:p w14:paraId="1D70EAE9" w14:textId="77777777" w:rsidR="00D8290A" w:rsidRPr="0084189F" w:rsidRDefault="00D8290A" w:rsidP="003A03B9">
      <w:pPr>
        <w:pStyle w:val="Heading2"/>
      </w:pPr>
      <w:bookmarkStart w:id="178" w:name="_Toc400531531"/>
      <w:bookmarkStart w:id="179" w:name="_Toc428534002"/>
      <w:bookmarkStart w:id="180" w:name="_Toc32310724"/>
      <w:bookmarkStart w:id="181" w:name="_Toc140562722"/>
      <w:r w:rsidRPr="0084189F">
        <w:t>RETAINAGE</w:t>
      </w:r>
      <w:bookmarkEnd w:id="178"/>
      <w:bookmarkEnd w:id="179"/>
      <w:bookmarkEnd w:id="180"/>
      <w:bookmarkEnd w:id="181"/>
    </w:p>
    <w:p w14:paraId="0FF0AB96" w14:textId="77777777" w:rsidR="00D8290A" w:rsidRPr="0084189F" w:rsidRDefault="00FC5260" w:rsidP="00D8290A">
      <w:pPr>
        <w:spacing w:after="0" w:line="240" w:lineRule="auto"/>
        <w:jc w:val="both"/>
        <w:rPr>
          <w:sz w:val="20"/>
          <w:szCs w:val="20"/>
        </w:rPr>
      </w:pPr>
      <w:r w:rsidRPr="00FC5260">
        <w:rPr>
          <w:sz w:val="20"/>
          <w:szCs w:val="20"/>
        </w:rPr>
        <w:t>NOT APPLICABLE TO THIS PROCUREMENT</w:t>
      </w:r>
      <w:r w:rsidR="00310D51">
        <w:rPr>
          <w:sz w:val="20"/>
          <w:szCs w:val="20"/>
        </w:rPr>
        <w:t>.</w:t>
      </w:r>
    </w:p>
    <w:p w14:paraId="1EF36326" w14:textId="77777777" w:rsidR="00D8290A" w:rsidRPr="0084189F" w:rsidRDefault="00D8290A" w:rsidP="00D8290A">
      <w:pPr>
        <w:spacing w:after="0" w:line="240" w:lineRule="auto"/>
        <w:rPr>
          <w:sz w:val="20"/>
          <w:szCs w:val="20"/>
        </w:rPr>
      </w:pPr>
    </w:p>
    <w:p w14:paraId="7A2F717B" w14:textId="77777777" w:rsidR="00D8290A" w:rsidRPr="0084189F" w:rsidRDefault="00D8290A" w:rsidP="003A03B9">
      <w:pPr>
        <w:pStyle w:val="Heading2"/>
      </w:pPr>
      <w:bookmarkStart w:id="182" w:name="_Toc140562723"/>
      <w:r w:rsidRPr="0084189F">
        <w:t>ELECTRONIC PAYMENTS</w:t>
      </w:r>
      <w:bookmarkEnd w:id="182"/>
    </w:p>
    <w:p w14:paraId="0921833C" w14:textId="77777777"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your payments via automatic deposit from the State of New Jersey, you must complete the EFT information within your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65B43889" w14:textId="77777777" w:rsidR="00D8290A" w:rsidRPr="0084189F" w:rsidRDefault="00D8290A" w:rsidP="00D8290A">
      <w:pPr>
        <w:spacing w:after="0" w:line="240" w:lineRule="auto"/>
        <w:jc w:val="both"/>
        <w:rPr>
          <w:sz w:val="20"/>
          <w:szCs w:val="20"/>
        </w:rPr>
      </w:pPr>
    </w:p>
    <w:p w14:paraId="4DE9D242" w14:textId="77777777" w:rsidR="00D8290A" w:rsidRPr="0084189F" w:rsidRDefault="00CC2236" w:rsidP="003A03B9">
      <w:pPr>
        <w:pStyle w:val="Heading2"/>
      </w:pPr>
      <w:r>
        <w:t xml:space="preserve"> </w:t>
      </w:r>
      <w:r w:rsidR="00821960">
        <w:t xml:space="preserve"> </w:t>
      </w:r>
      <w:bookmarkStart w:id="183" w:name="_Toc140562724"/>
      <w:r w:rsidR="00821960">
        <w:t>REPORTING AND SUPPLIER CONVENIENCE FEE</w:t>
      </w:r>
      <w:bookmarkEnd w:id="183"/>
      <w:r w:rsidR="00821960">
        <w:t xml:space="preserve"> </w:t>
      </w:r>
    </w:p>
    <w:p w14:paraId="1E341CCC" w14:textId="77777777" w:rsidR="00821960" w:rsidRPr="00BB6D75" w:rsidRDefault="00821960" w:rsidP="00C57DFD">
      <w:pPr>
        <w:pStyle w:val="ListParagraph"/>
        <w:numPr>
          <w:ilvl w:val="0"/>
          <w:numId w:val="74"/>
        </w:numPr>
        <w:rPr>
          <w:rFonts w:asciiTheme="minorHAnsi" w:hAnsiTheme="minorHAnsi" w:cstheme="minorBidi"/>
          <w:sz w:val="20"/>
          <w:szCs w:val="20"/>
        </w:rPr>
      </w:pPr>
      <w:r w:rsidRPr="4CCBAA72">
        <w:rPr>
          <w:rFonts w:asciiTheme="minorHAnsi" w:hAnsiTheme="minorHAnsi" w:cstheme="minorBidi"/>
          <w:sz w:val="20"/>
          <w:szCs w:val="20"/>
        </w:rPr>
        <w:t xml:space="preserve">Quarterly Sales Reporting - The Contractor shall submit a Sales Report documenting all sales made under the Contract.  The Sales Report shall be submitted directly to Periscope using the </w:t>
      </w:r>
      <w:r w:rsidRPr="4CCBAA72">
        <w:rPr>
          <w:rFonts w:asciiTheme="minorHAnsi" w:hAnsiTheme="minorHAnsi" w:cstheme="minorBidi"/>
          <w:b/>
          <w:bCs/>
          <w:i/>
          <w:iCs/>
          <w:color w:val="00B050"/>
          <w:sz w:val="20"/>
          <w:szCs w:val="20"/>
        </w:rPr>
        <w:t>NJ</w:t>
      </w:r>
      <w:r w:rsidRPr="4CCBAA72">
        <w:rPr>
          <w:rFonts w:asciiTheme="minorHAnsi" w:hAnsiTheme="minorHAnsi" w:cstheme="minorBidi"/>
          <w:b/>
          <w:bCs/>
          <w:i/>
          <w:iCs/>
          <w:color w:val="0070C0"/>
          <w:sz w:val="20"/>
          <w:szCs w:val="20"/>
        </w:rPr>
        <w:t>START</w:t>
      </w:r>
      <w:r w:rsidRPr="4CCBAA72">
        <w:rPr>
          <w:rFonts w:asciiTheme="minorHAnsi" w:hAnsiTheme="minorHAnsi" w:cstheme="minorBidi"/>
          <w:sz w:val="20"/>
          <w:szCs w:val="20"/>
        </w:rPr>
        <w:t xml:space="preserve"> system no later than thirty (30) calendar days after the end of each calendar quarter. The calendar quarters will end March 31, June 30, September 30, and December 31. The Sales Report must contain the following information:  </w:t>
      </w:r>
    </w:p>
    <w:p w14:paraId="50418A63" w14:textId="77777777" w:rsidR="00821960" w:rsidRPr="00BB6D75" w:rsidRDefault="00821960" w:rsidP="00C57DFD">
      <w:pPr>
        <w:pStyle w:val="ListParagraph"/>
        <w:widowControl w:val="0"/>
        <w:numPr>
          <w:ilvl w:val="0"/>
          <w:numId w:val="9"/>
        </w:numPr>
        <w:ind w:left="1440"/>
        <w:rPr>
          <w:rFonts w:asciiTheme="minorHAnsi" w:hAnsiTheme="minorHAnsi" w:cstheme="minorBidi"/>
          <w:sz w:val="20"/>
          <w:szCs w:val="20"/>
        </w:rPr>
      </w:pPr>
      <w:r w:rsidRPr="4CCBAA72">
        <w:rPr>
          <w:rFonts w:asciiTheme="minorHAnsi" w:hAnsiTheme="minorHAnsi" w:cstheme="minorBidi"/>
          <w:sz w:val="20"/>
          <w:szCs w:val="20"/>
        </w:rPr>
        <w:t>Complete and accurate details of all sales, credits, returns, refunds, and the like for the reporting quarter;</w:t>
      </w:r>
    </w:p>
    <w:p w14:paraId="7D66CE5B" w14:textId="77777777" w:rsidR="00821960" w:rsidRPr="00BB6D75" w:rsidRDefault="00821960" w:rsidP="00C57DFD">
      <w:pPr>
        <w:pStyle w:val="ListParagraph"/>
        <w:widowControl w:val="0"/>
        <w:numPr>
          <w:ilvl w:val="0"/>
          <w:numId w:val="9"/>
        </w:numPr>
        <w:ind w:left="1440"/>
        <w:rPr>
          <w:rFonts w:asciiTheme="minorHAnsi" w:hAnsiTheme="minorHAnsi" w:cstheme="minorBidi"/>
          <w:sz w:val="20"/>
          <w:szCs w:val="20"/>
        </w:rPr>
      </w:pPr>
      <w:r w:rsidRPr="4CCBAA72">
        <w:rPr>
          <w:rFonts w:asciiTheme="minorHAnsi" w:hAnsiTheme="minorHAnsi" w:cstheme="minorBidi"/>
          <w:sz w:val="20"/>
          <w:szCs w:val="20"/>
        </w:rPr>
        <w:t>Purchasing entity;</w:t>
      </w:r>
    </w:p>
    <w:p w14:paraId="6C076374" w14:textId="77777777" w:rsidR="00821960" w:rsidRPr="00BB6D75" w:rsidRDefault="00821960" w:rsidP="00C57DFD">
      <w:pPr>
        <w:pStyle w:val="ListParagraph"/>
        <w:widowControl w:val="0"/>
        <w:numPr>
          <w:ilvl w:val="0"/>
          <w:numId w:val="9"/>
        </w:numPr>
        <w:ind w:left="1440"/>
        <w:rPr>
          <w:rFonts w:asciiTheme="minorHAnsi" w:hAnsiTheme="minorHAnsi" w:cstheme="minorBidi"/>
          <w:sz w:val="20"/>
          <w:szCs w:val="20"/>
        </w:rPr>
      </w:pPr>
      <w:r w:rsidRPr="4CCBAA72">
        <w:rPr>
          <w:rFonts w:asciiTheme="minorHAnsi" w:hAnsiTheme="minorHAnsi" w:cstheme="minorBidi"/>
          <w:sz w:val="20"/>
          <w:szCs w:val="20"/>
        </w:rPr>
        <w:t>Total of Supplier Convenience Fee amount due for the reporting quarter;</w:t>
      </w:r>
    </w:p>
    <w:p w14:paraId="727F56A5" w14:textId="77777777" w:rsidR="00821960" w:rsidRPr="00BB6D75" w:rsidRDefault="00821960" w:rsidP="00C57DFD">
      <w:pPr>
        <w:pStyle w:val="ListParagraph"/>
        <w:widowControl w:val="0"/>
        <w:numPr>
          <w:ilvl w:val="0"/>
          <w:numId w:val="9"/>
        </w:numPr>
        <w:ind w:left="1440"/>
        <w:rPr>
          <w:rFonts w:asciiTheme="minorHAnsi" w:hAnsiTheme="minorHAnsi" w:cstheme="minorBidi"/>
          <w:sz w:val="20"/>
          <w:szCs w:val="20"/>
        </w:rPr>
      </w:pPr>
      <w:r w:rsidRPr="4CCBAA72">
        <w:rPr>
          <w:rFonts w:asciiTheme="minorHAnsi" w:hAnsiTheme="minorHAnsi" w:cstheme="minorBidi"/>
          <w:sz w:val="20"/>
          <w:szCs w:val="20"/>
        </w:rPr>
        <w:t>Such other information as the State may reasonably request; and</w:t>
      </w:r>
    </w:p>
    <w:p w14:paraId="1A2BDB60" w14:textId="77777777" w:rsidR="00821960" w:rsidRDefault="00821960" w:rsidP="00C57DFD">
      <w:pPr>
        <w:pStyle w:val="ListParagraph"/>
        <w:widowControl w:val="0"/>
        <w:numPr>
          <w:ilvl w:val="0"/>
          <w:numId w:val="9"/>
        </w:numPr>
        <w:ind w:left="1440"/>
        <w:rPr>
          <w:rFonts w:asciiTheme="minorHAnsi" w:hAnsiTheme="minorHAnsi" w:cstheme="minorBidi"/>
          <w:sz w:val="20"/>
          <w:szCs w:val="20"/>
        </w:rPr>
      </w:pPr>
      <w:r w:rsidRPr="4CCBAA72">
        <w:rPr>
          <w:rFonts w:asciiTheme="minorHAnsi" w:hAnsiTheme="minorHAnsi" w:cstheme="minorBidi"/>
          <w:sz w:val="20"/>
          <w:szCs w:val="20"/>
        </w:rPr>
        <w:t>If no sales were made to the State during the reporting quarter, then a report shall be submitted showing zero sales and zero Supplier Convenience Fee due.</w:t>
      </w:r>
    </w:p>
    <w:p w14:paraId="1F8BA6DA" w14:textId="77777777" w:rsidR="00821960" w:rsidRPr="00CB7CBC" w:rsidRDefault="00821960" w:rsidP="00821960">
      <w:pPr>
        <w:widowControl w:val="0"/>
        <w:spacing w:after="0" w:line="240" w:lineRule="auto"/>
        <w:ind w:left="720"/>
        <w:rPr>
          <w:rFonts w:cstheme="minorHAnsi"/>
          <w:sz w:val="18"/>
          <w:szCs w:val="18"/>
        </w:rPr>
      </w:pPr>
      <w:r w:rsidRPr="00CB7CBC">
        <w:rPr>
          <w:color w:val="231F20"/>
          <w:sz w:val="20"/>
        </w:rPr>
        <w:t>Quarterly Sales Reporting and remittance of the Supplier Convenience Fee shall begin on the first calendar quarter starting after the effective dat</w:t>
      </w:r>
      <w:r>
        <w:rPr>
          <w:color w:val="231F20"/>
          <w:sz w:val="20"/>
        </w:rPr>
        <w:t>e of the Contract.</w:t>
      </w:r>
    </w:p>
    <w:p w14:paraId="4B8CBCC8" w14:textId="77777777" w:rsidR="00821960" w:rsidRPr="00BB6D75" w:rsidRDefault="00821960" w:rsidP="00C57DFD">
      <w:pPr>
        <w:pStyle w:val="ListParagraph"/>
        <w:numPr>
          <w:ilvl w:val="0"/>
          <w:numId w:val="74"/>
        </w:numPr>
        <w:rPr>
          <w:rStyle w:val="11-textChar"/>
          <w:rFonts w:asciiTheme="minorHAnsi" w:eastAsiaTheme="minorEastAsia" w:hAnsiTheme="minorHAnsi" w:cstheme="minorBidi"/>
          <w:sz w:val="20"/>
        </w:rPr>
      </w:pPr>
      <w:r w:rsidRPr="54D7219D">
        <w:rPr>
          <w:rFonts w:asciiTheme="minorHAnsi" w:hAnsiTheme="minorHAnsi" w:cstheme="minorBidi"/>
          <w:sz w:val="20"/>
          <w:szCs w:val="20"/>
        </w:rPr>
        <w:t xml:space="preserve">Supplier Convenience Fee - For all purchases made under the </w:t>
      </w:r>
      <w:r w:rsidRPr="54D7219D">
        <w:rPr>
          <w:rFonts w:asciiTheme="minorHAnsi" w:hAnsiTheme="minorHAnsi" w:cstheme="minorBidi"/>
          <w:color w:val="000000" w:themeColor="text1"/>
          <w:sz w:val="20"/>
          <w:szCs w:val="20"/>
        </w:rPr>
        <w:t>Contract</w:t>
      </w:r>
      <w:r w:rsidRPr="54D7219D">
        <w:rPr>
          <w:rFonts w:asciiTheme="minorHAnsi" w:hAnsiTheme="minorHAnsi" w:cstheme="minorBidi"/>
          <w:sz w:val="20"/>
          <w:szCs w:val="20"/>
        </w:rPr>
        <w:t xml:space="preserve">, the Contractor shall remit the Supplier Convenience Fee in the amount of one percent (1%) of all Purchases to Periscope Holdings, Inc. (Periscope). </w:t>
      </w:r>
    </w:p>
    <w:p w14:paraId="71331859" w14:textId="77777777" w:rsidR="00821960" w:rsidRDefault="00821960" w:rsidP="00C57DFD">
      <w:pPr>
        <w:pStyle w:val="ListParagraph"/>
        <w:numPr>
          <w:ilvl w:val="0"/>
          <w:numId w:val="74"/>
        </w:numPr>
        <w:rPr>
          <w:rFonts w:asciiTheme="minorHAnsi" w:hAnsiTheme="minorHAnsi" w:cstheme="minorBidi"/>
          <w:sz w:val="20"/>
          <w:szCs w:val="20"/>
        </w:rPr>
      </w:pPr>
      <w:r w:rsidRPr="54D7219D">
        <w:rPr>
          <w:rFonts w:asciiTheme="minorHAnsi" w:hAnsiTheme="minorHAnsi" w:cstheme="minorBidi"/>
          <w:sz w:val="20"/>
          <w:szCs w:val="20"/>
        </w:rPr>
        <w:t>Remittance of the Supplier Convenience Fee - On a quarterly basis, the Contractor shall remit the Supplier Convenience Fee directly to Periscope no later than thirty (30) days after the end of each calendar quarter.</w:t>
      </w:r>
      <w:r>
        <w:rPr>
          <w:rFonts w:asciiTheme="minorHAnsi" w:hAnsiTheme="minorHAnsi" w:cstheme="minorBidi"/>
          <w:sz w:val="20"/>
          <w:szCs w:val="20"/>
        </w:rPr>
        <w:t xml:space="preserve"> </w:t>
      </w:r>
      <w:r w:rsidRPr="54D7219D">
        <w:rPr>
          <w:rFonts w:asciiTheme="minorHAnsi" w:hAnsiTheme="minorHAnsi" w:cstheme="minorBidi"/>
          <w:sz w:val="20"/>
          <w:szCs w:val="20"/>
        </w:rPr>
        <w:t xml:space="preserve">The calendar quarters will end March 31, June 30, September 30, and December 31.  Failure to remit the Supplier Convenience Fee timely and accurately may result in Contractor’s goods and/or services being made ineligible for purchase through the </w:t>
      </w:r>
      <w:r w:rsidRPr="54D7219D">
        <w:rPr>
          <w:rFonts w:asciiTheme="minorHAnsi" w:hAnsiTheme="minorHAnsi" w:cstheme="minorBidi"/>
          <w:b/>
          <w:bCs/>
          <w:i/>
          <w:iCs/>
          <w:color w:val="00B050"/>
          <w:sz w:val="20"/>
          <w:szCs w:val="20"/>
        </w:rPr>
        <w:t>NJ</w:t>
      </w:r>
      <w:r w:rsidRPr="54D7219D">
        <w:rPr>
          <w:rFonts w:asciiTheme="minorHAnsi" w:hAnsiTheme="minorHAnsi" w:cstheme="minorBidi"/>
          <w:b/>
          <w:bCs/>
          <w:i/>
          <w:iCs/>
          <w:color w:val="0070C0"/>
          <w:sz w:val="20"/>
          <w:szCs w:val="20"/>
        </w:rPr>
        <w:t>START</w:t>
      </w:r>
      <w:r w:rsidRPr="54D7219D">
        <w:rPr>
          <w:rFonts w:asciiTheme="minorHAnsi" w:hAnsiTheme="minorHAnsi" w:cstheme="minorBidi"/>
          <w:sz w:val="20"/>
          <w:szCs w:val="20"/>
        </w:rPr>
        <w:t xml:space="preserve"> Marketplace.</w:t>
      </w:r>
    </w:p>
    <w:p w14:paraId="503A0A6A" w14:textId="77777777" w:rsidR="00821960" w:rsidRDefault="00821960" w:rsidP="00C57DFD">
      <w:pPr>
        <w:pStyle w:val="ListParagraph"/>
        <w:numPr>
          <w:ilvl w:val="0"/>
          <w:numId w:val="74"/>
        </w:numPr>
        <w:rPr>
          <w:rFonts w:asciiTheme="minorHAnsi" w:hAnsiTheme="minorHAnsi" w:cstheme="minorBidi"/>
          <w:sz w:val="20"/>
          <w:szCs w:val="20"/>
        </w:rPr>
      </w:pPr>
      <w:r w:rsidRPr="7792B9C1">
        <w:rPr>
          <w:rFonts w:asciiTheme="minorHAnsi" w:hAnsiTheme="minorHAnsi" w:cstheme="minorBidi"/>
          <w:sz w:val="20"/>
          <w:szCs w:val="20"/>
        </w:rPr>
        <w:t>Retention and Inspection of Records and Audit - The Contractor shall keep records of all sales made to Using Agencies and Intrastate Cooperative Purchasing Participants in sufficient detail to enable the State to determine the Supplier Convenience Fee payable by the Contractor.</w:t>
      </w:r>
      <w:r w:rsidRPr="7792B9C1">
        <w:rPr>
          <w:rStyle w:val="11-textChar"/>
          <w:rFonts w:asciiTheme="minorHAnsi" w:eastAsiaTheme="minorEastAsia" w:hAnsiTheme="minorHAnsi" w:cstheme="minorBidi"/>
          <w:sz w:val="20"/>
        </w:rPr>
        <w:t xml:space="preserve"> </w:t>
      </w:r>
      <w:r w:rsidRPr="7792B9C1">
        <w:rPr>
          <w:rStyle w:val="11-textChar"/>
          <w:rFonts w:asciiTheme="minorHAnsi" w:eastAsiaTheme="minorEastAsia" w:hAnsiTheme="minorHAnsi" w:cstheme="minorBidi"/>
          <w:b w:val="0"/>
          <w:sz w:val="20"/>
        </w:rPr>
        <w:t>The State and/or Periscope</w:t>
      </w:r>
      <w:r w:rsidRPr="7792B9C1">
        <w:rPr>
          <w:rFonts w:asciiTheme="minorHAnsi" w:hAnsiTheme="minorHAnsi" w:cstheme="minorBidi"/>
          <w:sz w:val="20"/>
          <w:szCs w:val="20"/>
        </w:rPr>
        <w:t xml:space="preserve"> may examine and audit, at its own expense, Contractor’s sales records and Sales Reports for completeness and accuracy. If such examination reveals underpayment of the Supplier Convenience Fee, the Contractor shall immediately pay to Periscope the amount of deficiency. If the examination reveals an underpayment of 5% or more, then the Contractor shall reimburse the </w:t>
      </w:r>
      <w:r w:rsidRPr="7792B9C1">
        <w:rPr>
          <w:rStyle w:val="11-textChar"/>
          <w:rFonts w:asciiTheme="minorHAnsi" w:eastAsiaTheme="minorEastAsia" w:hAnsiTheme="minorHAnsi" w:cstheme="minorBidi"/>
          <w:b w:val="0"/>
          <w:sz w:val="20"/>
        </w:rPr>
        <w:t>State and/or Periscope</w:t>
      </w:r>
      <w:r w:rsidRPr="7792B9C1">
        <w:rPr>
          <w:rFonts w:asciiTheme="minorHAnsi" w:hAnsiTheme="minorHAnsi" w:cstheme="minorBidi"/>
          <w:sz w:val="20"/>
          <w:szCs w:val="20"/>
        </w:rPr>
        <w:t xml:space="preserve"> for the cost of the audit.</w:t>
      </w:r>
    </w:p>
    <w:p w14:paraId="5DAE568E" w14:textId="77777777" w:rsidR="00821960" w:rsidRDefault="00821960" w:rsidP="00C57DFD">
      <w:pPr>
        <w:pStyle w:val="ListParagraph"/>
        <w:numPr>
          <w:ilvl w:val="0"/>
          <w:numId w:val="74"/>
        </w:numPr>
        <w:rPr>
          <w:rFonts w:asciiTheme="minorHAnsi" w:hAnsiTheme="minorHAnsi" w:cstheme="minorBidi"/>
          <w:sz w:val="20"/>
          <w:szCs w:val="20"/>
        </w:rPr>
      </w:pPr>
      <w:r w:rsidRPr="0052679C">
        <w:rPr>
          <w:rFonts w:asciiTheme="minorHAnsi" w:hAnsiTheme="minorHAnsi" w:cstheme="minorBidi"/>
          <w:sz w:val="20"/>
          <w:szCs w:val="20"/>
        </w:rPr>
        <w:t xml:space="preserve">Catalog Enablement - The Contractor shall cooperate with the State and/or Periscope as requested to upload catalog items and pricing consistent with the awarded </w:t>
      </w:r>
      <w:r w:rsidRPr="0052679C">
        <w:rPr>
          <w:rFonts w:asciiTheme="minorHAnsi" w:hAnsiTheme="minorHAnsi" w:cstheme="minorBidi"/>
          <w:color w:val="000000" w:themeColor="text1"/>
          <w:sz w:val="20"/>
          <w:szCs w:val="20"/>
        </w:rPr>
        <w:t>Contract</w:t>
      </w:r>
      <w:r w:rsidRPr="0052679C">
        <w:rPr>
          <w:rFonts w:asciiTheme="minorHAnsi" w:hAnsiTheme="minorHAnsi" w:cstheme="minorBidi"/>
          <w:sz w:val="20"/>
          <w:szCs w:val="20"/>
        </w:rPr>
        <w:t xml:space="preserve"> to the </w:t>
      </w:r>
      <w:r w:rsidRPr="0052679C">
        <w:rPr>
          <w:rFonts w:asciiTheme="minorHAnsi" w:hAnsiTheme="minorHAnsi" w:cstheme="minorBidi"/>
          <w:b/>
          <w:bCs/>
          <w:i/>
          <w:iCs/>
          <w:color w:val="00B050"/>
          <w:sz w:val="20"/>
          <w:szCs w:val="20"/>
        </w:rPr>
        <w:t>NJ</w:t>
      </w:r>
      <w:r w:rsidRPr="0052679C">
        <w:rPr>
          <w:rFonts w:asciiTheme="minorHAnsi" w:hAnsiTheme="minorHAnsi" w:cstheme="minorBidi"/>
          <w:b/>
          <w:bCs/>
          <w:i/>
          <w:iCs/>
          <w:color w:val="0070C0"/>
          <w:sz w:val="20"/>
          <w:szCs w:val="20"/>
        </w:rPr>
        <w:t>START</w:t>
      </w:r>
      <w:r w:rsidRPr="0052679C">
        <w:rPr>
          <w:rFonts w:asciiTheme="minorHAnsi" w:hAnsiTheme="minorHAnsi" w:cstheme="minorBidi"/>
          <w:sz w:val="20"/>
          <w:szCs w:val="20"/>
        </w:rPr>
        <w:t xml:space="preserve"> Marketplace module within thirty days (30) of the Contract award.</w:t>
      </w:r>
    </w:p>
    <w:p w14:paraId="043B5B75" w14:textId="77777777" w:rsidR="00663C9F" w:rsidRPr="0052679C" w:rsidRDefault="00663C9F" w:rsidP="00663C9F">
      <w:pPr>
        <w:pStyle w:val="ListParagraph"/>
        <w:rPr>
          <w:rFonts w:asciiTheme="minorHAnsi" w:hAnsiTheme="minorHAnsi" w:cstheme="minorBidi"/>
          <w:sz w:val="20"/>
          <w:szCs w:val="20"/>
        </w:rPr>
      </w:pPr>
    </w:p>
    <w:p w14:paraId="7430511F" w14:textId="77777777"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br w:type="page"/>
      </w:r>
    </w:p>
    <w:p w14:paraId="7CA5063F" w14:textId="77777777" w:rsidR="00395E51" w:rsidRPr="0084189F" w:rsidRDefault="00395E51" w:rsidP="0084189F">
      <w:pPr>
        <w:pStyle w:val="Heading1"/>
        <w:rPr>
          <w:sz w:val="20"/>
          <w:szCs w:val="20"/>
        </w:rPr>
      </w:pPr>
      <w:bookmarkStart w:id="184" w:name="_Toc140562725"/>
      <w:r w:rsidRPr="0084189F">
        <w:rPr>
          <w:sz w:val="20"/>
          <w:szCs w:val="20"/>
        </w:rPr>
        <w:lastRenderedPageBreak/>
        <w:t>DATA SECURITY REQUIREMENTS</w:t>
      </w:r>
      <w:r w:rsidR="00365D98" w:rsidRPr="0084189F">
        <w:rPr>
          <w:sz w:val="20"/>
          <w:szCs w:val="20"/>
        </w:rPr>
        <w:t xml:space="preserve"> – CONTRACTOR RESPONSIBILITY</w:t>
      </w:r>
      <w:bookmarkEnd w:id="184"/>
      <w:r w:rsidR="00365D98" w:rsidRPr="0084189F">
        <w:rPr>
          <w:sz w:val="20"/>
          <w:szCs w:val="20"/>
        </w:rPr>
        <w:t xml:space="preserve"> </w:t>
      </w:r>
    </w:p>
    <w:p w14:paraId="61EDA5FB" w14:textId="77777777" w:rsidR="00BC0F2E" w:rsidRPr="0084189F" w:rsidRDefault="00FC5260" w:rsidP="0084189F">
      <w:pPr>
        <w:spacing w:after="0" w:line="240" w:lineRule="auto"/>
        <w:rPr>
          <w:sz w:val="20"/>
          <w:szCs w:val="20"/>
          <w:highlight w:val="green"/>
        </w:rPr>
      </w:pPr>
      <w:r w:rsidRPr="00512027">
        <w:rPr>
          <w:sz w:val="20"/>
          <w:szCs w:val="20"/>
        </w:rPr>
        <w:t>NOT APPLICABLE TO THIS PROCUREMENT</w:t>
      </w:r>
      <w:r w:rsidR="00310D51">
        <w:rPr>
          <w:sz w:val="20"/>
          <w:szCs w:val="20"/>
        </w:rPr>
        <w:t>.</w:t>
      </w:r>
    </w:p>
    <w:p w14:paraId="75057B34" w14:textId="77777777" w:rsidR="00A67A2F" w:rsidRPr="0084189F" w:rsidRDefault="00A67A2F" w:rsidP="0084189F">
      <w:pPr>
        <w:spacing w:after="0" w:line="240" w:lineRule="auto"/>
        <w:rPr>
          <w:rFonts w:cstheme="minorHAnsi"/>
          <w:sz w:val="20"/>
          <w:szCs w:val="20"/>
        </w:rPr>
      </w:pPr>
    </w:p>
    <w:p w14:paraId="6E545EBE" w14:textId="77777777" w:rsidR="007C2018" w:rsidRPr="0084189F" w:rsidRDefault="00C13CFC" w:rsidP="0084189F">
      <w:pPr>
        <w:pStyle w:val="Heading1"/>
        <w:rPr>
          <w:sz w:val="20"/>
          <w:szCs w:val="20"/>
        </w:rPr>
      </w:pPr>
      <w:bookmarkStart w:id="185" w:name="_4.4.1.1_Ownership_Disclosure"/>
      <w:bookmarkStart w:id="186" w:name="_4.4.1.1_Signatory_page"/>
      <w:bookmarkStart w:id="187" w:name="_4.4.2.3_Contract_Schedule"/>
      <w:bookmarkStart w:id="188" w:name="_4.4.2.4_mobilization_and"/>
      <w:bookmarkStart w:id="189" w:name="_Toc140562726"/>
      <w:bookmarkEnd w:id="185"/>
      <w:bookmarkEnd w:id="186"/>
      <w:bookmarkEnd w:id="187"/>
      <w:bookmarkEnd w:id="188"/>
      <w:r w:rsidRPr="0084189F">
        <w:rPr>
          <w:sz w:val="20"/>
          <w:szCs w:val="20"/>
        </w:rPr>
        <w:t>MODIFICATIONS TO THE STATE OF NEW JERSEY STANDARD TERMS AND CONDITIONS</w:t>
      </w:r>
      <w:bookmarkEnd w:id="189"/>
    </w:p>
    <w:p w14:paraId="35C38BBF" w14:textId="77777777" w:rsidR="00C11E9E" w:rsidRDefault="000921B9" w:rsidP="0084189F">
      <w:pPr>
        <w:spacing w:after="0" w:line="240" w:lineRule="auto"/>
        <w:jc w:val="both"/>
        <w:rPr>
          <w:sz w:val="20"/>
          <w:szCs w:val="20"/>
        </w:rPr>
      </w:pPr>
      <w:r w:rsidRPr="000921B9">
        <w:rPr>
          <w:sz w:val="20"/>
          <w:szCs w:val="20"/>
        </w:rPr>
        <w:t>NOT APPLICABLE TO THIS PROCUREMENT</w:t>
      </w:r>
      <w:r w:rsidR="00310D51">
        <w:rPr>
          <w:sz w:val="20"/>
          <w:szCs w:val="20"/>
        </w:rPr>
        <w:t>.</w:t>
      </w:r>
    </w:p>
    <w:p w14:paraId="29D4E772" w14:textId="77777777" w:rsidR="00380817" w:rsidRPr="0084189F" w:rsidRDefault="00380817" w:rsidP="00380817">
      <w:pPr>
        <w:spacing w:after="0" w:line="240" w:lineRule="auto"/>
        <w:jc w:val="both"/>
        <w:rPr>
          <w:sz w:val="20"/>
          <w:szCs w:val="20"/>
        </w:rPr>
      </w:pPr>
    </w:p>
    <w:p w14:paraId="67BFB7B6" w14:textId="77777777" w:rsidR="007C2018" w:rsidRPr="0084189F" w:rsidRDefault="00FE1904" w:rsidP="0084189F">
      <w:pPr>
        <w:pStyle w:val="Heading1"/>
        <w:rPr>
          <w:sz w:val="20"/>
          <w:szCs w:val="20"/>
        </w:rPr>
      </w:pPr>
      <w:bookmarkStart w:id="190" w:name="_Toc140562727"/>
      <w:r w:rsidRPr="0084189F">
        <w:rPr>
          <w:sz w:val="20"/>
          <w:szCs w:val="20"/>
        </w:rPr>
        <w:t>QUOTE EVALUATION AND AWARD</w:t>
      </w:r>
      <w:bookmarkEnd w:id="190"/>
    </w:p>
    <w:p w14:paraId="40F79CE8" w14:textId="77777777" w:rsidR="00A67A2F" w:rsidRPr="0084189F" w:rsidRDefault="00A67A2F" w:rsidP="0084189F">
      <w:pPr>
        <w:spacing w:after="0" w:line="240" w:lineRule="auto"/>
        <w:jc w:val="both"/>
        <w:rPr>
          <w:b/>
          <w:sz w:val="20"/>
          <w:szCs w:val="20"/>
        </w:rPr>
      </w:pPr>
    </w:p>
    <w:p w14:paraId="764B374F" w14:textId="77777777" w:rsidR="005034F5" w:rsidRPr="0084189F" w:rsidRDefault="005034F5" w:rsidP="003A03B9">
      <w:pPr>
        <w:pStyle w:val="Heading2"/>
      </w:pPr>
      <w:bookmarkStart w:id="191" w:name="_Toc400531542"/>
      <w:bookmarkStart w:id="192" w:name="_Toc428534014"/>
      <w:bookmarkStart w:id="193" w:name="_Toc32310736"/>
      <w:bookmarkStart w:id="194" w:name="_Toc140562728"/>
      <w:r w:rsidRPr="0084189F">
        <w:t>RIGHT TO WAIVE</w:t>
      </w:r>
      <w:bookmarkEnd w:id="191"/>
      <w:bookmarkEnd w:id="192"/>
      <w:bookmarkEnd w:id="193"/>
      <w:bookmarkEnd w:id="194"/>
    </w:p>
    <w:p w14:paraId="3E95D965"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15C1CFBC" w14:textId="77777777" w:rsidR="00D8226E" w:rsidRPr="0084189F" w:rsidRDefault="00D8226E" w:rsidP="0084189F">
      <w:pPr>
        <w:spacing w:after="0" w:line="240" w:lineRule="auto"/>
        <w:jc w:val="both"/>
        <w:rPr>
          <w:sz w:val="20"/>
          <w:szCs w:val="20"/>
        </w:rPr>
      </w:pPr>
      <w:bookmarkStart w:id="195" w:name="_Toc400531543"/>
      <w:bookmarkStart w:id="196" w:name="_Toc428534015"/>
      <w:bookmarkStart w:id="197" w:name="_Toc32310737"/>
    </w:p>
    <w:p w14:paraId="474B232F" w14:textId="77777777" w:rsidR="005034F5" w:rsidRPr="0084189F" w:rsidRDefault="00D8226E" w:rsidP="003A03B9">
      <w:pPr>
        <w:pStyle w:val="Heading2"/>
      </w:pPr>
      <w:bookmarkStart w:id="198" w:name="_Toc140562729"/>
      <w:r w:rsidRPr="0084189F">
        <w:t>DIRECTOR’S RIGHT TO ACCEPT OR REJECT A QUOTE</w:t>
      </w:r>
      <w:bookmarkEnd w:id="195"/>
      <w:bookmarkEnd w:id="196"/>
      <w:bookmarkEnd w:id="197"/>
      <w:bookmarkEnd w:id="198"/>
    </w:p>
    <w:p w14:paraId="28918B48"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72990E63" w14:textId="77777777" w:rsidR="005034F5" w:rsidRPr="0084189F" w:rsidRDefault="005034F5" w:rsidP="0084189F">
      <w:pPr>
        <w:spacing w:after="0" w:line="240" w:lineRule="auto"/>
        <w:jc w:val="both"/>
        <w:rPr>
          <w:sz w:val="20"/>
          <w:szCs w:val="20"/>
        </w:rPr>
      </w:pPr>
    </w:p>
    <w:p w14:paraId="74C9E5DF" w14:textId="77777777" w:rsidR="00623441" w:rsidRPr="0084189F" w:rsidRDefault="00623441" w:rsidP="003A03B9">
      <w:pPr>
        <w:pStyle w:val="Heading2"/>
      </w:pPr>
      <w:bookmarkStart w:id="199" w:name="_Toc140562730"/>
      <w:r w:rsidRPr="0084189F">
        <w:t>RECIPROCITY FOR JURISDICTIONAL BIDDER PREFERENCE</w:t>
      </w:r>
      <w:bookmarkEnd w:id="199"/>
    </w:p>
    <w:p w14:paraId="00848A3C"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7B7DAC3" w14:textId="77777777" w:rsidR="00623441" w:rsidRPr="0084189F" w:rsidRDefault="00623441" w:rsidP="0084189F">
      <w:pPr>
        <w:spacing w:after="0" w:line="240" w:lineRule="auto"/>
        <w:jc w:val="both"/>
        <w:rPr>
          <w:rFonts w:cstheme="minorHAnsi"/>
          <w:sz w:val="20"/>
          <w:szCs w:val="20"/>
        </w:rPr>
      </w:pPr>
    </w:p>
    <w:p w14:paraId="6350692B"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1EDF8571" w14:textId="77777777" w:rsidR="00623441" w:rsidRPr="0084189F" w:rsidRDefault="00623441" w:rsidP="0084189F">
      <w:pPr>
        <w:spacing w:after="0" w:line="240" w:lineRule="auto"/>
        <w:jc w:val="both"/>
        <w:rPr>
          <w:color w:val="000000"/>
          <w:sz w:val="20"/>
          <w:szCs w:val="20"/>
        </w:rPr>
      </w:pPr>
    </w:p>
    <w:p w14:paraId="000F0C55" w14:textId="77777777" w:rsidR="005034F5" w:rsidRPr="0084189F" w:rsidRDefault="00D8226E" w:rsidP="003A03B9">
      <w:pPr>
        <w:pStyle w:val="Heading2"/>
      </w:pPr>
      <w:bookmarkStart w:id="200" w:name="_Toc400531545"/>
      <w:bookmarkStart w:id="201" w:name="_Toc428534017"/>
      <w:bookmarkStart w:id="202" w:name="_Toc32310739"/>
      <w:bookmarkStart w:id="203" w:name="_Toc140562731"/>
      <w:r w:rsidRPr="0084189F">
        <w:t>CLARIFICATION OF QUOTE</w:t>
      </w:r>
      <w:bookmarkEnd w:id="200"/>
      <w:bookmarkEnd w:id="201"/>
      <w:bookmarkEnd w:id="202"/>
      <w:bookmarkEnd w:id="203"/>
    </w:p>
    <w:p w14:paraId="5C58C8E8"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552056AE" w14:textId="77777777" w:rsidR="005034F5" w:rsidRPr="0084189F" w:rsidRDefault="005034F5" w:rsidP="0084189F">
      <w:pPr>
        <w:spacing w:after="0" w:line="240" w:lineRule="auto"/>
        <w:jc w:val="both"/>
        <w:rPr>
          <w:color w:val="000000"/>
          <w:sz w:val="20"/>
          <w:szCs w:val="20"/>
        </w:rPr>
      </w:pPr>
    </w:p>
    <w:p w14:paraId="54AA35FD"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20E61084" w14:textId="77777777" w:rsidR="005034F5" w:rsidRPr="0084189F" w:rsidRDefault="005034F5" w:rsidP="0084189F">
      <w:pPr>
        <w:spacing w:after="0" w:line="240" w:lineRule="auto"/>
        <w:jc w:val="both"/>
        <w:rPr>
          <w:color w:val="000000"/>
          <w:sz w:val="20"/>
          <w:szCs w:val="20"/>
        </w:rPr>
      </w:pPr>
    </w:p>
    <w:p w14:paraId="3514571E" w14:textId="77777777"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685EF875" w14:textId="77777777" w:rsidR="005034F5" w:rsidRPr="0084189F" w:rsidRDefault="005034F5" w:rsidP="0084189F">
      <w:pPr>
        <w:spacing w:after="0" w:line="240" w:lineRule="auto"/>
        <w:jc w:val="both"/>
        <w:rPr>
          <w:sz w:val="20"/>
          <w:szCs w:val="20"/>
        </w:rPr>
      </w:pPr>
    </w:p>
    <w:p w14:paraId="1E6E8330" w14:textId="77777777" w:rsidR="005034F5" w:rsidRPr="0084189F" w:rsidRDefault="005034F5" w:rsidP="003A03B9">
      <w:pPr>
        <w:pStyle w:val="Heading2"/>
      </w:pPr>
      <w:bookmarkStart w:id="204" w:name="_Toc32310741"/>
      <w:bookmarkStart w:id="205" w:name="_Toc140562732"/>
      <w:bookmarkStart w:id="206" w:name="_Toc118513837"/>
      <w:bookmarkStart w:id="207" w:name="_Toc400531547"/>
      <w:bookmarkStart w:id="208" w:name="_Toc428534019"/>
      <w:r w:rsidRPr="0084189F">
        <w:t>ORAL PRESENTATION</w:t>
      </w:r>
      <w:bookmarkEnd w:id="204"/>
      <w:bookmarkEnd w:id="205"/>
      <w:r w:rsidRPr="0084189F">
        <w:t xml:space="preserve"> </w:t>
      </w:r>
      <w:bookmarkEnd w:id="206"/>
      <w:bookmarkEnd w:id="207"/>
      <w:bookmarkEnd w:id="208"/>
    </w:p>
    <w:p w14:paraId="10AB8462" w14:textId="77777777" w:rsidR="005034F5" w:rsidRPr="0084189F" w:rsidRDefault="00BC5268" w:rsidP="0084189F">
      <w:pPr>
        <w:spacing w:after="0" w:line="240" w:lineRule="auto"/>
        <w:jc w:val="both"/>
        <w:rPr>
          <w:sz w:val="20"/>
          <w:szCs w:val="20"/>
        </w:rPr>
      </w:pPr>
      <w:r w:rsidRPr="00BC5268">
        <w:rPr>
          <w:sz w:val="20"/>
          <w:szCs w:val="20"/>
        </w:rPr>
        <w:t>NOT APPLICABLE TO THIS PROCUREMENT</w:t>
      </w:r>
      <w:r w:rsidR="00310D51">
        <w:rPr>
          <w:sz w:val="20"/>
          <w:szCs w:val="20"/>
        </w:rPr>
        <w:t>.</w:t>
      </w:r>
    </w:p>
    <w:p w14:paraId="1F026311" w14:textId="77777777" w:rsidR="005034F5" w:rsidRPr="0084189F" w:rsidRDefault="005034F5" w:rsidP="0084189F">
      <w:pPr>
        <w:spacing w:after="0" w:line="240" w:lineRule="auto"/>
        <w:jc w:val="both"/>
        <w:rPr>
          <w:sz w:val="20"/>
          <w:szCs w:val="20"/>
        </w:rPr>
      </w:pPr>
    </w:p>
    <w:p w14:paraId="399F573F" w14:textId="77777777" w:rsidR="00F15D1B" w:rsidRPr="0084189F" w:rsidRDefault="00F15D1B" w:rsidP="003A03B9">
      <w:pPr>
        <w:pStyle w:val="Heading2"/>
      </w:pPr>
      <w:bookmarkStart w:id="209" w:name="_Toc140562733"/>
      <w:r w:rsidRPr="0084189F">
        <w:t>TIE QUOTES</w:t>
      </w:r>
      <w:bookmarkEnd w:id="209"/>
    </w:p>
    <w:p w14:paraId="30E2DE16"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0A6EAF70" w14:textId="77777777" w:rsidR="004B0095" w:rsidRPr="0084189F" w:rsidRDefault="004B0095" w:rsidP="0084189F">
      <w:pPr>
        <w:spacing w:after="0" w:line="240" w:lineRule="auto"/>
        <w:jc w:val="both"/>
        <w:rPr>
          <w:b/>
          <w:sz w:val="20"/>
          <w:szCs w:val="20"/>
          <w:highlight w:val="green"/>
        </w:rPr>
      </w:pPr>
    </w:p>
    <w:p w14:paraId="534D0D10" w14:textId="77777777" w:rsidR="004B0095" w:rsidRPr="0084189F" w:rsidRDefault="004B0095" w:rsidP="0084189F">
      <w:pPr>
        <w:spacing w:after="0" w:line="240" w:lineRule="auto"/>
        <w:jc w:val="both"/>
        <w:rPr>
          <w:rFonts w:eastAsia="MS Mincho"/>
          <w:sz w:val="20"/>
          <w:szCs w:val="20"/>
        </w:rPr>
      </w:pPr>
      <w:r w:rsidRPr="0084189F">
        <w:rPr>
          <w:rFonts w:eastAsia="MS Mincho"/>
          <w:sz w:val="20"/>
          <w:szCs w:val="20"/>
        </w:rPr>
        <w:t xml:space="preserve">For the purposes of tie-breaking, any tie-break scenario shall be made utilizing the delivery schedule bid, followed by the criteria set forth in N.J.A.C. 17:12-2.10.  The delivery timeframe will be utilized in any tie-break scenario, and, in the case of a range of delivery days for the product bid, the highest day in the range will be used for the purposes of the tie-break.  For example, if a Bidder offers 10 - 20 days ARO for the product bid, the 20 days will be used for the basis of the tie-break. </w:t>
      </w:r>
    </w:p>
    <w:p w14:paraId="4DFB138D" w14:textId="77777777" w:rsidR="004B0095" w:rsidRPr="0084189F" w:rsidRDefault="004B0095" w:rsidP="0084189F">
      <w:pPr>
        <w:spacing w:after="0" w:line="240" w:lineRule="auto"/>
        <w:rPr>
          <w:rFonts w:eastAsia="MS Mincho"/>
          <w:sz w:val="20"/>
          <w:szCs w:val="20"/>
        </w:rPr>
      </w:pPr>
    </w:p>
    <w:p w14:paraId="3429E1EA" w14:textId="77777777" w:rsidR="003400B4" w:rsidRPr="0084189F" w:rsidRDefault="003400B4" w:rsidP="003A03B9">
      <w:pPr>
        <w:pStyle w:val="Heading2"/>
      </w:pPr>
      <w:bookmarkStart w:id="210" w:name="_Toc140562734"/>
      <w:r w:rsidRPr="0084189F">
        <w:t>STATE'S RIGHT TO INSPECT BIDDER’S FACILITIES</w:t>
      </w:r>
      <w:bookmarkEnd w:id="210"/>
    </w:p>
    <w:p w14:paraId="45CC91BE"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540007A7" w14:textId="77777777" w:rsidR="003400B4" w:rsidRPr="0084189F" w:rsidRDefault="003400B4" w:rsidP="0084189F">
      <w:pPr>
        <w:spacing w:after="0" w:line="240" w:lineRule="auto"/>
        <w:jc w:val="both"/>
        <w:rPr>
          <w:color w:val="000000"/>
          <w:sz w:val="20"/>
          <w:szCs w:val="20"/>
        </w:rPr>
      </w:pPr>
    </w:p>
    <w:p w14:paraId="20328582" w14:textId="77777777" w:rsidR="00C42A1A" w:rsidRPr="0084189F" w:rsidRDefault="00C42A1A" w:rsidP="003A03B9">
      <w:pPr>
        <w:pStyle w:val="Heading2"/>
      </w:pPr>
      <w:bookmarkStart w:id="211" w:name="_Toc140562735"/>
      <w:r w:rsidRPr="0084189F">
        <w:lastRenderedPageBreak/>
        <w:t>STATE'S RIGHT TO CHECK REFERENCES</w:t>
      </w:r>
      <w:bookmarkEnd w:id="211"/>
    </w:p>
    <w:p w14:paraId="4D389F06"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10397802" w14:textId="77777777" w:rsidR="003400B4" w:rsidRPr="0084189F" w:rsidRDefault="003400B4" w:rsidP="0084189F">
      <w:pPr>
        <w:spacing w:after="0" w:line="240" w:lineRule="auto"/>
        <w:jc w:val="both"/>
        <w:rPr>
          <w:sz w:val="20"/>
          <w:szCs w:val="20"/>
        </w:rPr>
      </w:pPr>
    </w:p>
    <w:p w14:paraId="07BD9B81" w14:textId="77777777" w:rsidR="00E74D81" w:rsidRPr="0084189F" w:rsidRDefault="00E74D81" w:rsidP="003A03B9">
      <w:pPr>
        <w:pStyle w:val="Heading2"/>
      </w:pPr>
      <w:bookmarkStart w:id="212" w:name="_Toc140562736"/>
      <w:r w:rsidRPr="0084189F">
        <w:t>EVALUATION CRITERIA</w:t>
      </w:r>
      <w:bookmarkEnd w:id="212"/>
    </w:p>
    <w:p w14:paraId="10034EE0"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69F5A4E4" w14:textId="77777777" w:rsidR="00E74D81" w:rsidRPr="0084189F" w:rsidRDefault="00E74D81" w:rsidP="0084189F">
      <w:pPr>
        <w:spacing w:after="0" w:line="240" w:lineRule="auto"/>
        <w:jc w:val="both"/>
        <w:rPr>
          <w:sz w:val="20"/>
          <w:szCs w:val="20"/>
        </w:rPr>
      </w:pPr>
    </w:p>
    <w:p w14:paraId="0FC39D8A" w14:textId="77777777" w:rsidR="005034F5" w:rsidRPr="009E480C" w:rsidRDefault="005034F5" w:rsidP="00011020">
      <w:pPr>
        <w:pStyle w:val="Heading3"/>
      </w:pPr>
      <w:bookmarkStart w:id="213" w:name="_Toc118513839"/>
      <w:bookmarkStart w:id="214" w:name="_Toc400531549"/>
      <w:bookmarkStart w:id="215" w:name="_Toc428534021"/>
      <w:bookmarkStart w:id="216" w:name="_Toc32310743"/>
      <w:bookmarkStart w:id="217" w:name="_Toc140562737"/>
      <w:r w:rsidRPr="009E480C">
        <w:t>TECHNICAL EVALUATION CRITERIA</w:t>
      </w:r>
      <w:bookmarkEnd w:id="213"/>
      <w:bookmarkEnd w:id="214"/>
      <w:bookmarkEnd w:id="215"/>
      <w:bookmarkEnd w:id="216"/>
      <w:bookmarkEnd w:id="217"/>
    </w:p>
    <w:p w14:paraId="5E7F8163" w14:textId="77777777" w:rsidR="005034F5" w:rsidRDefault="00046FA9" w:rsidP="0084189F">
      <w:pPr>
        <w:spacing w:after="0" w:line="240" w:lineRule="auto"/>
        <w:jc w:val="both"/>
        <w:rPr>
          <w:sz w:val="20"/>
          <w:szCs w:val="20"/>
        </w:rPr>
      </w:pPr>
      <w:r w:rsidRPr="0084189F">
        <w:rPr>
          <w:sz w:val="20"/>
          <w:szCs w:val="20"/>
        </w:rPr>
        <w:t>The following criteria will be used to evaluate and score Quotes received in response to this Bid Solicitation:</w:t>
      </w:r>
    </w:p>
    <w:p w14:paraId="5C938D07" w14:textId="77777777" w:rsidR="00592F7D" w:rsidRPr="0084189F" w:rsidRDefault="00592F7D" w:rsidP="0084189F">
      <w:pPr>
        <w:spacing w:after="0" w:line="240" w:lineRule="auto"/>
        <w:jc w:val="both"/>
        <w:rPr>
          <w:sz w:val="20"/>
          <w:szCs w:val="20"/>
        </w:rPr>
      </w:pPr>
    </w:p>
    <w:p w14:paraId="23962C1F" w14:textId="77777777" w:rsidR="005034F5" w:rsidRPr="0084189F" w:rsidRDefault="00EB6819" w:rsidP="00C57DFD">
      <w:pPr>
        <w:pStyle w:val="ListParagraph"/>
        <w:numPr>
          <w:ilvl w:val="0"/>
          <w:numId w:val="1"/>
        </w:numPr>
        <w:rPr>
          <w:rFonts w:asciiTheme="minorHAnsi" w:eastAsiaTheme="minorEastAsia" w:hAnsiTheme="minorHAnsi"/>
          <w:sz w:val="20"/>
          <w:szCs w:val="20"/>
        </w:rPr>
      </w:pPr>
      <w:r w:rsidRPr="003E5405">
        <w:rPr>
          <w:rFonts w:asciiTheme="minorHAnsi" w:eastAsia="MS Mincho" w:hAnsiTheme="minorHAnsi"/>
          <w:sz w:val="20"/>
          <w:szCs w:val="20"/>
        </w:rPr>
        <w:t>The Bidder’s demonstration in the Quote that the Bidder understands and is able to complete the requirements of the Scope of Work as sought.</w:t>
      </w:r>
    </w:p>
    <w:p w14:paraId="53276E4A" w14:textId="77777777" w:rsidR="00D67291" w:rsidRPr="0084189F" w:rsidRDefault="00D67291" w:rsidP="0084189F">
      <w:pPr>
        <w:spacing w:after="0" w:line="240" w:lineRule="auto"/>
        <w:jc w:val="both"/>
        <w:rPr>
          <w:sz w:val="20"/>
          <w:szCs w:val="20"/>
        </w:rPr>
      </w:pPr>
    </w:p>
    <w:p w14:paraId="2ABEDC3C" w14:textId="77777777" w:rsidR="005034F5" w:rsidRPr="0084189F" w:rsidRDefault="00436CAD" w:rsidP="00011020">
      <w:pPr>
        <w:pStyle w:val="Heading3"/>
      </w:pPr>
      <w:bookmarkStart w:id="218" w:name="_Toc118513840"/>
      <w:bookmarkStart w:id="219" w:name="_Toc400531550"/>
      <w:bookmarkStart w:id="220" w:name="_Toc428534022"/>
      <w:bookmarkStart w:id="221" w:name="_Toc32310744"/>
      <w:bookmarkStart w:id="222" w:name="_Toc140562738"/>
      <w:r w:rsidRPr="0084189F">
        <w:t>PRICE EVALUATION</w:t>
      </w:r>
      <w:bookmarkEnd w:id="218"/>
      <w:bookmarkEnd w:id="219"/>
      <w:bookmarkEnd w:id="220"/>
      <w:bookmarkEnd w:id="221"/>
      <w:bookmarkEnd w:id="222"/>
    </w:p>
    <w:p w14:paraId="7713AAFB" w14:textId="77777777" w:rsidR="005034F5" w:rsidRPr="0084189F" w:rsidRDefault="00592F7D" w:rsidP="0084189F">
      <w:pPr>
        <w:spacing w:after="0" w:line="240" w:lineRule="auto"/>
        <w:jc w:val="both"/>
        <w:rPr>
          <w:color w:val="000000" w:themeColor="text1"/>
          <w:sz w:val="20"/>
          <w:szCs w:val="20"/>
        </w:rPr>
      </w:pPr>
      <w:r w:rsidRPr="00592F7D">
        <w:rPr>
          <w:sz w:val="20"/>
          <w:szCs w:val="20"/>
        </w:rPr>
        <w:t>For evaluation purposes, Bidders will be ranked from lowest to highest according to the sum of the Quote prices located on the State-Supplied Price Sheet accompanying this Bid Solicitation for the following groups:</w:t>
      </w:r>
    </w:p>
    <w:p w14:paraId="4893606F" w14:textId="77777777" w:rsidR="00592F7D" w:rsidRDefault="00592F7D" w:rsidP="0084189F">
      <w:pPr>
        <w:spacing w:after="0" w:line="240" w:lineRule="auto"/>
        <w:jc w:val="both"/>
        <w:rPr>
          <w:sz w:val="20"/>
          <w:szCs w:val="20"/>
          <w:highlight w:val="green"/>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77"/>
        <w:gridCol w:w="3240"/>
      </w:tblGrid>
      <w:tr w:rsidR="00023519" w:rsidRPr="00DE46E2" w14:paraId="429F3D43" w14:textId="77777777" w:rsidTr="00702AF8">
        <w:trPr>
          <w:trHeight w:val="288"/>
        </w:trPr>
        <w:tc>
          <w:tcPr>
            <w:tcW w:w="2677" w:type="dxa"/>
            <w:shd w:val="clear" w:color="auto" w:fill="92D050"/>
            <w:vAlign w:val="center"/>
          </w:tcPr>
          <w:p w14:paraId="58E768E6" w14:textId="77777777" w:rsidR="00023519" w:rsidRPr="001E7477" w:rsidRDefault="00023519" w:rsidP="00702AF8">
            <w:pPr>
              <w:spacing w:after="0" w:line="240" w:lineRule="auto"/>
              <w:jc w:val="both"/>
              <w:rPr>
                <w:b/>
                <w:sz w:val="20"/>
                <w:szCs w:val="20"/>
              </w:rPr>
            </w:pPr>
            <w:r w:rsidRPr="001E7477">
              <w:rPr>
                <w:b/>
                <w:sz w:val="20"/>
                <w:szCs w:val="20"/>
              </w:rPr>
              <w:t>GROUP</w:t>
            </w:r>
            <w:r>
              <w:rPr>
                <w:b/>
                <w:sz w:val="20"/>
                <w:szCs w:val="20"/>
              </w:rPr>
              <w:t xml:space="preserve"> NUMBER</w:t>
            </w:r>
          </w:p>
        </w:tc>
        <w:tc>
          <w:tcPr>
            <w:tcW w:w="3240" w:type="dxa"/>
            <w:shd w:val="clear" w:color="auto" w:fill="92D050"/>
            <w:vAlign w:val="center"/>
          </w:tcPr>
          <w:p w14:paraId="40B032F2" w14:textId="77777777" w:rsidR="00023519" w:rsidRPr="001E7477" w:rsidRDefault="00023519" w:rsidP="00702AF8">
            <w:pPr>
              <w:spacing w:after="0" w:line="240" w:lineRule="auto"/>
              <w:jc w:val="both"/>
              <w:rPr>
                <w:b/>
                <w:sz w:val="20"/>
                <w:szCs w:val="20"/>
              </w:rPr>
            </w:pPr>
            <w:r w:rsidRPr="001E7477">
              <w:rPr>
                <w:b/>
                <w:sz w:val="20"/>
                <w:szCs w:val="20"/>
              </w:rPr>
              <w:t>PRICE LINE NUMBERS</w:t>
            </w:r>
          </w:p>
        </w:tc>
      </w:tr>
      <w:tr w:rsidR="00023519" w:rsidRPr="00DE46E2" w14:paraId="75AF8E0E" w14:textId="77777777" w:rsidTr="00702AF8">
        <w:trPr>
          <w:trHeight w:val="288"/>
        </w:trPr>
        <w:tc>
          <w:tcPr>
            <w:tcW w:w="2677" w:type="dxa"/>
            <w:shd w:val="clear" w:color="auto" w:fill="auto"/>
            <w:vAlign w:val="center"/>
          </w:tcPr>
          <w:p w14:paraId="71FE1AE3" w14:textId="77777777" w:rsidR="00023519" w:rsidRPr="00DE46E2" w:rsidRDefault="00023519" w:rsidP="00702AF8">
            <w:pPr>
              <w:spacing w:after="0" w:line="240" w:lineRule="auto"/>
              <w:jc w:val="both"/>
              <w:rPr>
                <w:sz w:val="20"/>
                <w:szCs w:val="20"/>
              </w:rPr>
            </w:pPr>
            <w:r w:rsidRPr="00DE46E2">
              <w:rPr>
                <w:sz w:val="20"/>
                <w:szCs w:val="20"/>
              </w:rPr>
              <w:t>Group 1</w:t>
            </w:r>
          </w:p>
        </w:tc>
        <w:tc>
          <w:tcPr>
            <w:tcW w:w="3240" w:type="dxa"/>
            <w:shd w:val="clear" w:color="auto" w:fill="auto"/>
            <w:vAlign w:val="center"/>
          </w:tcPr>
          <w:p w14:paraId="3C5A77B7" w14:textId="77777777" w:rsidR="00023519" w:rsidRPr="00DE46E2" w:rsidRDefault="00023519" w:rsidP="00702AF8">
            <w:pPr>
              <w:spacing w:after="0" w:line="240" w:lineRule="auto"/>
              <w:jc w:val="both"/>
              <w:rPr>
                <w:sz w:val="20"/>
                <w:szCs w:val="20"/>
              </w:rPr>
            </w:pPr>
            <w:r w:rsidRPr="00DE46E2">
              <w:rPr>
                <w:sz w:val="20"/>
                <w:szCs w:val="20"/>
              </w:rPr>
              <w:t>1</w:t>
            </w:r>
            <w:r>
              <w:rPr>
                <w:sz w:val="20"/>
                <w:szCs w:val="20"/>
              </w:rPr>
              <w:t xml:space="preserve"> and </w:t>
            </w:r>
            <w:r w:rsidRPr="00DE46E2">
              <w:rPr>
                <w:sz w:val="20"/>
                <w:szCs w:val="20"/>
              </w:rPr>
              <w:t>2</w:t>
            </w:r>
          </w:p>
        </w:tc>
      </w:tr>
      <w:tr w:rsidR="00023519" w:rsidRPr="00DE46E2" w14:paraId="5EE614BF" w14:textId="77777777" w:rsidTr="00702AF8">
        <w:trPr>
          <w:trHeight w:val="288"/>
        </w:trPr>
        <w:tc>
          <w:tcPr>
            <w:tcW w:w="2677" w:type="dxa"/>
            <w:shd w:val="clear" w:color="auto" w:fill="auto"/>
            <w:vAlign w:val="center"/>
          </w:tcPr>
          <w:p w14:paraId="6AE9A279" w14:textId="77777777" w:rsidR="00023519" w:rsidRPr="00DE46E2" w:rsidRDefault="00023519" w:rsidP="00702AF8">
            <w:pPr>
              <w:spacing w:after="0" w:line="240" w:lineRule="auto"/>
              <w:jc w:val="both"/>
              <w:rPr>
                <w:sz w:val="20"/>
                <w:szCs w:val="20"/>
              </w:rPr>
            </w:pPr>
            <w:r>
              <w:rPr>
                <w:sz w:val="20"/>
                <w:szCs w:val="20"/>
              </w:rPr>
              <w:t>Group 2</w:t>
            </w:r>
          </w:p>
        </w:tc>
        <w:tc>
          <w:tcPr>
            <w:tcW w:w="3240" w:type="dxa"/>
            <w:shd w:val="clear" w:color="auto" w:fill="auto"/>
            <w:vAlign w:val="center"/>
          </w:tcPr>
          <w:p w14:paraId="200AF1AC" w14:textId="77777777" w:rsidR="00023519" w:rsidRDefault="00023519" w:rsidP="00702AF8">
            <w:pPr>
              <w:spacing w:after="0" w:line="240" w:lineRule="auto"/>
              <w:jc w:val="both"/>
              <w:rPr>
                <w:sz w:val="20"/>
                <w:szCs w:val="20"/>
              </w:rPr>
            </w:pPr>
            <w:r>
              <w:rPr>
                <w:sz w:val="20"/>
                <w:szCs w:val="20"/>
              </w:rPr>
              <w:t>3 and 4</w:t>
            </w:r>
          </w:p>
        </w:tc>
      </w:tr>
      <w:tr w:rsidR="00023519" w:rsidRPr="00DE46E2" w14:paraId="09B733B8" w14:textId="77777777" w:rsidTr="00702AF8">
        <w:trPr>
          <w:trHeight w:val="288"/>
        </w:trPr>
        <w:tc>
          <w:tcPr>
            <w:tcW w:w="2677" w:type="dxa"/>
            <w:shd w:val="clear" w:color="auto" w:fill="auto"/>
            <w:vAlign w:val="center"/>
          </w:tcPr>
          <w:p w14:paraId="3BB6C53E" w14:textId="77777777" w:rsidR="00023519" w:rsidRPr="00DE46E2" w:rsidRDefault="00023519" w:rsidP="00702AF8">
            <w:pPr>
              <w:spacing w:after="0" w:line="240" w:lineRule="auto"/>
              <w:jc w:val="both"/>
              <w:rPr>
                <w:sz w:val="20"/>
                <w:szCs w:val="20"/>
              </w:rPr>
            </w:pPr>
            <w:r>
              <w:rPr>
                <w:sz w:val="20"/>
                <w:szCs w:val="20"/>
              </w:rPr>
              <w:t>Group 3</w:t>
            </w:r>
          </w:p>
        </w:tc>
        <w:tc>
          <w:tcPr>
            <w:tcW w:w="3240" w:type="dxa"/>
            <w:shd w:val="clear" w:color="auto" w:fill="auto"/>
            <w:vAlign w:val="center"/>
          </w:tcPr>
          <w:p w14:paraId="6DB9BDE7" w14:textId="77777777" w:rsidR="00023519" w:rsidRDefault="00023519" w:rsidP="00702AF8">
            <w:pPr>
              <w:spacing w:after="0" w:line="240" w:lineRule="auto"/>
              <w:jc w:val="both"/>
              <w:rPr>
                <w:sz w:val="20"/>
                <w:szCs w:val="20"/>
              </w:rPr>
            </w:pPr>
            <w:r>
              <w:rPr>
                <w:sz w:val="20"/>
                <w:szCs w:val="20"/>
              </w:rPr>
              <w:t>5, 6 and 7</w:t>
            </w:r>
          </w:p>
        </w:tc>
      </w:tr>
      <w:tr w:rsidR="00023519" w:rsidRPr="00DE46E2" w14:paraId="72A9B2B0" w14:textId="77777777" w:rsidTr="00702AF8">
        <w:trPr>
          <w:trHeight w:val="288"/>
        </w:trPr>
        <w:tc>
          <w:tcPr>
            <w:tcW w:w="2677" w:type="dxa"/>
            <w:shd w:val="clear" w:color="auto" w:fill="auto"/>
            <w:vAlign w:val="center"/>
          </w:tcPr>
          <w:p w14:paraId="5447C36E" w14:textId="77777777" w:rsidR="00023519" w:rsidRPr="00DE46E2" w:rsidRDefault="00023519" w:rsidP="00702AF8">
            <w:pPr>
              <w:spacing w:after="0" w:line="240" w:lineRule="auto"/>
              <w:jc w:val="both"/>
              <w:rPr>
                <w:sz w:val="20"/>
                <w:szCs w:val="20"/>
              </w:rPr>
            </w:pPr>
            <w:r w:rsidRPr="00DE46E2">
              <w:rPr>
                <w:sz w:val="20"/>
                <w:szCs w:val="20"/>
              </w:rPr>
              <w:t xml:space="preserve">Group </w:t>
            </w:r>
            <w:r>
              <w:rPr>
                <w:sz w:val="20"/>
                <w:szCs w:val="20"/>
              </w:rPr>
              <w:t>4</w:t>
            </w:r>
          </w:p>
        </w:tc>
        <w:tc>
          <w:tcPr>
            <w:tcW w:w="3240" w:type="dxa"/>
            <w:shd w:val="clear" w:color="auto" w:fill="auto"/>
            <w:vAlign w:val="center"/>
          </w:tcPr>
          <w:p w14:paraId="60212588" w14:textId="77777777" w:rsidR="00023519" w:rsidRPr="00DE46E2" w:rsidRDefault="00023519" w:rsidP="00702AF8">
            <w:pPr>
              <w:spacing w:after="0" w:line="240" w:lineRule="auto"/>
              <w:jc w:val="both"/>
              <w:rPr>
                <w:sz w:val="20"/>
                <w:szCs w:val="20"/>
              </w:rPr>
            </w:pPr>
            <w:r>
              <w:rPr>
                <w:sz w:val="20"/>
                <w:szCs w:val="20"/>
              </w:rPr>
              <w:t>8, 9, 10</w:t>
            </w:r>
          </w:p>
        </w:tc>
      </w:tr>
      <w:tr w:rsidR="00023519" w:rsidRPr="00DE46E2" w14:paraId="299EC258" w14:textId="77777777" w:rsidTr="00702AF8">
        <w:trPr>
          <w:trHeight w:val="288"/>
        </w:trPr>
        <w:tc>
          <w:tcPr>
            <w:tcW w:w="2677" w:type="dxa"/>
            <w:shd w:val="clear" w:color="auto" w:fill="auto"/>
            <w:vAlign w:val="center"/>
          </w:tcPr>
          <w:p w14:paraId="7338F36F" w14:textId="77777777" w:rsidR="00023519" w:rsidRPr="00DE46E2" w:rsidRDefault="00023519" w:rsidP="00702AF8">
            <w:pPr>
              <w:spacing w:after="0" w:line="240" w:lineRule="auto"/>
              <w:jc w:val="both"/>
              <w:rPr>
                <w:sz w:val="20"/>
                <w:szCs w:val="20"/>
              </w:rPr>
            </w:pPr>
            <w:r w:rsidRPr="00DE46E2">
              <w:rPr>
                <w:sz w:val="20"/>
                <w:szCs w:val="20"/>
              </w:rPr>
              <w:t xml:space="preserve">Group </w:t>
            </w:r>
            <w:r>
              <w:rPr>
                <w:sz w:val="20"/>
                <w:szCs w:val="20"/>
              </w:rPr>
              <w:t>5</w:t>
            </w:r>
          </w:p>
        </w:tc>
        <w:tc>
          <w:tcPr>
            <w:tcW w:w="3240" w:type="dxa"/>
            <w:shd w:val="clear" w:color="auto" w:fill="auto"/>
            <w:vAlign w:val="center"/>
          </w:tcPr>
          <w:p w14:paraId="6ADFDFEF" w14:textId="77777777" w:rsidR="00023519" w:rsidRPr="00DE46E2" w:rsidRDefault="00023519" w:rsidP="00702AF8">
            <w:pPr>
              <w:spacing w:after="0" w:line="240" w:lineRule="auto"/>
              <w:jc w:val="both"/>
              <w:rPr>
                <w:sz w:val="20"/>
                <w:szCs w:val="20"/>
              </w:rPr>
            </w:pPr>
            <w:r>
              <w:rPr>
                <w:sz w:val="20"/>
                <w:szCs w:val="20"/>
              </w:rPr>
              <w:t>11, 12, 13, 14, 15, 16</w:t>
            </w:r>
          </w:p>
        </w:tc>
      </w:tr>
      <w:tr w:rsidR="00023519" w:rsidRPr="00DE46E2" w14:paraId="359E51C7" w14:textId="77777777" w:rsidTr="00702AF8">
        <w:trPr>
          <w:trHeight w:val="288"/>
        </w:trPr>
        <w:tc>
          <w:tcPr>
            <w:tcW w:w="2677" w:type="dxa"/>
            <w:shd w:val="clear" w:color="auto" w:fill="auto"/>
            <w:vAlign w:val="center"/>
          </w:tcPr>
          <w:p w14:paraId="4A9280CF" w14:textId="77777777" w:rsidR="00023519" w:rsidRPr="00DE46E2" w:rsidRDefault="00023519" w:rsidP="00702AF8">
            <w:pPr>
              <w:spacing w:after="0" w:line="240" w:lineRule="auto"/>
              <w:jc w:val="both"/>
              <w:rPr>
                <w:sz w:val="20"/>
                <w:szCs w:val="20"/>
              </w:rPr>
            </w:pPr>
            <w:r w:rsidRPr="00DE46E2">
              <w:rPr>
                <w:sz w:val="20"/>
                <w:szCs w:val="20"/>
              </w:rPr>
              <w:t xml:space="preserve">Group </w:t>
            </w:r>
            <w:r>
              <w:rPr>
                <w:sz w:val="20"/>
                <w:szCs w:val="20"/>
              </w:rPr>
              <w:t>6</w:t>
            </w:r>
          </w:p>
        </w:tc>
        <w:tc>
          <w:tcPr>
            <w:tcW w:w="3240" w:type="dxa"/>
            <w:shd w:val="clear" w:color="auto" w:fill="auto"/>
            <w:vAlign w:val="center"/>
          </w:tcPr>
          <w:p w14:paraId="7164730B" w14:textId="77777777" w:rsidR="00023519" w:rsidRPr="00DE46E2" w:rsidRDefault="00023519" w:rsidP="00702AF8">
            <w:pPr>
              <w:spacing w:after="0" w:line="240" w:lineRule="auto"/>
              <w:jc w:val="both"/>
              <w:rPr>
                <w:sz w:val="20"/>
                <w:szCs w:val="20"/>
              </w:rPr>
            </w:pPr>
            <w:r>
              <w:rPr>
                <w:sz w:val="20"/>
                <w:szCs w:val="20"/>
              </w:rPr>
              <w:t>17, 18, 19</w:t>
            </w:r>
          </w:p>
        </w:tc>
      </w:tr>
      <w:tr w:rsidR="00023519" w:rsidRPr="00DE46E2" w14:paraId="43C9F546" w14:textId="77777777" w:rsidTr="00702AF8">
        <w:trPr>
          <w:trHeight w:val="288"/>
        </w:trPr>
        <w:tc>
          <w:tcPr>
            <w:tcW w:w="2677" w:type="dxa"/>
            <w:shd w:val="clear" w:color="auto" w:fill="auto"/>
            <w:vAlign w:val="center"/>
          </w:tcPr>
          <w:p w14:paraId="15B3FE9C" w14:textId="77777777" w:rsidR="00023519" w:rsidRPr="00DE46E2" w:rsidRDefault="00023519" w:rsidP="00702AF8">
            <w:pPr>
              <w:spacing w:after="0" w:line="240" w:lineRule="auto"/>
              <w:jc w:val="both"/>
              <w:rPr>
                <w:sz w:val="20"/>
                <w:szCs w:val="20"/>
              </w:rPr>
            </w:pPr>
            <w:r w:rsidRPr="00DE46E2">
              <w:rPr>
                <w:sz w:val="20"/>
                <w:szCs w:val="20"/>
              </w:rPr>
              <w:t xml:space="preserve">Group </w:t>
            </w:r>
            <w:r>
              <w:rPr>
                <w:sz w:val="20"/>
                <w:szCs w:val="20"/>
              </w:rPr>
              <w:t>7</w:t>
            </w:r>
          </w:p>
        </w:tc>
        <w:tc>
          <w:tcPr>
            <w:tcW w:w="3240" w:type="dxa"/>
            <w:shd w:val="clear" w:color="auto" w:fill="auto"/>
            <w:vAlign w:val="center"/>
          </w:tcPr>
          <w:p w14:paraId="353B6CCE" w14:textId="77777777" w:rsidR="00023519" w:rsidRPr="00DE46E2" w:rsidRDefault="00023519" w:rsidP="00702AF8">
            <w:pPr>
              <w:spacing w:after="0" w:line="240" w:lineRule="auto"/>
              <w:jc w:val="both"/>
              <w:rPr>
                <w:sz w:val="20"/>
                <w:szCs w:val="20"/>
              </w:rPr>
            </w:pPr>
            <w:r>
              <w:rPr>
                <w:sz w:val="20"/>
                <w:szCs w:val="20"/>
              </w:rPr>
              <w:t>20, 21, 22</w:t>
            </w:r>
          </w:p>
        </w:tc>
      </w:tr>
      <w:tr w:rsidR="00023519" w:rsidRPr="00DE46E2" w14:paraId="513FAC9A" w14:textId="77777777" w:rsidTr="00702AF8">
        <w:trPr>
          <w:trHeight w:val="288"/>
        </w:trPr>
        <w:tc>
          <w:tcPr>
            <w:tcW w:w="2677" w:type="dxa"/>
            <w:shd w:val="clear" w:color="auto" w:fill="auto"/>
            <w:vAlign w:val="center"/>
          </w:tcPr>
          <w:p w14:paraId="35D3617C" w14:textId="77777777" w:rsidR="00023519" w:rsidRPr="00DE46E2" w:rsidRDefault="00023519" w:rsidP="00702AF8">
            <w:pPr>
              <w:spacing w:after="0" w:line="240" w:lineRule="auto"/>
              <w:jc w:val="both"/>
              <w:rPr>
                <w:sz w:val="20"/>
                <w:szCs w:val="20"/>
              </w:rPr>
            </w:pPr>
            <w:r>
              <w:rPr>
                <w:sz w:val="20"/>
                <w:szCs w:val="20"/>
              </w:rPr>
              <w:t>Group 8</w:t>
            </w:r>
          </w:p>
        </w:tc>
        <w:tc>
          <w:tcPr>
            <w:tcW w:w="3240" w:type="dxa"/>
            <w:shd w:val="clear" w:color="auto" w:fill="auto"/>
            <w:vAlign w:val="center"/>
          </w:tcPr>
          <w:p w14:paraId="094FB0D6" w14:textId="77777777" w:rsidR="00023519" w:rsidRDefault="00023519" w:rsidP="00702AF8">
            <w:pPr>
              <w:spacing w:after="0" w:line="240" w:lineRule="auto"/>
              <w:jc w:val="both"/>
              <w:rPr>
                <w:sz w:val="20"/>
                <w:szCs w:val="20"/>
              </w:rPr>
            </w:pPr>
            <w:r>
              <w:rPr>
                <w:sz w:val="20"/>
                <w:szCs w:val="20"/>
              </w:rPr>
              <w:t>23, 24</w:t>
            </w:r>
          </w:p>
        </w:tc>
      </w:tr>
      <w:tr w:rsidR="00023519" w:rsidRPr="00DE46E2" w14:paraId="33DF7E60" w14:textId="77777777" w:rsidTr="00702AF8">
        <w:trPr>
          <w:trHeight w:val="288"/>
        </w:trPr>
        <w:tc>
          <w:tcPr>
            <w:tcW w:w="2677" w:type="dxa"/>
            <w:shd w:val="clear" w:color="auto" w:fill="auto"/>
            <w:vAlign w:val="center"/>
          </w:tcPr>
          <w:p w14:paraId="12CD65E4" w14:textId="77777777" w:rsidR="00023519" w:rsidRPr="00DE46E2" w:rsidRDefault="00023519" w:rsidP="00702AF8">
            <w:pPr>
              <w:spacing w:after="0" w:line="240" w:lineRule="auto"/>
              <w:jc w:val="both"/>
              <w:rPr>
                <w:sz w:val="20"/>
                <w:szCs w:val="20"/>
              </w:rPr>
            </w:pPr>
            <w:r>
              <w:rPr>
                <w:sz w:val="20"/>
                <w:szCs w:val="20"/>
              </w:rPr>
              <w:t>Group 9</w:t>
            </w:r>
          </w:p>
        </w:tc>
        <w:tc>
          <w:tcPr>
            <w:tcW w:w="3240" w:type="dxa"/>
            <w:shd w:val="clear" w:color="auto" w:fill="auto"/>
            <w:vAlign w:val="center"/>
          </w:tcPr>
          <w:p w14:paraId="6CCA9C6A" w14:textId="77777777" w:rsidR="00023519" w:rsidRDefault="00023519" w:rsidP="00702AF8">
            <w:pPr>
              <w:spacing w:after="0" w:line="240" w:lineRule="auto"/>
              <w:jc w:val="both"/>
              <w:rPr>
                <w:sz w:val="20"/>
                <w:szCs w:val="20"/>
              </w:rPr>
            </w:pPr>
            <w:r>
              <w:rPr>
                <w:sz w:val="20"/>
                <w:szCs w:val="20"/>
              </w:rPr>
              <w:t>25, 26, 27</w:t>
            </w:r>
          </w:p>
        </w:tc>
      </w:tr>
      <w:tr w:rsidR="00023519" w:rsidRPr="00DE46E2" w14:paraId="485552D8" w14:textId="77777777" w:rsidTr="00702AF8">
        <w:trPr>
          <w:trHeight w:val="288"/>
        </w:trPr>
        <w:tc>
          <w:tcPr>
            <w:tcW w:w="2677" w:type="dxa"/>
            <w:shd w:val="clear" w:color="auto" w:fill="auto"/>
            <w:vAlign w:val="center"/>
          </w:tcPr>
          <w:p w14:paraId="20000A0F" w14:textId="77777777" w:rsidR="00023519" w:rsidRPr="00DE46E2" w:rsidRDefault="00023519" w:rsidP="00702AF8">
            <w:pPr>
              <w:spacing w:after="0" w:line="240" w:lineRule="auto"/>
              <w:jc w:val="both"/>
              <w:rPr>
                <w:sz w:val="20"/>
                <w:szCs w:val="20"/>
              </w:rPr>
            </w:pPr>
            <w:r w:rsidRPr="00DE46E2">
              <w:rPr>
                <w:sz w:val="20"/>
                <w:szCs w:val="20"/>
              </w:rPr>
              <w:t xml:space="preserve">Group </w:t>
            </w:r>
            <w:r>
              <w:rPr>
                <w:sz w:val="20"/>
                <w:szCs w:val="20"/>
              </w:rPr>
              <w:t>10</w:t>
            </w:r>
          </w:p>
        </w:tc>
        <w:tc>
          <w:tcPr>
            <w:tcW w:w="3240" w:type="dxa"/>
            <w:shd w:val="clear" w:color="auto" w:fill="auto"/>
            <w:vAlign w:val="center"/>
          </w:tcPr>
          <w:p w14:paraId="3C8EAB7B" w14:textId="77777777" w:rsidR="00023519" w:rsidRPr="00DE46E2" w:rsidRDefault="00023519" w:rsidP="00702AF8">
            <w:pPr>
              <w:spacing w:after="0" w:line="240" w:lineRule="auto"/>
              <w:jc w:val="both"/>
              <w:rPr>
                <w:sz w:val="20"/>
                <w:szCs w:val="20"/>
              </w:rPr>
            </w:pPr>
            <w:r>
              <w:rPr>
                <w:sz w:val="20"/>
                <w:szCs w:val="20"/>
              </w:rPr>
              <w:t>28, 29, 30</w:t>
            </w:r>
          </w:p>
        </w:tc>
      </w:tr>
      <w:tr w:rsidR="00023519" w:rsidRPr="00DE46E2" w14:paraId="05E47942" w14:textId="77777777" w:rsidTr="00702AF8">
        <w:trPr>
          <w:trHeight w:val="288"/>
        </w:trPr>
        <w:tc>
          <w:tcPr>
            <w:tcW w:w="2677" w:type="dxa"/>
            <w:shd w:val="clear" w:color="auto" w:fill="auto"/>
            <w:vAlign w:val="center"/>
          </w:tcPr>
          <w:p w14:paraId="0C57F50D" w14:textId="77777777" w:rsidR="00023519" w:rsidRPr="00DE46E2" w:rsidRDefault="00023519" w:rsidP="00702AF8">
            <w:pPr>
              <w:spacing w:after="0" w:line="240" w:lineRule="auto"/>
              <w:jc w:val="both"/>
              <w:rPr>
                <w:sz w:val="20"/>
                <w:szCs w:val="20"/>
              </w:rPr>
            </w:pPr>
            <w:r w:rsidRPr="00DE46E2">
              <w:rPr>
                <w:sz w:val="20"/>
                <w:szCs w:val="20"/>
              </w:rPr>
              <w:t xml:space="preserve">Group </w:t>
            </w:r>
            <w:r>
              <w:rPr>
                <w:sz w:val="20"/>
                <w:szCs w:val="20"/>
              </w:rPr>
              <w:t>11</w:t>
            </w:r>
          </w:p>
        </w:tc>
        <w:tc>
          <w:tcPr>
            <w:tcW w:w="3240" w:type="dxa"/>
            <w:shd w:val="clear" w:color="auto" w:fill="auto"/>
            <w:vAlign w:val="center"/>
          </w:tcPr>
          <w:p w14:paraId="25609944" w14:textId="77777777" w:rsidR="00023519" w:rsidRPr="00DE46E2" w:rsidRDefault="00023519" w:rsidP="00702AF8">
            <w:pPr>
              <w:spacing w:after="0" w:line="240" w:lineRule="auto"/>
              <w:jc w:val="both"/>
              <w:rPr>
                <w:sz w:val="20"/>
                <w:szCs w:val="20"/>
              </w:rPr>
            </w:pPr>
            <w:r>
              <w:rPr>
                <w:sz w:val="20"/>
                <w:szCs w:val="20"/>
              </w:rPr>
              <w:t>31, 32, 33, 34, 35, 36</w:t>
            </w:r>
          </w:p>
        </w:tc>
      </w:tr>
      <w:tr w:rsidR="00023519" w:rsidRPr="00DE46E2" w14:paraId="7E85D9B3" w14:textId="77777777" w:rsidTr="00702AF8">
        <w:trPr>
          <w:trHeight w:val="288"/>
        </w:trPr>
        <w:tc>
          <w:tcPr>
            <w:tcW w:w="2677" w:type="dxa"/>
            <w:shd w:val="clear" w:color="auto" w:fill="auto"/>
            <w:vAlign w:val="center"/>
          </w:tcPr>
          <w:p w14:paraId="290C8B41" w14:textId="77777777" w:rsidR="00023519" w:rsidRPr="00DE46E2" w:rsidRDefault="00023519" w:rsidP="00702AF8">
            <w:pPr>
              <w:spacing w:after="0" w:line="240" w:lineRule="auto"/>
              <w:jc w:val="both"/>
              <w:rPr>
                <w:sz w:val="20"/>
                <w:szCs w:val="20"/>
              </w:rPr>
            </w:pPr>
            <w:r w:rsidRPr="00DE46E2">
              <w:rPr>
                <w:sz w:val="20"/>
                <w:szCs w:val="20"/>
              </w:rPr>
              <w:t xml:space="preserve">Group </w:t>
            </w:r>
            <w:r>
              <w:rPr>
                <w:sz w:val="20"/>
                <w:szCs w:val="20"/>
              </w:rPr>
              <w:t>12</w:t>
            </w:r>
          </w:p>
        </w:tc>
        <w:tc>
          <w:tcPr>
            <w:tcW w:w="3240" w:type="dxa"/>
            <w:shd w:val="clear" w:color="auto" w:fill="auto"/>
            <w:vAlign w:val="center"/>
          </w:tcPr>
          <w:p w14:paraId="614711E1" w14:textId="77777777" w:rsidR="00023519" w:rsidRPr="00DE46E2" w:rsidRDefault="00023519" w:rsidP="00702AF8">
            <w:pPr>
              <w:spacing w:after="0" w:line="240" w:lineRule="auto"/>
              <w:jc w:val="both"/>
              <w:rPr>
                <w:sz w:val="20"/>
                <w:szCs w:val="20"/>
              </w:rPr>
            </w:pPr>
            <w:r>
              <w:rPr>
                <w:sz w:val="20"/>
                <w:szCs w:val="20"/>
              </w:rPr>
              <w:t>37, 38</w:t>
            </w:r>
          </w:p>
        </w:tc>
      </w:tr>
    </w:tbl>
    <w:p w14:paraId="6FFD969E" w14:textId="77777777" w:rsidR="00023519" w:rsidRDefault="00023519" w:rsidP="00023519">
      <w:pPr>
        <w:spacing w:after="0" w:line="240" w:lineRule="auto"/>
        <w:jc w:val="both"/>
        <w:rPr>
          <w:sz w:val="20"/>
          <w:szCs w:val="20"/>
        </w:rPr>
      </w:pPr>
    </w:p>
    <w:p w14:paraId="6E882F7F" w14:textId="77777777" w:rsidR="00820017" w:rsidRPr="00820017" w:rsidRDefault="00820017" w:rsidP="00820017">
      <w:pPr>
        <w:spacing w:after="0" w:line="240" w:lineRule="auto"/>
        <w:jc w:val="both"/>
        <w:rPr>
          <w:sz w:val="20"/>
          <w:szCs w:val="20"/>
        </w:rPr>
      </w:pPr>
      <w:r w:rsidRPr="00820017">
        <w:rPr>
          <w:sz w:val="20"/>
          <w:szCs w:val="20"/>
        </w:rPr>
        <w:t>If a product bid on a price line within the group is deemed non-responsive, the entire group that price line item is part of will be deemed non-responsive, as these price lines were grouped to create a single award, with the intent that all price lines in the group will be awarded.</w:t>
      </w:r>
    </w:p>
    <w:p w14:paraId="7992FDF7" w14:textId="77777777" w:rsidR="00820017" w:rsidRDefault="00820017" w:rsidP="0084189F">
      <w:pPr>
        <w:spacing w:after="0" w:line="240" w:lineRule="auto"/>
        <w:jc w:val="both"/>
        <w:rPr>
          <w:sz w:val="20"/>
          <w:szCs w:val="20"/>
          <w:highlight w:val="green"/>
        </w:rPr>
      </w:pPr>
    </w:p>
    <w:p w14:paraId="1725DD0D" w14:textId="77777777" w:rsidR="00A11D4E" w:rsidRPr="00B064A1" w:rsidRDefault="00A11D4E" w:rsidP="00E575BD">
      <w:pPr>
        <w:spacing w:after="0" w:line="240" w:lineRule="auto"/>
        <w:jc w:val="both"/>
        <w:rPr>
          <w:sz w:val="20"/>
          <w:szCs w:val="20"/>
          <w:u w:val="single"/>
        </w:rPr>
      </w:pPr>
      <w:r w:rsidRPr="00B064A1">
        <w:rPr>
          <w:sz w:val="20"/>
          <w:szCs w:val="20"/>
          <w:u w:val="single"/>
        </w:rPr>
        <w:t>For Individual Price Lines – Price Lines 39 through 50:</w:t>
      </w:r>
    </w:p>
    <w:p w14:paraId="229DF9FD" w14:textId="77777777" w:rsidR="00A11D4E" w:rsidRDefault="00A11D4E" w:rsidP="00E575BD">
      <w:pPr>
        <w:spacing w:after="0" w:line="240" w:lineRule="auto"/>
        <w:jc w:val="both"/>
        <w:rPr>
          <w:sz w:val="20"/>
          <w:szCs w:val="20"/>
        </w:rPr>
      </w:pPr>
    </w:p>
    <w:p w14:paraId="218C3694" w14:textId="77777777" w:rsidR="00E575BD" w:rsidRPr="00CE2057" w:rsidRDefault="00E575BD" w:rsidP="00E575BD">
      <w:pPr>
        <w:spacing w:after="0" w:line="240" w:lineRule="auto"/>
        <w:jc w:val="both"/>
        <w:rPr>
          <w:sz w:val="20"/>
          <w:szCs w:val="20"/>
        </w:rPr>
      </w:pPr>
      <w:r w:rsidRPr="00CE2057">
        <w:rPr>
          <w:sz w:val="20"/>
          <w:szCs w:val="20"/>
        </w:rPr>
        <w:t xml:space="preserve">For evaluation purposes, Bidders will be ranked from lowest to highest for the </w:t>
      </w:r>
      <w:r w:rsidR="00CE2057" w:rsidRPr="00CE2057">
        <w:rPr>
          <w:sz w:val="20"/>
          <w:szCs w:val="20"/>
        </w:rPr>
        <w:t xml:space="preserve">Individual Price Lines (Price Lines </w:t>
      </w:r>
      <w:r w:rsidR="00023519">
        <w:rPr>
          <w:sz w:val="20"/>
          <w:szCs w:val="20"/>
        </w:rPr>
        <w:t>39 through 5</w:t>
      </w:r>
      <w:r w:rsidR="00A11D4E">
        <w:rPr>
          <w:sz w:val="20"/>
          <w:szCs w:val="20"/>
        </w:rPr>
        <w:t>0</w:t>
      </w:r>
      <w:r w:rsidR="00CE2057" w:rsidRPr="00CE2057">
        <w:rPr>
          <w:sz w:val="20"/>
          <w:szCs w:val="20"/>
        </w:rPr>
        <w:t>)</w:t>
      </w:r>
      <w:r w:rsidR="00B91235">
        <w:rPr>
          <w:sz w:val="20"/>
          <w:szCs w:val="20"/>
        </w:rPr>
        <w:t xml:space="preserve"> </w:t>
      </w:r>
      <w:r w:rsidRPr="00CE2057">
        <w:rPr>
          <w:sz w:val="20"/>
          <w:szCs w:val="20"/>
        </w:rPr>
        <w:t>according to the Quote prices located on the State-Supplied Price Sheet accompanying this Bid Solicitation.</w:t>
      </w:r>
    </w:p>
    <w:p w14:paraId="1B16932D" w14:textId="77777777" w:rsidR="00E575BD" w:rsidRDefault="00E575BD" w:rsidP="00E575BD">
      <w:pPr>
        <w:spacing w:after="0" w:line="240" w:lineRule="auto"/>
        <w:jc w:val="both"/>
        <w:rPr>
          <w:sz w:val="20"/>
          <w:szCs w:val="20"/>
          <w:highlight w:val="green"/>
        </w:rPr>
      </w:pPr>
    </w:p>
    <w:p w14:paraId="4C18DCCB" w14:textId="77777777" w:rsidR="00A11D4E" w:rsidRDefault="00A11D4E" w:rsidP="00A11D4E">
      <w:pPr>
        <w:spacing w:after="0" w:line="240" w:lineRule="auto"/>
        <w:jc w:val="both"/>
        <w:rPr>
          <w:sz w:val="20"/>
          <w:szCs w:val="20"/>
        </w:rPr>
      </w:pPr>
      <w:r w:rsidRPr="00B064A1">
        <w:rPr>
          <w:sz w:val="20"/>
          <w:szCs w:val="20"/>
          <w:u w:val="single"/>
        </w:rPr>
        <w:t>For Individual Price Lines – Price Lines 51 through 61</w:t>
      </w:r>
      <w:r>
        <w:rPr>
          <w:sz w:val="20"/>
          <w:szCs w:val="20"/>
        </w:rPr>
        <w:t>:</w:t>
      </w:r>
    </w:p>
    <w:p w14:paraId="70DB4178" w14:textId="77777777" w:rsidR="00A11D4E" w:rsidRPr="00A11D4E" w:rsidRDefault="00A11D4E" w:rsidP="00E575BD">
      <w:pPr>
        <w:spacing w:after="0" w:line="240" w:lineRule="auto"/>
        <w:jc w:val="both"/>
        <w:rPr>
          <w:b/>
          <w:sz w:val="20"/>
          <w:szCs w:val="20"/>
          <w:highlight w:val="green"/>
        </w:rPr>
      </w:pPr>
    </w:p>
    <w:p w14:paraId="266B7DC0" w14:textId="77777777" w:rsidR="00023519" w:rsidRPr="00430506" w:rsidRDefault="00023519" w:rsidP="00E575BD">
      <w:pPr>
        <w:spacing w:after="0" w:line="240" w:lineRule="auto"/>
        <w:jc w:val="both"/>
        <w:rPr>
          <w:sz w:val="20"/>
          <w:szCs w:val="20"/>
        </w:rPr>
      </w:pPr>
      <w:r w:rsidRPr="00430506">
        <w:rPr>
          <w:sz w:val="20"/>
          <w:szCs w:val="20"/>
        </w:rPr>
        <w:t xml:space="preserve">For Price Lines 51 through 61, the State intends to make multiple awards for each </w:t>
      </w:r>
      <w:r w:rsidR="00823C07">
        <w:rPr>
          <w:sz w:val="20"/>
          <w:szCs w:val="20"/>
        </w:rPr>
        <w:t>Price Line</w:t>
      </w:r>
      <w:r w:rsidRPr="00430506">
        <w:rPr>
          <w:sz w:val="20"/>
          <w:szCs w:val="20"/>
        </w:rPr>
        <w:t xml:space="preserve"> to all of the responsive Bidders.  T</w:t>
      </w:r>
      <w:r w:rsidR="00823C07" w:rsidRPr="00823C07">
        <w:rPr>
          <w:sz w:val="20"/>
          <w:szCs w:val="20"/>
        </w:rPr>
        <w:t xml:space="preserve">he </w:t>
      </w:r>
      <w:r w:rsidR="00823C07">
        <w:rPr>
          <w:sz w:val="20"/>
          <w:szCs w:val="20"/>
        </w:rPr>
        <w:t>Using A</w:t>
      </w:r>
      <w:r w:rsidRPr="00430506">
        <w:rPr>
          <w:sz w:val="20"/>
          <w:szCs w:val="20"/>
        </w:rPr>
        <w:t xml:space="preserve">gency </w:t>
      </w:r>
      <w:r w:rsidR="00823C07">
        <w:rPr>
          <w:sz w:val="20"/>
          <w:szCs w:val="20"/>
        </w:rPr>
        <w:t xml:space="preserve">will calculate the costs based on the percentage discount or markup awarded and the fixed pricing contained in the price list/catalog.  </w:t>
      </w:r>
    </w:p>
    <w:p w14:paraId="04C3EA9F" w14:textId="77777777" w:rsidR="00E575BD" w:rsidRDefault="00E575BD" w:rsidP="00E575BD">
      <w:pPr>
        <w:spacing w:after="0" w:line="240" w:lineRule="auto"/>
        <w:jc w:val="both"/>
        <w:rPr>
          <w:sz w:val="20"/>
          <w:szCs w:val="20"/>
          <w:highlight w:val="green"/>
        </w:rPr>
      </w:pPr>
    </w:p>
    <w:p w14:paraId="6B0C8E41" w14:textId="77777777" w:rsidR="005034F5" w:rsidRPr="0084189F" w:rsidRDefault="005034F5" w:rsidP="003A03B9">
      <w:pPr>
        <w:pStyle w:val="Heading2"/>
        <w:rPr>
          <w:rFonts w:eastAsia="MS Mincho"/>
        </w:rPr>
      </w:pPr>
      <w:bookmarkStart w:id="223" w:name="_Toc118513841"/>
      <w:bookmarkStart w:id="224" w:name="_Toc400531551"/>
      <w:bookmarkStart w:id="225" w:name="_Toc428534023"/>
      <w:bookmarkStart w:id="226" w:name="_Toc32310745"/>
      <w:bookmarkStart w:id="227" w:name="_Toc140562739"/>
      <w:r w:rsidRPr="0084189F">
        <w:rPr>
          <w:rFonts w:eastAsia="MS Mincho"/>
        </w:rPr>
        <w:t>QUOTE DISCREPANCIES</w:t>
      </w:r>
      <w:bookmarkEnd w:id="223"/>
      <w:bookmarkEnd w:id="224"/>
      <w:bookmarkEnd w:id="225"/>
      <w:bookmarkEnd w:id="226"/>
      <w:bookmarkEnd w:id="227"/>
    </w:p>
    <w:p w14:paraId="5BBA522A"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15EF0D85" w14:textId="77777777" w:rsidR="005034F5" w:rsidRPr="0084189F" w:rsidRDefault="005034F5" w:rsidP="0084189F">
      <w:pPr>
        <w:spacing w:after="0" w:line="240" w:lineRule="auto"/>
        <w:jc w:val="both"/>
        <w:rPr>
          <w:sz w:val="20"/>
          <w:szCs w:val="20"/>
        </w:rPr>
      </w:pPr>
    </w:p>
    <w:p w14:paraId="0EE66F40" w14:textId="77777777" w:rsidR="005034F5" w:rsidRPr="0084189F" w:rsidRDefault="005034F5" w:rsidP="003A03B9">
      <w:pPr>
        <w:pStyle w:val="Heading2"/>
      </w:pPr>
      <w:bookmarkStart w:id="228" w:name="_Toc118513842"/>
      <w:bookmarkStart w:id="229" w:name="_Toc400531553"/>
      <w:bookmarkStart w:id="230" w:name="_Toc428534025"/>
      <w:bookmarkStart w:id="231" w:name="_Toc32310747"/>
      <w:bookmarkStart w:id="232" w:name="_Toc140562740"/>
      <w:r w:rsidRPr="0084189F">
        <w:lastRenderedPageBreak/>
        <w:t>NEGOTIATION</w:t>
      </w:r>
      <w:bookmarkEnd w:id="228"/>
      <w:bookmarkEnd w:id="229"/>
      <w:bookmarkEnd w:id="230"/>
      <w:bookmarkEnd w:id="231"/>
      <w:bookmarkEnd w:id="232"/>
    </w:p>
    <w:p w14:paraId="3946AC1D" w14:textId="77777777" w:rsidR="00310D51" w:rsidRPr="0084189F" w:rsidRDefault="00310D51" w:rsidP="00310D51">
      <w:pPr>
        <w:spacing w:after="0" w:line="240" w:lineRule="auto"/>
        <w:jc w:val="both"/>
        <w:rPr>
          <w:sz w:val="20"/>
          <w:szCs w:val="20"/>
        </w:rPr>
      </w:pPr>
      <w:r w:rsidRPr="0084189F">
        <w:rPr>
          <w:sz w:val="20"/>
          <w:szCs w:val="20"/>
        </w:rPr>
        <w:t xml:space="preserve">In accordance with N.J.S.A. 52:34-12(f) and N.J.A.C. 17:12-2-7, after evaluating Quotes, the Procurement Bureau may establish a competitive range and enter into negotiations with one (1) </w:t>
      </w:r>
      <w:r w:rsidRPr="0084189F">
        <w:rPr>
          <w:color w:val="000000"/>
          <w:sz w:val="20"/>
          <w:szCs w:val="20"/>
        </w:rPr>
        <w:t>Bidder</w:t>
      </w:r>
      <w:r w:rsidRPr="0084189F">
        <w:rPr>
          <w:sz w:val="20"/>
          <w:szCs w:val="20"/>
        </w:rPr>
        <w:t xml:space="preserve"> or multiple Bidders within this competitive range.  The primary purpose of negotiations is to maximize the State’s ability to obtain the best value based on the mandatory requirements, evaluation criteria, and cost.  Multiple rounds of negotiations may be conducted with one (1) </w:t>
      </w:r>
      <w:r w:rsidRPr="0084189F">
        <w:rPr>
          <w:color w:val="000000"/>
          <w:sz w:val="20"/>
          <w:szCs w:val="20"/>
        </w:rPr>
        <w:t>Bidder</w:t>
      </w:r>
      <w:r w:rsidRPr="0084189F">
        <w:rPr>
          <w:sz w:val="20"/>
          <w:szCs w:val="20"/>
        </w:rPr>
        <w:t xml:space="preserve"> or multiple Bidders.  Negotiations will be structured by the Procurement Bureau to safeguard information and ensure that all Bidders are treated fairly.</w:t>
      </w:r>
    </w:p>
    <w:p w14:paraId="6745A169" w14:textId="77777777" w:rsidR="00310D51" w:rsidRPr="0084189F" w:rsidRDefault="00310D51" w:rsidP="00310D51">
      <w:pPr>
        <w:spacing w:after="0" w:line="240" w:lineRule="auto"/>
        <w:jc w:val="both"/>
        <w:rPr>
          <w:b/>
          <w:bCs/>
          <w:sz w:val="20"/>
          <w:szCs w:val="20"/>
        </w:rPr>
      </w:pPr>
    </w:p>
    <w:p w14:paraId="754E20EB" w14:textId="77777777" w:rsidR="00310D51" w:rsidRDefault="00310D51" w:rsidP="00310D51">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5151C72A" w14:textId="77777777" w:rsidR="003E61D0" w:rsidRDefault="003E61D0" w:rsidP="0084189F">
      <w:pPr>
        <w:spacing w:after="0" w:line="240" w:lineRule="auto"/>
        <w:jc w:val="both"/>
        <w:rPr>
          <w:bCs/>
          <w:sz w:val="20"/>
          <w:szCs w:val="20"/>
        </w:rPr>
      </w:pPr>
    </w:p>
    <w:p w14:paraId="49527065" w14:textId="77777777" w:rsidR="008C6093" w:rsidRPr="0084189F" w:rsidRDefault="009048B9" w:rsidP="003A03B9">
      <w:pPr>
        <w:pStyle w:val="Heading2"/>
      </w:pPr>
      <w:bookmarkStart w:id="233" w:name="_Toc140562741"/>
      <w:r w:rsidRPr="0084189F">
        <w:t>BEST AND FINAL OFFER (BAFO)</w:t>
      </w:r>
      <w:bookmarkEnd w:id="233"/>
      <w:r w:rsidRPr="0084189F">
        <w:t xml:space="preserve"> </w:t>
      </w:r>
    </w:p>
    <w:p w14:paraId="7AAEC03C" w14:textId="77777777" w:rsidR="00310D51" w:rsidRPr="0084189F" w:rsidRDefault="00310D51" w:rsidP="00310D51">
      <w:pPr>
        <w:spacing w:after="0" w:line="240" w:lineRule="auto"/>
        <w:jc w:val="both"/>
        <w:rPr>
          <w:sz w:val="20"/>
          <w:szCs w:val="20"/>
        </w:rPr>
      </w:pPr>
      <w:r w:rsidRPr="0084189F">
        <w:rPr>
          <w:sz w:val="20"/>
          <w:szCs w:val="20"/>
        </w:rPr>
        <w:t xml:space="preserve">The Procurement Bureau may invite one (1) </w:t>
      </w:r>
      <w:r w:rsidRPr="0084189F">
        <w:rPr>
          <w:color w:val="000000"/>
          <w:sz w:val="20"/>
          <w:szCs w:val="20"/>
        </w:rPr>
        <w:t>Bidder</w:t>
      </w:r>
      <w:r w:rsidRPr="0084189F">
        <w:rPr>
          <w:sz w:val="20"/>
          <w:szCs w:val="20"/>
        </w:rPr>
        <w:t xml:space="preserve"> or multiple Bidders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1D11AD11" w14:textId="77777777" w:rsidR="00310D51" w:rsidRPr="0084189F" w:rsidRDefault="00310D51" w:rsidP="00310D51">
      <w:pPr>
        <w:spacing w:after="0" w:line="240" w:lineRule="auto"/>
        <w:jc w:val="both"/>
        <w:rPr>
          <w:sz w:val="20"/>
          <w:szCs w:val="20"/>
        </w:rPr>
      </w:pPr>
    </w:p>
    <w:p w14:paraId="4A2934F9" w14:textId="77777777" w:rsidR="00310D51" w:rsidRPr="0084189F" w:rsidRDefault="00310D51" w:rsidP="00310D51">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29E21F75" w14:textId="77777777" w:rsidR="00310D51" w:rsidRPr="0084189F" w:rsidRDefault="00310D51" w:rsidP="00310D51">
      <w:pPr>
        <w:spacing w:after="0" w:line="240" w:lineRule="auto"/>
        <w:jc w:val="both"/>
        <w:rPr>
          <w:sz w:val="20"/>
          <w:szCs w:val="20"/>
        </w:rPr>
      </w:pPr>
    </w:p>
    <w:p w14:paraId="62DD8DAA" w14:textId="77777777" w:rsidR="00310D51" w:rsidRPr="0084189F" w:rsidRDefault="00310D51" w:rsidP="00310D51">
      <w:pPr>
        <w:spacing w:after="0" w:line="240" w:lineRule="auto"/>
        <w:jc w:val="both"/>
        <w:rPr>
          <w:bCs/>
          <w:sz w:val="20"/>
          <w:szCs w:val="20"/>
        </w:rPr>
      </w:pPr>
      <w:r w:rsidRPr="0084189F">
        <w:rPr>
          <w:bCs/>
          <w:sz w:val="20"/>
          <w:szCs w:val="20"/>
        </w:rPr>
        <w:t>BAFOs will be conducted only in those circumstances where it is deemed by the</w:t>
      </w:r>
      <w:r>
        <w:rPr>
          <w:bCs/>
          <w:sz w:val="20"/>
          <w:szCs w:val="20"/>
        </w:rPr>
        <w:t xml:space="preserve"> Procurement Bureau</w:t>
      </w:r>
      <w:r w:rsidRPr="0084189F">
        <w:rPr>
          <w:bCs/>
          <w:sz w:val="20"/>
          <w:szCs w:val="20"/>
        </w:rPr>
        <w:t xml:space="preserve"> or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68909B81" w14:textId="77777777" w:rsidR="00310D51" w:rsidRPr="0084189F" w:rsidRDefault="00310D51" w:rsidP="00310D51">
      <w:pPr>
        <w:spacing w:after="0" w:line="240" w:lineRule="auto"/>
        <w:jc w:val="both"/>
        <w:rPr>
          <w:sz w:val="20"/>
          <w:szCs w:val="20"/>
        </w:rPr>
      </w:pPr>
    </w:p>
    <w:p w14:paraId="0EAAA185" w14:textId="77777777" w:rsidR="00310D51" w:rsidRPr="0084189F" w:rsidRDefault="00310D51" w:rsidP="00310D51">
      <w:pPr>
        <w:spacing w:after="0" w:line="240" w:lineRule="auto"/>
        <w:jc w:val="both"/>
        <w:rPr>
          <w:sz w:val="20"/>
          <w:szCs w:val="20"/>
        </w:rPr>
      </w:pPr>
      <w:r w:rsidRPr="0084189F">
        <w:rPr>
          <w:sz w:val="20"/>
          <w:szCs w:val="20"/>
        </w:rPr>
        <w:t xml:space="preserve">If the Procurement Bureau contemplates BAFOs,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4303363F" w14:textId="77777777" w:rsidR="005034F5" w:rsidRPr="0084189F" w:rsidRDefault="005034F5" w:rsidP="0084189F">
      <w:pPr>
        <w:spacing w:after="0" w:line="240" w:lineRule="auto"/>
        <w:jc w:val="both"/>
        <w:rPr>
          <w:color w:val="000000" w:themeColor="text1"/>
          <w:sz w:val="20"/>
          <w:szCs w:val="20"/>
        </w:rPr>
      </w:pPr>
    </w:p>
    <w:p w14:paraId="6D44DAF0" w14:textId="77777777" w:rsidR="005034F5" w:rsidRPr="0084189F" w:rsidRDefault="005034F5" w:rsidP="003A03B9">
      <w:pPr>
        <w:pStyle w:val="Heading2"/>
      </w:pPr>
      <w:bookmarkStart w:id="234" w:name="_Toc32310748"/>
      <w:bookmarkStart w:id="235" w:name="_Toc140562742"/>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234"/>
      <w:bookmarkEnd w:id="235"/>
    </w:p>
    <w:p w14:paraId="0590110B"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02EA7D2F" w14:textId="77777777" w:rsidR="005034F5" w:rsidRPr="0084189F" w:rsidRDefault="005034F5" w:rsidP="0084189F">
      <w:pPr>
        <w:spacing w:after="0" w:line="240" w:lineRule="auto"/>
        <w:jc w:val="both"/>
        <w:rPr>
          <w:sz w:val="20"/>
          <w:szCs w:val="20"/>
        </w:rPr>
      </w:pPr>
    </w:p>
    <w:p w14:paraId="78D131AA" w14:textId="77777777" w:rsidR="005034F5" w:rsidRPr="0084189F" w:rsidRDefault="005034F5" w:rsidP="003A03B9">
      <w:pPr>
        <w:pStyle w:val="Heading2"/>
      </w:pPr>
      <w:bookmarkStart w:id="236" w:name="_Toc400531554"/>
      <w:bookmarkStart w:id="237" w:name="_Toc428534026"/>
      <w:bookmarkStart w:id="238" w:name="_Toc32310749"/>
      <w:bookmarkStart w:id="239" w:name="_Toc140562743"/>
      <w:r w:rsidRPr="0084189F">
        <w:t>POOR PERFORMANCE</w:t>
      </w:r>
      <w:bookmarkEnd w:id="236"/>
      <w:bookmarkEnd w:id="237"/>
      <w:bookmarkEnd w:id="238"/>
      <w:bookmarkEnd w:id="239"/>
    </w:p>
    <w:p w14:paraId="0C6B2C71" w14:textId="77777777" w:rsidR="00310D51" w:rsidRDefault="00310D51" w:rsidP="00310D51">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Pr="0084189F">
        <w:rPr>
          <w:color w:val="000000"/>
          <w:sz w:val="20"/>
          <w:szCs w:val="20"/>
        </w:rPr>
        <w:t>Bidder</w:t>
      </w:r>
      <w:r w:rsidRPr="0084189F">
        <w:rPr>
          <w:sz w:val="20"/>
          <w:szCs w:val="20"/>
        </w:rPr>
        <w:t xml:space="preserve"> performance:  </w:t>
      </w:r>
    </w:p>
    <w:p w14:paraId="0694A1D4" w14:textId="77777777" w:rsidR="00310D51" w:rsidRDefault="00310D51" w:rsidP="00310D51">
      <w:pPr>
        <w:pStyle w:val="ListParagraph"/>
        <w:numPr>
          <w:ilvl w:val="0"/>
          <w:numId w:val="66"/>
        </w:numPr>
        <w:rPr>
          <w:rFonts w:asciiTheme="minorHAnsi" w:hAnsiTheme="minorHAnsi"/>
          <w:sz w:val="20"/>
          <w:szCs w:val="20"/>
        </w:rPr>
      </w:pPr>
      <w:r w:rsidRPr="00E64072">
        <w:rPr>
          <w:rFonts w:asciiTheme="minorHAnsi" w:hAnsiTheme="minorHAnsi"/>
          <w:color w:val="000000"/>
          <w:sz w:val="20"/>
          <w:szCs w:val="20"/>
        </w:rPr>
        <w:t>Contract</w:t>
      </w:r>
      <w:r w:rsidRPr="00E64072">
        <w:rPr>
          <w:rFonts w:asciiTheme="minorHAnsi" w:hAnsiTheme="minorHAnsi"/>
          <w:sz w:val="20"/>
          <w:szCs w:val="20"/>
        </w:rPr>
        <w:t xml:space="preserve"> cancellations for cause pursuant to</w:t>
      </w:r>
      <w:r>
        <w:rPr>
          <w:rFonts w:asciiTheme="minorHAnsi" w:hAnsiTheme="minorHAnsi"/>
          <w:sz w:val="20"/>
          <w:szCs w:val="20"/>
        </w:rPr>
        <w:t xml:space="preserve"> </w:t>
      </w:r>
      <w:r w:rsidRPr="00233784">
        <w:rPr>
          <w:rFonts w:asciiTheme="minorHAnsi" w:hAnsiTheme="minorHAnsi"/>
          <w:i/>
          <w:color w:val="000000"/>
          <w:sz w:val="20"/>
          <w:szCs w:val="20"/>
        </w:rPr>
        <w:t>State of New Jersey Standard Terms and Conditions Section 5.7(B)</w:t>
      </w:r>
      <w:r w:rsidRPr="00E64072">
        <w:rPr>
          <w:rFonts w:asciiTheme="minorHAnsi" w:hAnsiTheme="minorHAnsi"/>
          <w:sz w:val="20"/>
          <w:szCs w:val="20"/>
        </w:rPr>
        <w:t xml:space="preserve">; </w:t>
      </w:r>
    </w:p>
    <w:p w14:paraId="0F10ED07" w14:textId="77777777" w:rsidR="00310D51" w:rsidRDefault="00310D51" w:rsidP="00310D51">
      <w:pPr>
        <w:pStyle w:val="ListParagraph"/>
        <w:numPr>
          <w:ilvl w:val="0"/>
          <w:numId w:val="66"/>
        </w:numPr>
        <w:rPr>
          <w:rFonts w:asciiTheme="minorHAnsi" w:hAnsiTheme="minorHAnsi"/>
          <w:sz w:val="20"/>
          <w:szCs w:val="20"/>
        </w:rPr>
      </w:pPr>
      <w:r>
        <w:rPr>
          <w:rFonts w:asciiTheme="minorHAnsi" w:hAnsiTheme="minorHAnsi"/>
          <w:sz w:val="20"/>
          <w:szCs w:val="20"/>
        </w:rPr>
        <w:t>I</w:t>
      </w:r>
      <w:r w:rsidRPr="00E64072">
        <w:rPr>
          <w:rFonts w:asciiTheme="minorHAnsi" w:hAnsiTheme="minorHAnsi"/>
          <w:sz w:val="20"/>
          <w:szCs w:val="20"/>
        </w:rPr>
        <w:t xml:space="preserve">nformation contained in Vendor performance records; </w:t>
      </w:r>
    </w:p>
    <w:p w14:paraId="1761E310" w14:textId="77777777" w:rsidR="00310D51" w:rsidRDefault="00310D51" w:rsidP="00310D51">
      <w:pPr>
        <w:pStyle w:val="ListParagraph"/>
        <w:numPr>
          <w:ilvl w:val="0"/>
          <w:numId w:val="66"/>
        </w:numPr>
        <w:rPr>
          <w:rFonts w:asciiTheme="minorHAnsi" w:hAnsiTheme="minorHAnsi"/>
          <w:sz w:val="20"/>
          <w:szCs w:val="20"/>
        </w:rPr>
      </w:pPr>
      <w:r>
        <w:rPr>
          <w:rFonts w:asciiTheme="minorHAnsi" w:hAnsiTheme="minorHAnsi"/>
          <w:sz w:val="20"/>
          <w:szCs w:val="20"/>
        </w:rPr>
        <w:t>I</w:t>
      </w:r>
      <w:r w:rsidRPr="00E64072">
        <w:rPr>
          <w:rFonts w:asciiTheme="minorHAnsi" w:hAnsiTheme="minorHAnsi"/>
          <w:sz w:val="20"/>
          <w:szCs w:val="20"/>
        </w:rPr>
        <w:t xml:space="preserve">nformation obtained from audits or investigations conducted by a local, state or federal agency of the Bidder’s work experience; </w:t>
      </w:r>
    </w:p>
    <w:p w14:paraId="21509529" w14:textId="77777777" w:rsidR="00310D51" w:rsidRDefault="00310D51" w:rsidP="00310D51">
      <w:pPr>
        <w:pStyle w:val="ListParagraph"/>
        <w:numPr>
          <w:ilvl w:val="0"/>
          <w:numId w:val="66"/>
        </w:numPr>
        <w:rPr>
          <w:rFonts w:asciiTheme="minorHAnsi" w:hAnsiTheme="minorHAnsi"/>
          <w:sz w:val="20"/>
          <w:szCs w:val="20"/>
        </w:rPr>
      </w:pPr>
      <w:r>
        <w:rPr>
          <w:rFonts w:asciiTheme="minorHAnsi" w:hAnsiTheme="minorHAnsi"/>
          <w:sz w:val="20"/>
          <w:szCs w:val="20"/>
        </w:rPr>
        <w:t>C</w:t>
      </w:r>
      <w:r w:rsidRPr="00E64072">
        <w:rPr>
          <w:rFonts w:asciiTheme="minorHAnsi" w:hAnsiTheme="minorHAnsi"/>
          <w:sz w:val="20"/>
          <w:szCs w:val="20"/>
        </w:rPr>
        <w:t xml:space="preserve">urrent licensure, registration, and/or certification status and relevant history thereof; or </w:t>
      </w:r>
    </w:p>
    <w:p w14:paraId="2B771026" w14:textId="77777777" w:rsidR="00310D51" w:rsidRPr="00E64072" w:rsidRDefault="00310D51" w:rsidP="00310D51">
      <w:pPr>
        <w:pStyle w:val="ListParagraph"/>
        <w:numPr>
          <w:ilvl w:val="0"/>
          <w:numId w:val="66"/>
        </w:numPr>
        <w:rPr>
          <w:rFonts w:asciiTheme="minorHAnsi" w:hAnsiTheme="minorHAnsi"/>
          <w:sz w:val="20"/>
          <w:szCs w:val="20"/>
        </w:rPr>
      </w:pPr>
      <w:r>
        <w:rPr>
          <w:rFonts w:asciiTheme="minorHAnsi" w:hAnsiTheme="minorHAnsi"/>
          <w:sz w:val="20"/>
          <w:szCs w:val="20"/>
        </w:rPr>
        <w:t xml:space="preserve">Bidder’s </w:t>
      </w:r>
      <w:r w:rsidRPr="00E64072">
        <w:rPr>
          <w:rFonts w:asciiTheme="minorHAnsi" w:hAnsiTheme="minorHAnsi"/>
          <w:sz w:val="20"/>
          <w:szCs w:val="20"/>
        </w:rPr>
        <w:t xml:space="preserve">status or rating with established business/financial reporting services, as applicable.  </w:t>
      </w:r>
    </w:p>
    <w:p w14:paraId="11B35BDF" w14:textId="77777777" w:rsidR="00310D51" w:rsidRDefault="00310D51" w:rsidP="00310D51">
      <w:pPr>
        <w:spacing w:after="0" w:line="240" w:lineRule="auto"/>
        <w:jc w:val="both"/>
        <w:rPr>
          <w:sz w:val="20"/>
          <w:szCs w:val="20"/>
        </w:rPr>
      </w:pPr>
    </w:p>
    <w:p w14:paraId="28D83A3A" w14:textId="77777777" w:rsidR="00310D51" w:rsidRPr="0084189F" w:rsidRDefault="00310D51" w:rsidP="00310D51">
      <w:pPr>
        <w:spacing w:after="0" w:line="240" w:lineRule="auto"/>
        <w:jc w:val="both"/>
        <w:rPr>
          <w:sz w:val="20"/>
          <w:szCs w:val="20"/>
        </w:rPr>
      </w:pPr>
      <w:r w:rsidRPr="0084189F">
        <w:rPr>
          <w:sz w:val="20"/>
          <w:szCs w:val="20"/>
        </w:rPr>
        <w:t>Bidders should note that this list is not exhaustive.</w:t>
      </w:r>
    </w:p>
    <w:p w14:paraId="0A3E901A" w14:textId="77777777" w:rsidR="005034F5" w:rsidRPr="0084189F" w:rsidRDefault="005034F5" w:rsidP="0084189F">
      <w:pPr>
        <w:spacing w:after="0" w:line="240" w:lineRule="auto"/>
        <w:jc w:val="both"/>
        <w:rPr>
          <w:sz w:val="20"/>
          <w:szCs w:val="20"/>
        </w:rPr>
      </w:pPr>
    </w:p>
    <w:p w14:paraId="1D2ADE6F" w14:textId="77777777" w:rsidR="00CE49BC" w:rsidRPr="0084189F" w:rsidRDefault="00CE49BC" w:rsidP="003A03B9">
      <w:pPr>
        <w:pStyle w:val="Heading2"/>
        <w:rPr>
          <w:rFonts w:eastAsia="MS Mincho"/>
        </w:rPr>
      </w:pPr>
      <w:bookmarkStart w:id="240" w:name="_Toc140562744"/>
      <w:r w:rsidRPr="0084189F">
        <w:rPr>
          <w:rFonts w:eastAsia="MS Mincho"/>
        </w:rPr>
        <w:t>RECOM</w:t>
      </w:r>
      <w:r w:rsidR="00186908" w:rsidRPr="0084189F">
        <w:rPr>
          <w:rFonts w:eastAsia="MS Mincho"/>
        </w:rPr>
        <w:t>M</w:t>
      </w:r>
      <w:r w:rsidRPr="0084189F">
        <w:rPr>
          <w:rFonts w:eastAsia="MS Mincho"/>
        </w:rPr>
        <w:t>ENDATION FOR AWARD</w:t>
      </w:r>
      <w:bookmarkEnd w:id="240"/>
      <w:r w:rsidRPr="0084189F">
        <w:rPr>
          <w:rFonts w:eastAsia="MS Mincho"/>
        </w:rPr>
        <w:t xml:space="preserve"> </w:t>
      </w:r>
    </w:p>
    <w:p w14:paraId="10A40984" w14:textId="77777777" w:rsidR="00310D51" w:rsidRPr="0084189F" w:rsidRDefault="00310D51" w:rsidP="00310D51">
      <w:pPr>
        <w:spacing w:after="0" w:line="240" w:lineRule="auto"/>
        <w:jc w:val="both"/>
        <w:rPr>
          <w:sz w:val="20"/>
          <w:szCs w:val="20"/>
        </w:rPr>
      </w:pPr>
      <w:r w:rsidRPr="0084189F">
        <w:rPr>
          <w:sz w:val="20"/>
          <w:szCs w:val="20"/>
        </w:rPr>
        <w:t xml:space="preserve">After the evaluation of the submitted Quotes is complete, the Procurement Bureau will recommend to the Director for award, the responsible </w:t>
      </w:r>
      <w:r w:rsidRPr="0084189F">
        <w:rPr>
          <w:rFonts w:eastAsia="MS Mincho"/>
          <w:sz w:val="20"/>
          <w:szCs w:val="20"/>
        </w:rPr>
        <w:t>Bidder(s)</w:t>
      </w:r>
      <w:r w:rsidRPr="0084189F">
        <w:rPr>
          <w:sz w:val="20"/>
          <w:szCs w:val="20"/>
        </w:rPr>
        <w:t xml:space="preserve"> </w:t>
      </w:r>
      <w:proofErr w:type="gramStart"/>
      <w:r w:rsidRPr="0084189F">
        <w:rPr>
          <w:sz w:val="20"/>
          <w:szCs w:val="20"/>
        </w:rPr>
        <w:t>whose</w:t>
      </w:r>
      <w:proofErr w:type="gramEnd"/>
      <w:r w:rsidRPr="0084189F">
        <w:rPr>
          <w:sz w:val="20"/>
          <w:szCs w:val="20"/>
        </w:rPr>
        <w:t xml:space="preserve"> Quote, conforming to this Bid Solicitation, is most advantageous to the State, price and other factors considered.  The Director may accept, reject or modify the recommendation of the Procurement Bureau.</w:t>
      </w:r>
    </w:p>
    <w:p w14:paraId="000DC17B" w14:textId="77777777" w:rsidR="00CE49BC" w:rsidRPr="0084189F" w:rsidRDefault="00CE49BC" w:rsidP="0084189F">
      <w:pPr>
        <w:spacing w:after="0" w:line="240" w:lineRule="auto"/>
        <w:jc w:val="both"/>
        <w:rPr>
          <w:sz w:val="20"/>
          <w:szCs w:val="20"/>
        </w:rPr>
      </w:pPr>
    </w:p>
    <w:p w14:paraId="2AC44BD3" w14:textId="77777777" w:rsidR="005034F5" w:rsidRPr="0084189F" w:rsidRDefault="00CD6864" w:rsidP="003A03B9">
      <w:pPr>
        <w:pStyle w:val="Heading2"/>
        <w:rPr>
          <w:rFonts w:eastAsia="MS Mincho"/>
        </w:rPr>
      </w:pPr>
      <w:bookmarkStart w:id="241" w:name="_Toc400531561"/>
      <w:bookmarkStart w:id="242" w:name="_Toc428534033"/>
      <w:bookmarkStart w:id="243" w:name="_Toc32310756"/>
      <w:bookmarkStart w:id="244" w:name="_Toc140562745"/>
      <w:r w:rsidRPr="0084189F">
        <w:rPr>
          <w:rFonts w:eastAsia="MS Mincho"/>
        </w:rPr>
        <w:t>CONTRACT</w:t>
      </w:r>
      <w:r w:rsidR="005034F5" w:rsidRPr="0084189F">
        <w:rPr>
          <w:rFonts w:eastAsia="MS Mincho"/>
        </w:rPr>
        <w:t xml:space="preserve"> AWARD</w:t>
      </w:r>
      <w:bookmarkEnd w:id="241"/>
      <w:bookmarkEnd w:id="242"/>
      <w:bookmarkEnd w:id="243"/>
      <w:bookmarkEnd w:id="244"/>
    </w:p>
    <w:p w14:paraId="479DA3B6" w14:textId="77777777" w:rsidR="000B72EA" w:rsidRPr="0084189F" w:rsidRDefault="00CD6864" w:rsidP="000B72EA">
      <w:pPr>
        <w:spacing w:after="0" w:line="240" w:lineRule="auto"/>
        <w:jc w:val="both"/>
        <w:rPr>
          <w:rFonts w:eastAsia="MS Mincho"/>
          <w:sz w:val="20"/>
          <w:szCs w:val="20"/>
        </w:rPr>
      </w:pPr>
      <w:r w:rsidRPr="006B5F2D">
        <w:rPr>
          <w:color w:val="000000"/>
          <w:sz w:val="20"/>
          <w:szCs w:val="20"/>
        </w:rPr>
        <w:t>Contract</w:t>
      </w:r>
      <w:r w:rsidR="005034F5" w:rsidRPr="006B5F2D">
        <w:rPr>
          <w:rFonts w:eastAsia="MS Mincho"/>
          <w:sz w:val="20"/>
          <w:szCs w:val="20"/>
        </w:rPr>
        <w:t xml:space="preserve"> award</w:t>
      </w:r>
      <w:r w:rsidR="008730EE" w:rsidRPr="006B5F2D">
        <w:rPr>
          <w:rFonts w:eastAsia="MS Mincho"/>
          <w:sz w:val="20"/>
          <w:szCs w:val="20"/>
        </w:rPr>
        <w:t>(</w:t>
      </w:r>
      <w:r w:rsidR="005034F5" w:rsidRPr="006B5F2D">
        <w:rPr>
          <w:rFonts w:eastAsia="MS Mincho"/>
          <w:sz w:val="20"/>
          <w:szCs w:val="20"/>
        </w:rPr>
        <w:t>s</w:t>
      </w:r>
      <w:r w:rsidR="008730EE" w:rsidRPr="006B5F2D">
        <w:rPr>
          <w:rFonts w:eastAsia="MS Mincho"/>
          <w:sz w:val="20"/>
          <w:szCs w:val="20"/>
        </w:rPr>
        <w:t>)</w:t>
      </w:r>
      <w:r w:rsidR="005034F5" w:rsidRPr="006B5F2D">
        <w:rPr>
          <w:rFonts w:eastAsia="MS Mincho"/>
          <w:sz w:val="20"/>
          <w:szCs w:val="20"/>
        </w:rPr>
        <w:t xml:space="preserve"> will be made with reasonable promptness by written notice to those responsible </w:t>
      </w:r>
      <w:r w:rsidR="00075C47" w:rsidRPr="006B5F2D">
        <w:rPr>
          <w:rFonts w:eastAsia="MS Mincho"/>
          <w:sz w:val="20"/>
          <w:szCs w:val="20"/>
        </w:rPr>
        <w:t>Bidder(s)</w:t>
      </w:r>
      <w:r w:rsidR="005034F5" w:rsidRPr="006B5F2D">
        <w:rPr>
          <w:rFonts w:eastAsia="MS Mincho"/>
          <w:sz w:val="20"/>
          <w:szCs w:val="20"/>
        </w:rPr>
        <w:t>, whose Quote(s),</w:t>
      </w:r>
      <w:r w:rsidR="005034F5" w:rsidRPr="0084189F">
        <w:rPr>
          <w:rFonts w:eastAsia="MS Mincho"/>
          <w:sz w:val="20"/>
          <w:szCs w:val="20"/>
        </w:rPr>
        <w:t xml:space="preserve"> conforming to this Bid Solicitation, is(are) most advantageous to the State, price, and other factors considered.  Any or all Quotes may be rejected when the State Treasurer or the Director determines that it is in the public interest to do so.</w:t>
      </w:r>
      <w:r w:rsidR="000B72EA">
        <w:rPr>
          <w:rFonts w:eastAsia="MS Mincho"/>
          <w:sz w:val="20"/>
          <w:szCs w:val="20"/>
        </w:rPr>
        <w:t xml:space="preserve">  Contract awards will be publicly posted under the relevant contract number and available on </w:t>
      </w:r>
      <w:r w:rsidR="000B72EA" w:rsidRPr="0084189F">
        <w:rPr>
          <w:rStyle w:val="IntenseEmphasis"/>
          <w:rFonts w:cstheme="minorHAnsi"/>
          <w:color w:val="00B050"/>
          <w:sz w:val="20"/>
          <w:szCs w:val="20"/>
        </w:rPr>
        <w:t>NJ</w:t>
      </w:r>
      <w:r w:rsidR="000B72EA" w:rsidRPr="0084189F">
        <w:rPr>
          <w:rStyle w:val="IntenseEmphasis"/>
          <w:rFonts w:cstheme="minorHAnsi"/>
          <w:color w:val="0070C0"/>
          <w:sz w:val="20"/>
          <w:szCs w:val="20"/>
        </w:rPr>
        <w:t>START</w:t>
      </w:r>
      <w:r w:rsidR="000B72EA" w:rsidRPr="0084189F">
        <w:rPr>
          <w:rFonts w:cstheme="minorHAnsi"/>
          <w:sz w:val="20"/>
          <w:szCs w:val="20"/>
        </w:rPr>
        <w:t>.</w:t>
      </w:r>
    </w:p>
    <w:p w14:paraId="059E5E3A" w14:textId="77777777" w:rsidR="005034F5" w:rsidRDefault="005034F5" w:rsidP="0084189F">
      <w:pPr>
        <w:spacing w:after="0" w:line="240" w:lineRule="auto"/>
        <w:jc w:val="both"/>
        <w:rPr>
          <w:rFonts w:eastAsia="MS Mincho"/>
          <w:sz w:val="20"/>
          <w:szCs w:val="20"/>
        </w:rPr>
      </w:pPr>
    </w:p>
    <w:p w14:paraId="27919A22" w14:textId="77777777" w:rsidR="003C7EE3" w:rsidRPr="007F310F" w:rsidRDefault="003C7EE3" w:rsidP="003C7EE3">
      <w:pPr>
        <w:spacing w:after="0" w:line="240" w:lineRule="auto"/>
        <w:rPr>
          <w:sz w:val="20"/>
          <w:szCs w:val="20"/>
        </w:rPr>
      </w:pPr>
      <w:r w:rsidRPr="007F310F">
        <w:rPr>
          <w:sz w:val="20"/>
          <w:szCs w:val="20"/>
        </w:rPr>
        <w:t>The State intends to make Contract awards in accordance with Section 8.9 of this Bid Solicitation as follows:</w:t>
      </w:r>
    </w:p>
    <w:p w14:paraId="17D2D3A2" w14:textId="77777777" w:rsidR="003C7EE3" w:rsidRDefault="003C7EE3" w:rsidP="003C7EE3">
      <w:pPr>
        <w:spacing w:after="0" w:line="240" w:lineRule="auto"/>
        <w:jc w:val="both"/>
        <w:rPr>
          <w:rFonts w:eastAsia="MS Mincho"/>
          <w:sz w:val="20"/>
          <w:szCs w:val="20"/>
        </w:rPr>
      </w:pPr>
    </w:p>
    <w:p w14:paraId="0E0DBA0F" w14:textId="77777777" w:rsidR="003C7EE3" w:rsidRDefault="003C7EE3" w:rsidP="003C7EE3">
      <w:pPr>
        <w:pStyle w:val="ListParagraph"/>
        <w:numPr>
          <w:ilvl w:val="0"/>
          <w:numId w:val="92"/>
        </w:numPr>
        <w:rPr>
          <w:rFonts w:asciiTheme="minorHAnsi" w:eastAsia="MS Mincho" w:hAnsiTheme="minorHAnsi"/>
          <w:sz w:val="20"/>
          <w:szCs w:val="20"/>
        </w:rPr>
      </w:pPr>
      <w:r w:rsidRPr="007F310F">
        <w:rPr>
          <w:rFonts w:asciiTheme="minorHAnsi" w:eastAsia="MS Mincho" w:hAnsiTheme="minorHAnsi"/>
          <w:sz w:val="20"/>
          <w:szCs w:val="20"/>
        </w:rPr>
        <w:t xml:space="preserve">One award for Group 1 (sum of Price Lines </w:t>
      </w:r>
      <w:r>
        <w:rPr>
          <w:rFonts w:asciiTheme="minorHAnsi" w:eastAsia="MS Mincho" w:hAnsiTheme="minorHAnsi"/>
          <w:sz w:val="20"/>
          <w:szCs w:val="20"/>
        </w:rPr>
        <w:t xml:space="preserve">1 </w:t>
      </w:r>
      <w:r w:rsidR="00EB67A0">
        <w:rPr>
          <w:rFonts w:asciiTheme="minorHAnsi" w:eastAsia="MS Mincho" w:hAnsiTheme="minorHAnsi"/>
          <w:sz w:val="20"/>
          <w:szCs w:val="20"/>
        </w:rPr>
        <w:t>and 2</w:t>
      </w:r>
      <w:r w:rsidRPr="007F310F">
        <w:rPr>
          <w:rFonts w:asciiTheme="minorHAnsi" w:eastAsia="MS Mincho" w:hAnsiTheme="minorHAnsi"/>
          <w:sz w:val="20"/>
          <w:szCs w:val="20"/>
        </w:rPr>
        <w:t>)</w:t>
      </w:r>
    </w:p>
    <w:p w14:paraId="3FA77A83" w14:textId="77777777" w:rsidR="003C7EE3" w:rsidRDefault="003C7EE3" w:rsidP="003C7EE3">
      <w:pPr>
        <w:pStyle w:val="ListParagraph"/>
        <w:numPr>
          <w:ilvl w:val="0"/>
          <w:numId w:val="92"/>
        </w:numPr>
        <w:rPr>
          <w:rFonts w:asciiTheme="minorHAnsi" w:eastAsia="MS Mincho" w:hAnsiTheme="minorHAnsi"/>
          <w:sz w:val="20"/>
          <w:szCs w:val="20"/>
        </w:rPr>
      </w:pPr>
      <w:r w:rsidRPr="007F310F">
        <w:rPr>
          <w:rFonts w:asciiTheme="minorHAnsi" w:eastAsia="MS Mincho" w:hAnsiTheme="minorHAnsi"/>
          <w:sz w:val="20"/>
          <w:szCs w:val="20"/>
        </w:rPr>
        <w:lastRenderedPageBreak/>
        <w:t xml:space="preserve">One award for Group </w:t>
      </w:r>
      <w:r>
        <w:rPr>
          <w:rFonts w:asciiTheme="minorHAnsi" w:eastAsia="MS Mincho" w:hAnsiTheme="minorHAnsi"/>
          <w:sz w:val="20"/>
          <w:szCs w:val="20"/>
        </w:rPr>
        <w:t>2</w:t>
      </w:r>
      <w:r w:rsidRPr="007F310F">
        <w:rPr>
          <w:rFonts w:asciiTheme="minorHAnsi" w:eastAsia="MS Mincho" w:hAnsiTheme="minorHAnsi"/>
          <w:sz w:val="20"/>
          <w:szCs w:val="20"/>
        </w:rPr>
        <w:t xml:space="preserve"> (sum of Price Lines </w:t>
      </w:r>
      <w:r w:rsidR="00EB67A0">
        <w:rPr>
          <w:rFonts w:asciiTheme="minorHAnsi" w:eastAsia="MS Mincho" w:hAnsiTheme="minorHAnsi"/>
          <w:sz w:val="20"/>
          <w:szCs w:val="20"/>
        </w:rPr>
        <w:t>3 and 4</w:t>
      </w:r>
      <w:r w:rsidRPr="007F310F">
        <w:rPr>
          <w:rFonts w:asciiTheme="minorHAnsi" w:eastAsia="MS Mincho" w:hAnsiTheme="minorHAnsi"/>
          <w:sz w:val="20"/>
          <w:szCs w:val="20"/>
        </w:rPr>
        <w:t>)</w:t>
      </w:r>
    </w:p>
    <w:p w14:paraId="1713BBC0" w14:textId="77777777" w:rsidR="003C7EE3" w:rsidRDefault="003C7EE3" w:rsidP="003C7EE3">
      <w:pPr>
        <w:pStyle w:val="ListParagraph"/>
        <w:numPr>
          <w:ilvl w:val="0"/>
          <w:numId w:val="92"/>
        </w:numPr>
        <w:rPr>
          <w:rFonts w:asciiTheme="minorHAnsi" w:eastAsia="MS Mincho" w:hAnsiTheme="minorHAnsi"/>
          <w:sz w:val="20"/>
          <w:szCs w:val="20"/>
        </w:rPr>
      </w:pPr>
      <w:r w:rsidRPr="007F310F">
        <w:rPr>
          <w:rFonts w:asciiTheme="minorHAnsi" w:eastAsia="MS Mincho" w:hAnsiTheme="minorHAnsi"/>
          <w:sz w:val="20"/>
          <w:szCs w:val="20"/>
        </w:rPr>
        <w:t xml:space="preserve">One award for Group </w:t>
      </w:r>
      <w:r>
        <w:rPr>
          <w:rFonts w:asciiTheme="minorHAnsi" w:eastAsia="MS Mincho" w:hAnsiTheme="minorHAnsi"/>
          <w:sz w:val="20"/>
          <w:szCs w:val="20"/>
        </w:rPr>
        <w:t>3</w:t>
      </w:r>
      <w:r w:rsidRPr="007F310F">
        <w:rPr>
          <w:rFonts w:asciiTheme="minorHAnsi" w:eastAsia="MS Mincho" w:hAnsiTheme="minorHAnsi"/>
          <w:sz w:val="20"/>
          <w:szCs w:val="20"/>
        </w:rPr>
        <w:t xml:space="preserve"> (sum of Price Lines </w:t>
      </w:r>
      <w:r w:rsidR="00EB67A0">
        <w:rPr>
          <w:rFonts w:asciiTheme="minorHAnsi" w:eastAsia="MS Mincho" w:hAnsiTheme="minorHAnsi"/>
          <w:sz w:val="20"/>
          <w:szCs w:val="20"/>
        </w:rPr>
        <w:t>5 through 7</w:t>
      </w:r>
      <w:r w:rsidRPr="007F310F">
        <w:rPr>
          <w:rFonts w:asciiTheme="minorHAnsi" w:eastAsia="MS Mincho" w:hAnsiTheme="minorHAnsi"/>
          <w:sz w:val="20"/>
          <w:szCs w:val="20"/>
        </w:rPr>
        <w:t>)</w:t>
      </w:r>
    </w:p>
    <w:p w14:paraId="6B166527" w14:textId="77777777" w:rsidR="003C7EE3" w:rsidRDefault="003C7EE3" w:rsidP="003C7EE3">
      <w:pPr>
        <w:pStyle w:val="ListParagraph"/>
        <w:numPr>
          <w:ilvl w:val="0"/>
          <w:numId w:val="92"/>
        </w:numPr>
        <w:rPr>
          <w:rFonts w:asciiTheme="minorHAnsi" w:eastAsia="MS Mincho" w:hAnsiTheme="minorHAnsi"/>
          <w:sz w:val="20"/>
          <w:szCs w:val="20"/>
        </w:rPr>
      </w:pPr>
      <w:r w:rsidRPr="007F310F">
        <w:rPr>
          <w:rFonts w:asciiTheme="minorHAnsi" w:eastAsia="MS Mincho" w:hAnsiTheme="minorHAnsi"/>
          <w:sz w:val="20"/>
          <w:szCs w:val="20"/>
        </w:rPr>
        <w:t xml:space="preserve">One award for Group </w:t>
      </w:r>
      <w:r>
        <w:rPr>
          <w:rFonts w:asciiTheme="minorHAnsi" w:eastAsia="MS Mincho" w:hAnsiTheme="minorHAnsi"/>
          <w:sz w:val="20"/>
          <w:szCs w:val="20"/>
        </w:rPr>
        <w:t>4</w:t>
      </w:r>
      <w:r w:rsidRPr="007F310F">
        <w:rPr>
          <w:rFonts w:asciiTheme="minorHAnsi" w:eastAsia="MS Mincho" w:hAnsiTheme="minorHAnsi"/>
          <w:sz w:val="20"/>
          <w:szCs w:val="20"/>
        </w:rPr>
        <w:t xml:space="preserve"> (sum of Price Lines </w:t>
      </w:r>
      <w:r w:rsidR="00EB67A0">
        <w:rPr>
          <w:rFonts w:asciiTheme="minorHAnsi" w:eastAsia="MS Mincho" w:hAnsiTheme="minorHAnsi"/>
          <w:sz w:val="20"/>
          <w:szCs w:val="20"/>
        </w:rPr>
        <w:t>8 through 10</w:t>
      </w:r>
      <w:r w:rsidRPr="007F310F">
        <w:rPr>
          <w:rFonts w:asciiTheme="minorHAnsi" w:eastAsia="MS Mincho" w:hAnsiTheme="minorHAnsi"/>
          <w:sz w:val="20"/>
          <w:szCs w:val="20"/>
        </w:rPr>
        <w:t>)</w:t>
      </w:r>
    </w:p>
    <w:p w14:paraId="5533700B" w14:textId="77777777" w:rsidR="003C7EE3" w:rsidRDefault="003C7EE3" w:rsidP="003C7EE3">
      <w:pPr>
        <w:pStyle w:val="ListParagraph"/>
        <w:numPr>
          <w:ilvl w:val="0"/>
          <w:numId w:val="92"/>
        </w:numPr>
        <w:rPr>
          <w:rFonts w:asciiTheme="minorHAnsi" w:eastAsia="MS Mincho" w:hAnsiTheme="minorHAnsi"/>
          <w:sz w:val="20"/>
          <w:szCs w:val="20"/>
        </w:rPr>
      </w:pPr>
      <w:r w:rsidRPr="007F310F">
        <w:rPr>
          <w:rFonts w:asciiTheme="minorHAnsi" w:eastAsia="MS Mincho" w:hAnsiTheme="minorHAnsi"/>
          <w:sz w:val="20"/>
          <w:szCs w:val="20"/>
        </w:rPr>
        <w:t xml:space="preserve">One award for Group </w:t>
      </w:r>
      <w:r>
        <w:rPr>
          <w:rFonts w:asciiTheme="minorHAnsi" w:eastAsia="MS Mincho" w:hAnsiTheme="minorHAnsi"/>
          <w:sz w:val="20"/>
          <w:szCs w:val="20"/>
        </w:rPr>
        <w:t>5</w:t>
      </w:r>
      <w:r w:rsidRPr="007F310F">
        <w:rPr>
          <w:rFonts w:asciiTheme="minorHAnsi" w:eastAsia="MS Mincho" w:hAnsiTheme="minorHAnsi"/>
          <w:sz w:val="20"/>
          <w:szCs w:val="20"/>
        </w:rPr>
        <w:t xml:space="preserve"> (sum of Price Lines </w:t>
      </w:r>
      <w:r w:rsidR="00EB67A0">
        <w:rPr>
          <w:rFonts w:asciiTheme="minorHAnsi" w:eastAsia="MS Mincho" w:hAnsiTheme="minorHAnsi"/>
          <w:sz w:val="20"/>
          <w:szCs w:val="20"/>
        </w:rPr>
        <w:t>11 through 16</w:t>
      </w:r>
      <w:r w:rsidRPr="007F310F">
        <w:rPr>
          <w:rFonts w:asciiTheme="minorHAnsi" w:eastAsia="MS Mincho" w:hAnsiTheme="minorHAnsi"/>
          <w:sz w:val="20"/>
          <w:szCs w:val="20"/>
        </w:rPr>
        <w:t>)</w:t>
      </w:r>
    </w:p>
    <w:p w14:paraId="315E3EF9" w14:textId="77777777" w:rsidR="003C7EE3" w:rsidRDefault="003C7EE3" w:rsidP="003C7EE3">
      <w:pPr>
        <w:pStyle w:val="ListParagraph"/>
        <w:numPr>
          <w:ilvl w:val="0"/>
          <w:numId w:val="92"/>
        </w:numPr>
        <w:rPr>
          <w:rFonts w:asciiTheme="minorHAnsi" w:eastAsia="MS Mincho" w:hAnsiTheme="minorHAnsi"/>
          <w:sz w:val="20"/>
          <w:szCs w:val="20"/>
        </w:rPr>
      </w:pPr>
      <w:r w:rsidRPr="007F310F">
        <w:rPr>
          <w:rFonts w:asciiTheme="minorHAnsi" w:eastAsia="MS Mincho" w:hAnsiTheme="minorHAnsi"/>
          <w:sz w:val="20"/>
          <w:szCs w:val="20"/>
        </w:rPr>
        <w:t xml:space="preserve">One award for Group </w:t>
      </w:r>
      <w:r>
        <w:rPr>
          <w:rFonts w:asciiTheme="minorHAnsi" w:eastAsia="MS Mincho" w:hAnsiTheme="minorHAnsi"/>
          <w:sz w:val="20"/>
          <w:szCs w:val="20"/>
        </w:rPr>
        <w:t>6</w:t>
      </w:r>
      <w:r w:rsidRPr="007F310F">
        <w:rPr>
          <w:rFonts w:asciiTheme="minorHAnsi" w:eastAsia="MS Mincho" w:hAnsiTheme="minorHAnsi"/>
          <w:sz w:val="20"/>
          <w:szCs w:val="20"/>
        </w:rPr>
        <w:t xml:space="preserve"> (sum of Price Lines </w:t>
      </w:r>
      <w:r w:rsidR="00EB67A0">
        <w:rPr>
          <w:rFonts w:asciiTheme="minorHAnsi" w:eastAsia="MS Mincho" w:hAnsiTheme="minorHAnsi"/>
          <w:sz w:val="20"/>
          <w:szCs w:val="20"/>
        </w:rPr>
        <w:t>17 through 19</w:t>
      </w:r>
      <w:r w:rsidRPr="007F310F">
        <w:rPr>
          <w:rFonts w:asciiTheme="minorHAnsi" w:eastAsia="MS Mincho" w:hAnsiTheme="minorHAnsi"/>
          <w:sz w:val="20"/>
          <w:szCs w:val="20"/>
        </w:rPr>
        <w:t>)</w:t>
      </w:r>
    </w:p>
    <w:p w14:paraId="07A29C4B" w14:textId="77777777" w:rsidR="003C7EE3" w:rsidRDefault="003C7EE3" w:rsidP="003C7EE3">
      <w:pPr>
        <w:pStyle w:val="ListParagraph"/>
        <w:numPr>
          <w:ilvl w:val="0"/>
          <w:numId w:val="92"/>
        </w:numPr>
        <w:rPr>
          <w:rFonts w:asciiTheme="minorHAnsi" w:eastAsia="MS Mincho" w:hAnsiTheme="minorHAnsi"/>
          <w:sz w:val="20"/>
          <w:szCs w:val="20"/>
        </w:rPr>
      </w:pPr>
      <w:r w:rsidRPr="007F310F">
        <w:rPr>
          <w:rFonts w:asciiTheme="minorHAnsi" w:eastAsia="MS Mincho" w:hAnsiTheme="minorHAnsi"/>
          <w:sz w:val="20"/>
          <w:szCs w:val="20"/>
        </w:rPr>
        <w:t xml:space="preserve">One award for Group </w:t>
      </w:r>
      <w:r>
        <w:rPr>
          <w:rFonts w:asciiTheme="minorHAnsi" w:eastAsia="MS Mincho" w:hAnsiTheme="minorHAnsi"/>
          <w:sz w:val="20"/>
          <w:szCs w:val="20"/>
        </w:rPr>
        <w:t>7</w:t>
      </w:r>
      <w:r w:rsidRPr="007F310F">
        <w:rPr>
          <w:rFonts w:asciiTheme="minorHAnsi" w:eastAsia="MS Mincho" w:hAnsiTheme="minorHAnsi"/>
          <w:sz w:val="20"/>
          <w:szCs w:val="20"/>
        </w:rPr>
        <w:t xml:space="preserve"> (sum of Price Lines </w:t>
      </w:r>
      <w:r w:rsidR="00EB67A0">
        <w:rPr>
          <w:rFonts w:asciiTheme="minorHAnsi" w:eastAsia="MS Mincho" w:hAnsiTheme="minorHAnsi"/>
          <w:sz w:val="20"/>
          <w:szCs w:val="20"/>
        </w:rPr>
        <w:t>20</w:t>
      </w:r>
      <w:r>
        <w:rPr>
          <w:rFonts w:asciiTheme="minorHAnsi" w:eastAsia="MS Mincho" w:hAnsiTheme="minorHAnsi"/>
          <w:sz w:val="20"/>
          <w:szCs w:val="20"/>
        </w:rPr>
        <w:t xml:space="preserve"> through </w:t>
      </w:r>
      <w:r w:rsidR="00EB67A0">
        <w:rPr>
          <w:rFonts w:asciiTheme="minorHAnsi" w:eastAsia="MS Mincho" w:hAnsiTheme="minorHAnsi"/>
          <w:sz w:val="20"/>
          <w:szCs w:val="20"/>
        </w:rPr>
        <w:t>22</w:t>
      </w:r>
      <w:r w:rsidRPr="007F310F">
        <w:rPr>
          <w:rFonts w:asciiTheme="minorHAnsi" w:eastAsia="MS Mincho" w:hAnsiTheme="minorHAnsi"/>
          <w:sz w:val="20"/>
          <w:szCs w:val="20"/>
        </w:rPr>
        <w:t>)</w:t>
      </w:r>
    </w:p>
    <w:p w14:paraId="0452A7D1" w14:textId="77777777" w:rsidR="003C7EE3" w:rsidRDefault="003C7EE3" w:rsidP="003C7EE3">
      <w:pPr>
        <w:pStyle w:val="ListParagraph"/>
        <w:numPr>
          <w:ilvl w:val="0"/>
          <w:numId w:val="92"/>
        </w:numPr>
        <w:rPr>
          <w:rFonts w:asciiTheme="minorHAnsi" w:eastAsia="MS Mincho" w:hAnsiTheme="minorHAnsi"/>
          <w:sz w:val="20"/>
          <w:szCs w:val="20"/>
        </w:rPr>
      </w:pPr>
      <w:r w:rsidRPr="007F310F">
        <w:rPr>
          <w:rFonts w:asciiTheme="minorHAnsi" w:eastAsia="MS Mincho" w:hAnsiTheme="minorHAnsi"/>
          <w:sz w:val="20"/>
          <w:szCs w:val="20"/>
        </w:rPr>
        <w:t xml:space="preserve">One award for Group </w:t>
      </w:r>
      <w:r>
        <w:rPr>
          <w:rFonts w:asciiTheme="minorHAnsi" w:eastAsia="MS Mincho" w:hAnsiTheme="minorHAnsi"/>
          <w:sz w:val="20"/>
          <w:szCs w:val="20"/>
        </w:rPr>
        <w:t>8</w:t>
      </w:r>
      <w:r w:rsidRPr="007F310F">
        <w:rPr>
          <w:rFonts w:asciiTheme="minorHAnsi" w:eastAsia="MS Mincho" w:hAnsiTheme="minorHAnsi"/>
          <w:sz w:val="20"/>
          <w:szCs w:val="20"/>
        </w:rPr>
        <w:t xml:space="preserve"> (sum of Price Lines </w:t>
      </w:r>
      <w:r w:rsidR="00EB67A0">
        <w:rPr>
          <w:rFonts w:asciiTheme="minorHAnsi" w:eastAsia="MS Mincho" w:hAnsiTheme="minorHAnsi"/>
          <w:sz w:val="20"/>
          <w:szCs w:val="20"/>
        </w:rPr>
        <w:t>23 and 24</w:t>
      </w:r>
      <w:r w:rsidRPr="007F310F">
        <w:rPr>
          <w:rFonts w:asciiTheme="minorHAnsi" w:eastAsia="MS Mincho" w:hAnsiTheme="minorHAnsi"/>
          <w:sz w:val="20"/>
          <w:szCs w:val="20"/>
        </w:rPr>
        <w:t>)</w:t>
      </w:r>
    </w:p>
    <w:p w14:paraId="71FCA3BC" w14:textId="77777777" w:rsidR="003C7EE3" w:rsidRDefault="003C7EE3" w:rsidP="003C7EE3">
      <w:pPr>
        <w:pStyle w:val="ListParagraph"/>
        <w:numPr>
          <w:ilvl w:val="0"/>
          <w:numId w:val="92"/>
        </w:numPr>
        <w:rPr>
          <w:rFonts w:asciiTheme="minorHAnsi" w:eastAsia="MS Mincho" w:hAnsiTheme="minorHAnsi"/>
          <w:sz w:val="20"/>
          <w:szCs w:val="20"/>
        </w:rPr>
      </w:pPr>
      <w:r w:rsidRPr="007F310F">
        <w:rPr>
          <w:rFonts w:asciiTheme="minorHAnsi" w:eastAsia="MS Mincho" w:hAnsiTheme="minorHAnsi"/>
          <w:sz w:val="20"/>
          <w:szCs w:val="20"/>
        </w:rPr>
        <w:t xml:space="preserve">One award for Group </w:t>
      </w:r>
      <w:r>
        <w:rPr>
          <w:rFonts w:asciiTheme="minorHAnsi" w:eastAsia="MS Mincho" w:hAnsiTheme="minorHAnsi"/>
          <w:sz w:val="20"/>
          <w:szCs w:val="20"/>
        </w:rPr>
        <w:t>9</w:t>
      </w:r>
      <w:r w:rsidRPr="007F310F">
        <w:rPr>
          <w:rFonts w:asciiTheme="minorHAnsi" w:eastAsia="MS Mincho" w:hAnsiTheme="minorHAnsi"/>
          <w:sz w:val="20"/>
          <w:szCs w:val="20"/>
        </w:rPr>
        <w:t xml:space="preserve"> (sum of Price Lines </w:t>
      </w:r>
      <w:r w:rsidR="00EB67A0">
        <w:rPr>
          <w:rFonts w:asciiTheme="minorHAnsi" w:eastAsia="MS Mincho" w:hAnsiTheme="minorHAnsi"/>
          <w:sz w:val="20"/>
          <w:szCs w:val="20"/>
        </w:rPr>
        <w:t>25 through 27</w:t>
      </w:r>
      <w:r w:rsidRPr="007F310F">
        <w:rPr>
          <w:rFonts w:asciiTheme="minorHAnsi" w:eastAsia="MS Mincho" w:hAnsiTheme="minorHAnsi"/>
          <w:sz w:val="20"/>
          <w:szCs w:val="20"/>
        </w:rPr>
        <w:t>)</w:t>
      </w:r>
    </w:p>
    <w:p w14:paraId="042266F3" w14:textId="77777777" w:rsidR="00EB67A0" w:rsidRDefault="00EB67A0" w:rsidP="00EB67A0">
      <w:pPr>
        <w:pStyle w:val="ListParagraph"/>
        <w:numPr>
          <w:ilvl w:val="0"/>
          <w:numId w:val="92"/>
        </w:numPr>
        <w:rPr>
          <w:rFonts w:asciiTheme="minorHAnsi" w:eastAsia="MS Mincho" w:hAnsiTheme="minorHAnsi"/>
          <w:sz w:val="20"/>
          <w:szCs w:val="20"/>
        </w:rPr>
      </w:pPr>
      <w:r w:rsidRPr="007F310F">
        <w:rPr>
          <w:rFonts w:asciiTheme="minorHAnsi" w:eastAsia="MS Mincho" w:hAnsiTheme="minorHAnsi"/>
          <w:sz w:val="20"/>
          <w:szCs w:val="20"/>
        </w:rPr>
        <w:t xml:space="preserve">One award for Group </w:t>
      </w:r>
      <w:r>
        <w:rPr>
          <w:rFonts w:asciiTheme="minorHAnsi" w:eastAsia="MS Mincho" w:hAnsiTheme="minorHAnsi"/>
          <w:sz w:val="20"/>
          <w:szCs w:val="20"/>
        </w:rPr>
        <w:t>10</w:t>
      </w:r>
      <w:r w:rsidRPr="007F310F">
        <w:rPr>
          <w:rFonts w:asciiTheme="minorHAnsi" w:eastAsia="MS Mincho" w:hAnsiTheme="minorHAnsi"/>
          <w:sz w:val="20"/>
          <w:szCs w:val="20"/>
        </w:rPr>
        <w:t xml:space="preserve"> (sum of Price Lines </w:t>
      </w:r>
      <w:r>
        <w:rPr>
          <w:rFonts w:asciiTheme="minorHAnsi" w:eastAsia="MS Mincho" w:hAnsiTheme="minorHAnsi"/>
          <w:sz w:val="20"/>
          <w:szCs w:val="20"/>
        </w:rPr>
        <w:t>28 through 30</w:t>
      </w:r>
      <w:r w:rsidRPr="007F310F">
        <w:rPr>
          <w:rFonts w:asciiTheme="minorHAnsi" w:eastAsia="MS Mincho" w:hAnsiTheme="minorHAnsi"/>
          <w:sz w:val="20"/>
          <w:szCs w:val="20"/>
        </w:rPr>
        <w:t>)</w:t>
      </w:r>
    </w:p>
    <w:p w14:paraId="36D4314C" w14:textId="77777777" w:rsidR="00EB67A0" w:rsidRDefault="00EB67A0" w:rsidP="003C7EE3">
      <w:pPr>
        <w:pStyle w:val="ListParagraph"/>
        <w:numPr>
          <w:ilvl w:val="0"/>
          <w:numId w:val="92"/>
        </w:numPr>
        <w:rPr>
          <w:rFonts w:asciiTheme="minorHAnsi" w:eastAsia="MS Mincho" w:hAnsiTheme="minorHAnsi"/>
          <w:sz w:val="20"/>
          <w:szCs w:val="20"/>
        </w:rPr>
      </w:pPr>
      <w:r>
        <w:rPr>
          <w:rFonts w:asciiTheme="minorHAnsi" w:eastAsia="MS Mincho" w:hAnsiTheme="minorHAnsi"/>
          <w:sz w:val="20"/>
          <w:szCs w:val="20"/>
        </w:rPr>
        <w:t>One award for Group 11 (sum of Price Lines 31 through 36)</w:t>
      </w:r>
    </w:p>
    <w:p w14:paraId="05741338" w14:textId="77777777" w:rsidR="00EB67A0" w:rsidRDefault="00EB67A0" w:rsidP="003C7EE3">
      <w:pPr>
        <w:pStyle w:val="ListParagraph"/>
        <w:numPr>
          <w:ilvl w:val="0"/>
          <w:numId w:val="92"/>
        </w:numPr>
        <w:rPr>
          <w:rFonts w:asciiTheme="minorHAnsi" w:eastAsia="MS Mincho" w:hAnsiTheme="minorHAnsi"/>
          <w:sz w:val="20"/>
          <w:szCs w:val="20"/>
        </w:rPr>
      </w:pPr>
      <w:r>
        <w:rPr>
          <w:rFonts w:asciiTheme="minorHAnsi" w:eastAsia="MS Mincho" w:hAnsiTheme="minorHAnsi"/>
          <w:sz w:val="20"/>
          <w:szCs w:val="20"/>
        </w:rPr>
        <w:t>Once award for Group 12 (sum of Price Lines 37 and 38)</w:t>
      </w:r>
    </w:p>
    <w:p w14:paraId="51120051" w14:textId="77777777" w:rsidR="00CD3CF8" w:rsidRDefault="00CD3CF8" w:rsidP="003C7EE3">
      <w:pPr>
        <w:spacing w:after="0" w:line="240" w:lineRule="auto"/>
        <w:jc w:val="both"/>
        <w:rPr>
          <w:rFonts w:eastAsia="MS Mincho" w:cs="Times New Roman"/>
          <w:sz w:val="20"/>
          <w:szCs w:val="20"/>
        </w:rPr>
      </w:pPr>
    </w:p>
    <w:p w14:paraId="3AA30D60" w14:textId="77777777" w:rsidR="00CD3CF8" w:rsidRPr="00CD3CF8" w:rsidRDefault="00CD3CF8" w:rsidP="00CD3CF8">
      <w:pPr>
        <w:spacing w:after="0" w:line="240" w:lineRule="auto"/>
        <w:jc w:val="both"/>
        <w:rPr>
          <w:sz w:val="20"/>
          <w:szCs w:val="20"/>
          <w:u w:val="single"/>
        </w:rPr>
      </w:pPr>
      <w:r w:rsidRPr="00CD3CF8">
        <w:rPr>
          <w:sz w:val="20"/>
          <w:szCs w:val="20"/>
          <w:u w:val="single"/>
        </w:rPr>
        <w:t>For Individual Price Lines – Price Lines 39 through 50:</w:t>
      </w:r>
    </w:p>
    <w:p w14:paraId="1C44EF93" w14:textId="77777777" w:rsidR="00CD3CF8" w:rsidRDefault="00CD3CF8" w:rsidP="003C7EE3">
      <w:pPr>
        <w:spacing w:after="0" w:line="240" w:lineRule="auto"/>
        <w:jc w:val="both"/>
        <w:rPr>
          <w:rFonts w:eastAsia="MS Mincho" w:cs="Times New Roman"/>
          <w:sz w:val="20"/>
          <w:szCs w:val="20"/>
        </w:rPr>
      </w:pPr>
    </w:p>
    <w:p w14:paraId="1BA789C2" w14:textId="77777777" w:rsidR="00CD3CF8" w:rsidRDefault="00CD3CF8" w:rsidP="003C7EE3">
      <w:pPr>
        <w:spacing w:after="0" w:line="240" w:lineRule="auto"/>
        <w:jc w:val="both"/>
        <w:rPr>
          <w:rFonts w:eastAsia="MS Mincho" w:cs="Times New Roman"/>
          <w:sz w:val="20"/>
          <w:szCs w:val="20"/>
        </w:rPr>
      </w:pPr>
      <w:r>
        <w:rPr>
          <w:rFonts w:eastAsia="MS Mincho" w:cs="Times New Roman"/>
          <w:sz w:val="20"/>
          <w:szCs w:val="20"/>
        </w:rPr>
        <w:t>For Price Lines 39 through 50, the State intends to make one award for each individual price line based on the lowest Unit Price bid.</w:t>
      </w:r>
    </w:p>
    <w:p w14:paraId="055CA987" w14:textId="77777777" w:rsidR="00CD3CF8" w:rsidRDefault="00CD3CF8" w:rsidP="003C7EE3">
      <w:pPr>
        <w:spacing w:after="0" w:line="240" w:lineRule="auto"/>
        <w:jc w:val="both"/>
        <w:rPr>
          <w:rFonts w:eastAsia="MS Mincho" w:cs="Times New Roman"/>
          <w:sz w:val="20"/>
          <w:szCs w:val="20"/>
        </w:rPr>
      </w:pPr>
    </w:p>
    <w:p w14:paraId="4EE04F8C" w14:textId="77777777" w:rsidR="00A91E0C" w:rsidRPr="00CD3CF8" w:rsidRDefault="00A91E0C" w:rsidP="00A91E0C">
      <w:pPr>
        <w:spacing w:after="0" w:line="240" w:lineRule="auto"/>
        <w:jc w:val="both"/>
        <w:rPr>
          <w:sz w:val="20"/>
          <w:szCs w:val="20"/>
          <w:u w:val="single"/>
        </w:rPr>
      </w:pPr>
      <w:r w:rsidRPr="00CD3CF8">
        <w:rPr>
          <w:sz w:val="20"/>
          <w:szCs w:val="20"/>
          <w:u w:val="single"/>
        </w:rPr>
        <w:t>For Individual Price Lines – Price Lines 51 through 61:</w:t>
      </w:r>
    </w:p>
    <w:p w14:paraId="0E588DD9" w14:textId="77777777" w:rsidR="00A91E0C" w:rsidRDefault="00A91E0C" w:rsidP="003C7EE3">
      <w:pPr>
        <w:spacing w:after="0" w:line="240" w:lineRule="auto"/>
        <w:jc w:val="both"/>
        <w:rPr>
          <w:rFonts w:eastAsia="MS Mincho" w:cs="Times New Roman"/>
          <w:sz w:val="20"/>
          <w:szCs w:val="20"/>
        </w:rPr>
      </w:pPr>
    </w:p>
    <w:p w14:paraId="76466517" w14:textId="77777777" w:rsidR="00F42E36" w:rsidRPr="00430506" w:rsidRDefault="00F42E36" w:rsidP="00F42E36">
      <w:pPr>
        <w:spacing w:after="0" w:line="240" w:lineRule="auto"/>
        <w:jc w:val="both"/>
        <w:rPr>
          <w:sz w:val="20"/>
          <w:szCs w:val="20"/>
        </w:rPr>
      </w:pPr>
      <w:r w:rsidRPr="00430506">
        <w:rPr>
          <w:sz w:val="20"/>
          <w:szCs w:val="20"/>
        </w:rPr>
        <w:t xml:space="preserve">For Price Lines 51 through 61, the State intends to make multiple awards for each </w:t>
      </w:r>
      <w:r>
        <w:rPr>
          <w:sz w:val="20"/>
          <w:szCs w:val="20"/>
        </w:rPr>
        <w:t>Price Line</w:t>
      </w:r>
      <w:r w:rsidRPr="00430506">
        <w:rPr>
          <w:sz w:val="20"/>
          <w:szCs w:val="20"/>
        </w:rPr>
        <w:t xml:space="preserve"> to all of the responsive Bidders.  T</w:t>
      </w:r>
      <w:r w:rsidRPr="00823C07">
        <w:rPr>
          <w:sz w:val="20"/>
          <w:szCs w:val="20"/>
        </w:rPr>
        <w:t xml:space="preserve">he </w:t>
      </w:r>
      <w:r>
        <w:rPr>
          <w:sz w:val="20"/>
          <w:szCs w:val="20"/>
        </w:rPr>
        <w:t>Using A</w:t>
      </w:r>
      <w:r w:rsidRPr="00430506">
        <w:rPr>
          <w:sz w:val="20"/>
          <w:szCs w:val="20"/>
        </w:rPr>
        <w:t xml:space="preserve">gency </w:t>
      </w:r>
      <w:r>
        <w:rPr>
          <w:sz w:val="20"/>
          <w:szCs w:val="20"/>
        </w:rPr>
        <w:t xml:space="preserve">will calculate the costs based on the percentage discount or markup awarded and the fixed pricing contained in the price list/catalog.  </w:t>
      </w:r>
      <w:r w:rsidR="00351FDC">
        <w:rPr>
          <w:sz w:val="20"/>
          <w:szCs w:val="20"/>
        </w:rPr>
        <w:t>Please refer to Bid Solicitation Section 4.</w:t>
      </w:r>
      <w:r w:rsidR="005965BF">
        <w:rPr>
          <w:sz w:val="20"/>
          <w:szCs w:val="20"/>
        </w:rPr>
        <w:t>21</w:t>
      </w:r>
      <w:r w:rsidR="00351FDC">
        <w:rPr>
          <w:sz w:val="20"/>
          <w:szCs w:val="20"/>
        </w:rPr>
        <w:t xml:space="preserve"> for </w:t>
      </w:r>
      <w:r w:rsidR="005965BF">
        <w:rPr>
          <w:sz w:val="20"/>
          <w:szCs w:val="20"/>
        </w:rPr>
        <w:t>the Contract Method of Operation for Price Lines 51 through 61.</w:t>
      </w:r>
    </w:p>
    <w:p w14:paraId="05A12A74" w14:textId="77777777" w:rsidR="00EB67A0" w:rsidRDefault="00EB67A0" w:rsidP="003C7EE3">
      <w:pPr>
        <w:spacing w:after="0" w:line="240" w:lineRule="auto"/>
        <w:jc w:val="both"/>
        <w:rPr>
          <w:rFonts w:eastAsia="MS Mincho" w:cs="Times New Roman"/>
          <w:sz w:val="20"/>
          <w:szCs w:val="20"/>
        </w:rPr>
      </w:pPr>
    </w:p>
    <w:p w14:paraId="2C9BF8F7" w14:textId="77777777" w:rsidR="006B5F2D" w:rsidRPr="006B5F2D" w:rsidRDefault="006B5F2D" w:rsidP="006B5F2D">
      <w:pPr>
        <w:spacing w:after="0" w:line="240" w:lineRule="auto"/>
        <w:jc w:val="both"/>
        <w:rPr>
          <w:rFonts w:eastAsia="MS Mincho"/>
          <w:sz w:val="20"/>
          <w:szCs w:val="20"/>
        </w:rPr>
      </w:pPr>
    </w:p>
    <w:p w14:paraId="76AAE1EF" w14:textId="77777777" w:rsidR="00A67A2F" w:rsidRPr="0084189F" w:rsidRDefault="005034F5" w:rsidP="0084189F">
      <w:pPr>
        <w:spacing w:after="0" w:line="240" w:lineRule="auto"/>
        <w:rPr>
          <w:sz w:val="20"/>
          <w:szCs w:val="20"/>
        </w:rPr>
      </w:pPr>
      <w:r w:rsidRPr="0084189F">
        <w:rPr>
          <w:sz w:val="20"/>
          <w:szCs w:val="20"/>
        </w:rPr>
        <w:br w:type="page"/>
      </w:r>
    </w:p>
    <w:p w14:paraId="14AA9599" w14:textId="77777777" w:rsidR="00FE1904" w:rsidRDefault="00FE1904" w:rsidP="0084189F">
      <w:pPr>
        <w:pStyle w:val="Heading1"/>
        <w:rPr>
          <w:sz w:val="20"/>
          <w:szCs w:val="20"/>
        </w:rPr>
      </w:pPr>
      <w:bookmarkStart w:id="245" w:name="_Toc140562746"/>
      <w:r w:rsidRPr="0084189F">
        <w:rPr>
          <w:sz w:val="20"/>
          <w:szCs w:val="20"/>
        </w:rPr>
        <w:lastRenderedPageBreak/>
        <w:t>GLOSSARY</w:t>
      </w:r>
      <w:bookmarkEnd w:id="245"/>
    </w:p>
    <w:p w14:paraId="6F39C726" w14:textId="77777777" w:rsidR="00170A79" w:rsidRPr="00170A79" w:rsidRDefault="00170A79" w:rsidP="009B2B45">
      <w:pPr>
        <w:pStyle w:val="1BulletList"/>
        <w:tabs>
          <w:tab w:val="clear" w:pos="720"/>
          <w:tab w:val="left" w:pos="360"/>
        </w:tabs>
      </w:pPr>
    </w:p>
    <w:p w14:paraId="169A0254" w14:textId="77777777" w:rsidR="00170A79" w:rsidRPr="006D1AA9" w:rsidRDefault="00170A79" w:rsidP="003A03B9">
      <w:pPr>
        <w:pStyle w:val="Heading2"/>
      </w:pPr>
      <w:bookmarkStart w:id="246" w:name="_Toc140562747"/>
      <w:r w:rsidRPr="006D1AA9">
        <w:t>CROSSWALK</w:t>
      </w:r>
      <w:bookmarkEnd w:id="246"/>
    </w:p>
    <w:p w14:paraId="2D581E5E" w14:textId="77777777" w:rsidR="0032624A" w:rsidRPr="0084189F" w:rsidRDefault="0032624A" w:rsidP="0084189F">
      <w:pPr>
        <w:spacing w:after="0" w:line="240" w:lineRule="auto"/>
        <w:rPr>
          <w:sz w:val="20"/>
          <w:szCs w:val="20"/>
        </w:rPr>
      </w:pPr>
      <w:bookmarkStart w:id="247" w:name="_CROSSWALK"/>
      <w:bookmarkEnd w:id="247"/>
    </w:p>
    <w:tbl>
      <w:tblPr>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6125"/>
      </w:tblGrid>
      <w:tr w:rsidR="0032624A" w:rsidRPr="0084189F" w14:paraId="374C06F0" w14:textId="77777777" w:rsidTr="00623441">
        <w:tc>
          <w:tcPr>
            <w:tcW w:w="4675" w:type="dxa"/>
          </w:tcPr>
          <w:p w14:paraId="2891CB6D" w14:textId="77777777" w:rsidR="0032624A" w:rsidRPr="0084189F" w:rsidRDefault="0032624A" w:rsidP="0084189F">
            <w:pPr>
              <w:spacing w:after="0" w:line="240" w:lineRule="auto"/>
              <w:rPr>
                <w:b/>
                <w:sz w:val="20"/>
                <w:szCs w:val="20"/>
              </w:rPr>
            </w:pP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Term</w:t>
            </w:r>
          </w:p>
        </w:tc>
        <w:tc>
          <w:tcPr>
            <w:tcW w:w="6125" w:type="dxa"/>
          </w:tcPr>
          <w:p w14:paraId="7C35CED0" w14:textId="77777777" w:rsidR="0032624A" w:rsidRPr="0084189F" w:rsidRDefault="0032624A" w:rsidP="0084189F">
            <w:pPr>
              <w:spacing w:after="0" w:line="240" w:lineRule="auto"/>
              <w:rPr>
                <w:b/>
                <w:sz w:val="20"/>
                <w:szCs w:val="20"/>
              </w:rPr>
            </w:pPr>
            <w:r w:rsidRPr="0084189F">
              <w:rPr>
                <w:b/>
                <w:sz w:val="20"/>
                <w:szCs w:val="20"/>
              </w:rPr>
              <w:t>Equivalent Statutory, Regulatory and/or Legacy Term</w:t>
            </w:r>
          </w:p>
        </w:tc>
      </w:tr>
      <w:tr w:rsidR="0032624A" w:rsidRPr="0084189F" w14:paraId="54280291" w14:textId="77777777" w:rsidTr="00623441">
        <w:tc>
          <w:tcPr>
            <w:tcW w:w="4675" w:type="dxa"/>
          </w:tcPr>
          <w:p w14:paraId="7AB2E4F3" w14:textId="77777777" w:rsidR="0032624A" w:rsidRPr="0084189F" w:rsidRDefault="0032624A" w:rsidP="0084189F">
            <w:pPr>
              <w:spacing w:after="0" w:line="240" w:lineRule="auto"/>
              <w:rPr>
                <w:sz w:val="20"/>
                <w:szCs w:val="20"/>
              </w:rPr>
            </w:pPr>
            <w:r w:rsidRPr="0084189F">
              <w:rPr>
                <w:sz w:val="20"/>
                <w:szCs w:val="20"/>
              </w:rPr>
              <w:t xml:space="preserve">Bid/Bid Solicitation </w:t>
            </w:r>
          </w:p>
        </w:tc>
        <w:tc>
          <w:tcPr>
            <w:tcW w:w="6125" w:type="dxa"/>
          </w:tcPr>
          <w:p w14:paraId="3C062E39" w14:textId="77777777" w:rsidR="0032624A" w:rsidRPr="0084189F" w:rsidRDefault="0032624A" w:rsidP="0084189F">
            <w:pPr>
              <w:spacing w:after="0" w:line="240" w:lineRule="auto"/>
              <w:rPr>
                <w:sz w:val="20"/>
                <w:szCs w:val="20"/>
              </w:rPr>
            </w:pPr>
            <w:r w:rsidRPr="0084189F">
              <w:rPr>
                <w:sz w:val="20"/>
                <w:szCs w:val="20"/>
              </w:rPr>
              <w:t>Request For Proposal (RFP)/Solicitation</w:t>
            </w:r>
          </w:p>
        </w:tc>
      </w:tr>
      <w:tr w:rsidR="0032624A" w:rsidRPr="0084189F" w14:paraId="21B2DF74" w14:textId="77777777" w:rsidTr="00623441">
        <w:tc>
          <w:tcPr>
            <w:tcW w:w="4675" w:type="dxa"/>
          </w:tcPr>
          <w:p w14:paraId="1DF767EB" w14:textId="77777777" w:rsidR="0032624A" w:rsidRPr="0084189F" w:rsidRDefault="0032624A" w:rsidP="0084189F">
            <w:pPr>
              <w:spacing w:after="0" w:line="240" w:lineRule="auto"/>
              <w:rPr>
                <w:sz w:val="20"/>
                <w:szCs w:val="20"/>
              </w:rPr>
            </w:pPr>
            <w:r w:rsidRPr="0084189F">
              <w:rPr>
                <w:sz w:val="20"/>
                <w:szCs w:val="20"/>
              </w:rPr>
              <w:t xml:space="preserve">Bid Amendment </w:t>
            </w:r>
          </w:p>
        </w:tc>
        <w:tc>
          <w:tcPr>
            <w:tcW w:w="6125" w:type="dxa"/>
          </w:tcPr>
          <w:p w14:paraId="375A63C9" w14:textId="77777777" w:rsidR="0032624A" w:rsidRPr="0084189F" w:rsidRDefault="0032624A" w:rsidP="0084189F">
            <w:pPr>
              <w:spacing w:after="0" w:line="240" w:lineRule="auto"/>
              <w:rPr>
                <w:sz w:val="20"/>
                <w:szCs w:val="20"/>
              </w:rPr>
            </w:pPr>
            <w:r w:rsidRPr="0084189F">
              <w:rPr>
                <w:sz w:val="20"/>
                <w:szCs w:val="20"/>
              </w:rPr>
              <w:t>Addendum</w:t>
            </w:r>
          </w:p>
        </w:tc>
      </w:tr>
      <w:tr w:rsidR="0032624A" w:rsidRPr="0084189F" w14:paraId="7A1B2E7D" w14:textId="77777777" w:rsidTr="00623441">
        <w:tc>
          <w:tcPr>
            <w:tcW w:w="4675" w:type="dxa"/>
          </w:tcPr>
          <w:p w14:paraId="663318EA" w14:textId="77777777" w:rsidR="0032624A" w:rsidRPr="0084189F" w:rsidRDefault="0032624A" w:rsidP="0084189F">
            <w:pPr>
              <w:spacing w:after="0" w:line="240" w:lineRule="auto"/>
              <w:rPr>
                <w:sz w:val="20"/>
                <w:szCs w:val="20"/>
              </w:rPr>
            </w:pPr>
            <w:r w:rsidRPr="0084189F">
              <w:rPr>
                <w:sz w:val="20"/>
                <w:szCs w:val="20"/>
              </w:rPr>
              <w:t xml:space="preserve">Change Order </w:t>
            </w:r>
          </w:p>
        </w:tc>
        <w:tc>
          <w:tcPr>
            <w:tcW w:w="6125" w:type="dxa"/>
          </w:tcPr>
          <w:p w14:paraId="514FB68D" w14:textId="77777777" w:rsidR="0032624A" w:rsidRPr="0084189F" w:rsidRDefault="0032624A" w:rsidP="0084189F">
            <w:pPr>
              <w:spacing w:after="0" w:line="240" w:lineRule="auto"/>
              <w:rPr>
                <w:sz w:val="20"/>
                <w:szCs w:val="20"/>
              </w:rPr>
            </w:pPr>
            <w:r w:rsidRPr="0084189F">
              <w:rPr>
                <w:sz w:val="20"/>
                <w:szCs w:val="20"/>
              </w:rPr>
              <w:t>Contract Amendment</w:t>
            </w:r>
          </w:p>
        </w:tc>
      </w:tr>
      <w:tr w:rsidR="0032624A" w:rsidRPr="0084189F" w14:paraId="7BBAD2FA" w14:textId="77777777" w:rsidTr="00623441">
        <w:tc>
          <w:tcPr>
            <w:tcW w:w="4675" w:type="dxa"/>
          </w:tcPr>
          <w:p w14:paraId="7FD3677E" w14:textId="77777777" w:rsidR="0032624A" w:rsidRPr="0084189F" w:rsidRDefault="0032624A" w:rsidP="0084189F">
            <w:pPr>
              <w:spacing w:after="0" w:line="240" w:lineRule="auto"/>
              <w:rPr>
                <w:sz w:val="20"/>
                <w:szCs w:val="20"/>
              </w:rPr>
            </w:pPr>
            <w:r w:rsidRPr="0084189F">
              <w:rPr>
                <w:sz w:val="20"/>
                <w:szCs w:val="20"/>
              </w:rPr>
              <w:t>Master Blanket Purchase Order (Blanket</w:t>
            </w:r>
            <w:r w:rsidR="00E32F53">
              <w:rPr>
                <w:sz w:val="20"/>
                <w:szCs w:val="20"/>
              </w:rPr>
              <w:t>/Blanket P.O.</w:t>
            </w:r>
            <w:r w:rsidRPr="0084189F">
              <w:rPr>
                <w:sz w:val="20"/>
                <w:szCs w:val="20"/>
              </w:rPr>
              <w:t xml:space="preserve">) </w:t>
            </w:r>
          </w:p>
        </w:tc>
        <w:tc>
          <w:tcPr>
            <w:tcW w:w="6125" w:type="dxa"/>
          </w:tcPr>
          <w:p w14:paraId="6C36572A" w14:textId="77777777" w:rsidR="0032624A" w:rsidRPr="0084189F" w:rsidRDefault="0032624A" w:rsidP="0084189F">
            <w:pPr>
              <w:spacing w:after="0" w:line="240" w:lineRule="auto"/>
              <w:rPr>
                <w:sz w:val="20"/>
                <w:szCs w:val="20"/>
              </w:rPr>
            </w:pPr>
            <w:r w:rsidRPr="0084189F">
              <w:rPr>
                <w:sz w:val="20"/>
                <w:szCs w:val="20"/>
              </w:rPr>
              <w:t>Contract</w:t>
            </w:r>
          </w:p>
        </w:tc>
      </w:tr>
      <w:tr w:rsidR="0032624A" w:rsidRPr="0084189F" w14:paraId="54E9C0F2" w14:textId="77777777" w:rsidTr="00623441">
        <w:tc>
          <w:tcPr>
            <w:tcW w:w="4675" w:type="dxa"/>
          </w:tcPr>
          <w:p w14:paraId="493CB03D" w14:textId="77777777" w:rsidR="0032624A" w:rsidRPr="0084189F" w:rsidRDefault="0032624A" w:rsidP="0084189F">
            <w:pPr>
              <w:spacing w:after="0" w:line="240" w:lineRule="auto"/>
              <w:rPr>
                <w:sz w:val="20"/>
                <w:szCs w:val="20"/>
              </w:rPr>
            </w:pPr>
            <w:r w:rsidRPr="0084189F">
              <w:rPr>
                <w:sz w:val="20"/>
                <w:szCs w:val="20"/>
              </w:rPr>
              <w:t>Offer and Acceptance Page</w:t>
            </w:r>
          </w:p>
        </w:tc>
        <w:tc>
          <w:tcPr>
            <w:tcW w:w="6125" w:type="dxa"/>
          </w:tcPr>
          <w:p w14:paraId="3841F1E5" w14:textId="77777777" w:rsidR="0032624A" w:rsidRPr="0084189F" w:rsidRDefault="0032624A" w:rsidP="0084189F">
            <w:pPr>
              <w:spacing w:after="0" w:line="240" w:lineRule="auto"/>
              <w:rPr>
                <w:sz w:val="20"/>
                <w:szCs w:val="20"/>
              </w:rPr>
            </w:pPr>
            <w:r w:rsidRPr="0084189F">
              <w:rPr>
                <w:sz w:val="20"/>
                <w:szCs w:val="20"/>
              </w:rPr>
              <w:t>Signatory Page</w:t>
            </w:r>
          </w:p>
        </w:tc>
      </w:tr>
      <w:tr w:rsidR="0032624A" w:rsidRPr="0084189F" w14:paraId="2D955BE3" w14:textId="77777777" w:rsidTr="00623441">
        <w:tc>
          <w:tcPr>
            <w:tcW w:w="4675" w:type="dxa"/>
          </w:tcPr>
          <w:p w14:paraId="269BED31" w14:textId="77777777" w:rsidR="0032624A" w:rsidRPr="0084189F" w:rsidRDefault="0032624A" w:rsidP="0084189F">
            <w:pPr>
              <w:spacing w:after="0" w:line="240" w:lineRule="auto"/>
              <w:rPr>
                <w:sz w:val="20"/>
                <w:szCs w:val="20"/>
              </w:rPr>
            </w:pPr>
            <w:r w:rsidRPr="0084189F">
              <w:rPr>
                <w:sz w:val="20"/>
                <w:szCs w:val="20"/>
              </w:rPr>
              <w:t>Quote</w:t>
            </w:r>
          </w:p>
        </w:tc>
        <w:tc>
          <w:tcPr>
            <w:tcW w:w="6125" w:type="dxa"/>
          </w:tcPr>
          <w:p w14:paraId="46E72C25" w14:textId="77777777" w:rsidR="0032624A" w:rsidRPr="0084189F" w:rsidRDefault="0032624A" w:rsidP="0084189F">
            <w:pPr>
              <w:spacing w:after="0" w:line="240" w:lineRule="auto"/>
              <w:rPr>
                <w:sz w:val="20"/>
                <w:szCs w:val="20"/>
              </w:rPr>
            </w:pPr>
            <w:r w:rsidRPr="0084189F">
              <w:rPr>
                <w:sz w:val="20"/>
                <w:szCs w:val="20"/>
              </w:rPr>
              <w:t>Proposal</w:t>
            </w:r>
          </w:p>
        </w:tc>
      </w:tr>
      <w:tr w:rsidR="0032624A" w:rsidRPr="0084189F" w14:paraId="0EF9D369" w14:textId="77777777" w:rsidTr="00623441">
        <w:tc>
          <w:tcPr>
            <w:tcW w:w="4675" w:type="dxa"/>
          </w:tcPr>
          <w:p w14:paraId="55F2E223" w14:textId="77777777" w:rsidR="0032624A" w:rsidRPr="0084189F" w:rsidRDefault="0032624A" w:rsidP="0084189F">
            <w:pPr>
              <w:spacing w:after="0" w:line="240" w:lineRule="auto"/>
              <w:rPr>
                <w:sz w:val="20"/>
                <w:szCs w:val="20"/>
              </w:rPr>
            </w:pPr>
            <w:r w:rsidRPr="0084189F">
              <w:rPr>
                <w:sz w:val="20"/>
                <w:szCs w:val="20"/>
              </w:rPr>
              <w:t xml:space="preserve">Vendor </w:t>
            </w:r>
          </w:p>
        </w:tc>
        <w:tc>
          <w:tcPr>
            <w:tcW w:w="6125" w:type="dxa"/>
          </w:tcPr>
          <w:p w14:paraId="61DA4E47" w14:textId="77777777" w:rsidR="0032624A" w:rsidRPr="0084189F" w:rsidRDefault="0032624A" w:rsidP="0084189F">
            <w:pPr>
              <w:spacing w:after="0" w:line="240" w:lineRule="auto"/>
              <w:rPr>
                <w:sz w:val="20"/>
                <w:szCs w:val="20"/>
              </w:rPr>
            </w:pPr>
            <w:r w:rsidRPr="0084189F">
              <w:rPr>
                <w:sz w:val="20"/>
                <w:szCs w:val="20"/>
              </w:rPr>
              <w:t>Bidder/Contractor</w:t>
            </w:r>
          </w:p>
        </w:tc>
      </w:tr>
    </w:tbl>
    <w:p w14:paraId="21301FEA" w14:textId="77777777" w:rsidR="0032624A" w:rsidRDefault="0032624A" w:rsidP="0084189F">
      <w:pPr>
        <w:spacing w:after="0" w:line="240" w:lineRule="auto"/>
        <w:rPr>
          <w:sz w:val="20"/>
          <w:szCs w:val="20"/>
        </w:rPr>
      </w:pPr>
    </w:p>
    <w:p w14:paraId="4E451366" w14:textId="77777777" w:rsidR="00170A79" w:rsidRPr="0084189F" w:rsidRDefault="00170A79" w:rsidP="003A03B9">
      <w:pPr>
        <w:pStyle w:val="Heading2"/>
      </w:pPr>
      <w:bookmarkStart w:id="248" w:name="_Toc140562748"/>
      <w:r>
        <w:t>DEFINITIONS</w:t>
      </w:r>
      <w:bookmarkEnd w:id="248"/>
    </w:p>
    <w:p w14:paraId="4B05FD28"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3FCDBDD9" w14:textId="77777777" w:rsidR="0032624A" w:rsidRPr="0084189F" w:rsidRDefault="0032624A" w:rsidP="0084189F">
      <w:pPr>
        <w:spacing w:after="0" w:line="240" w:lineRule="auto"/>
        <w:rPr>
          <w:sz w:val="20"/>
          <w:szCs w:val="20"/>
        </w:rPr>
      </w:pPr>
    </w:p>
    <w:p w14:paraId="52F91143"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50"/>
          <w:headerReference w:type="default" r:id="rId51"/>
          <w:footerReference w:type="default" r:id="rId52"/>
          <w:headerReference w:type="first" r:id="rId53"/>
          <w:pgSz w:w="12240" w:h="15840" w:code="1"/>
          <w:pgMar w:top="720" w:right="720" w:bottom="720" w:left="720" w:header="432" w:footer="432" w:gutter="0"/>
          <w:pgNumType w:start="1"/>
          <w:cols w:space="720"/>
          <w:docGrid w:linePitch="360"/>
        </w:sectPr>
      </w:pPr>
    </w:p>
    <w:p w14:paraId="3818129A"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0E8E80EE" w14:textId="77777777" w:rsidR="0032624A" w:rsidRPr="0084189F" w:rsidRDefault="0032624A" w:rsidP="0084189F">
      <w:pPr>
        <w:spacing w:after="0" w:line="240" w:lineRule="auto"/>
        <w:jc w:val="both"/>
        <w:rPr>
          <w:rFonts w:eastAsia="MS Mincho" w:cstheme="minorHAnsi"/>
          <w:b/>
          <w:sz w:val="20"/>
          <w:szCs w:val="20"/>
        </w:rPr>
      </w:pPr>
    </w:p>
    <w:p w14:paraId="0BF4DBE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4BA5755A" w14:textId="77777777" w:rsidR="0032624A" w:rsidRPr="0084189F" w:rsidRDefault="0032624A" w:rsidP="0084189F">
      <w:pPr>
        <w:spacing w:after="0" w:line="240" w:lineRule="auto"/>
        <w:jc w:val="both"/>
        <w:rPr>
          <w:rFonts w:eastAsia="MS Mincho" w:cstheme="minorHAnsi"/>
          <w:sz w:val="20"/>
          <w:szCs w:val="20"/>
        </w:rPr>
      </w:pPr>
    </w:p>
    <w:p w14:paraId="2593D344"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331C9BD0" w14:textId="77777777" w:rsidR="00A2322D" w:rsidRPr="0084189F" w:rsidRDefault="00A2322D" w:rsidP="0084189F">
      <w:pPr>
        <w:spacing w:after="0" w:line="240" w:lineRule="auto"/>
        <w:jc w:val="both"/>
        <w:rPr>
          <w:rFonts w:cstheme="minorHAnsi"/>
          <w:sz w:val="20"/>
          <w:szCs w:val="20"/>
        </w:rPr>
      </w:pPr>
    </w:p>
    <w:p w14:paraId="6B9258AC"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vendors to sell apparel products through cash allowances or vouchers issued by the State of New Jersey, and license agreements with a public body.</w:t>
      </w:r>
    </w:p>
    <w:p w14:paraId="68609DB7" w14:textId="77777777" w:rsidR="005C31CA" w:rsidRPr="0084189F" w:rsidRDefault="005C31CA" w:rsidP="0084189F">
      <w:pPr>
        <w:spacing w:after="0" w:line="240" w:lineRule="auto"/>
        <w:jc w:val="both"/>
        <w:rPr>
          <w:rFonts w:cstheme="minorHAnsi"/>
          <w:sz w:val="20"/>
          <w:szCs w:val="20"/>
        </w:rPr>
      </w:pPr>
    </w:p>
    <w:p w14:paraId="5D8F7096"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vendor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62DF150A" w14:textId="77777777" w:rsidR="004873FB" w:rsidRDefault="004873FB" w:rsidP="004873FB">
      <w:pPr>
        <w:spacing w:after="0" w:line="240" w:lineRule="auto"/>
        <w:jc w:val="both"/>
        <w:rPr>
          <w:rFonts w:cstheme="minorHAnsi"/>
          <w:sz w:val="20"/>
          <w:szCs w:val="20"/>
        </w:rPr>
      </w:pPr>
    </w:p>
    <w:p w14:paraId="233705B7" w14:textId="77777777"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10E2F23C" w14:textId="77777777" w:rsidR="00A2322D" w:rsidRPr="0084189F" w:rsidRDefault="00A2322D" w:rsidP="0084189F">
      <w:pPr>
        <w:spacing w:after="0" w:line="240" w:lineRule="auto"/>
        <w:jc w:val="both"/>
        <w:rPr>
          <w:rFonts w:eastAsia="MS Mincho" w:cstheme="minorHAnsi"/>
          <w:sz w:val="20"/>
          <w:szCs w:val="20"/>
        </w:rPr>
      </w:pPr>
    </w:p>
    <w:p w14:paraId="6D73967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0660A662" w14:textId="77777777" w:rsidR="0032624A" w:rsidRPr="0084189F" w:rsidRDefault="0032624A" w:rsidP="0084189F">
      <w:pPr>
        <w:spacing w:after="0" w:line="240" w:lineRule="auto"/>
        <w:jc w:val="both"/>
        <w:rPr>
          <w:rFonts w:eastAsia="MS Mincho" w:cstheme="minorHAnsi"/>
          <w:sz w:val="20"/>
          <w:szCs w:val="20"/>
        </w:rPr>
      </w:pPr>
    </w:p>
    <w:p w14:paraId="44DBABFB" w14:textId="77777777" w:rsidR="0032624A" w:rsidRPr="0084189F" w:rsidRDefault="00462916"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The documents which establish the bidding and </w:t>
      </w:r>
      <w:r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New Jersey Standard Terms and Conditions (SSTC), State</w:t>
      </w:r>
      <w:r>
        <w:rPr>
          <w:rFonts w:eastAsia="MS Mincho" w:cstheme="minorHAnsi"/>
          <w:sz w:val="20"/>
          <w:szCs w:val="20"/>
        </w:rPr>
        <w:t>-Supplied</w:t>
      </w:r>
      <w:r w:rsidRPr="0084189F">
        <w:rPr>
          <w:rFonts w:eastAsia="MS Mincho" w:cstheme="minorHAnsi"/>
          <w:sz w:val="20"/>
          <w:szCs w:val="20"/>
        </w:rPr>
        <w:t xml:space="preserve"> Price Sheet, Attachments, and Bid Amendments.</w:t>
      </w:r>
    </w:p>
    <w:p w14:paraId="3A61A6BB" w14:textId="77777777" w:rsidR="0032624A" w:rsidRPr="0084189F" w:rsidRDefault="0032624A" w:rsidP="0084189F">
      <w:pPr>
        <w:spacing w:after="0" w:line="240" w:lineRule="auto"/>
        <w:jc w:val="both"/>
        <w:rPr>
          <w:rFonts w:eastAsia="MS Mincho" w:cstheme="minorHAnsi"/>
          <w:b/>
          <w:sz w:val="20"/>
          <w:szCs w:val="20"/>
        </w:rPr>
      </w:pPr>
    </w:p>
    <w:p w14:paraId="4F46390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w:t>
      </w:r>
      <w:proofErr w:type="gramStart"/>
      <w:r w:rsidRPr="0084189F">
        <w:rPr>
          <w:rFonts w:eastAsia="MS Mincho" w:cstheme="minorHAnsi"/>
          <w:sz w:val="20"/>
          <w:szCs w:val="20"/>
        </w:rPr>
        <w:t>Quote</w:t>
      </w:r>
      <w:proofErr w:type="gramEnd"/>
      <w:r w:rsidRPr="0084189F">
        <w:rPr>
          <w:rFonts w:eastAsia="MS Mincho" w:cstheme="minorHAnsi"/>
          <w:sz w:val="20"/>
          <w:szCs w:val="20"/>
        </w:rPr>
        <w:t xml:space="preserve"> opening.</w:t>
      </w:r>
    </w:p>
    <w:p w14:paraId="54060334" w14:textId="77777777" w:rsidR="002E1BDF" w:rsidRPr="0084189F" w:rsidRDefault="002E1BDF" w:rsidP="0084189F">
      <w:pPr>
        <w:spacing w:after="0" w:line="240" w:lineRule="auto"/>
        <w:jc w:val="both"/>
        <w:rPr>
          <w:rFonts w:eastAsia="MS Mincho" w:cstheme="minorHAnsi"/>
          <w:sz w:val="20"/>
          <w:szCs w:val="20"/>
        </w:rPr>
      </w:pPr>
    </w:p>
    <w:p w14:paraId="05B5B6F0" w14:textId="77777777" w:rsidR="002E1BDF" w:rsidRPr="0084189F" w:rsidRDefault="002E1BDF" w:rsidP="0084189F">
      <w:pPr>
        <w:spacing w:after="0" w:line="240" w:lineRule="auto"/>
        <w:jc w:val="both"/>
        <w:rPr>
          <w:rFonts w:eastAsia="MS Mincho"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2737CEE2"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230888B3" w14:textId="77777777" w:rsidR="00C51684" w:rsidRPr="0084189F" w:rsidRDefault="00C51684" w:rsidP="0084189F">
      <w:pPr>
        <w:spacing w:after="0" w:line="240" w:lineRule="auto"/>
        <w:jc w:val="both"/>
        <w:rPr>
          <w:rFonts w:eastAsia="MS Mincho" w:cstheme="minorHAnsi"/>
          <w:sz w:val="20"/>
          <w:szCs w:val="20"/>
        </w:rPr>
      </w:pPr>
    </w:p>
    <w:p w14:paraId="1970F147"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1CE4F7C1" w14:textId="77777777" w:rsidR="0032624A" w:rsidRPr="0084189F" w:rsidRDefault="0032624A" w:rsidP="0084189F">
      <w:pPr>
        <w:spacing w:after="0" w:line="240" w:lineRule="auto"/>
        <w:jc w:val="both"/>
        <w:rPr>
          <w:rFonts w:cstheme="minorHAnsi"/>
          <w:b/>
          <w:sz w:val="20"/>
          <w:szCs w:val="20"/>
        </w:rPr>
      </w:pPr>
    </w:p>
    <w:p w14:paraId="17015B1E"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2A1143A0" w14:textId="77777777" w:rsidR="009311EA" w:rsidRPr="0084189F" w:rsidRDefault="009311EA" w:rsidP="0084189F">
      <w:pPr>
        <w:spacing w:after="0" w:line="240" w:lineRule="auto"/>
        <w:jc w:val="both"/>
        <w:rPr>
          <w:rFonts w:cstheme="minorHAnsi"/>
          <w:b/>
          <w:sz w:val="20"/>
          <w:szCs w:val="20"/>
        </w:rPr>
      </w:pPr>
    </w:p>
    <w:p w14:paraId="735C0DAA"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2D8529F8" w14:textId="77777777" w:rsidR="0032624A" w:rsidRPr="0084189F" w:rsidRDefault="0032624A" w:rsidP="0084189F">
      <w:pPr>
        <w:spacing w:after="0" w:line="240" w:lineRule="auto"/>
        <w:jc w:val="both"/>
        <w:rPr>
          <w:rFonts w:eastAsia="MS Mincho" w:cstheme="minorHAnsi"/>
          <w:sz w:val="20"/>
          <w:szCs w:val="20"/>
        </w:rPr>
      </w:pPr>
    </w:p>
    <w:p w14:paraId="68A7E8A2"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0C946B04" w14:textId="77777777" w:rsidR="0032624A" w:rsidRPr="0084189F" w:rsidRDefault="0032624A" w:rsidP="0084189F">
      <w:pPr>
        <w:spacing w:after="0" w:line="240" w:lineRule="auto"/>
        <w:jc w:val="both"/>
        <w:rPr>
          <w:rFonts w:eastAsia="MS Mincho" w:cstheme="minorHAnsi"/>
          <w:sz w:val="20"/>
          <w:szCs w:val="20"/>
        </w:rPr>
      </w:pPr>
    </w:p>
    <w:p w14:paraId="34DA3BF7" w14:textId="77777777" w:rsidR="0032624A" w:rsidRPr="0084189F" w:rsidRDefault="0032624A" w:rsidP="00AA7F19">
      <w:pPr>
        <w:keepNext/>
        <w:keepLines/>
        <w:spacing w:after="0" w:line="240" w:lineRule="auto"/>
        <w:jc w:val="both"/>
        <w:rPr>
          <w:rFonts w:cstheme="minorHAnsi"/>
          <w:b/>
          <w:sz w:val="20"/>
          <w:szCs w:val="20"/>
        </w:rPr>
      </w:pPr>
      <w:r w:rsidRPr="0084189F">
        <w:rPr>
          <w:rFonts w:cstheme="minorHAnsi"/>
          <w:b/>
          <w:sz w:val="20"/>
          <w:szCs w:val="20"/>
        </w:rPr>
        <w:lastRenderedPageBreak/>
        <w:t>Change Order</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00CD6864" w:rsidRPr="0084189F">
        <w:rPr>
          <w:rFonts w:cstheme="minorHAnsi"/>
          <w:color w:val="000000"/>
          <w:sz w:val="20"/>
          <w:szCs w:val="20"/>
        </w:rPr>
        <w:t>Contract</w:t>
      </w:r>
      <w:r w:rsidRPr="0084189F">
        <w:rPr>
          <w:rFonts w:cstheme="minorHAnsi"/>
          <w:sz w:val="20"/>
          <w:szCs w:val="20"/>
        </w:rPr>
        <w:t xml:space="preserve"> between the State and the Contractor(s)</w:t>
      </w:r>
      <w:r w:rsidR="00F62D39" w:rsidRPr="0084189F">
        <w:rPr>
          <w:rFonts w:cstheme="minorHAnsi"/>
          <w:sz w:val="20"/>
          <w:szCs w:val="20"/>
        </w:rPr>
        <w:t>.</w:t>
      </w:r>
      <w:r w:rsidRPr="0084189F">
        <w:rPr>
          <w:rFonts w:cstheme="minorHAnsi"/>
          <w:sz w:val="20"/>
          <w:szCs w:val="20"/>
        </w:rPr>
        <w:t xml:space="preserve"> A Change Order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 Director or Deputy Director, Division of Purchase and Property.</w:t>
      </w:r>
    </w:p>
    <w:p w14:paraId="333B3F75" w14:textId="77777777" w:rsidR="0065750C" w:rsidRPr="0084189F" w:rsidRDefault="0065750C" w:rsidP="0084189F">
      <w:pPr>
        <w:spacing w:after="0" w:line="240" w:lineRule="auto"/>
        <w:jc w:val="both"/>
        <w:rPr>
          <w:rFonts w:eastAsia="MS Mincho" w:cstheme="minorHAnsi"/>
          <w:b/>
          <w:sz w:val="20"/>
          <w:szCs w:val="20"/>
        </w:rPr>
      </w:pPr>
    </w:p>
    <w:p w14:paraId="02FE4559"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6FB712A3" w14:textId="77777777" w:rsidR="003E61D0" w:rsidRPr="0084189F" w:rsidRDefault="003E61D0" w:rsidP="0084189F">
      <w:pPr>
        <w:spacing w:after="0" w:line="240" w:lineRule="auto"/>
        <w:jc w:val="both"/>
        <w:rPr>
          <w:rFonts w:eastAsia="MS Mincho" w:cstheme="minorHAnsi"/>
          <w:b/>
          <w:sz w:val="20"/>
          <w:szCs w:val="20"/>
        </w:rPr>
      </w:pPr>
    </w:p>
    <w:p w14:paraId="5D52F6F8"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Customized Software</w:t>
      </w:r>
      <w:r w:rsidR="00775692" w:rsidRPr="0084189F">
        <w:rPr>
          <w:rFonts w:cstheme="minorHAnsi"/>
          <w:sz w:val="20"/>
          <w:szCs w:val="20"/>
        </w:rPr>
        <w:t xml:space="preserve"> </w:t>
      </w:r>
      <w:r w:rsidR="00910FCC">
        <w:rPr>
          <w:rFonts w:cstheme="minorHAnsi"/>
          <w:sz w:val="20"/>
          <w:szCs w:val="20"/>
        </w:rPr>
        <w:t>–</w:t>
      </w:r>
      <w:r w:rsidR="00775692" w:rsidRPr="0084189F">
        <w:rPr>
          <w:rFonts w:cstheme="minorHAnsi"/>
          <w:sz w:val="20"/>
          <w:szCs w:val="20"/>
        </w:rPr>
        <w:t xml:space="preserve"> </w:t>
      </w:r>
      <w:r w:rsidRPr="0084189F">
        <w:rPr>
          <w:rFonts w:cstheme="minorHAnsi"/>
          <w:sz w:val="20"/>
          <w:szCs w:val="20"/>
        </w:rPr>
        <w:t>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r w:rsidR="00775692" w:rsidRPr="0084189F">
        <w:rPr>
          <w:rFonts w:cstheme="minorHAnsi"/>
          <w:sz w:val="20"/>
          <w:szCs w:val="20"/>
        </w:rPr>
        <w:t>.</w:t>
      </w:r>
    </w:p>
    <w:p w14:paraId="52D96D52" w14:textId="77777777" w:rsidR="00775692" w:rsidRPr="0084189F" w:rsidRDefault="00775692" w:rsidP="0084189F">
      <w:pPr>
        <w:spacing w:after="0" w:line="240" w:lineRule="auto"/>
        <w:jc w:val="both"/>
        <w:rPr>
          <w:rFonts w:eastAsia="MS Mincho" w:cstheme="minorHAnsi"/>
          <w:b/>
          <w:sz w:val="20"/>
          <w:szCs w:val="20"/>
        </w:rPr>
      </w:pPr>
    </w:p>
    <w:p w14:paraId="7A43CBD6" w14:textId="77777777"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Change Orders agreed to by the State and the Contractor, in writing.</w:t>
      </w:r>
    </w:p>
    <w:p w14:paraId="15EFC3E9" w14:textId="77777777" w:rsidR="0065750C" w:rsidRPr="0084189F" w:rsidRDefault="0065750C" w:rsidP="0084189F">
      <w:pPr>
        <w:spacing w:after="0" w:line="240" w:lineRule="auto"/>
        <w:jc w:val="both"/>
        <w:rPr>
          <w:rFonts w:eastAsia="MS Mincho" w:cstheme="minorHAnsi"/>
          <w:sz w:val="20"/>
          <w:szCs w:val="20"/>
        </w:rPr>
      </w:pPr>
    </w:p>
    <w:p w14:paraId="2A3B7C2A"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47172BC7" w14:textId="77777777" w:rsidR="00F70136" w:rsidRPr="0084189F" w:rsidRDefault="00F70136" w:rsidP="0084189F">
      <w:pPr>
        <w:spacing w:after="0" w:line="240" w:lineRule="auto"/>
        <w:jc w:val="both"/>
        <w:rPr>
          <w:rFonts w:eastAsia="MS Mincho" w:cstheme="minorHAnsi"/>
          <w:sz w:val="20"/>
          <w:szCs w:val="20"/>
        </w:rPr>
      </w:pPr>
    </w:p>
    <w:p w14:paraId="5EF746EF" w14:textId="77777777"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4F693044" w14:textId="77777777" w:rsidR="00CF4264" w:rsidRPr="0084189F" w:rsidRDefault="00CF4264" w:rsidP="0084189F">
      <w:pPr>
        <w:spacing w:after="0" w:line="240" w:lineRule="auto"/>
        <w:jc w:val="both"/>
        <w:rPr>
          <w:rFonts w:cstheme="minorHAnsi"/>
          <w:sz w:val="20"/>
          <w:szCs w:val="20"/>
          <w:u w:val="single"/>
          <w:lang w:val="x-none"/>
        </w:rPr>
      </w:pPr>
    </w:p>
    <w:p w14:paraId="116D7AB2" w14:textId="77777777"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w:t>
      </w:r>
      <w:proofErr w:type="gramStart"/>
      <w:r w:rsidRPr="0084189F">
        <w:rPr>
          <w:rFonts w:cstheme="minorHAnsi"/>
          <w:sz w:val="20"/>
          <w:szCs w:val="20"/>
        </w:rPr>
        <w:t>first</w:t>
      </w:r>
      <w:proofErr w:type="gramEnd"/>
      <w:r w:rsidRPr="0084189F">
        <w:rPr>
          <w:rFonts w:cstheme="minorHAnsi"/>
          <w:sz w:val="20"/>
          <w:szCs w:val="20"/>
        </w:rPr>
        <w:t xml:space="preserve"> aid squads, independent institutions of higher learning, County colleges, and State colleges</w:t>
      </w:r>
      <w:r w:rsidR="006D2397">
        <w:rPr>
          <w:rFonts w:cstheme="minorHAnsi"/>
          <w:sz w:val="20"/>
          <w:szCs w:val="20"/>
        </w:rPr>
        <w:t>.</w:t>
      </w:r>
    </w:p>
    <w:p w14:paraId="3008B7E9" w14:textId="77777777" w:rsidR="0032624A" w:rsidRPr="0084189F" w:rsidRDefault="0032624A" w:rsidP="0084189F">
      <w:pPr>
        <w:spacing w:after="0" w:line="240" w:lineRule="auto"/>
        <w:jc w:val="both"/>
        <w:rPr>
          <w:rFonts w:eastAsia="MS Mincho" w:cstheme="minorHAnsi"/>
          <w:sz w:val="20"/>
          <w:szCs w:val="20"/>
        </w:rPr>
      </w:pPr>
    </w:p>
    <w:p w14:paraId="598436CA"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4036D8B9" w14:textId="77777777" w:rsidR="00932581" w:rsidRPr="0084189F" w:rsidRDefault="00932581" w:rsidP="0084189F">
      <w:pPr>
        <w:spacing w:after="0" w:line="240" w:lineRule="auto"/>
        <w:jc w:val="both"/>
        <w:rPr>
          <w:rFonts w:cstheme="minorHAnsi"/>
          <w:b/>
          <w:bCs/>
          <w:sz w:val="20"/>
          <w:szCs w:val="20"/>
        </w:rPr>
      </w:pPr>
    </w:p>
    <w:p w14:paraId="1324F5EB"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0BFB0181" w14:textId="77777777" w:rsidR="0032624A" w:rsidRPr="0084189F" w:rsidRDefault="0032624A" w:rsidP="0084189F">
      <w:pPr>
        <w:spacing w:after="0" w:line="240" w:lineRule="auto"/>
        <w:jc w:val="both"/>
        <w:rPr>
          <w:rFonts w:eastAsia="MS Mincho" w:cstheme="minorHAnsi"/>
          <w:sz w:val="20"/>
          <w:szCs w:val="20"/>
        </w:rPr>
      </w:pPr>
    </w:p>
    <w:p w14:paraId="37757021"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2F5B79A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6356E970" w14:textId="77777777" w:rsidR="00CB2F05" w:rsidRPr="0084189F" w:rsidRDefault="00CB2F05" w:rsidP="0084189F">
      <w:pPr>
        <w:spacing w:after="0" w:line="240" w:lineRule="auto"/>
        <w:jc w:val="both"/>
        <w:rPr>
          <w:rFonts w:eastAsia="MS Mincho" w:cstheme="minorHAnsi"/>
          <w:b/>
          <w:sz w:val="20"/>
          <w:szCs w:val="20"/>
        </w:rPr>
      </w:pPr>
    </w:p>
    <w:p w14:paraId="18464B80"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5BCB30DC" w14:textId="77777777" w:rsidR="0032624A" w:rsidRPr="0084189F" w:rsidRDefault="0032624A" w:rsidP="0084189F">
      <w:pPr>
        <w:spacing w:after="0" w:line="240" w:lineRule="auto"/>
        <w:jc w:val="both"/>
        <w:rPr>
          <w:rFonts w:eastAsia="MS Mincho" w:cstheme="minorHAnsi"/>
          <w:sz w:val="20"/>
          <w:szCs w:val="20"/>
        </w:rPr>
      </w:pPr>
    </w:p>
    <w:p w14:paraId="1D1E4D1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2E7FB3FC" w14:textId="77777777" w:rsidR="0032624A" w:rsidRPr="0084189F" w:rsidRDefault="0032624A" w:rsidP="0084189F">
      <w:pPr>
        <w:spacing w:after="0" w:line="240" w:lineRule="auto"/>
        <w:jc w:val="both"/>
        <w:rPr>
          <w:rFonts w:eastAsia="MS Mincho" w:cstheme="minorHAnsi"/>
          <w:sz w:val="20"/>
          <w:szCs w:val="20"/>
        </w:rPr>
      </w:pPr>
    </w:p>
    <w:p w14:paraId="74289B77"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54E12B07" w14:textId="77777777" w:rsidR="0032624A" w:rsidRPr="0084189F" w:rsidRDefault="0032624A" w:rsidP="0084189F">
      <w:pPr>
        <w:spacing w:after="0" w:line="240" w:lineRule="auto"/>
        <w:jc w:val="both"/>
        <w:rPr>
          <w:rFonts w:cstheme="minorHAnsi"/>
          <w:sz w:val="20"/>
          <w:szCs w:val="20"/>
        </w:rPr>
      </w:pPr>
    </w:p>
    <w:p w14:paraId="5D3C7CB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74886146" w14:textId="77777777" w:rsidR="005C31CA" w:rsidRDefault="005C31CA" w:rsidP="005C31CA">
      <w:pPr>
        <w:spacing w:after="0" w:line="240" w:lineRule="auto"/>
        <w:jc w:val="both"/>
        <w:rPr>
          <w:rFonts w:eastAsia="MS Mincho" w:cstheme="minorHAnsi"/>
          <w:sz w:val="20"/>
          <w:szCs w:val="20"/>
        </w:rPr>
      </w:pPr>
    </w:p>
    <w:p w14:paraId="2F08A581"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79C20F11" w14:textId="77777777" w:rsidR="005C31CA" w:rsidRPr="0084189F" w:rsidRDefault="005C31CA" w:rsidP="0084189F">
      <w:pPr>
        <w:spacing w:after="0" w:line="240" w:lineRule="auto"/>
        <w:jc w:val="both"/>
        <w:rPr>
          <w:rFonts w:eastAsia="MS Mincho" w:cstheme="minorHAnsi"/>
          <w:sz w:val="20"/>
          <w:szCs w:val="20"/>
        </w:rPr>
      </w:pPr>
    </w:p>
    <w:p w14:paraId="24C8EAC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4AE38179" w14:textId="77777777" w:rsidR="00890FB8" w:rsidRPr="0084189F" w:rsidRDefault="00890FB8" w:rsidP="0084189F">
      <w:pPr>
        <w:spacing w:after="0" w:line="240" w:lineRule="auto"/>
        <w:jc w:val="both"/>
        <w:rPr>
          <w:rFonts w:eastAsia="MS Mincho" w:cstheme="minorHAnsi"/>
          <w:sz w:val="20"/>
          <w:szCs w:val="20"/>
        </w:rPr>
      </w:pPr>
    </w:p>
    <w:p w14:paraId="14EAED1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1396D8BD" w14:textId="77777777" w:rsidR="0032624A" w:rsidRPr="0084189F" w:rsidRDefault="0032624A" w:rsidP="0084189F">
      <w:pPr>
        <w:spacing w:after="0" w:line="240" w:lineRule="auto"/>
        <w:jc w:val="both"/>
        <w:rPr>
          <w:rFonts w:cstheme="minorHAnsi"/>
          <w:b/>
          <w:sz w:val="20"/>
          <w:szCs w:val="20"/>
        </w:rPr>
      </w:pPr>
    </w:p>
    <w:p w14:paraId="1D05796B"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760FBE88" w14:textId="77777777" w:rsidR="00616400" w:rsidRPr="0084189F" w:rsidRDefault="00616400" w:rsidP="0084189F">
      <w:pPr>
        <w:spacing w:after="0" w:line="240" w:lineRule="auto"/>
        <w:jc w:val="both"/>
        <w:rPr>
          <w:rFonts w:cstheme="minorHAnsi"/>
          <w:sz w:val="20"/>
          <w:szCs w:val="20"/>
        </w:rPr>
      </w:pPr>
    </w:p>
    <w:p w14:paraId="550D5E3E"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7CE54DA8" w14:textId="77777777" w:rsidR="0032624A" w:rsidRPr="0084189F" w:rsidRDefault="0032624A" w:rsidP="0084189F">
      <w:pPr>
        <w:spacing w:after="0" w:line="240" w:lineRule="auto"/>
        <w:jc w:val="both"/>
        <w:rPr>
          <w:rFonts w:eastAsia="MS Mincho" w:cstheme="minorHAnsi"/>
          <w:sz w:val="20"/>
          <w:szCs w:val="20"/>
        </w:rPr>
      </w:pPr>
    </w:p>
    <w:p w14:paraId="03E11DC5" w14:textId="77777777" w:rsidR="006D1E7C" w:rsidRPr="00E526D0" w:rsidRDefault="006D1E7C" w:rsidP="0084189F">
      <w:pPr>
        <w:spacing w:after="0" w:line="240" w:lineRule="auto"/>
        <w:jc w:val="both"/>
        <w:rPr>
          <w:color w:val="000000" w:themeColor="text1"/>
          <w:sz w:val="20"/>
          <w:szCs w:val="20"/>
        </w:rPr>
      </w:pPr>
      <w:r w:rsidRPr="00E526D0">
        <w:rPr>
          <w:b/>
          <w:color w:val="000000" w:themeColor="text1"/>
          <w:sz w:val="20"/>
          <w:szCs w:val="20"/>
        </w:rPr>
        <w:lastRenderedPageBreak/>
        <w:t>Intrastate cooperative purchasing participants</w:t>
      </w:r>
      <w:r w:rsidRPr="00E526D0">
        <w:rPr>
          <w:color w:val="000000" w:themeColor="text1"/>
          <w:sz w:val="20"/>
          <w:szCs w:val="20"/>
        </w:rPr>
        <w:t xml:space="preserve"> </w:t>
      </w:r>
      <w:r w:rsidR="005C31CA"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p>
    <w:p w14:paraId="6E3FCC3B" w14:textId="77777777" w:rsidR="006D1E7C" w:rsidRPr="0084189F" w:rsidRDefault="006D1E7C" w:rsidP="0084189F">
      <w:pPr>
        <w:spacing w:after="0" w:line="240" w:lineRule="auto"/>
        <w:jc w:val="both"/>
        <w:rPr>
          <w:rFonts w:eastAsia="MS Mincho" w:cstheme="minorHAnsi"/>
          <w:sz w:val="20"/>
          <w:szCs w:val="20"/>
        </w:rPr>
      </w:pPr>
    </w:p>
    <w:p w14:paraId="208AE01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0AC347CB" w14:textId="77777777" w:rsidR="003E61D0" w:rsidRPr="0084189F" w:rsidRDefault="003E61D0" w:rsidP="0084189F">
      <w:pPr>
        <w:spacing w:after="0" w:line="240" w:lineRule="auto"/>
        <w:jc w:val="both"/>
        <w:rPr>
          <w:rFonts w:cstheme="minorHAnsi"/>
          <w:b/>
          <w:sz w:val="20"/>
          <w:szCs w:val="20"/>
        </w:rPr>
      </w:pPr>
    </w:p>
    <w:p w14:paraId="00A5F923"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7A5364A4" w14:textId="77777777" w:rsidR="00DD3573" w:rsidRPr="0084189F" w:rsidRDefault="00DD3573" w:rsidP="0084189F">
      <w:pPr>
        <w:spacing w:after="0" w:line="240" w:lineRule="auto"/>
        <w:jc w:val="both"/>
        <w:rPr>
          <w:rFonts w:cstheme="minorHAnsi"/>
          <w:b/>
          <w:sz w:val="20"/>
          <w:szCs w:val="20"/>
        </w:rPr>
      </w:pPr>
    </w:p>
    <w:p w14:paraId="6C48D8DE"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41B4BA9A" w14:textId="77777777" w:rsidR="0032624A" w:rsidRPr="0084189F" w:rsidRDefault="0032624A" w:rsidP="0084189F">
      <w:pPr>
        <w:spacing w:after="0" w:line="240" w:lineRule="auto"/>
        <w:jc w:val="both"/>
        <w:rPr>
          <w:rFonts w:eastAsia="MS Mincho" w:cstheme="minorHAnsi"/>
          <w:b/>
          <w:sz w:val="20"/>
          <w:szCs w:val="20"/>
        </w:rPr>
      </w:pPr>
    </w:p>
    <w:p w14:paraId="4D678CD2"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18923D31" w14:textId="77777777" w:rsidR="00616400" w:rsidRPr="0084189F" w:rsidRDefault="00616400" w:rsidP="0084189F">
      <w:pPr>
        <w:spacing w:after="0" w:line="240" w:lineRule="auto"/>
        <w:jc w:val="both"/>
        <w:rPr>
          <w:rFonts w:eastAsia="MS Mincho" w:cstheme="minorHAnsi"/>
          <w:b/>
          <w:sz w:val="20"/>
          <w:szCs w:val="20"/>
        </w:rPr>
      </w:pPr>
    </w:p>
    <w:p w14:paraId="3D423FAB"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319145CF" w14:textId="77777777" w:rsidR="00743474" w:rsidRPr="0084189F" w:rsidRDefault="00743474" w:rsidP="0084189F">
      <w:pPr>
        <w:spacing w:after="0" w:line="240" w:lineRule="auto"/>
        <w:jc w:val="both"/>
        <w:rPr>
          <w:rFonts w:eastAsia="MS Mincho" w:cstheme="minorHAnsi"/>
          <w:sz w:val="20"/>
          <w:szCs w:val="20"/>
        </w:rPr>
      </w:pPr>
    </w:p>
    <w:p w14:paraId="2D2FE30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212457CF" w14:textId="77777777" w:rsidR="0032624A" w:rsidRPr="0084189F" w:rsidRDefault="0032624A" w:rsidP="0084189F">
      <w:pPr>
        <w:spacing w:after="0" w:line="240" w:lineRule="auto"/>
        <w:jc w:val="both"/>
        <w:rPr>
          <w:rFonts w:cstheme="minorHAnsi"/>
          <w:b/>
          <w:sz w:val="20"/>
          <w:szCs w:val="20"/>
        </w:rPr>
      </w:pPr>
    </w:p>
    <w:p w14:paraId="0A496DC1"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3E043884" w14:textId="77777777" w:rsidR="0096242F" w:rsidRPr="0084189F" w:rsidRDefault="0096242F" w:rsidP="0084189F">
      <w:pPr>
        <w:spacing w:after="0" w:line="240" w:lineRule="auto"/>
        <w:jc w:val="both"/>
        <w:rPr>
          <w:rFonts w:cstheme="minorHAnsi"/>
          <w:b/>
          <w:sz w:val="20"/>
          <w:szCs w:val="20"/>
        </w:rPr>
      </w:pPr>
    </w:p>
    <w:p w14:paraId="42F8EAA8"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624F0C8A" w14:textId="77777777" w:rsidR="0032624A" w:rsidRPr="0084189F" w:rsidRDefault="0032624A" w:rsidP="0084189F">
      <w:pPr>
        <w:spacing w:after="0" w:line="240" w:lineRule="auto"/>
        <w:jc w:val="both"/>
        <w:rPr>
          <w:rFonts w:cstheme="minorHAnsi"/>
          <w:b/>
          <w:sz w:val="20"/>
          <w:szCs w:val="20"/>
        </w:rPr>
      </w:pPr>
    </w:p>
    <w:p w14:paraId="0DA0FE5A"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744A6B9A" w14:textId="77777777" w:rsidR="00B972A8" w:rsidRPr="0084189F" w:rsidRDefault="00B972A8" w:rsidP="0084189F">
      <w:pPr>
        <w:spacing w:after="0" w:line="240" w:lineRule="auto"/>
        <w:jc w:val="both"/>
        <w:rPr>
          <w:rFonts w:cstheme="minorHAnsi"/>
          <w:b/>
          <w:sz w:val="20"/>
          <w:szCs w:val="20"/>
        </w:rPr>
      </w:pPr>
    </w:p>
    <w:p w14:paraId="660EF9E4"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67957EE9" w14:textId="77777777" w:rsidR="0032624A" w:rsidRPr="0084189F" w:rsidRDefault="0032624A" w:rsidP="0084189F">
      <w:pPr>
        <w:spacing w:after="0" w:line="240" w:lineRule="auto"/>
        <w:jc w:val="both"/>
        <w:rPr>
          <w:rFonts w:cstheme="minorHAnsi"/>
          <w:b/>
          <w:sz w:val="20"/>
          <w:szCs w:val="20"/>
        </w:rPr>
      </w:pPr>
    </w:p>
    <w:p w14:paraId="6D329DBD"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49DA477B" w14:textId="77777777" w:rsidR="00932581" w:rsidRPr="0084189F" w:rsidRDefault="00932581" w:rsidP="0084189F">
      <w:pPr>
        <w:autoSpaceDE w:val="0"/>
        <w:autoSpaceDN w:val="0"/>
        <w:spacing w:after="0" w:line="240" w:lineRule="auto"/>
        <w:jc w:val="both"/>
        <w:rPr>
          <w:rFonts w:cstheme="minorHAnsi"/>
          <w:b/>
          <w:bCs/>
          <w:sz w:val="20"/>
          <w:szCs w:val="20"/>
        </w:rPr>
      </w:pPr>
    </w:p>
    <w:p w14:paraId="55F52235"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382E3401" w14:textId="77777777" w:rsidR="009311EA" w:rsidRPr="0084189F" w:rsidRDefault="009311EA" w:rsidP="0084189F">
      <w:pPr>
        <w:autoSpaceDE w:val="0"/>
        <w:autoSpaceDN w:val="0"/>
        <w:spacing w:after="0" w:line="240" w:lineRule="auto"/>
        <w:jc w:val="both"/>
        <w:rPr>
          <w:rFonts w:cstheme="minorHAnsi"/>
          <w:b/>
          <w:bCs/>
          <w:sz w:val="20"/>
          <w:szCs w:val="20"/>
        </w:rPr>
      </w:pPr>
    </w:p>
    <w:p w14:paraId="5F8DE1A7"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6116B4F5" w14:textId="77777777" w:rsidR="00A1162F" w:rsidRPr="0084189F" w:rsidRDefault="00A1162F" w:rsidP="0084189F">
      <w:pPr>
        <w:spacing w:after="0" w:line="240" w:lineRule="auto"/>
        <w:jc w:val="both"/>
        <w:rPr>
          <w:rFonts w:cstheme="minorHAnsi"/>
          <w:b/>
          <w:sz w:val="20"/>
          <w:szCs w:val="20"/>
        </w:rPr>
      </w:pPr>
    </w:p>
    <w:p w14:paraId="3F290D6B"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24F4A9B9" w14:textId="77777777" w:rsidR="00C51684" w:rsidRPr="0084189F" w:rsidRDefault="00C51684" w:rsidP="0084189F">
      <w:pPr>
        <w:spacing w:after="0" w:line="240" w:lineRule="auto"/>
        <w:jc w:val="both"/>
        <w:rPr>
          <w:rFonts w:cstheme="minorHAnsi"/>
          <w:b/>
          <w:sz w:val="20"/>
          <w:szCs w:val="20"/>
        </w:rPr>
      </w:pPr>
    </w:p>
    <w:p w14:paraId="591FEE9B"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39118654"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705B0C12" w14:textId="77777777" w:rsidR="009311EA" w:rsidRPr="0084189F" w:rsidRDefault="009311EA" w:rsidP="0084189F">
      <w:pPr>
        <w:spacing w:after="0" w:line="240" w:lineRule="auto"/>
        <w:ind w:left="360"/>
        <w:jc w:val="both"/>
        <w:rPr>
          <w:rFonts w:cstheme="minorHAnsi"/>
          <w:sz w:val="20"/>
          <w:szCs w:val="20"/>
        </w:rPr>
      </w:pPr>
    </w:p>
    <w:p w14:paraId="6FEAFA49"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2490A427" w14:textId="77777777" w:rsidR="009311EA" w:rsidRPr="0084189F" w:rsidRDefault="009311EA" w:rsidP="0084189F">
      <w:pPr>
        <w:spacing w:after="0" w:line="240" w:lineRule="auto"/>
        <w:jc w:val="both"/>
        <w:rPr>
          <w:rFonts w:cstheme="minorHAnsi"/>
          <w:b/>
          <w:sz w:val="20"/>
          <w:szCs w:val="20"/>
        </w:rPr>
      </w:pPr>
    </w:p>
    <w:p w14:paraId="5BF639B8"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lastRenderedPageBreak/>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1011219C" w14:textId="77777777" w:rsidR="00DD3573" w:rsidRPr="0084189F" w:rsidRDefault="00DD3573" w:rsidP="0084189F">
      <w:pPr>
        <w:spacing w:after="0" w:line="240" w:lineRule="auto"/>
        <w:jc w:val="both"/>
        <w:rPr>
          <w:rFonts w:cstheme="minorHAnsi"/>
          <w:b/>
          <w:color w:val="000000"/>
          <w:sz w:val="20"/>
          <w:szCs w:val="20"/>
        </w:rPr>
      </w:pPr>
    </w:p>
    <w:p w14:paraId="7C43285F"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3770C863" w14:textId="77777777" w:rsidR="00DD3573" w:rsidRPr="0084189F" w:rsidRDefault="00DD3573" w:rsidP="0084189F">
      <w:pPr>
        <w:spacing w:after="0" w:line="240" w:lineRule="auto"/>
        <w:jc w:val="both"/>
        <w:rPr>
          <w:rFonts w:cstheme="minorHAnsi"/>
          <w:b/>
          <w:sz w:val="20"/>
          <w:szCs w:val="20"/>
        </w:rPr>
      </w:pPr>
    </w:p>
    <w:p w14:paraId="7CC44BD0"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119D6034" w14:textId="77777777" w:rsidR="00932581" w:rsidRPr="0084189F" w:rsidRDefault="00932581" w:rsidP="0084189F">
      <w:pPr>
        <w:autoSpaceDE w:val="0"/>
        <w:autoSpaceDN w:val="0"/>
        <w:spacing w:after="0" w:line="240" w:lineRule="auto"/>
        <w:jc w:val="both"/>
        <w:rPr>
          <w:rFonts w:cstheme="minorHAnsi"/>
          <w:b/>
          <w:bCs/>
          <w:sz w:val="20"/>
          <w:szCs w:val="20"/>
        </w:rPr>
      </w:pPr>
    </w:p>
    <w:p w14:paraId="5D806542"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21B981ED" w14:textId="77777777" w:rsidR="00C13380" w:rsidRPr="0084189F" w:rsidRDefault="00C13380" w:rsidP="0084189F">
      <w:pPr>
        <w:spacing w:after="0" w:line="240" w:lineRule="auto"/>
        <w:jc w:val="both"/>
        <w:rPr>
          <w:rFonts w:cstheme="minorHAnsi"/>
          <w:b/>
          <w:sz w:val="20"/>
          <w:szCs w:val="20"/>
        </w:rPr>
      </w:pPr>
    </w:p>
    <w:p w14:paraId="64BA189E"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Primary Form</w:t>
      </w:r>
      <w:r w:rsidRPr="0084189F">
        <w:rPr>
          <w:rFonts w:cstheme="minorHAnsi"/>
          <w:sz w:val="20"/>
          <w:szCs w:val="20"/>
        </w:rPr>
        <w:t xml:space="preserve"> </w:t>
      </w:r>
      <w:r w:rsidRPr="0084189F">
        <w:rPr>
          <w:rFonts w:cstheme="minorHAnsi"/>
          <w:b/>
          <w:sz w:val="20"/>
          <w:szCs w:val="20"/>
        </w:rPr>
        <w:t xml:space="preserve">– </w:t>
      </w:r>
      <w:r w:rsidRPr="0084189F">
        <w:rPr>
          <w:rFonts w:cstheme="minorHAnsi"/>
          <w:sz w:val="20"/>
          <w:szCs w:val="20"/>
        </w:rPr>
        <w:t>An electronic f</w:t>
      </w:r>
      <w:r w:rsidR="00A1162F" w:rsidRPr="0084189F">
        <w:rPr>
          <w:rFonts w:cstheme="minorHAnsi"/>
          <w:sz w:val="20"/>
          <w:szCs w:val="20"/>
        </w:rPr>
        <w:t>orm contained within a Vendor’s</w:t>
      </w:r>
      <w:r w:rsidRPr="0084189F">
        <w:rPr>
          <w:rFonts w:cstheme="minorHAnsi"/>
          <w:sz w:val="20"/>
          <w:szCs w:val="20"/>
        </w:rPr>
        <w:t xml:space="preserv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profile designated by the Vendor as the primary or principal version of the required form.</w:t>
      </w:r>
    </w:p>
    <w:p w14:paraId="524F5617" w14:textId="77777777" w:rsidR="0032624A" w:rsidRPr="0084189F" w:rsidRDefault="0032624A" w:rsidP="0084189F">
      <w:pPr>
        <w:spacing w:after="0" w:line="240" w:lineRule="auto"/>
        <w:jc w:val="both"/>
        <w:rPr>
          <w:rFonts w:cstheme="minorHAnsi"/>
          <w:b/>
          <w:sz w:val="20"/>
          <w:szCs w:val="20"/>
        </w:rPr>
      </w:pPr>
    </w:p>
    <w:p w14:paraId="48A69163"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3924656C" w14:textId="77777777" w:rsidR="0032624A" w:rsidRPr="0084189F" w:rsidRDefault="0032624A" w:rsidP="0084189F">
      <w:pPr>
        <w:spacing w:after="0" w:line="240" w:lineRule="auto"/>
        <w:jc w:val="both"/>
        <w:rPr>
          <w:rFonts w:eastAsia="MS Mincho" w:cstheme="minorHAnsi"/>
          <w:sz w:val="20"/>
          <w:szCs w:val="20"/>
        </w:rPr>
      </w:pPr>
    </w:p>
    <w:p w14:paraId="4453ADA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5939120B" w14:textId="77777777" w:rsidR="0032624A" w:rsidRPr="0084189F" w:rsidRDefault="0032624A" w:rsidP="0084189F">
      <w:pPr>
        <w:spacing w:after="0" w:line="240" w:lineRule="auto"/>
        <w:jc w:val="both"/>
        <w:rPr>
          <w:rFonts w:cstheme="minorHAnsi"/>
          <w:b/>
          <w:sz w:val="20"/>
          <w:szCs w:val="20"/>
        </w:rPr>
      </w:pPr>
    </w:p>
    <w:p w14:paraId="7D7602F0" w14:textId="77777777" w:rsidR="0096242F" w:rsidRPr="0084189F" w:rsidRDefault="0096242F" w:rsidP="0084189F">
      <w:pPr>
        <w:spacing w:after="0" w:line="240" w:lineRule="auto"/>
        <w:jc w:val="both"/>
        <w:rPr>
          <w:rFonts w:cstheme="minorHAnsi"/>
          <w:b/>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w:t>
      </w:r>
      <w:r w:rsidRPr="0084189F">
        <w:rPr>
          <w:rFonts w:cstheme="minorHAnsi"/>
          <w:sz w:val="20"/>
          <w:szCs w:val="20"/>
        </w:rPr>
        <w:t>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335BB450"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6021361B" w14:textId="77777777" w:rsidR="000C7597" w:rsidRPr="0084189F" w:rsidRDefault="000C7597" w:rsidP="0084189F">
      <w:pPr>
        <w:spacing w:after="0" w:line="240" w:lineRule="auto"/>
        <w:jc w:val="both"/>
        <w:rPr>
          <w:rFonts w:cstheme="minorHAnsi"/>
          <w:b/>
          <w:sz w:val="20"/>
          <w:szCs w:val="20"/>
        </w:rPr>
      </w:pPr>
    </w:p>
    <w:p w14:paraId="752589DD"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3C26DE3E" w14:textId="77777777" w:rsidR="00851021" w:rsidRPr="0084189F" w:rsidRDefault="00851021" w:rsidP="0084189F">
      <w:pPr>
        <w:spacing w:after="0" w:line="240" w:lineRule="auto"/>
        <w:jc w:val="both"/>
        <w:rPr>
          <w:rFonts w:cstheme="minorHAnsi"/>
          <w:b/>
          <w:sz w:val="20"/>
          <w:szCs w:val="20"/>
        </w:rPr>
      </w:pPr>
    </w:p>
    <w:p w14:paraId="3A28CD36" w14:textId="77777777"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NJSTART 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54"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4A555E8B" w14:textId="77777777" w:rsidR="00AB6FF2" w:rsidRPr="0084189F" w:rsidRDefault="00AB6FF2" w:rsidP="0084189F">
      <w:pPr>
        <w:spacing w:after="0" w:line="240" w:lineRule="auto"/>
        <w:jc w:val="both"/>
        <w:rPr>
          <w:rFonts w:eastAsia="MS Mincho" w:cstheme="minorHAnsi"/>
          <w:sz w:val="20"/>
          <w:szCs w:val="20"/>
        </w:rPr>
      </w:pPr>
    </w:p>
    <w:p w14:paraId="4818D0B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7B0CBF1E" w14:textId="77777777" w:rsidR="000148CB" w:rsidRPr="0084189F" w:rsidRDefault="000148CB" w:rsidP="0084189F">
      <w:pPr>
        <w:spacing w:after="0" w:line="240" w:lineRule="auto"/>
        <w:jc w:val="both"/>
        <w:rPr>
          <w:rFonts w:eastAsia="MS Mincho" w:cstheme="minorHAnsi"/>
          <w:sz w:val="20"/>
          <w:szCs w:val="20"/>
        </w:rPr>
      </w:pPr>
    </w:p>
    <w:p w14:paraId="330CE7A6"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 xml:space="preserve">date Quotes will be opened for evaluation and closed to further </w:t>
      </w:r>
      <w:proofErr w:type="gramStart"/>
      <w:r w:rsidR="002E1BDF" w:rsidRPr="0084189F">
        <w:rPr>
          <w:rFonts w:cstheme="minorHAnsi"/>
          <w:sz w:val="20"/>
          <w:szCs w:val="20"/>
        </w:rPr>
        <w:t>Quote</w:t>
      </w:r>
      <w:proofErr w:type="gramEnd"/>
      <w:r w:rsidR="002E1BDF" w:rsidRPr="0084189F">
        <w:rPr>
          <w:rFonts w:cstheme="minorHAnsi"/>
          <w:sz w:val="20"/>
          <w:szCs w:val="20"/>
        </w:rPr>
        <w:t xml:space="preserve"> submissions.</w:t>
      </w:r>
    </w:p>
    <w:p w14:paraId="111F87A0" w14:textId="77777777" w:rsidR="00DD3573" w:rsidRPr="0084189F" w:rsidRDefault="00DD3573" w:rsidP="0084189F">
      <w:pPr>
        <w:spacing w:after="0" w:line="240" w:lineRule="auto"/>
        <w:jc w:val="both"/>
        <w:rPr>
          <w:rFonts w:cstheme="minorHAnsi"/>
          <w:b/>
          <w:color w:val="000000"/>
          <w:sz w:val="20"/>
          <w:szCs w:val="20"/>
        </w:rPr>
      </w:pPr>
    </w:p>
    <w:p w14:paraId="01A2C112"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5BD58F01" w14:textId="77777777" w:rsidR="00E2733C" w:rsidRPr="0084189F" w:rsidRDefault="00E2733C" w:rsidP="0084189F">
      <w:pPr>
        <w:spacing w:after="0" w:line="240" w:lineRule="auto"/>
        <w:jc w:val="both"/>
        <w:rPr>
          <w:rFonts w:cstheme="minorHAnsi"/>
          <w:color w:val="000000"/>
          <w:sz w:val="20"/>
          <w:szCs w:val="20"/>
        </w:rPr>
      </w:pPr>
    </w:p>
    <w:p w14:paraId="2ADBED70"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523098FC" w14:textId="77777777" w:rsidR="005E5B6E" w:rsidRDefault="005E5B6E" w:rsidP="0084189F">
      <w:pPr>
        <w:spacing w:after="0" w:line="240" w:lineRule="auto"/>
        <w:jc w:val="both"/>
        <w:rPr>
          <w:rFonts w:cstheme="minorHAnsi"/>
          <w:b/>
          <w:sz w:val="20"/>
          <w:szCs w:val="20"/>
        </w:rPr>
      </w:pPr>
    </w:p>
    <w:p w14:paraId="2D69D756"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5076C546" w14:textId="77777777" w:rsidR="0032624A" w:rsidRPr="0084189F" w:rsidRDefault="0032624A" w:rsidP="0084189F">
      <w:pPr>
        <w:spacing w:after="0" w:line="240" w:lineRule="auto"/>
        <w:jc w:val="both"/>
        <w:rPr>
          <w:rFonts w:eastAsia="MS Mincho" w:cstheme="minorHAnsi"/>
          <w:sz w:val="20"/>
          <w:szCs w:val="20"/>
        </w:rPr>
      </w:pPr>
    </w:p>
    <w:p w14:paraId="777AEFC2"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424CE3CE" w14:textId="77777777" w:rsidR="0032624A" w:rsidRPr="0084189F" w:rsidRDefault="0032624A" w:rsidP="0084189F">
      <w:pPr>
        <w:spacing w:after="0" w:line="240" w:lineRule="auto"/>
        <w:jc w:val="both"/>
        <w:rPr>
          <w:rFonts w:cstheme="minorHAnsi"/>
          <w:sz w:val="20"/>
          <w:szCs w:val="20"/>
        </w:rPr>
      </w:pPr>
    </w:p>
    <w:p w14:paraId="1ACC3945"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27BDC0F8" w14:textId="77777777" w:rsidR="00DE17D4" w:rsidRPr="0084189F" w:rsidRDefault="00DE17D4" w:rsidP="0084189F">
      <w:pPr>
        <w:spacing w:after="0" w:line="240" w:lineRule="auto"/>
        <w:jc w:val="both"/>
        <w:rPr>
          <w:rFonts w:cstheme="minorHAnsi"/>
          <w:sz w:val="20"/>
          <w:szCs w:val="20"/>
        </w:rPr>
      </w:pPr>
    </w:p>
    <w:p w14:paraId="35A0A6B6"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lastRenderedPageBreak/>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r w:rsidRPr="0084189F">
        <w:rPr>
          <w:rFonts w:eastAsia="MS Mincho" w:cstheme="minorHAnsi"/>
          <w:sz w:val="20"/>
          <w:szCs w:val="20"/>
          <w:lang w:val="x-none" w:eastAsia="x-none"/>
        </w:rPr>
        <w:t xml:space="preserve">ecovered and </w:t>
      </w:r>
      <w:r w:rsidRPr="0084189F">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6F286BEE" w14:textId="77777777" w:rsidR="0032624A" w:rsidRPr="0084189F" w:rsidRDefault="0032624A" w:rsidP="0084189F">
      <w:pPr>
        <w:spacing w:after="0" w:line="240" w:lineRule="auto"/>
        <w:jc w:val="both"/>
        <w:rPr>
          <w:rFonts w:eastAsia="MS Mincho" w:cstheme="minorHAnsi"/>
          <w:b/>
          <w:sz w:val="20"/>
          <w:szCs w:val="20"/>
        </w:rPr>
      </w:pPr>
    </w:p>
    <w:p w14:paraId="7CC1852A"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271E9844" w14:textId="77777777" w:rsidR="0096242F" w:rsidRPr="0084189F" w:rsidRDefault="0096242F" w:rsidP="0084189F">
      <w:pPr>
        <w:spacing w:after="0" w:line="240" w:lineRule="auto"/>
        <w:jc w:val="both"/>
        <w:rPr>
          <w:rFonts w:eastAsia="MS Mincho" w:cstheme="minorHAnsi"/>
          <w:b/>
          <w:sz w:val="20"/>
          <w:szCs w:val="20"/>
        </w:rPr>
      </w:pPr>
    </w:p>
    <w:p w14:paraId="5BC433DB"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11063985" w14:textId="77777777" w:rsidR="003E61D0" w:rsidRPr="0084189F" w:rsidRDefault="003E61D0" w:rsidP="0084189F">
      <w:pPr>
        <w:spacing w:after="0" w:line="240" w:lineRule="auto"/>
        <w:jc w:val="both"/>
        <w:rPr>
          <w:rFonts w:cstheme="minorHAnsi"/>
          <w:color w:val="000000"/>
          <w:sz w:val="20"/>
          <w:szCs w:val="20"/>
        </w:rPr>
      </w:pPr>
    </w:p>
    <w:p w14:paraId="36D9587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4B22B893" w14:textId="77777777" w:rsidR="0032624A" w:rsidRPr="0084189F" w:rsidRDefault="0032624A" w:rsidP="0084189F">
      <w:pPr>
        <w:spacing w:after="0" w:line="240" w:lineRule="auto"/>
        <w:jc w:val="both"/>
        <w:rPr>
          <w:rFonts w:eastAsia="MS Mincho" w:cstheme="minorHAnsi"/>
          <w:sz w:val="20"/>
          <w:szCs w:val="20"/>
        </w:rPr>
      </w:pPr>
    </w:p>
    <w:p w14:paraId="0E0FAAD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0A1A6A08" w14:textId="77777777" w:rsidR="0032624A" w:rsidRPr="0084189F" w:rsidRDefault="0032624A" w:rsidP="0084189F">
      <w:pPr>
        <w:spacing w:after="0" w:line="240" w:lineRule="auto"/>
        <w:jc w:val="both"/>
        <w:rPr>
          <w:rFonts w:eastAsia="MS Mincho" w:cstheme="minorHAnsi"/>
          <w:sz w:val="20"/>
          <w:szCs w:val="20"/>
        </w:rPr>
      </w:pPr>
    </w:p>
    <w:p w14:paraId="3262598C"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021222E2"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0CD0F579"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4765CD5E" w14:textId="77777777" w:rsidR="0032624A" w:rsidRPr="0084189F" w:rsidRDefault="0032624A" w:rsidP="0084189F">
      <w:pPr>
        <w:spacing w:after="0" w:line="240" w:lineRule="auto"/>
        <w:jc w:val="both"/>
        <w:rPr>
          <w:rFonts w:cstheme="minorHAnsi"/>
          <w:sz w:val="20"/>
          <w:szCs w:val="20"/>
        </w:rPr>
      </w:pPr>
    </w:p>
    <w:p w14:paraId="278478A4"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2014EC8B" w14:textId="77777777" w:rsidR="0032624A" w:rsidRPr="0084189F" w:rsidRDefault="0032624A" w:rsidP="0084189F">
      <w:pPr>
        <w:spacing w:after="0" w:line="240" w:lineRule="auto"/>
        <w:jc w:val="both"/>
        <w:rPr>
          <w:rFonts w:eastAsia="MS Mincho" w:cstheme="minorHAnsi"/>
          <w:sz w:val="20"/>
          <w:szCs w:val="20"/>
        </w:rPr>
      </w:pPr>
    </w:p>
    <w:p w14:paraId="5DC3567A"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w:t>
      </w:r>
      <w:r w:rsidRPr="0084189F">
        <w:rPr>
          <w:rFonts w:cstheme="minorHAnsi"/>
          <w:sz w:val="20"/>
          <w:szCs w:val="20"/>
        </w:rPr>
        <w:t xml:space="preserve">products, and includes COTS, unless the context indicates otherwise.  </w:t>
      </w:r>
    </w:p>
    <w:p w14:paraId="29D97930" w14:textId="77777777" w:rsidR="00775692" w:rsidRPr="0084189F" w:rsidRDefault="00775692" w:rsidP="0084189F">
      <w:pPr>
        <w:spacing w:after="0" w:line="240" w:lineRule="auto"/>
        <w:jc w:val="both"/>
        <w:rPr>
          <w:rFonts w:cstheme="minorHAnsi"/>
          <w:sz w:val="20"/>
          <w:szCs w:val="20"/>
        </w:rPr>
      </w:pPr>
    </w:p>
    <w:p w14:paraId="170AEB60"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18F4798D" w14:textId="77777777" w:rsidR="00775692" w:rsidRPr="0084189F" w:rsidRDefault="00775692" w:rsidP="0084189F">
      <w:pPr>
        <w:spacing w:after="0" w:line="240" w:lineRule="auto"/>
        <w:jc w:val="both"/>
        <w:rPr>
          <w:rFonts w:eastAsia="MS Mincho" w:cstheme="minorHAnsi"/>
          <w:sz w:val="20"/>
          <w:szCs w:val="20"/>
        </w:rPr>
      </w:pPr>
    </w:p>
    <w:p w14:paraId="75E7C81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57F54C6A" w14:textId="77777777" w:rsidR="0032624A" w:rsidRPr="0084189F" w:rsidRDefault="0032624A" w:rsidP="0084189F">
      <w:pPr>
        <w:spacing w:after="0" w:line="240" w:lineRule="auto"/>
        <w:jc w:val="both"/>
        <w:rPr>
          <w:rFonts w:cstheme="minorHAnsi"/>
          <w:b/>
          <w:sz w:val="20"/>
          <w:szCs w:val="20"/>
        </w:rPr>
      </w:pPr>
    </w:p>
    <w:p w14:paraId="788161C9"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p>
    <w:p w14:paraId="16914FB6" w14:textId="77777777" w:rsidR="00C13380" w:rsidRPr="0084189F" w:rsidRDefault="00C13380" w:rsidP="0084189F">
      <w:pPr>
        <w:spacing w:after="0" w:line="240" w:lineRule="auto"/>
        <w:jc w:val="both"/>
        <w:rPr>
          <w:rFonts w:eastAsia="MS Mincho" w:cstheme="minorHAnsi"/>
          <w:b/>
          <w:sz w:val="20"/>
          <w:szCs w:val="20"/>
        </w:rPr>
      </w:pPr>
    </w:p>
    <w:p w14:paraId="5FABBDF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Change Order.</w:t>
      </w:r>
    </w:p>
    <w:p w14:paraId="5AA3F6E3" w14:textId="77777777" w:rsidR="0032624A" w:rsidRPr="0084189F" w:rsidRDefault="0032624A" w:rsidP="0084189F">
      <w:pPr>
        <w:spacing w:after="0" w:line="240" w:lineRule="auto"/>
        <w:jc w:val="both"/>
        <w:rPr>
          <w:rFonts w:eastAsia="MS Mincho" w:cstheme="minorHAnsi"/>
          <w:b/>
          <w:sz w:val="20"/>
          <w:szCs w:val="20"/>
        </w:rPr>
      </w:pPr>
    </w:p>
    <w:p w14:paraId="5F433EDA"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31CF099D" w14:textId="77777777" w:rsidR="00E2733C" w:rsidRPr="0084189F" w:rsidRDefault="00E2733C" w:rsidP="0084189F">
      <w:pPr>
        <w:spacing w:after="0" w:line="240" w:lineRule="auto"/>
        <w:jc w:val="both"/>
        <w:rPr>
          <w:rFonts w:eastAsia="MS Mincho" w:cstheme="minorHAnsi"/>
          <w:b/>
          <w:sz w:val="20"/>
          <w:szCs w:val="20"/>
        </w:rPr>
      </w:pPr>
    </w:p>
    <w:p w14:paraId="6EB08C65"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derivative works and compilations of any State Intellectual Property.</w:t>
      </w:r>
    </w:p>
    <w:p w14:paraId="06070006" w14:textId="77777777" w:rsidR="0032624A" w:rsidRPr="0084189F" w:rsidRDefault="0032624A" w:rsidP="0084189F">
      <w:pPr>
        <w:spacing w:after="0" w:line="240" w:lineRule="auto"/>
        <w:jc w:val="both"/>
        <w:rPr>
          <w:rFonts w:eastAsia="MS Mincho" w:cstheme="minorHAnsi"/>
          <w:sz w:val="20"/>
          <w:szCs w:val="20"/>
        </w:rPr>
      </w:pPr>
    </w:p>
    <w:p w14:paraId="55988712"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w:t>
      </w:r>
      <w:proofErr w:type="gramStart"/>
      <w:r w:rsidR="0032624A" w:rsidRPr="0084189F">
        <w:rPr>
          <w:rFonts w:eastAsia="MS Mincho" w:cstheme="minorHAnsi"/>
          <w:sz w:val="20"/>
          <w:szCs w:val="20"/>
        </w:rPr>
        <w:t>Quote</w:t>
      </w:r>
      <w:proofErr w:type="gramEnd"/>
      <w:r w:rsidR="0032624A" w:rsidRPr="0084189F">
        <w:rPr>
          <w:rFonts w:eastAsia="MS Mincho" w:cstheme="minorHAnsi"/>
          <w:sz w:val="20"/>
          <w:szCs w:val="20"/>
        </w:rPr>
        <w:t xml:space="preserv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5782B3C6" w14:textId="77777777" w:rsidR="0032624A" w:rsidRPr="0084189F" w:rsidRDefault="0032624A" w:rsidP="0084189F">
      <w:pPr>
        <w:spacing w:after="0" w:line="240" w:lineRule="auto"/>
        <w:jc w:val="both"/>
        <w:rPr>
          <w:rFonts w:eastAsia="MS Mincho" w:cstheme="minorHAnsi"/>
          <w:sz w:val="20"/>
          <w:szCs w:val="20"/>
        </w:rPr>
      </w:pPr>
    </w:p>
    <w:p w14:paraId="4C37A4E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0DBDC999" w14:textId="77777777" w:rsidR="0032624A" w:rsidRPr="0084189F" w:rsidRDefault="0032624A" w:rsidP="0084189F">
      <w:pPr>
        <w:spacing w:after="0" w:line="240" w:lineRule="auto"/>
        <w:jc w:val="both"/>
        <w:rPr>
          <w:rFonts w:eastAsia="MS Mincho" w:cstheme="minorHAnsi"/>
          <w:sz w:val="20"/>
          <w:szCs w:val="20"/>
        </w:rPr>
      </w:pPr>
    </w:p>
    <w:p w14:paraId="44EBB55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2198C4BE" w14:textId="77777777" w:rsidR="0032624A" w:rsidRPr="0084189F" w:rsidRDefault="0032624A" w:rsidP="0084189F">
      <w:pPr>
        <w:spacing w:after="0" w:line="240" w:lineRule="auto"/>
        <w:jc w:val="both"/>
        <w:rPr>
          <w:rFonts w:eastAsia="MS Mincho" w:cstheme="minorHAnsi"/>
          <w:sz w:val="20"/>
          <w:szCs w:val="20"/>
        </w:rPr>
      </w:pPr>
    </w:p>
    <w:p w14:paraId="7CC0635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7BB01B41" w14:textId="77777777" w:rsidR="0032624A" w:rsidRPr="0084189F" w:rsidRDefault="0032624A" w:rsidP="0084189F">
      <w:pPr>
        <w:spacing w:after="0" w:line="240" w:lineRule="auto"/>
        <w:jc w:val="both"/>
        <w:rPr>
          <w:rFonts w:eastAsia="MS Mincho" w:cstheme="minorHAnsi"/>
          <w:b/>
          <w:sz w:val="20"/>
          <w:szCs w:val="20"/>
        </w:rPr>
      </w:pPr>
    </w:p>
    <w:p w14:paraId="2E128938"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182705E2"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2C196F18" w14:textId="77777777" w:rsidR="00DD3573" w:rsidRPr="0084189F" w:rsidRDefault="00DD3573" w:rsidP="0084189F">
      <w:pPr>
        <w:spacing w:after="0" w:line="240" w:lineRule="auto"/>
        <w:jc w:val="both"/>
        <w:rPr>
          <w:rFonts w:eastAsia="MS Mincho" w:cstheme="minorHAnsi"/>
          <w:sz w:val="20"/>
          <w:szCs w:val="20"/>
        </w:rPr>
      </w:pPr>
    </w:p>
    <w:p w14:paraId="66C7A3D7"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13E54AD2" w14:textId="77777777" w:rsidR="00DD3573" w:rsidRPr="0084189F" w:rsidRDefault="00DD3573" w:rsidP="0084189F">
      <w:pPr>
        <w:spacing w:after="0" w:line="240" w:lineRule="auto"/>
        <w:jc w:val="both"/>
        <w:rPr>
          <w:rFonts w:eastAsia="MS Mincho" w:cstheme="minorHAnsi"/>
          <w:sz w:val="20"/>
          <w:szCs w:val="20"/>
        </w:rPr>
      </w:pPr>
    </w:p>
    <w:p w14:paraId="5E741A5A"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p>
    <w:p w14:paraId="2723D426" w14:textId="77777777" w:rsidR="00DD3573" w:rsidRPr="0084189F" w:rsidRDefault="00DD3573" w:rsidP="0084189F">
      <w:pPr>
        <w:spacing w:after="0" w:line="240" w:lineRule="auto"/>
        <w:jc w:val="both"/>
        <w:rPr>
          <w:rFonts w:eastAsia="MS Mincho" w:cstheme="minorHAnsi"/>
          <w:sz w:val="20"/>
          <w:szCs w:val="20"/>
        </w:rPr>
      </w:pPr>
    </w:p>
    <w:p w14:paraId="248E8D66"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Using </w:t>
      </w:r>
      <w:proofErr w:type="gramStart"/>
      <w:r w:rsidRPr="0084189F">
        <w:rPr>
          <w:rFonts w:eastAsia="MS Mincho" w:cstheme="minorHAnsi"/>
          <w:b/>
          <w:sz w:val="20"/>
          <w:szCs w:val="20"/>
        </w:rPr>
        <w:t>Agency[</w:t>
      </w:r>
      <w:proofErr w:type="gramEnd"/>
      <w:r w:rsidRPr="0084189F">
        <w:rPr>
          <w:rFonts w:eastAsia="MS Mincho" w:cstheme="minorHAnsi"/>
          <w:b/>
          <w:sz w:val="20"/>
          <w:szCs w:val="20"/>
        </w:rPr>
        <w:t>ies]</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0BD3427F" w14:textId="77777777" w:rsidR="0032624A" w:rsidRPr="0084189F" w:rsidRDefault="0032624A" w:rsidP="0084189F">
      <w:pPr>
        <w:spacing w:after="0" w:line="240" w:lineRule="auto"/>
        <w:jc w:val="both"/>
        <w:rPr>
          <w:rFonts w:cstheme="minorHAnsi"/>
          <w:sz w:val="20"/>
          <w:szCs w:val="20"/>
        </w:rPr>
      </w:pPr>
    </w:p>
    <w:p w14:paraId="42AABDB4"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2B3C8BBE" w14:textId="77777777" w:rsidR="0065750C" w:rsidRPr="0084189F" w:rsidRDefault="0065750C" w:rsidP="0084189F">
      <w:pPr>
        <w:spacing w:after="0" w:line="240" w:lineRule="auto"/>
        <w:jc w:val="both"/>
        <w:rPr>
          <w:rFonts w:eastAsia="MS Mincho" w:cstheme="minorHAnsi"/>
          <w:b/>
          <w:sz w:val="20"/>
          <w:szCs w:val="20"/>
        </w:rPr>
      </w:pPr>
    </w:p>
    <w:p w14:paraId="4CC9BA5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Vendor Intellectual Property</w:t>
      </w:r>
      <w:r w:rsidRPr="0084189F">
        <w:rPr>
          <w:rFonts w:eastAsia="MS Mincho" w:cstheme="minorHAnsi"/>
          <w:sz w:val="20"/>
          <w:szCs w:val="20"/>
        </w:rPr>
        <w:t xml:space="preserve"> – Any intellectual property that is owned by Contractor and contained in or necessary for the </w:t>
      </w:r>
      <w:r w:rsidRPr="0084189F">
        <w:rPr>
          <w:rFonts w:eastAsia="MS Mincho" w:cstheme="minorHAnsi"/>
          <w:sz w:val="20"/>
          <w:szCs w:val="20"/>
        </w:rPr>
        <w:t xml:space="preserve">use of the Deliverables or which the Contractor makes available for the State to use as part of the work under the </w:t>
      </w:r>
      <w:r w:rsidR="00CD6864" w:rsidRPr="0084189F">
        <w:rPr>
          <w:rFonts w:cstheme="minorHAnsi"/>
          <w:color w:val="000000"/>
          <w:sz w:val="20"/>
          <w:szCs w:val="20"/>
        </w:rPr>
        <w:t>Contract</w:t>
      </w:r>
      <w:r w:rsidRPr="0084189F">
        <w:rPr>
          <w:rFonts w:eastAsia="MS Mincho" w:cstheme="minorHAnsi"/>
          <w:sz w:val="20"/>
          <w:szCs w:val="20"/>
        </w:rPr>
        <w:t xml:space="preserve"> Vendor Intellectual Property includes COTS or Customized Software owned by Contractor, Contractor’s technical documentation, and derivative works and compilations of any Vendor Intellectual Property.</w:t>
      </w:r>
    </w:p>
    <w:p w14:paraId="71FE4590" w14:textId="77777777" w:rsidR="0032624A" w:rsidRPr="0084189F" w:rsidRDefault="0032624A" w:rsidP="0084189F">
      <w:pPr>
        <w:spacing w:after="0" w:line="240" w:lineRule="auto"/>
        <w:jc w:val="both"/>
        <w:rPr>
          <w:rFonts w:eastAsia="MS Mincho" w:cstheme="minorHAnsi"/>
          <w:b/>
          <w:sz w:val="20"/>
          <w:szCs w:val="20"/>
        </w:rPr>
      </w:pPr>
    </w:p>
    <w:p w14:paraId="42BF9AB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Vendor  Intellectual Property or Third Party Intellectual Property. </w:t>
      </w:r>
    </w:p>
    <w:p w14:paraId="4B9F9D53" w14:textId="77777777" w:rsidR="00A22EDF" w:rsidRPr="0084189F" w:rsidRDefault="00A22EDF" w:rsidP="0084189F">
      <w:pPr>
        <w:spacing w:after="0" w:line="240" w:lineRule="auto"/>
        <w:rPr>
          <w:rFonts w:eastAsia="MS Mincho" w:cstheme="minorHAnsi"/>
          <w:sz w:val="20"/>
          <w:szCs w:val="20"/>
        </w:rPr>
      </w:pPr>
    </w:p>
    <w:p w14:paraId="45634521" w14:textId="77777777" w:rsidR="00CA786C" w:rsidRDefault="00CA786C" w:rsidP="0084189F">
      <w:pPr>
        <w:spacing w:after="0" w:line="240" w:lineRule="auto"/>
        <w:rPr>
          <w:rFonts w:eastAsia="MS Mincho" w:cstheme="minorHAnsi"/>
          <w:sz w:val="20"/>
          <w:szCs w:val="20"/>
        </w:rPr>
      </w:pPr>
    </w:p>
    <w:p w14:paraId="0C5FE3E0" w14:textId="77777777" w:rsidR="004873FB" w:rsidRDefault="004873FB" w:rsidP="0084189F">
      <w:pPr>
        <w:spacing w:after="0" w:line="240" w:lineRule="auto"/>
        <w:rPr>
          <w:rFonts w:eastAsia="MS Mincho" w:cstheme="minorHAnsi"/>
          <w:sz w:val="20"/>
          <w:szCs w:val="20"/>
        </w:rPr>
      </w:pPr>
    </w:p>
    <w:p w14:paraId="55B5B688" w14:textId="77777777" w:rsidR="004873FB" w:rsidRDefault="004873FB" w:rsidP="0084189F">
      <w:pPr>
        <w:spacing w:after="0" w:line="240" w:lineRule="auto"/>
        <w:rPr>
          <w:rFonts w:eastAsia="MS Mincho" w:cstheme="minorHAnsi"/>
          <w:sz w:val="20"/>
          <w:szCs w:val="20"/>
        </w:rPr>
      </w:pPr>
    </w:p>
    <w:p w14:paraId="3728550D"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55"/>
          <w:headerReference w:type="default" r:id="rId56"/>
          <w:headerReference w:type="first" r:id="rId57"/>
          <w:type w:val="continuous"/>
          <w:pgSz w:w="12240" w:h="15840" w:code="1"/>
          <w:pgMar w:top="720" w:right="720" w:bottom="720" w:left="720" w:header="432" w:footer="432" w:gutter="0"/>
          <w:cols w:num="2" w:space="720"/>
          <w:docGrid w:linePitch="360"/>
        </w:sectPr>
      </w:pPr>
    </w:p>
    <w:p w14:paraId="21539ECE" w14:textId="77777777" w:rsidR="00D2408E" w:rsidRDefault="00D2408E" w:rsidP="00DE455A">
      <w:pPr>
        <w:pStyle w:val="Heading2"/>
        <w:numPr>
          <w:ilvl w:val="0"/>
          <w:numId w:val="0"/>
        </w:numPr>
        <w:ind w:left="576"/>
      </w:pPr>
    </w:p>
    <w:p w14:paraId="1FFFF877" w14:textId="77777777" w:rsidR="00170A79" w:rsidRDefault="00170A79" w:rsidP="003A03B9">
      <w:pPr>
        <w:pStyle w:val="Heading2"/>
      </w:pPr>
      <w:bookmarkStart w:id="249" w:name="_Toc140562749"/>
      <w:r>
        <w:t>CONTRACT-SPECIFIC DEFINITIONS</w:t>
      </w:r>
      <w:bookmarkEnd w:id="249"/>
    </w:p>
    <w:p w14:paraId="39EBA67A" w14:textId="77777777" w:rsidR="00170A79" w:rsidRDefault="00170A79" w:rsidP="00170A79">
      <w:pPr>
        <w:spacing w:after="0" w:line="240" w:lineRule="auto"/>
        <w:rPr>
          <w:rFonts w:cstheme="minorHAnsi"/>
          <w:sz w:val="20"/>
          <w:szCs w:val="20"/>
        </w:rPr>
      </w:pPr>
    </w:p>
    <w:p w14:paraId="205E6778" w14:textId="77777777" w:rsidR="001D3B2A" w:rsidRPr="001D3B2A" w:rsidRDefault="001D3B2A" w:rsidP="001D3B2A">
      <w:pPr>
        <w:spacing w:after="0" w:line="240" w:lineRule="auto"/>
        <w:rPr>
          <w:rFonts w:cstheme="minorHAnsi"/>
          <w:sz w:val="20"/>
          <w:szCs w:val="20"/>
        </w:rPr>
      </w:pPr>
      <w:r w:rsidRPr="001D3B2A">
        <w:rPr>
          <w:rFonts w:cstheme="minorHAnsi"/>
          <w:sz w:val="20"/>
          <w:szCs w:val="20"/>
        </w:rPr>
        <w:t>Federal Standard Paint Color Specification</w:t>
      </w:r>
    </w:p>
    <w:p w14:paraId="60B43591" w14:textId="77777777" w:rsidR="001D3B2A" w:rsidRPr="001D3B2A" w:rsidRDefault="001D3B2A" w:rsidP="001D3B2A">
      <w:pPr>
        <w:spacing w:after="0" w:line="240" w:lineRule="auto"/>
        <w:rPr>
          <w:rFonts w:cstheme="minorHAnsi"/>
          <w:b/>
          <w:sz w:val="20"/>
          <w:szCs w:val="20"/>
          <w:u w:val="single"/>
        </w:rPr>
      </w:pPr>
      <w:r w:rsidRPr="001D3B2A">
        <w:rPr>
          <w:rFonts w:cstheme="minorHAnsi"/>
          <w:b/>
          <w:sz w:val="20"/>
          <w:szCs w:val="20"/>
          <w:u w:val="single"/>
        </w:rPr>
        <w:t>Federal Standard 595 Paint Spec - Fed-Std-595 Color Specification</w:t>
      </w:r>
    </w:p>
    <w:p w14:paraId="7C77E6BF" w14:textId="77777777" w:rsidR="007C2018" w:rsidRDefault="00553D6F" w:rsidP="001D3B2A">
      <w:pPr>
        <w:spacing w:after="0" w:line="240" w:lineRule="auto"/>
        <w:rPr>
          <w:rFonts w:cstheme="minorHAnsi"/>
          <w:sz w:val="20"/>
          <w:szCs w:val="20"/>
        </w:rPr>
      </w:pPr>
      <w:hyperlink r:id="rId58" w:history="1">
        <w:r w:rsidR="001D3B2A" w:rsidRPr="00337500">
          <w:rPr>
            <w:rStyle w:val="Hyperlink"/>
            <w:rFonts w:cstheme="minorHAnsi"/>
            <w:sz w:val="20"/>
            <w:szCs w:val="20"/>
          </w:rPr>
          <w:t>http://www.fed-std-595.com/FS-595-Paint-Spec.html</w:t>
        </w:r>
      </w:hyperlink>
      <w:r w:rsidR="001D3B2A">
        <w:rPr>
          <w:rFonts w:cstheme="minorHAnsi"/>
          <w:sz w:val="20"/>
          <w:szCs w:val="20"/>
        </w:rPr>
        <w:t xml:space="preserve"> </w:t>
      </w:r>
    </w:p>
    <w:p w14:paraId="1EDC1CE2" w14:textId="77777777" w:rsidR="001D3B2A" w:rsidRDefault="001D3B2A" w:rsidP="001D3B2A">
      <w:pPr>
        <w:spacing w:after="0" w:line="240" w:lineRule="auto"/>
        <w:rPr>
          <w:rFonts w:cstheme="minorHAnsi"/>
          <w:sz w:val="20"/>
          <w:szCs w:val="20"/>
        </w:rPr>
      </w:pPr>
    </w:p>
    <w:p w14:paraId="7D4CC85D" w14:textId="77777777" w:rsidR="001D3B2A" w:rsidRPr="001D3B2A" w:rsidRDefault="001D3B2A" w:rsidP="001D3B2A">
      <w:pPr>
        <w:spacing w:after="0" w:line="240" w:lineRule="auto"/>
        <w:rPr>
          <w:rFonts w:cstheme="minorHAnsi"/>
          <w:sz w:val="20"/>
          <w:szCs w:val="20"/>
        </w:rPr>
      </w:pPr>
      <w:r w:rsidRPr="001D3B2A">
        <w:rPr>
          <w:rFonts w:cstheme="minorHAnsi"/>
          <w:b/>
          <w:sz w:val="20"/>
          <w:szCs w:val="20"/>
        </w:rPr>
        <w:t>ITE</w:t>
      </w:r>
      <w:r w:rsidRPr="001D3B2A">
        <w:rPr>
          <w:rFonts w:cstheme="minorHAnsi"/>
          <w:sz w:val="20"/>
          <w:szCs w:val="20"/>
        </w:rPr>
        <w:t xml:space="preserve"> – Institute of Transportation Engineering</w:t>
      </w:r>
    </w:p>
    <w:p w14:paraId="05AF95D2" w14:textId="77777777" w:rsidR="001D3B2A" w:rsidRPr="001D3B2A" w:rsidRDefault="001D3B2A" w:rsidP="001D3B2A">
      <w:pPr>
        <w:spacing w:after="0" w:line="240" w:lineRule="auto"/>
        <w:rPr>
          <w:rFonts w:cstheme="minorHAnsi"/>
          <w:b/>
          <w:sz w:val="20"/>
          <w:szCs w:val="20"/>
          <w:u w:val="single"/>
        </w:rPr>
      </w:pPr>
      <w:r w:rsidRPr="001D3B2A">
        <w:rPr>
          <w:rFonts w:cstheme="minorHAnsi"/>
          <w:b/>
          <w:sz w:val="20"/>
          <w:szCs w:val="20"/>
          <w:u w:val="single"/>
        </w:rPr>
        <w:t>Institute of Transportation Engineers -- ITE</w:t>
      </w:r>
    </w:p>
    <w:p w14:paraId="3C133A7C" w14:textId="77777777" w:rsidR="001D3B2A" w:rsidRDefault="00553D6F" w:rsidP="001D3B2A">
      <w:pPr>
        <w:spacing w:after="0" w:line="240" w:lineRule="auto"/>
        <w:rPr>
          <w:rFonts w:cstheme="minorHAnsi"/>
          <w:sz w:val="20"/>
          <w:szCs w:val="20"/>
        </w:rPr>
      </w:pPr>
      <w:hyperlink r:id="rId59" w:history="1">
        <w:r w:rsidR="001D3B2A" w:rsidRPr="00337500">
          <w:rPr>
            <w:rStyle w:val="Hyperlink"/>
            <w:rFonts w:cstheme="minorHAnsi"/>
            <w:sz w:val="20"/>
            <w:szCs w:val="20"/>
          </w:rPr>
          <w:t>http://www.ite.org/</w:t>
        </w:r>
      </w:hyperlink>
      <w:r w:rsidR="001D3B2A">
        <w:rPr>
          <w:rFonts w:cstheme="minorHAnsi"/>
          <w:sz w:val="20"/>
          <w:szCs w:val="20"/>
        </w:rPr>
        <w:t xml:space="preserve"> </w:t>
      </w:r>
    </w:p>
    <w:p w14:paraId="48B76C6E" w14:textId="77777777" w:rsidR="001D3B2A" w:rsidRDefault="001D3B2A" w:rsidP="001D3B2A">
      <w:pPr>
        <w:spacing w:after="0" w:line="240" w:lineRule="auto"/>
        <w:rPr>
          <w:rFonts w:cstheme="minorHAnsi"/>
          <w:sz w:val="20"/>
          <w:szCs w:val="20"/>
        </w:rPr>
      </w:pPr>
    </w:p>
    <w:p w14:paraId="3FC79971" w14:textId="77777777" w:rsidR="001D3B2A" w:rsidRDefault="001D3B2A" w:rsidP="001D3B2A">
      <w:pPr>
        <w:spacing w:after="0" w:line="240" w:lineRule="auto"/>
        <w:rPr>
          <w:rFonts w:cstheme="minorHAnsi"/>
          <w:sz w:val="20"/>
          <w:szCs w:val="20"/>
        </w:rPr>
      </w:pPr>
      <w:r w:rsidRPr="00B46B8D">
        <w:rPr>
          <w:rFonts w:cstheme="minorHAnsi"/>
          <w:b/>
          <w:sz w:val="20"/>
          <w:szCs w:val="20"/>
        </w:rPr>
        <w:t>LED</w:t>
      </w:r>
      <w:r w:rsidRPr="001D3B2A">
        <w:rPr>
          <w:rFonts w:cstheme="minorHAnsi"/>
          <w:sz w:val="20"/>
          <w:szCs w:val="20"/>
        </w:rPr>
        <w:t xml:space="preserve"> - Light Emitting Diode</w:t>
      </w:r>
    </w:p>
    <w:p w14:paraId="675669F4" w14:textId="77777777" w:rsidR="001D3B2A" w:rsidRDefault="001D3B2A" w:rsidP="001D3B2A">
      <w:pPr>
        <w:spacing w:after="0" w:line="240" w:lineRule="auto"/>
        <w:rPr>
          <w:rFonts w:cstheme="minorHAnsi"/>
          <w:sz w:val="20"/>
          <w:szCs w:val="20"/>
        </w:rPr>
      </w:pPr>
    </w:p>
    <w:p w14:paraId="792B90AD" w14:textId="77777777" w:rsidR="00B46B8D" w:rsidRPr="00B46B8D" w:rsidRDefault="00B46B8D" w:rsidP="00B46B8D">
      <w:pPr>
        <w:spacing w:after="0" w:line="240" w:lineRule="auto"/>
        <w:rPr>
          <w:rFonts w:cstheme="minorHAnsi"/>
          <w:sz w:val="20"/>
          <w:szCs w:val="20"/>
        </w:rPr>
      </w:pPr>
      <w:r w:rsidRPr="00B46B8D">
        <w:rPr>
          <w:rFonts w:cstheme="minorHAnsi"/>
          <w:b/>
          <w:sz w:val="20"/>
          <w:szCs w:val="20"/>
        </w:rPr>
        <w:t>MUTCD</w:t>
      </w:r>
      <w:r w:rsidRPr="00B46B8D">
        <w:rPr>
          <w:rFonts w:cstheme="minorHAnsi"/>
          <w:sz w:val="20"/>
          <w:szCs w:val="20"/>
        </w:rPr>
        <w:t xml:space="preserve"> - Manual on Uniform Traffic Control Devices</w:t>
      </w:r>
      <w:r w:rsidR="0018092A">
        <w:rPr>
          <w:rFonts w:cstheme="minorHAnsi"/>
          <w:sz w:val="20"/>
          <w:szCs w:val="20"/>
        </w:rPr>
        <w:t xml:space="preserve"> </w:t>
      </w:r>
    </w:p>
    <w:p w14:paraId="175A314A" w14:textId="77777777" w:rsidR="00B46B8D" w:rsidRPr="00B46B8D" w:rsidRDefault="00B46B8D" w:rsidP="00B46B8D">
      <w:pPr>
        <w:spacing w:after="0" w:line="240" w:lineRule="auto"/>
        <w:rPr>
          <w:rFonts w:cstheme="minorHAnsi"/>
          <w:b/>
          <w:sz w:val="20"/>
          <w:szCs w:val="20"/>
          <w:u w:val="single"/>
        </w:rPr>
      </w:pPr>
      <w:r w:rsidRPr="00B46B8D">
        <w:rPr>
          <w:rFonts w:cstheme="minorHAnsi"/>
          <w:b/>
          <w:sz w:val="20"/>
          <w:szCs w:val="20"/>
          <w:u w:val="single"/>
        </w:rPr>
        <w:t>Manual on Uniform Traffic Control Devices (MUTCD) - FHWA</w:t>
      </w:r>
    </w:p>
    <w:p w14:paraId="7A21A1D8" w14:textId="77777777" w:rsidR="001D3B2A" w:rsidRDefault="00553D6F" w:rsidP="00B46B8D">
      <w:pPr>
        <w:spacing w:after="0" w:line="240" w:lineRule="auto"/>
        <w:rPr>
          <w:rFonts w:cstheme="minorHAnsi"/>
          <w:sz w:val="20"/>
          <w:szCs w:val="20"/>
        </w:rPr>
      </w:pPr>
      <w:hyperlink r:id="rId60" w:history="1">
        <w:r w:rsidR="00B46B8D" w:rsidRPr="00337500">
          <w:rPr>
            <w:rStyle w:val="Hyperlink"/>
            <w:rFonts w:cstheme="minorHAnsi"/>
            <w:sz w:val="20"/>
            <w:szCs w:val="20"/>
          </w:rPr>
          <w:t>http://mutcd.fhwa.dot.gov/</w:t>
        </w:r>
      </w:hyperlink>
      <w:r w:rsidR="00B46B8D">
        <w:rPr>
          <w:rFonts w:cstheme="minorHAnsi"/>
          <w:sz w:val="20"/>
          <w:szCs w:val="20"/>
        </w:rPr>
        <w:t xml:space="preserve"> </w:t>
      </w:r>
    </w:p>
    <w:p w14:paraId="774AE3FC" w14:textId="77777777" w:rsidR="00B46B8D" w:rsidRDefault="00B46B8D" w:rsidP="00B46B8D">
      <w:pPr>
        <w:spacing w:after="0" w:line="240" w:lineRule="auto"/>
        <w:rPr>
          <w:rFonts w:cstheme="minorHAnsi"/>
          <w:sz w:val="20"/>
          <w:szCs w:val="20"/>
        </w:rPr>
      </w:pPr>
    </w:p>
    <w:p w14:paraId="0F1938F4" w14:textId="77777777" w:rsidR="00B46B8D" w:rsidRDefault="00B46B8D" w:rsidP="00B46B8D">
      <w:pPr>
        <w:spacing w:after="0" w:line="240" w:lineRule="auto"/>
        <w:rPr>
          <w:rFonts w:cstheme="minorHAnsi"/>
          <w:sz w:val="20"/>
          <w:szCs w:val="20"/>
        </w:rPr>
      </w:pPr>
      <w:r w:rsidRPr="00B46B8D">
        <w:rPr>
          <w:rFonts w:cstheme="minorHAnsi"/>
          <w:b/>
          <w:sz w:val="20"/>
          <w:szCs w:val="20"/>
        </w:rPr>
        <w:t xml:space="preserve">Nautical Mile (symbol M, NM or </w:t>
      </w:r>
      <w:proofErr w:type="gramStart"/>
      <w:r w:rsidRPr="00B46B8D">
        <w:rPr>
          <w:rFonts w:cstheme="minorHAnsi"/>
          <w:b/>
          <w:sz w:val="20"/>
          <w:szCs w:val="20"/>
        </w:rPr>
        <w:t>nmi</w:t>
      </w:r>
      <w:proofErr w:type="gramEnd"/>
      <w:r w:rsidRPr="00B46B8D">
        <w:rPr>
          <w:rFonts w:cstheme="minorHAnsi"/>
          <w:b/>
          <w:sz w:val="20"/>
          <w:szCs w:val="20"/>
        </w:rPr>
        <w:t>)</w:t>
      </w:r>
      <w:r>
        <w:rPr>
          <w:rFonts w:cstheme="minorHAnsi"/>
          <w:sz w:val="20"/>
          <w:szCs w:val="20"/>
        </w:rPr>
        <w:t xml:space="preserve"> </w:t>
      </w:r>
      <w:r w:rsidRPr="00B46B8D">
        <w:rPr>
          <w:rFonts w:cstheme="minorHAnsi"/>
          <w:sz w:val="20"/>
          <w:szCs w:val="20"/>
        </w:rPr>
        <w:t>- A unit of length that is approximately one minute of arc measured</w:t>
      </w:r>
      <w:r>
        <w:rPr>
          <w:rFonts w:cstheme="minorHAnsi"/>
          <w:sz w:val="20"/>
          <w:szCs w:val="20"/>
        </w:rPr>
        <w:t xml:space="preserve"> </w:t>
      </w:r>
      <w:r w:rsidRPr="00B46B8D">
        <w:rPr>
          <w:rFonts w:cstheme="minorHAnsi"/>
          <w:sz w:val="20"/>
          <w:szCs w:val="20"/>
        </w:rPr>
        <w:t>along any meridian. By international agreement it has been set at 1,852 metres exactly (about 6,076 feet).</w:t>
      </w:r>
    </w:p>
    <w:p w14:paraId="55AAAC99" w14:textId="77777777" w:rsidR="00B46B8D" w:rsidRDefault="00B46B8D" w:rsidP="00B46B8D">
      <w:pPr>
        <w:spacing w:after="0" w:line="240" w:lineRule="auto"/>
        <w:rPr>
          <w:rFonts w:cstheme="minorHAnsi"/>
          <w:sz w:val="20"/>
          <w:szCs w:val="20"/>
        </w:rPr>
      </w:pPr>
    </w:p>
    <w:p w14:paraId="0FAC601F" w14:textId="77777777" w:rsidR="00B46B8D" w:rsidRPr="00B46B8D" w:rsidRDefault="00B46B8D" w:rsidP="00B46B8D">
      <w:pPr>
        <w:spacing w:after="0" w:line="240" w:lineRule="auto"/>
        <w:rPr>
          <w:rFonts w:cstheme="minorHAnsi"/>
          <w:sz w:val="20"/>
          <w:szCs w:val="20"/>
        </w:rPr>
      </w:pPr>
      <w:r w:rsidRPr="00A84303">
        <w:rPr>
          <w:rFonts w:cstheme="minorHAnsi"/>
          <w:b/>
          <w:sz w:val="20"/>
          <w:szCs w:val="20"/>
        </w:rPr>
        <w:t>NEMA</w:t>
      </w:r>
      <w:r w:rsidRPr="00B46B8D">
        <w:rPr>
          <w:rFonts w:cstheme="minorHAnsi"/>
          <w:sz w:val="20"/>
          <w:szCs w:val="20"/>
        </w:rPr>
        <w:t xml:space="preserve"> – National Electrical Manufacturers Association</w:t>
      </w:r>
    </w:p>
    <w:p w14:paraId="62F0465F" w14:textId="77777777" w:rsidR="00B46B8D" w:rsidRDefault="00553D6F" w:rsidP="00B46B8D">
      <w:pPr>
        <w:spacing w:after="0" w:line="240" w:lineRule="auto"/>
        <w:rPr>
          <w:rFonts w:cstheme="minorHAnsi"/>
          <w:sz w:val="20"/>
          <w:szCs w:val="20"/>
        </w:rPr>
      </w:pPr>
      <w:hyperlink r:id="rId61" w:history="1">
        <w:r w:rsidR="00A84303" w:rsidRPr="00337500">
          <w:rPr>
            <w:rStyle w:val="Hyperlink"/>
            <w:rFonts w:cstheme="minorHAnsi"/>
            <w:sz w:val="20"/>
            <w:szCs w:val="20"/>
          </w:rPr>
          <w:t>http://www.nema.org/pages/default.aspx</w:t>
        </w:r>
      </w:hyperlink>
      <w:r w:rsidR="00A84303">
        <w:rPr>
          <w:rFonts w:cstheme="minorHAnsi"/>
          <w:sz w:val="20"/>
          <w:szCs w:val="20"/>
        </w:rPr>
        <w:t xml:space="preserve"> </w:t>
      </w:r>
    </w:p>
    <w:p w14:paraId="36C8A4CC" w14:textId="77777777" w:rsidR="00B46B8D" w:rsidRDefault="00B46B8D" w:rsidP="00B46B8D">
      <w:pPr>
        <w:spacing w:after="0" w:line="240" w:lineRule="auto"/>
        <w:rPr>
          <w:rFonts w:cstheme="minorHAnsi"/>
          <w:sz w:val="20"/>
          <w:szCs w:val="20"/>
        </w:rPr>
      </w:pPr>
    </w:p>
    <w:p w14:paraId="4A66EA5E" w14:textId="77777777" w:rsidR="00B46B8D" w:rsidRDefault="00A84303" w:rsidP="00B46B8D">
      <w:pPr>
        <w:spacing w:after="0" w:line="240" w:lineRule="auto"/>
        <w:rPr>
          <w:rFonts w:cstheme="minorHAnsi"/>
          <w:sz w:val="20"/>
          <w:szCs w:val="20"/>
        </w:rPr>
      </w:pPr>
      <w:r w:rsidRPr="00A84303">
        <w:rPr>
          <w:rFonts w:cstheme="minorHAnsi"/>
          <w:b/>
          <w:sz w:val="20"/>
          <w:szCs w:val="20"/>
        </w:rPr>
        <w:t>PTCSI</w:t>
      </w:r>
      <w:r w:rsidRPr="00A84303">
        <w:rPr>
          <w:rFonts w:cstheme="minorHAnsi"/>
          <w:sz w:val="20"/>
          <w:szCs w:val="20"/>
        </w:rPr>
        <w:t xml:space="preserve"> – Pedestrian Traffic Control Signal Indications</w:t>
      </w:r>
    </w:p>
    <w:p w14:paraId="693A0431" w14:textId="77777777" w:rsidR="00B46B8D" w:rsidRDefault="00B46B8D" w:rsidP="00B46B8D">
      <w:pPr>
        <w:spacing w:after="0" w:line="240" w:lineRule="auto"/>
        <w:rPr>
          <w:rFonts w:cstheme="minorHAnsi"/>
          <w:sz w:val="20"/>
          <w:szCs w:val="20"/>
        </w:rPr>
      </w:pPr>
    </w:p>
    <w:p w14:paraId="71BFC927" w14:textId="77777777" w:rsidR="00B46B8D" w:rsidRDefault="00A84303" w:rsidP="00B46B8D">
      <w:pPr>
        <w:spacing w:after="0" w:line="240" w:lineRule="auto"/>
        <w:rPr>
          <w:rFonts w:cstheme="minorHAnsi"/>
          <w:sz w:val="20"/>
          <w:szCs w:val="20"/>
        </w:rPr>
      </w:pPr>
      <w:r w:rsidRPr="00A84303">
        <w:rPr>
          <w:rFonts w:cstheme="minorHAnsi"/>
          <w:b/>
          <w:sz w:val="20"/>
          <w:szCs w:val="20"/>
        </w:rPr>
        <w:t>VTCSH</w:t>
      </w:r>
      <w:r w:rsidRPr="00A84303">
        <w:rPr>
          <w:rFonts w:cstheme="minorHAnsi"/>
          <w:sz w:val="20"/>
          <w:szCs w:val="20"/>
        </w:rPr>
        <w:t xml:space="preserve"> – Vehicle Traffic Control Signal Heads</w:t>
      </w:r>
    </w:p>
    <w:p w14:paraId="6594D8F3" w14:textId="77777777" w:rsidR="00B46B8D" w:rsidRPr="0084189F" w:rsidRDefault="00B46B8D" w:rsidP="00B46B8D">
      <w:pPr>
        <w:spacing w:after="0" w:line="240" w:lineRule="auto"/>
        <w:rPr>
          <w:rFonts w:cstheme="minorHAnsi"/>
          <w:sz w:val="20"/>
          <w:szCs w:val="20"/>
        </w:rPr>
      </w:pPr>
    </w:p>
    <w:sectPr w:rsidR="00B46B8D" w:rsidRPr="0084189F" w:rsidSect="00A4019A">
      <w:headerReference w:type="even" r:id="rId62"/>
      <w:headerReference w:type="default" r:id="rId63"/>
      <w:footerReference w:type="default" r:id="rId64"/>
      <w:headerReference w:type="first" r:id="rId65"/>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FCE83B" w16cex:dateUtc="2023-05-03T18:03:00Z"/>
  <w16cex:commentExtensible w16cex:durableId="27FB6035" w16cex:dateUtc="2023-05-02T14:11:00Z"/>
  <w16cex:commentExtensible w16cex:durableId="27FB6081" w16cex:dateUtc="2023-05-02T14:12:00Z"/>
  <w16cex:commentExtensible w16cex:durableId="27FCE9C3" w16cex:dateUtc="2023-05-03T18:10:00Z"/>
  <w16cex:commentExtensible w16cex:durableId="27FB60C1" w16cex:dateUtc="2023-05-02T14:13:00Z"/>
  <w16cex:commentExtensible w16cex:durableId="27FB75DF" w16cex:dateUtc="2023-05-02T15:43:00Z"/>
  <w16cex:commentExtensible w16cex:durableId="27FB6BBC" w16cex:dateUtc="2023-05-02T15:00:00Z"/>
  <w16cex:commentExtensible w16cex:durableId="27FB6BC3" w16cex:dateUtc="2023-05-02T15:00:00Z"/>
  <w16cex:commentExtensible w16cex:durableId="27FB72D0" w16cex:dateUtc="2023-05-02T15:30:00Z"/>
  <w16cex:commentExtensible w16cex:durableId="27FB7604" w16cex:dateUtc="2023-05-02T15:44:00Z"/>
  <w16cex:commentExtensible w16cex:durableId="27FCEAAD" w16cex:dateUtc="2023-05-03T18:14:00Z"/>
  <w16cex:commentExtensible w16cex:durableId="27FB760A" w16cex:dateUtc="2023-05-02T15:44:00Z"/>
  <w16cex:commentExtensible w16cex:durableId="27FCEB4B" w16cex:dateUtc="2023-05-03T18:16:00Z"/>
  <w16cex:commentExtensible w16cex:durableId="27FCEBB7" w16cex:dateUtc="2023-05-03T18:18:00Z"/>
  <w16cex:commentExtensible w16cex:durableId="27FB764A" w16cex:dateUtc="2023-05-02T15:45:00Z"/>
  <w16cex:commentExtensible w16cex:durableId="27FB769D" w16cex:dateUtc="2023-05-02T15:46:00Z"/>
  <w16cex:commentExtensible w16cex:durableId="27FB76BF" w16cex:dateUtc="2023-05-02T15:47:00Z"/>
  <w16cex:commentExtensible w16cex:durableId="27FCEC90" w16cex:dateUtc="2023-05-03T18:2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928C1F1" w16cid:durableId="27FCE83B"/>
  <w16cid:commentId w16cid:paraId="56CB6D8B" w16cid:durableId="27FB6035"/>
  <w16cid:commentId w16cid:paraId="0ECC5674" w16cid:durableId="27FB5F9B"/>
  <w16cid:commentId w16cid:paraId="349DA2B7" w16cid:durableId="27FB6081"/>
  <w16cid:commentId w16cid:paraId="6FB55AB1" w16cid:durableId="27FCE9C3"/>
  <w16cid:commentId w16cid:paraId="501D5557" w16cid:durableId="27FB5F9C"/>
  <w16cid:commentId w16cid:paraId="77608216" w16cid:durableId="27FB60C1"/>
  <w16cid:commentId w16cid:paraId="5EBFE6C7" w16cid:durableId="27FB75DF"/>
  <w16cid:commentId w16cid:paraId="44CC5D6A" w16cid:durableId="27FB5F9D"/>
  <w16cid:commentId w16cid:paraId="0F71766D" w16cid:durableId="27FB6BBC"/>
  <w16cid:commentId w16cid:paraId="6F288259" w16cid:durableId="27FB5F9E"/>
  <w16cid:commentId w16cid:paraId="19F19DF0" w16cid:durableId="27FB6BC3"/>
  <w16cid:commentId w16cid:paraId="001D7E2E" w16cid:durableId="27FB5F9F"/>
  <w16cid:commentId w16cid:paraId="3BB6168F" w16cid:durableId="27FB72D0"/>
  <w16cid:commentId w16cid:paraId="067E6948" w16cid:durableId="27FB5FA0"/>
  <w16cid:commentId w16cid:paraId="0E2236DD" w16cid:durableId="27FB7604"/>
  <w16cid:commentId w16cid:paraId="4B65F4E5" w16cid:durableId="27FCEAAD"/>
  <w16cid:commentId w16cid:paraId="3A9995F9" w16cid:durableId="27FB5FA1"/>
  <w16cid:commentId w16cid:paraId="2961770C" w16cid:durableId="27FB760A"/>
  <w16cid:commentId w16cid:paraId="6CB85EE3" w16cid:durableId="27FCEB4B"/>
  <w16cid:commentId w16cid:paraId="18847F98" w16cid:durableId="27FB5FA2"/>
  <w16cid:commentId w16cid:paraId="2CA05941" w16cid:durableId="27FCEBB7"/>
  <w16cid:commentId w16cid:paraId="2E1FBBF8" w16cid:durableId="27FB5FA3"/>
  <w16cid:commentId w16cid:paraId="22FBE0CC" w16cid:durableId="27FB764A"/>
  <w16cid:commentId w16cid:paraId="127AD317" w16cid:durableId="27FB5FA4"/>
  <w16cid:commentId w16cid:paraId="7470DF92" w16cid:durableId="27FB769D"/>
  <w16cid:commentId w16cid:paraId="0D00E377" w16cid:durableId="27FB5FA5"/>
  <w16cid:commentId w16cid:paraId="6DF20349" w16cid:durableId="27FB76BF"/>
  <w16cid:commentId w16cid:paraId="6ACD4112" w16cid:durableId="27FB5FA6"/>
  <w16cid:commentId w16cid:paraId="7C43541F" w16cid:durableId="27FCEC90"/>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23AA41" w14:textId="77777777" w:rsidR="00553D6F" w:rsidRDefault="00553D6F">
      <w:pPr>
        <w:spacing w:after="0" w:line="240" w:lineRule="auto"/>
      </w:pPr>
      <w:r>
        <w:separator/>
      </w:r>
    </w:p>
  </w:endnote>
  <w:endnote w:type="continuationSeparator" w:id="0">
    <w:p w14:paraId="1C1FBEBA" w14:textId="77777777" w:rsidR="00553D6F" w:rsidRDefault="00553D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510AAE" w14:textId="77777777" w:rsidR="00553D6F" w:rsidRPr="0084189F" w:rsidRDefault="00553D6F"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062F67" w14:textId="391BB983" w:rsidR="00553D6F" w:rsidRPr="0084189F" w:rsidRDefault="00553D6F"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DF2C8C">
      <w:rPr>
        <w:rFonts w:asciiTheme="minorHAnsi" w:hAnsiTheme="minorHAnsi"/>
        <w:noProof/>
      </w:rPr>
      <w:t>iii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B01B90" w14:textId="6206EDC4" w:rsidR="00553D6F" w:rsidRPr="0084189F" w:rsidRDefault="00553D6F"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DF2C8C">
      <w:rPr>
        <w:rFonts w:asciiTheme="minorHAnsi" w:hAnsiTheme="minorHAnsi"/>
        <w:noProof/>
      </w:rPr>
      <w:t>16</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553D6F" w14:paraId="2466066B" w14:textId="77777777" w:rsidTr="2CCF82DD">
      <w:tc>
        <w:tcPr>
          <w:tcW w:w="3600" w:type="dxa"/>
        </w:tcPr>
        <w:p w14:paraId="3BB02211" w14:textId="77777777" w:rsidR="00553D6F" w:rsidRDefault="00553D6F" w:rsidP="2CCF82DD">
          <w:pPr>
            <w:pStyle w:val="Header"/>
            <w:ind w:left="-115"/>
            <w:jc w:val="left"/>
          </w:pPr>
        </w:p>
      </w:tc>
      <w:tc>
        <w:tcPr>
          <w:tcW w:w="3600" w:type="dxa"/>
        </w:tcPr>
        <w:p w14:paraId="6F17BFCA" w14:textId="77777777" w:rsidR="00553D6F" w:rsidRDefault="00553D6F" w:rsidP="2CCF82DD">
          <w:pPr>
            <w:pStyle w:val="Header"/>
            <w:jc w:val="center"/>
          </w:pPr>
        </w:p>
      </w:tc>
      <w:tc>
        <w:tcPr>
          <w:tcW w:w="3600" w:type="dxa"/>
        </w:tcPr>
        <w:p w14:paraId="7D258B82" w14:textId="77777777" w:rsidR="00553D6F" w:rsidRDefault="00553D6F" w:rsidP="2CCF82DD">
          <w:pPr>
            <w:pStyle w:val="Header"/>
            <w:ind w:right="-115"/>
            <w:jc w:val="right"/>
          </w:pPr>
        </w:p>
      </w:tc>
    </w:tr>
  </w:tbl>
  <w:p w14:paraId="79110B03" w14:textId="77777777" w:rsidR="00553D6F" w:rsidRDefault="00553D6F"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57A862" w14:textId="77777777" w:rsidR="00553D6F" w:rsidRDefault="00553D6F">
      <w:pPr>
        <w:spacing w:after="0" w:line="240" w:lineRule="auto"/>
      </w:pPr>
      <w:r>
        <w:separator/>
      </w:r>
    </w:p>
  </w:footnote>
  <w:footnote w:type="continuationSeparator" w:id="0">
    <w:p w14:paraId="0BF00F77" w14:textId="77777777" w:rsidR="00553D6F" w:rsidRDefault="00553D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1B5819" w14:textId="77777777" w:rsidR="00553D6F" w:rsidRDefault="00553D6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2BFFEC" w14:textId="77777777" w:rsidR="00553D6F" w:rsidRDefault="00553D6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0163DC" w14:textId="77777777" w:rsidR="00553D6F" w:rsidRDefault="00553D6F">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B13126" w14:textId="77777777" w:rsidR="00553D6F" w:rsidRDefault="00553D6F">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BF6FE7" w14:textId="77777777" w:rsidR="00553D6F" w:rsidRPr="00A4019A" w:rsidRDefault="00553D6F">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655DA5" w14:textId="77777777" w:rsidR="00553D6F" w:rsidRDefault="00553D6F">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04323F" w14:textId="77777777" w:rsidR="00553D6F" w:rsidRDefault="00553D6F">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8CB413" w14:textId="77777777" w:rsidR="00553D6F" w:rsidRPr="00A4019A" w:rsidRDefault="00553D6F"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888500" w14:textId="77777777" w:rsidR="00553D6F" w:rsidRDefault="00553D6F">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7FB173" w14:textId="77777777" w:rsidR="00553D6F" w:rsidRDefault="00553D6F">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553D6F" w14:paraId="4B926CE7" w14:textId="77777777" w:rsidTr="2CCF82DD">
      <w:tc>
        <w:tcPr>
          <w:tcW w:w="3600" w:type="dxa"/>
        </w:tcPr>
        <w:p w14:paraId="3C3B553F" w14:textId="77777777" w:rsidR="00553D6F" w:rsidRDefault="00553D6F" w:rsidP="2CCF82DD">
          <w:pPr>
            <w:pStyle w:val="Header"/>
            <w:ind w:left="-115"/>
            <w:jc w:val="left"/>
          </w:pPr>
        </w:p>
      </w:tc>
      <w:tc>
        <w:tcPr>
          <w:tcW w:w="3600" w:type="dxa"/>
        </w:tcPr>
        <w:p w14:paraId="4B4234A4" w14:textId="77777777" w:rsidR="00553D6F" w:rsidRDefault="00553D6F" w:rsidP="2CCF82DD">
          <w:pPr>
            <w:pStyle w:val="Header"/>
            <w:jc w:val="center"/>
          </w:pPr>
        </w:p>
      </w:tc>
      <w:tc>
        <w:tcPr>
          <w:tcW w:w="3600" w:type="dxa"/>
        </w:tcPr>
        <w:p w14:paraId="45EA60DA" w14:textId="77777777" w:rsidR="00553D6F" w:rsidRDefault="00553D6F" w:rsidP="2CCF82DD">
          <w:pPr>
            <w:pStyle w:val="Header"/>
            <w:ind w:right="-115"/>
            <w:jc w:val="right"/>
          </w:pPr>
        </w:p>
      </w:tc>
    </w:tr>
  </w:tbl>
  <w:p w14:paraId="4B68AE5D" w14:textId="77777777" w:rsidR="00553D6F" w:rsidRDefault="00553D6F"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739A3B" w14:textId="77777777" w:rsidR="00553D6F" w:rsidRDefault="00553D6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C2772C9"/>
    <w:multiLevelType w:val="hybridMultilevel"/>
    <w:tmpl w:val="A5808B1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40F39C5"/>
    <w:multiLevelType w:val="hybridMultilevel"/>
    <w:tmpl w:val="D9E240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61308C9"/>
    <w:multiLevelType w:val="hybridMultilevel"/>
    <w:tmpl w:val="671284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2" w15:restartNumberingAfterBreak="0">
    <w:nsid w:val="1EB82FAB"/>
    <w:multiLevelType w:val="hybridMultilevel"/>
    <w:tmpl w:val="C0786C5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FD90118"/>
    <w:multiLevelType w:val="hybridMultilevel"/>
    <w:tmpl w:val="707CBFA0"/>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4"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3B33C93"/>
    <w:multiLevelType w:val="hybridMultilevel"/>
    <w:tmpl w:val="2334F4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3E36C37"/>
    <w:multiLevelType w:val="hybridMultilevel"/>
    <w:tmpl w:val="88AE176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5474E1E"/>
    <w:multiLevelType w:val="hybridMultilevel"/>
    <w:tmpl w:val="58FAFF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1F843DF"/>
    <w:multiLevelType w:val="hybridMultilevel"/>
    <w:tmpl w:val="0A860A3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2DF638E"/>
    <w:multiLevelType w:val="hybridMultilevel"/>
    <w:tmpl w:val="0D0C00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77663EE"/>
    <w:multiLevelType w:val="hybridMultilevel"/>
    <w:tmpl w:val="EBC8E27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7BD1E53"/>
    <w:multiLevelType w:val="hybridMultilevel"/>
    <w:tmpl w:val="3C8AF7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43"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3"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4"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50E34AC8"/>
    <w:multiLevelType w:val="hybridMultilevel"/>
    <w:tmpl w:val="59964D7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530E7E6F"/>
    <w:multiLevelType w:val="hybridMultilevel"/>
    <w:tmpl w:val="52C25A4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59CE7683"/>
    <w:multiLevelType w:val="hybridMultilevel"/>
    <w:tmpl w:val="AB8CAC7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5F4065C0"/>
    <w:multiLevelType w:val="hybridMultilevel"/>
    <w:tmpl w:val="6EC6007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71E05C64"/>
    <w:multiLevelType w:val="hybridMultilevel"/>
    <w:tmpl w:val="55BC661A"/>
    <w:lvl w:ilvl="0" w:tplc="04090015">
      <w:start w:val="1"/>
      <w:numFmt w:val="upperLetter"/>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01">
      <w:start w:val="1"/>
      <w:numFmt w:val="bullet"/>
      <w:lvlText w:val=""/>
      <w:lvlJc w:val="left"/>
      <w:pPr>
        <w:tabs>
          <w:tab w:val="num" w:pos="1800"/>
        </w:tabs>
        <w:ind w:left="1800" w:hanging="180"/>
      </w:pPr>
      <w:rPr>
        <w:rFonts w:ascii="Symbol" w:hAnsi="Symbol" w:hint="default"/>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80"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738E6F03"/>
    <w:multiLevelType w:val="hybridMultilevel"/>
    <w:tmpl w:val="387A1BA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73932BBA"/>
    <w:multiLevelType w:val="hybridMultilevel"/>
    <w:tmpl w:val="8BCE07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73BE22AB"/>
    <w:multiLevelType w:val="hybridMultilevel"/>
    <w:tmpl w:val="68667AF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6"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7" w15:restartNumberingAfterBreak="0">
    <w:nsid w:val="7D103481"/>
    <w:multiLevelType w:val="multilevel"/>
    <w:tmpl w:val="1D5EF69C"/>
    <w:lvl w:ilvl="0">
      <w:start w:val="1"/>
      <w:numFmt w:val="decimal"/>
      <w:pStyle w:val="Heading1"/>
      <w:lvlText w:val="%1"/>
      <w:lvlJc w:val="left"/>
      <w:pPr>
        <w:ind w:left="432" w:hanging="432"/>
      </w:pPr>
    </w:lvl>
    <w:lvl w:ilvl="1">
      <w:start w:val="1"/>
      <w:numFmt w:val="decimal"/>
      <w:pStyle w:val="Heading2"/>
      <w:lvlText w:val="%1.%2"/>
      <w:lvlJc w:val="left"/>
      <w:pPr>
        <w:ind w:left="84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88"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7ED91C46"/>
    <w:multiLevelType w:val="hybridMultilevel"/>
    <w:tmpl w:val="E2D0CE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1"/>
  </w:num>
  <w:num w:numId="2">
    <w:abstractNumId w:val="42"/>
  </w:num>
  <w:num w:numId="3">
    <w:abstractNumId w:val="0"/>
  </w:num>
  <w:num w:numId="4">
    <w:abstractNumId w:val="14"/>
  </w:num>
  <w:num w:numId="5">
    <w:abstractNumId w:val="26"/>
  </w:num>
  <w:num w:numId="6">
    <w:abstractNumId w:val="52"/>
  </w:num>
  <w:num w:numId="7">
    <w:abstractNumId w:val="80"/>
  </w:num>
  <w:num w:numId="8">
    <w:abstractNumId w:val="53"/>
  </w:num>
  <w:num w:numId="9">
    <w:abstractNumId w:val="73"/>
  </w:num>
  <w:num w:numId="10">
    <w:abstractNumId w:val="78"/>
  </w:num>
  <w:num w:numId="11">
    <w:abstractNumId w:val="47"/>
  </w:num>
  <w:num w:numId="12">
    <w:abstractNumId w:val="74"/>
  </w:num>
  <w:num w:numId="13">
    <w:abstractNumId w:val="15"/>
  </w:num>
  <w:num w:numId="14">
    <w:abstractNumId w:val="39"/>
  </w:num>
  <w:num w:numId="15">
    <w:abstractNumId w:val="72"/>
  </w:num>
  <w:num w:numId="16">
    <w:abstractNumId w:val="56"/>
  </w:num>
  <w:num w:numId="17">
    <w:abstractNumId w:val="46"/>
  </w:num>
  <w:num w:numId="18">
    <w:abstractNumId w:val="54"/>
  </w:num>
  <w:num w:numId="19">
    <w:abstractNumId w:val="3"/>
  </w:num>
  <w:num w:numId="20">
    <w:abstractNumId w:val="76"/>
  </w:num>
  <w:num w:numId="21">
    <w:abstractNumId w:val="44"/>
  </w:num>
  <w:num w:numId="22">
    <w:abstractNumId w:val="5"/>
  </w:num>
  <w:num w:numId="23">
    <w:abstractNumId w:val="64"/>
  </w:num>
  <w:num w:numId="24">
    <w:abstractNumId w:val="7"/>
  </w:num>
  <w:num w:numId="25">
    <w:abstractNumId w:val="36"/>
  </w:num>
  <w:num w:numId="26">
    <w:abstractNumId w:val="24"/>
  </w:num>
  <w:num w:numId="27">
    <w:abstractNumId w:val="17"/>
  </w:num>
  <w:num w:numId="28">
    <w:abstractNumId w:val="59"/>
  </w:num>
  <w:num w:numId="29">
    <w:abstractNumId w:val="77"/>
  </w:num>
  <w:num w:numId="30">
    <w:abstractNumId w:val="10"/>
  </w:num>
  <w:num w:numId="31">
    <w:abstractNumId w:val="33"/>
  </w:num>
  <w:num w:numId="32">
    <w:abstractNumId w:val="43"/>
  </w:num>
  <w:num w:numId="33">
    <w:abstractNumId w:val="58"/>
  </w:num>
  <w:num w:numId="34">
    <w:abstractNumId w:val="67"/>
  </w:num>
  <w:num w:numId="35">
    <w:abstractNumId w:val="6"/>
  </w:num>
  <w:num w:numId="36">
    <w:abstractNumId w:val="19"/>
  </w:num>
  <w:num w:numId="37">
    <w:abstractNumId w:val="9"/>
  </w:num>
  <w:num w:numId="38">
    <w:abstractNumId w:val="11"/>
  </w:num>
  <w:num w:numId="39">
    <w:abstractNumId w:val="70"/>
  </w:num>
  <w:num w:numId="40">
    <w:abstractNumId w:val="25"/>
  </w:num>
  <w:num w:numId="41">
    <w:abstractNumId w:val="45"/>
  </w:num>
  <w:num w:numId="42">
    <w:abstractNumId w:val="4"/>
  </w:num>
  <w:num w:numId="43">
    <w:abstractNumId w:val="57"/>
  </w:num>
  <w:num w:numId="44">
    <w:abstractNumId w:val="48"/>
  </w:num>
  <w:num w:numId="45">
    <w:abstractNumId w:val="91"/>
  </w:num>
  <w:num w:numId="46">
    <w:abstractNumId w:val="75"/>
  </w:num>
  <w:num w:numId="47">
    <w:abstractNumId w:val="49"/>
  </w:num>
  <w:num w:numId="48">
    <w:abstractNumId w:val="84"/>
  </w:num>
  <w:num w:numId="49">
    <w:abstractNumId w:val="31"/>
  </w:num>
  <w:num w:numId="50">
    <w:abstractNumId w:val="60"/>
  </w:num>
  <w:num w:numId="51">
    <w:abstractNumId w:val="63"/>
  </w:num>
  <w:num w:numId="52">
    <w:abstractNumId w:val="30"/>
  </w:num>
  <w:num w:numId="53">
    <w:abstractNumId w:val="32"/>
  </w:num>
  <w:num w:numId="54">
    <w:abstractNumId w:val="85"/>
  </w:num>
  <w:num w:numId="55">
    <w:abstractNumId w:val="86"/>
  </w:num>
  <w:num w:numId="56">
    <w:abstractNumId w:val="89"/>
  </w:num>
  <w:num w:numId="57">
    <w:abstractNumId w:val="13"/>
  </w:num>
  <w:num w:numId="58">
    <w:abstractNumId w:val="87"/>
  </w:num>
  <w:num w:numId="59">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51"/>
  </w:num>
  <w:num w:numId="61">
    <w:abstractNumId w:val="88"/>
  </w:num>
  <w:num w:numId="62">
    <w:abstractNumId w:val="23"/>
  </w:num>
  <w:num w:numId="63">
    <w:abstractNumId w:val="2"/>
  </w:num>
  <w:num w:numId="64">
    <w:abstractNumId w:val="38"/>
  </w:num>
  <w:num w:numId="65">
    <w:abstractNumId w:val="37"/>
  </w:num>
  <w:num w:numId="66">
    <w:abstractNumId w:val="50"/>
  </w:num>
  <w:num w:numId="67">
    <w:abstractNumId w:val="69"/>
  </w:num>
  <w:num w:numId="68">
    <w:abstractNumId w:val="8"/>
  </w:num>
  <w:num w:numId="69">
    <w:abstractNumId w:val="55"/>
  </w:num>
  <w:num w:numId="70">
    <w:abstractNumId w:val="68"/>
  </w:num>
  <w:num w:numId="71">
    <w:abstractNumId w:val="20"/>
  </w:num>
  <w:num w:numId="72">
    <w:abstractNumId w:val="1"/>
  </w:num>
  <w:num w:numId="73">
    <w:abstractNumId w:val="79"/>
  </w:num>
  <w:num w:numId="74">
    <w:abstractNumId w:val="65"/>
  </w:num>
  <w:num w:numId="75">
    <w:abstractNumId w:val="28"/>
  </w:num>
  <w:num w:numId="76">
    <w:abstractNumId w:val="82"/>
  </w:num>
  <w:num w:numId="77">
    <w:abstractNumId w:val="35"/>
  </w:num>
  <w:num w:numId="78">
    <w:abstractNumId w:val="40"/>
  </w:num>
  <w:num w:numId="79">
    <w:abstractNumId w:val="34"/>
  </w:num>
  <w:num w:numId="80">
    <w:abstractNumId w:val="71"/>
  </w:num>
  <w:num w:numId="81">
    <w:abstractNumId w:val="90"/>
  </w:num>
  <w:num w:numId="82">
    <w:abstractNumId w:val="41"/>
  </w:num>
  <w:num w:numId="83">
    <w:abstractNumId w:val="22"/>
  </w:num>
  <w:num w:numId="84">
    <w:abstractNumId w:val="29"/>
  </w:num>
  <w:num w:numId="85">
    <w:abstractNumId w:val="83"/>
  </w:num>
  <w:num w:numId="86">
    <w:abstractNumId w:val="16"/>
  </w:num>
  <w:num w:numId="87">
    <w:abstractNumId w:val="66"/>
  </w:num>
  <w:num w:numId="88">
    <w:abstractNumId w:val="62"/>
  </w:num>
  <w:num w:numId="89">
    <w:abstractNumId w:val="18"/>
  </w:num>
  <w:num w:numId="90">
    <w:abstractNumId w:val="81"/>
  </w:num>
  <w:num w:numId="91">
    <w:abstractNumId w:val="61"/>
  </w:num>
  <w:num w:numId="92">
    <w:abstractNumId w:val="27"/>
  </w:num>
  <w:num w:numId="93">
    <w:abstractNumId w:val="12"/>
  </w:num>
  <w:numIdMacAtCleanup w:val="91"/>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Holt, Doreica [TREAS]">
    <w15:presenceInfo w15:providerId="AD" w15:userId="S-1-5-21-3342024681-333314647-251681998-1162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proofState w:spelling="clean" w:grammar="clean"/>
  <w:documentProtection w:edit="readOnly" w:enforcement="1" w:cryptProviderType="rsaAES" w:cryptAlgorithmClass="hash" w:cryptAlgorithmType="typeAny" w:cryptAlgorithmSid="14" w:cryptSpinCount="100000" w:hash="mLn2C9dJwJs6QzIwq825i5nmKuio1FhvFl47d6akRv334CR9WUXI5Bb9kvoWQAwIfdE2MKfgmm6Ctx5ZQcBgDA==" w:salt="RKwJYvoJW9jy/wSyMMuD+g=="/>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3EB9"/>
    <w:rsid w:val="00004D0E"/>
    <w:rsid w:val="000059BD"/>
    <w:rsid w:val="00007B8C"/>
    <w:rsid w:val="00011020"/>
    <w:rsid w:val="0001174F"/>
    <w:rsid w:val="00013507"/>
    <w:rsid w:val="000148CB"/>
    <w:rsid w:val="0001505D"/>
    <w:rsid w:val="000176AA"/>
    <w:rsid w:val="00020271"/>
    <w:rsid w:val="000221AD"/>
    <w:rsid w:val="00023519"/>
    <w:rsid w:val="0002456C"/>
    <w:rsid w:val="000313F9"/>
    <w:rsid w:val="00032B1F"/>
    <w:rsid w:val="00033455"/>
    <w:rsid w:val="000459D7"/>
    <w:rsid w:val="00046536"/>
    <w:rsid w:val="00046FA9"/>
    <w:rsid w:val="0004713B"/>
    <w:rsid w:val="00050759"/>
    <w:rsid w:val="00050BD8"/>
    <w:rsid w:val="00054C5A"/>
    <w:rsid w:val="00056471"/>
    <w:rsid w:val="000602D9"/>
    <w:rsid w:val="000607BB"/>
    <w:rsid w:val="00060BEB"/>
    <w:rsid w:val="000615EE"/>
    <w:rsid w:val="00067053"/>
    <w:rsid w:val="000732D0"/>
    <w:rsid w:val="000740F4"/>
    <w:rsid w:val="00074F4F"/>
    <w:rsid w:val="00075C47"/>
    <w:rsid w:val="00082A26"/>
    <w:rsid w:val="000830E9"/>
    <w:rsid w:val="0008391A"/>
    <w:rsid w:val="00083EA6"/>
    <w:rsid w:val="0008659C"/>
    <w:rsid w:val="000921B9"/>
    <w:rsid w:val="000939EF"/>
    <w:rsid w:val="00093F12"/>
    <w:rsid w:val="00095E0B"/>
    <w:rsid w:val="000963DB"/>
    <w:rsid w:val="00096BA7"/>
    <w:rsid w:val="000A3C0B"/>
    <w:rsid w:val="000A4687"/>
    <w:rsid w:val="000A599F"/>
    <w:rsid w:val="000A5A80"/>
    <w:rsid w:val="000A5EB2"/>
    <w:rsid w:val="000A70B9"/>
    <w:rsid w:val="000A77B8"/>
    <w:rsid w:val="000B01C2"/>
    <w:rsid w:val="000B2258"/>
    <w:rsid w:val="000B4444"/>
    <w:rsid w:val="000B4DC2"/>
    <w:rsid w:val="000B6BEE"/>
    <w:rsid w:val="000B7242"/>
    <w:rsid w:val="000B72EA"/>
    <w:rsid w:val="000B7AA3"/>
    <w:rsid w:val="000C2320"/>
    <w:rsid w:val="000C6BD4"/>
    <w:rsid w:val="000C7597"/>
    <w:rsid w:val="000C7830"/>
    <w:rsid w:val="000C7AC1"/>
    <w:rsid w:val="000D15D5"/>
    <w:rsid w:val="000D69C7"/>
    <w:rsid w:val="000D77E2"/>
    <w:rsid w:val="000E0755"/>
    <w:rsid w:val="000E1AA2"/>
    <w:rsid w:val="000E1B07"/>
    <w:rsid w:val="000E7A94"/>
    <w:rsid w:val="000F171C"/>
    <w:rsid w:val="000F622D"/>
    <w:rsid w:val="000F6EBC"/>
    <w:rsid w:val="000F7F76"/>
    <w:rsid w:val="001007FB"/>
    <w:rsid w:val="001009D2"/>
    <w:rsid w:val="001030FA"/>
    <w:rsid w:val="001111D9"/>
    <w:rsid w:val="00111983"/>
    <w:rsid w:val="00111A97"/>
    <w:rsid w:val="00111B9C"/>
    <w:rsid w:val="00111CB8"/>
    <w:rsid w:val="00112107"/>
    <w:rsid w:val="00114102"/>
    <w:rsid w:val="00114331"/>
    <w:rsid w:val="00114DAB"/>
    <w:rsid w:val="00116935"/>
    <w:rsid w:val="00116A2B"/>
    <w:rsid w:val="00116EAE"/>
    <w:rsid w:val="00117D1A"/>
    <w:rsid w:val="00121895"/>
    <w:rsid w:val="00123D68"/>
    <w:rsid w:val="00125A0E"/>
    <w:rsid w:val="00132EEF"/>
    <w:rsid w:val="001360E3"/>
    <w:rsid w:val="0013744C"/>
    <w:rsid w:val="001427BA"/>
    <w:rsid w:val="00146BD7"/>
    <w:rsid w:val="00147091"/>
    <w:rsid w:val="00152F3D"/>
    <w:rsid w:val="00157979"/>
    <w:rsid w:val="00157BCD"/>
    <w:rsid w:val="00157E6D"/>
    <w:rsid w:val="001635C3"/>
    <w:rsid w:val="00163BB8"/>
    <w:rsid w:val="001660C6"/>
    <w:rsid w:val="00166271"/>
    <w:rsid w:val="0016659C"/>
    <w:rsid w:val="00167532"/>
    <w:rsid w:val="001705E0"/>
    <w:rsid w:val="00170A76"/>
    <w:rsid w:val="00170A79"/>
    <w:rsid w:val="00172059"/>
    <w:rsid w:val="0018092A"/>
    <w:rsid w:val="00181733"/>
    <w:rsid w:val="00181B7B"/>
    <w:rsid w:val="00181B7D"/>
    <w:rsid w:val="00184A89"/>
    <w:rsid w:val="00186908"/>
    <w:rsid w:val="001906C0"/>
    <w:rsid w:val="00192741"/>
    <w:rsid w:val="001942F7"/>
    <w:rsid w:val="00195848"/>
    <w:rsid w:val="00195C51"/>
    <w:rsid w:val="001A7A4C"/>
    <w:rsid w:val="001B12E7"/>
    <w:rsid w:val="001B1471"/>
    <w:rsid w:val="001B1E8E"/>
    <w:rsid w:val="001B4977"/>
    <w:rsid w:val="001B4BB4"/>
    <w:rsid w:val="001B543C"/>
    <w:rsid w:val="001B73D7"/>
    <w:rsid w:val="001C0D9F"/>
    <w:rsid w:val="001C1079"/>
    <w:rsid w:val="001C1C1B"/>
    <w:rsid w:val="001C2775"/>
    <w:rsid w:val="001C333D"/>
    <w:rsid w:val="001C4241"/>
    <w:rsid w:val="001C57C5"/>
    <w:rsid w:val="001C6A4B"/>
    <w:rsid w:val="001C6DBE"/>
    <w:rsid w:val="001D038C"/>
    <w:rsid w:val="001D1502"/>
    <w:rsid w:val="001D3B2A"/>
    <w:rsid w:val="001D6002"/>
    <w:rsid w:val="001D60AB"/>
    <w:rsid w:val="001E4260"/>
    <w:rsid w:val="001E5A3A"/>
    <w:rsid w:val="001E5B05"/>
    <w:rsid w:val="001E731D"/>
    <w:rsid w:val="001E7477"/>
    <w:rsid w:val="001E7F93"/>
    <w:rsid w:val="001F091D"/>
    <w:rsid w:val="001F0F3C"/>
    <w:rsid w:val="001F2461"/>
    <w:rsid w:val="001F2767"/>
    <w:rsid w:val="001F2FF9"/>
    <w:rsid w:val="001F3123"/>
    <w:rsid w:val="001F4DF3"/>
    <w:rsid w:val="001F6718"/>
    <w:rsid w:val="00200367"/>
    <w:rsid w:val="0020345B"/>
    <w:rsid w:val="00204496"/>
    <w:rsid w:val="00204AD8"/>
    <w:rsid w:val="00204D6C"/>
    <w:rsid w:val="00210B48"/>
    <w:rsid w:val="00210F5A"/>
    <w:rsid w:val="0021272C"/>
    <w:rsid w:val="00212AF9"/>
    <w:rsid w:val="002132BB"/>
    <w:rsid w:val="00215F20"/>
    <w:rsid w:val="00216738"/>
    <w:rsid w:val="0021726C"/>
    <w:rsid w:val="00217829"/>
    <w:rsid w:val="00220D83"/>
    <w:rsid w:val="0022118D"/>
    <w:rsid w:val="00221A23"/>
    <w:rsid w:val="00226140"/>
    <w:rsid w:val="0023160A"/>
    <w:rsid w:val="0023189F"/>
    <w:rsid w:val="00231BD4"/>
    <w:rsid w:val="00233784"/>
    <w:rsid w:val="002348B8"/>
    <w:rsid w:val="00235AEF"/>
    <w:rsid w:val="002362E4"/>
    <w:rsid w:val="002405DB"/>
    <w:rsid w:val="00241378"/>
    <w:rsid w:val="0024416E"/>
    <w:rsid w:val="00244EB0"/>
    <w:rsid w:val="002473D4"/>
    <w:rsid w:val="0025163A"/>
    <w:rsid w:val="002523FA"/>
    <w:rsid w:val="002537DF"/>
    <w:rsid w:val="002539EE"/>
    <w:rsid w:val="00255BAA"/>
    <w:rsid w:val="00255C6A"/>
    <w:rsid w:val="00260A42"/>
    <w:rsid w:val="00260E67"/>
    <w:rsid w:val="00261520"/>
    <w:rsid w:val="002627DA"/>
    <w:rsid w:val="00265729"/>
    <w:rsid w:val="002662C1"/>
    <w:rsid w:val="00266FF0"/>
    <w:rsid w:val="002674F2"/>
    <w:rsid w:val="002675E1"/>
    <w:rsid w:val="00273B92"/>
    <w:rsid w:val="002740A3"/>
    <w:rsid w:val="002743B6"/>
    <w:rsid w:val="002752DC"/>
    <w:rsid w:val="00277262"/>
    <w:rsid w:val="002779F6"/>
    <w:rsid w:val="00281D8D"/>
    <w:rsid w:val="00286085"/>
    <w:rsid w:val="002860F9"/>
    <w:rsid w:val="002872F7"/>
    <w:rsid w:val="002874EF"/>
    <w:rsid w:val="00291060"/>
    <w:rsid w:val="002912CF"/>
    <w:rsid w:val="00291839"/>
    <w:rsid w:val="00294EF5"/>
    <w:rsid w:val="00295BC9"/>
    <w:rsid w:val="002971BA"/>
    <w:rsid w:val="002A28A2"/>
    <w:rsid w:val="002A5595"/>
    <w:rsid w:val="002A5C1B"/>
    <w:rsid w:val="002A5F51"/>
    <w:rsid w:val="002A6060"/>
    <w:rsid w:val="002B0FE3"/>
    <w:rsid w:val="002B4FFD"/>
    <w:rsid w:val="002C2083"/>
    <w:rsid w:val="002C4BE7"/>
    <w:rsid w:val="002D0071"/>
    <w:rsid w:val="002D1398"/>
    <w:rsid w:val="002D2D5D"/>
    <w:rsid w:val="002D30FB"/>
    <w:rsid w:val="002E145D"/>
    <w:rsid w:val="002E1879"/>
    <w:rsid w:val="002E1BDF"/>
    <w:rsid w:val="002E24FD"/>
    <w:rsid w:val="002E5950"/>
    <w:rsid w:val="002E6E60"/>
    <w:rsid w:val="002E6F61"/>
    <w:rsid w:val="002E7BA8"/>
    <w:rsid w:val="002F0B55"/>
    <w:rsid w:val="002F0BF7"/>
    <w:rsid w:val="002F27ED"/>
    <w:rsid w:val="002F3439"/>
    <w:rsid w:val="002F7632"/>
    <w:rsid w:val="00300C9C"/>
    <w:rsid w:val="003056B4"/>
    <w:rsid w:val="003079AD"/>
    <w:rsid w:val="00310D51"/>
    <w:rsid w:val="003132FD"/>
    <w:rsid w:val="003164C9"/>
    <w:rsid w:val="0031667D"/>
    <w:rsid w:val="0032149D"/>
    <w:rsid w:val="00321A28"/>
    <w:rsid w:val="00326090"/>
    <w:rsid w:val="0032624A"/>
    <w:rsid w:val="00326A97"/>
    <w:rsid w:val="0033092E"/>
    <w:rsid w:val="00330D9E"/>
    <w:rsid w:val="00331B97"/>
    <w:rsid w:val="00332CC3"/>
    <w:rsid w:val="00333686"/>
    <w:rsid w:val="00335C50"/>
    <w:rsid w:val="003400B4"/>
    <w:rsid w:val="0034517D"/>
    <w:rsid w:val="0034636B"/>
    <w:rsid w:val="00351FDC"/>
    <w:rsid w:val="00356419"/>
    <w:rsid w:val="003564A6"/>
    <w:rsid w:val="00360BCE"/>
    <w:rsid w:val="003613AC"/>
    <w:rsid w:val="00362037"/>
    <w:rsid w:val="0036243C"/>
    <w:rsid w:val="00363015"/>
    <w:rsid w:val="00365497"/>
    <w:rsid w:val="00365D98"/>
    <w:rsid w:val="00371A7B"/>
    <w:rsid w:val="003726FB"/>
    <w:rsid w:val="00372CBA"/>
    <w:rsid w:val="0037403C"/>
    <w:rsid w:val="0037697F"/>
    <w:rsid w:val="00376FA7"/>
    <w:rsid w:val="00377AEB"/>
    <w:rsid w:val="00380817"/>
    <w:rsid w:val="00383444"/>
    <w:rsid w:val="00390BE6"/>
    <w:rsid w:val="00391E5C"/>
    <w:rsid w:val="00394A82"/>
    <w:rsid w:val="00395361"/>
    <w:rsid w:val="00395E51"/>
    <w:rsid w:val="00396ABD"/>
    <w:rsid w:val="00397D2A"/>
    <w:rsid w:val="003A03B9"/>
    <w:rsid w:val="003A12F1"/>
    <w:rsid w:val="003A4B84"/>
    <w:rsid w:val="003B13C7"/>
    <w:rsid w:val="003B150B"/>
    <w:rsid w:val="003B4DB4"/>
    <w:rsid w:val="003B4F71"/>
    <w:rsid w:val="003C02F7"/>
    <w:rsid w:val="003C26C7"/>
    <w:rsid w:val="003C2A66"/>
    <w:rsid w:val="003C2D99"/>
    <w:rsid w:val="003C6CED"/>
    <w:rsid w:val="003C7EE3"/>
    <w:rsid w:val="003D3D82"/>
    <w:rsid w:val="003D4848"/>
    <w:rsid w:val="003D4D91"/>
    <w:rsid w:val="003D5C73"/>
    <w:rsid w:val="003D6453"/>
    <w:rsid w:val="003D6526"/>
    <w:rsid w:val="003D6637"/>
    <w:rsid w:val="003D6CF5"/>
    <w:rsid w:val="003D6F55"/>
    <w:rsid w:val="003D787E"/>
    <w:rsid w:val="003D7F7F"/>
    <w:rsid w:val="003E002C"/>
    <w:rsid w:val="003E0750"/>
    <w:rsid w:val="003E076C"/>
    <w:rsid w:val="003E0920"/>
    <w:rsid w:val="003E1CFA"/>
    <w:rsid w:val="003E1E78"/>
    <w:rsid w:val="003E33B3"/>
    <w:rsid w:val="003E4420"/>
    <w:rsid w:val="003E61D0"/>
    <w:rsid w:val="003E73E8"/>
    <w:rsid w:val="003F131A"/>
    <w:rsid w:val="003F1F35"/>
    <w:rsid w:val="003F339C"/>
    <w:rsid w:val="003F3773"/>
    <w:rsid w:val="003F3C3A"/>
    <w:rsid w:val="003F4975"/>
    <w:rsid w:val="00400053"/>
    <w:rsid w:val="00406F67"/>
    <w:rsid w:val="004079F7"/>
    <w:rsid w:val="00407C9B"/>
    <w:rsid w:val="004125EF"/>
    <w:rsid w:val="00417BA5"/>
    <w:rsid w:val="004240F5"/>
    <w:rsid w:val="00426F40"/>
    <w:rsid w:val="00430506"/>
    <w:rsid w:val="004312F5"/>
    <w:rsid w:val="00432313"/>
    <w:rsid w:val="004326F3"/>
    <w:rsid w:val="004359D3"/>
    <w:rsid w:val="00436CAD"/>
    <w:rsid w:val="00437D47"/>
    <w:rsid w:val="004413AA"/>
    <w:rsid w:val="00443BC8"/>
    <w:rsid w:val="00444531"/>
    <w:rsid w:val="00447580"/>
    <w:rsid w:val="004500E4"/>
    <w:rsid w:val="00452AB9"/>
    <w:rsid w:val="004545FC"/>
    <w:rsid w:val="00454B0A"/>
    <w:rsid w:val="00456D71"/>
    <w:rsid w:val="00457EFA"/>
    <w:rsid w:val="004621BA"/>
    <w:rsid w:val="00462916"/>
    <w:rsid w:val="00462AE6"/>
    <w:rsid w:val="00462B59"/>
    <w:rsid w:val="00462CBA"/>
    <w:rsid w:val="00465D88"/>
    <w:rsid w:val="00467C26"/>
    <w:rsid w:val="0047619E"/>
    <w:rsid w:val="00477A75"/>
    <w:rsid w:val="00477FD4"/>
    <w:rsid w:val="00483994"/>
    <w:rsid w:val="00483BB6"/>
    <w:rsid w:val="004849C2"/>
    <w:rsid w:val="004873FB"/>
    <w:rsid w:val="00487F38"/>
    <w:rsid w:val="00492F19"/>
    <w:rsid w:val="004935DF"/>
    <w:rsid w:val="0049416D"/>
    <w:rsid w:val="004949B6"/>
    <w:rsid w:val="0049753D"/>
    <w:rsid w:val="00497542"/>
    <w:rsid w:val="004A291C"/>
    <w:rsid w:val="004A2D41"/>
    <w:rsid w:val="004A4C92"/>
    <w:rsid w:val="004A4D37"/>
    <w:rsid w:val="004A6818"/>
    <w:rsid w:val="004B0095"/>
    <w:rsid w:val="004B0BD2"/>
    <w:rsid w:val="004C08F4"/>
    <w:rsid w:val="004C0DAB"/>
    <w:rsid w:val="004C0FF1"/>
    <w:rsid w:val="004C3E07"/>
    <w:rsid w:val="004C4702"/>
    <w:rsid w:val="004C4836"/>
    <w:rsid w:val="004C5F3E"/>
    <w:rsid w:val="004C742A"/>
    <w:rsid w:val="004D38F7"/>
    <w:rsid w:val="004D747A"/>
    <w:rsid w:val="004D7B22"/>
    <w:rsid w:val="004E0254"/>
    <w:rsid w:val="004E2C63"/>
    <w:rsid w:val="004E2DC2"/>
    <w:rsid w:val="004E3DC8"/>
    <w:rsid w:val="004E505C"/>
    <w:rsid w:val="004E57F0"/>
    <w:rsid w:val="004E5B4D"/>
    <w:rsid w:val="004F0437"/>
    <w:rsid w:val="004F0565"/>
    <w:rsid w:val="004F38C6"/>
    <w:rsid w:val="004F3B19"/>
    <w:rsid w:val="004F4EE1"/>
    <w:rsid w:val="004F6B79"/>
    <w:rsid w:val="005016A2"/>
    <w:rsid w:val="005019FC"/>
    <w:rsid w:val="00502399"/>
    <w:rsid w:val="005034F5"/>
    <w:rsid w:val="00505ABC"/>
    <w:rsid w:val="00507FB3"/>
    <w:rsid w:val="00511186"/>
    <w:rsid w:val="00512027"/>
    <w:rsid w:val="0051448C"/>
    <w:rsid w:val="00517503"/>
    <w:rsid w:val="00520770"/>
    <w:rsid w:val="005213B3"/>
    <w:rsid w:val="00521D2E"/>
    <w:rsid w:val="0052240F"/>
    <w:rsid w:val="00523121"/>
    <w:rsid w:val="00526851"/>
    <w:rsid w:val="00526FC0"/>
    <w:rsid w:val="0052A550"/>
    <w:rsid w:val="00531780"/>
    <w:rsid w:val="00542C70"/>
    <w:rsid w:val="005437C8"/>
    <w:rsid w:val="00544A6A"/>
    <w:rsid w:val="005456EF"/>
    <w:rsid w:val="00545E83"/>
    <w:rsid w:val="00546051"/>
    <w:rsid w:val="005461D0"/>
    <w:rsid w:val="00547E5A"/>
    <w:rsid w:val="005500D6"/>
    <w:rsid w:val="00550416"/>
    <w:rsid w:val="00552D8D"/>
    <w:rsid w:val="00553D6F"/>
    <w:rsid w:val="00554FDA"/>
    <w:rsid w:val="00561CE4"/>
    <w:rsid w:val="00565290"/>
    <w:rsid w:val="00565E6E"/>
    <w:rsid w:val="005711A5"/>
    <w:rsid w:val="00575321"/>
    <w:rsid w:val="00577243"/>
    <w:rsid w:val="00577A50"/>
    <w:rsid w:val="00586E31"/>
    <w:rsid w:val="00586EB9"/>
    <w:rsid w:val="0059180A"/>
    <w:rsid w:val="00591CAE"/>
    <w:rsid w:val="00592F7D"/>
    <w:rsid w:val="00594628"/>
    <w:rsid w:val="005965BF"/>
    <w:rsid w:val="005A3793"/>
    <w:rsid w:val="005A44F5"/>
    <w:rsid w:val="005B5269"/>
    <w:rsid w:val="005B64E8"/>
    <w:rsid w:val="005B743F"/>
    <w:rsid w:val="005C08EC"/>
    <w:rsid w:val="005C0AF4"/>
    <w:rsid w:val="005C1314"/>
    <w:rsid w:val="005C1CA5"/>
    <w:rsid w:val="005C2180"/>
    <w:rsid w:val="005C31CA"/>
    <w:rsid w:val="005C517F"/>
    <w:rsid w:val="005C5FCE"/>
    <w:rsid w:val="005D0F5E"/>
    <w:rsid w:val="005D1409"/>
    <w:rsid w:val="005D1AAA"/>
    <w:rsid w:val="005D3506"/>
    <w:rsid w:val="005D62FD"/>
    <w:rsid w:val="005E05E7"/>
    <w:rsid w:val="005E1A61"/>
    <w:rsid w:val="005E3505"/>
    <w:rsid w:val="005E5B6E"/>
    <w:rsid w:val="005E74DC"/>
    <w:rsid w:val="005F75A0"/>
    <w:rsid w:val="005F7A6E"/>
    <w:rsid w:val="006035AF"/>
    <w:rsid w:val="00604089"/>
    <w:rsid w:val="00606FAA"/>
    <w:rsid w:val="0060774E"/>
    <w:rsid w:val="00610271"/>
    <w:rsid w:val="0061183A"/>
    <w:rsid w:val="00612232"/>
    <w:rsid w:val="006139A9"/>
    <w:rsid w:val="00616400"/>
    <w:rsid w:val="00622E7E"/>
    <w:rsid w:val="00623441"/>
    <w:rsid w:val="006244DC"/>
    <w:rsid w:val="00624501"/>
    <w:rsid w:val="006259DB"/>
    <w:rsid w:val="00626D8A"/>
    <w:rsid w:val="00626E37"/>
    <w:rsid w:val="00635FE6"/>
    <w:rsid w:val="00640F6D"/>
    <w:rsid w:val="00642C5A"/>
    <w:rsid w:val="00642D31"/>
    <w:rsid w:val="00644E44"/>
    <w:rsid w:val="00645251"/>
    <w:rsid w:val="00652B29"/>
    <w:rsid w:val="00653C82"/>
    <w:rsid w:val="00655702"/>
    <w:rsid w:val="0065750C"/>
    <w:rsid w:val="00663C9F"/>
    <w:rsid w:val="006662F8"/>
    <w:rsid w:val="0066693E"/>
    <w:rsid w:val="006674D8"/>
    <w:rsid w:val="00672E40"/>
    <w:rsid w:val="00673249"/>
    <w:rsid w:val="00674BFB"/>
    <w:rsid w:val="00680577"/>
    <w:rsid w:val="006819CB"/>
    <w:rsid w:val="00685B17"/>
    <w:rsid w:val="00692E80"/>
    <w:rsid w:val="00693E0C"/>
    <w:rsid w:val="00694649"/>
    <w:rsid w:val="006A76CC"/>
    <w:rsid w:val="006A7FA4"/>
    <w:rsid w:val="006B22B8"/>
    <w:rsid w:val="006B4B76"/>
    <w:rsid w:val="006B53DF"/>
    <w:rsid w:val="006B5F2D"/>
    <w:rsid w:val="006B6398"/>
    <w:rsid w:val="006B763A"/>
    <w:rsid w:val="006C25F8"/>
    <w:rsid w:val="006C2F51"/>
    <w:rsid w:val="006C3264"/>
    <w:rsid w:val="006C38C0"/>
    <w:rsid w:val="006C423A"/>
    <w:rsid w:val="006C530D"/>
    <w:rsid w:val="006D0CD2"/>
    <w:rsid w:val="006D1AA9"/>
    <w:rsid w:val="006D1E7C"/>
    <w:rsid w:val="006D2397"/>
    <w:rsid w:val="006D3242"/>
    <w:rsid w:val="006D3836"/>
    <w:rsid w:val="006D4C0C"/>
    <w:rsid w:val="006D4FF1"/>
    <w:rsid w:val="006D541B"/>
    <w:rsid w:val="006D6D4D"/>
    <w:rsid w:val="006D7F4A"/>
    <w:rsid w:val="006E4EDB"/>
    <w:rsid w:val="006E60DD"/>
    <w:rsid w:val="006E7632"/>
    <w:rsid w:val="006F0257"/>
    <w:rsid w:val="006F163A"/>
    <w:rsid w:val="006F17E2"/>
    <w:rsid w:val="006F1C4F"/>
    <w:rsid w:val="006F2AC5"/>
    <w:rsid w:val="006F37A1"/>
    <w:rsid w:val="006F51AF"/>
    <w:rsid w:val="006F78D7"/>
    <w:rsid w:val="00700827"/>
    <w:rsid w:val="0070129D"/>
    <w:rsid w:val="00701C2F"/>
    <w:rsid w:val="00702AF8"/>
    <w:rsid w:val="00702EB9"/>
    <w:rsid w:val="00702F47"/>
    <w:rsid w:val="00704333"/>
    <w:rsid w:val="0070642D"/>
    <w:rsid w:val="00706597"/>
    <w:rsid w:val="00714F1B"/>
    <w:rsid w:val="007153B8"/>
    <w:rsid w:val="007156CF"/>
    <w:rsid w:val="0072073B"/>
    <w:rsid w:val="00720B0D"/>
    <w:rsid w:val="00721862"/>
    <w:rsid w:val="00722A01"/>
    <w:rsid w:val="00725B2C"/>
    <w:rsid w:val="007261C5"/>
    <w:rsid w:val="007267E7"/>
    <w:rsid w:val="00727D0B"/>
    <w:rsid w:val="00727EFE"/>
    <w:rsid w:val="0073351F"/>
    <w:rsid w:val="00736640"/>
    <w:rsid w:val="00740883"/>
    <w:rsid w:val="007419A3"/>
    <w:rsid w:val="00743474"/>
    <w:rsid w:val="007435D0"/>
    <w:rsid w:val="00746FD1"/>
    <w:rsid w:val="007475E4"/>
    <w:rsid w:val="007535A9"/>
    <w:rsid w:val="00753F04"/>
    <w:rsid w:val="00755F6D"/>
    <w:rsid w:val="007563B8"/>
    <w:rsid w:val="00757621"/>
    <w:rsid w:val="00757CF3"/>
    <w:rsid w:val="00760346"/>
    <w:rsid w:val="0076082D"/>
    <w:rsid w:val="0076107E"/>
    <w:rsid w:val="00761902"/>
    <w:rsid w:val="00762AE0"/>
    <w:rsid w:val="0076420E"/>
    <w:rsid w:val="007671E3"/>
    <w:rsid w:val="007675C7"/>
    <w:rsid w:val="00771A9D"/>
    <w:rsid w:val="00775692"/>
    <w:rsid w:val="0077573A"/>
    <w:rsid w:val="00776F9C"/>
    <w:rsid w:val="0077778B"/>
    <w:rsid w:val="007801A5"/>
    <w:rsid w:val="007813D7"/>
    <w:rsid w:val="00781654"/>
    <w:rsid w:val="00781D9D"/>
    <w:rsid w:val="00784797"/>
    <w:rsid w:val="00785528"/>
    <w:rsid w:val="007857B2"/>
    <w:rsid w:val="007870F5"/>
    <w:rsid w:val="00787D32"/>
    <w:rsid w:val="007908AF"/>
    <w:rsid w:val="00790910"/>
    <w:rsid w:val="00790FD6"/>
    <w:rsid w:val="00794975"/>
    <w:rsid w:val="0079546E"/>
    <w:rsid w:val="007965C3"/>
    <w:rsid w:val="007A0B95"/>
    <w:rsid w:val="007A1068"/>
    <w:rsid w:val="007A24AD"/>
    <w:rsid w:val="007A253A"/>
    <w:rsid w:val="007A3CE0"/>
    <w:rsid w:val="007A66C7"/>
    <w:rsid w:val="007B4180"/>
    <w:rsid w:val="007B532B"/>
    <w:rsid w:val="007B559E"/>
    <w:rsid w:val="007C2018"/>
    <w:rsid w:val="007C482F"/>
    <w:rsid w:val="007C58BD"/>
    <w:rsid w:val="007C77F0"/>
    <w:rsid w:val="007D06C4"/>
    <w:rsid w:val="007D15C0"/>
    <w:rsid w:val="007D37F4"/>
    <w:rsid w:val="007D409A"/>
    <w:rsid w:val="007D4E27"/>
    <w:rsid w:val="007D53B4"/>
    <w:rsid w:val="007D6594"/>
    <w:rsid w:val="007E1D90"/>
    <w:rsid w:val="007E5C92"/>
    <w:rsid w:val="007E610F"/>
    <w:rsid w:val="007F00F9"/>
    <w:rsid w:val="007F4137"/>
    <w:rsid w:val="007F4620"/>
    <w:rsid w:val="007F4CF1"/>
    <w:rsid w:val="007F5FFD"/>
    <w:rsid w:val="00802B5D"/>
    <w:rsid w:val="0080343E"/>
    <w:rsid w:val="00806615"/>
    <w:rsid w:val="00814FA8"/>
    <w:rsid w:val="00816ABA"/>
    <w:rsid w:val="00820017"/>
    <w:rsid w:val="00820EB2"/>
    <w:rsid w:val="008214BD"/>
    <w:rsid w:val="00821960"/>
    <w:rsid w:val="00823C07"/>
    <w:rsid w:val="00826536"/>
    <w:rsid w:val="008315EC"/>
    <w:rsid w:val="008323D5"/>
    <w:rsid w:val="008353D3"/>
    <w:rsid w:val="008368C5"/>
    <w:rsid w:val="0084189F"/>
    <w:rsid w:val="00844798"/>
    <w:rsid w:val="00844D32"/>
    <w:rsid w:val="0084703D"/>
    <w:rsid w:val="00847111"/>
    <w:rsid w:val="00847A88"/>
    <w:rsid w:val="00851021"/>
    <w:rsid w:val="00852059"/>
    <w:rsid w:val="0085477B"/>
    <w:rsid w:val="00855DE0"/>
    <w:rsid w:val="008606E7"/>
    <w:rsid w:val="00860992"/>
    <w:rsid w:val="008616F9"/>
    <w:rsid w:val="008624C1"/>
    <w:rsid w:val="00872793"/>
    <w:rsid w:val="008730EE"/>
    <w:rsid w:val="00873676"/>
    <w:rsid w:val="00874C94"/>
    <w:rsid w:val="00875B7D"/>
    <w:rsid w:val="00877798"/>
    <w:rsid w:val="00881D48"/>
    <w:rsid w:val="008834F0"/>
    <w:rsid w:val="00885BF8"/>
    <w:rsid w:val="00890FB8"/>
    <w:rsid w:val="00893D97"/>
    <w:rsid w:val="00893FD9"/>
    <w:rsid w:val="008942D4"/>
    <w:rsid w:val="008950E1"/>
    <w:rsid w:val="008952F8"/>
    <w:rsid w:val="00896FE6"/>
    <w:rsid w:val="0089746C"/>
    <w:rsid w:val="008A14C8"/>
    <w:rsid w:val="008A1D7E"/>
    <w:rsid w:val="008A2D53"/>
    <w:rsid w:val="008A375E"/>
    <w:rsid w:val="008A4E55"/>
    <w:rsid w:val="008B2A50"/>
    <w:rsid w:val="008B2F41"/>
    <w:rsid w:val="008B4BCA"/>
    <w:rsid w:val="008B53C7"/>
    <w:rsid w:val="008B60A4"/>
    <w:rsid w:val="008C03A1"/>
    <w:rsid w:val="008C04AA"/>
    <w:rsid w:val="008C125A"/>
    <w:rsid w:val="008C188A"/>
    <w:rsid w:val="008C6093"/>
    <w:rsid w:val="008C7606"/>
    <w:rsid w:val="008D13CC"/>
    <w:rsid w:val="008D1857"/>
    <w:rsid w:val="008D2444"/>
    <w:rsid w:val="008D25EF"/>
    <w:rsid w:val="008D2BB5"/>
    <w:rsid w:val="008E0E95"/>
    <w:rsid w:val="008E1165"/>
    <w:rsid w:val="008E4AE6"/>
    <w:rsid w:val="008E74CB"/>
    <w:rsid w:val="008F1D10"/>
    <w:rsid w:val="008F1ECA"/>
    <w:rsid w:val="008F23FA"/>
    <w:rsid w:val="008F322F"/>
    <w:rsid w:val="008F3DA3"/>
    <w:rsid w:val="008F4A18"/>
    <w:rsid w:val="008F4A38"/>
    <w:rsid w:val="0090411B"/>
    <w:rsid w:val="009048B9"/>
    <w:rsid w:val="00904931"/>
    <w:rsid w:val="00907EB7"/>
    <w:rsid w:val="00910FCC"/>
    <w:rsid w:val="00911913"/>
    <w:rsid w:val="00916CC8"/>
    <w:rsid w:val="00917EEE"/>
    <w:rsid w:val="009226EB"/>
    <w:rsid w:val="009311EA"/>
    <w:rsid w:val="00932566"/>
    <w:rsid w:val="00932581"/>
    <w:rsid w:val="0093379A"/>
    <w:rsid w:val="009366D4"/>
    <w:rsid w:val="00940A3F"/>
    <w:rsid w:val="009432AB"/>
    <w:rsid w:val="0094354B"/>
    <w:rsid w:val="009435C9"/>
    <w:rsid w:val="00943E83"/>
    <w:rsid w:val="0094685C"/>
    <w:rsid w:val="00946B74"/>
    <w:rsid w:val="00951023"/>
    <w:rsid w:val="00953FBE"/>
    <w:rsid w:val="00955295"/>
    <w:rsid w:val="0095540A"/>
    <w:rsid w:val="00956BFC"/>
    <w:rsid w:val="0096242F"/>
    <w:rsid w:val="009642E0"/>
    <w:rsid w:val="00964849"/>
    <w:rsid w:val="0096661F"/>
    <w:rsid w:val="009669A8"/>
    <w:rsid w:val="0096709F"/>
    <w:rsid w:val="00967524"/>
    <w:rsid w:val="009705E6"/>
    <w:rsid w:val="00970FB2"/>
    <w:rsid w:val="009710E2"/>
    <w:rsid w:val="009725BB"/>
    <w:rsid w:val="00972E6C"/>
    <w:rsid w:val="00975069"/>
    <w:rsid w:val="00980B48"/>
    <w:rsid w:val="00980E2B"/>
    <w:rsid w:val="00982215"/>
    <w:rsid w:val="0098402E"/>
    <w:rsid w:val="00986D13"/>
    <w:rsid w:val="00992C6F"/>
    <w:rsid w:val="00992FD6"/>
    <w:rsid w:val="009A196D"/>
    <w:rsid w:val="009A45B4"/>
    <w:rsid w:val="009A502A"/>
    <w:rsid w:val="009A579D"/>
    <w:rsid w:val="009A60E7"/>
    <w:rsid w:val="009B040E"/>
    <w:rsid w:val="009B1792"/>
    <w:rsid w:val="009B2784"/>
    <w:rsid w:val="009B2B45"/>
    <w:rsid w:val="009B36CC"/>
    <w:rsid w:val="009B4299"/>
    <w:rsid w:val="009B43F4"/>
    <w:rsid w:val="009B59BF"/>
    <w:rsid w:val="009B70DD"/>
    <w:rsid w:val="009C3A84"/>
    <w:rsid w:val="009C53AA"/>
    <w:rsid w:val="009C7D19"/>
    <w:rsid w:val="009D1D91"/>
    <w:rsid w:val="009D4A1E"/>
    <w:rsid w:val="009D7764"/>
    <w:rsid w:val="009E16E5"/>
    <w:rsid w:val="009E3507"/>
    <w:rsid w:val="009E480C"/>
    <w:rsid w:val="009E4811"/>
    <w:rsid w:val="009E630B"/>
    <w:rsid w:val="009E7AC6"/>
    <w:rsid w:val="009F1540"/>
    <w:rsid w:val="009F2553"/>
    <w:rsid w:val="009F4164"/>
    <w:rsid w:val="009F6145"/>
    <w:rsid w:val="009F7C55"/>
    <w:rsid w:val="00A03EE2"/>
    <w:rsid w:val="00A03F6D"/>
    <w:rsid w:val="00A040BC"/>
    <w:rsid w:val="00A04A21"/>
    <w:rsid w:val="00A115EE"/>
    <w:rsid w:val="00A1162F"/>
    <w:rsid w:val="00A11D4E"/>
    <w:rsid w:val="00A12617"/>
    <w:rsid w:val="00A12B05"/>
    <w:rsid w:val="00A1560E"/>
    <w:rsid w:val="00A15A48"/>
    <w:rsid w:val="00A22446"/>
    <w:rsid w:val="00A22EDF"/>
    <w:rsid w:val="00A2322D"/>
    <w:rsid w:val="00A23804"/>
    <w:rsid w:val="00A2406C"/>
    <w:rsid w:val="00A24216"/>
    <w:rsid w:val="00A25011"/>
    <w:rsid w:val="00A2523D"/>
    <w:rsid w:val="00A26717"/>
    <w:rsid w:val="00A306AF"/>
    <w:rsid w:val="00A32D54"/>
    <w:rsid w:val="00A3333C"/>
    <w:rsid w:val="00A35A10"/>
    <w:rsid w:val="00A4019A"/>
    <w:rsid w:val="00A4068F"/>
    <w:rsid w:val="00A40C7C"/>
    <w:rsid w:val="00A40ECF"/>
    <w:rsid w:val="00A40F3D"/>
    <w:rsid w:val="00A4293F"/>
    <w:rsid w:val="00A44173"/>
    <w:rsid w:val="00A533E2"/>
    <w:rsid w:val="00A54C13"/>
    <w:rsid w:val="00A55838"/>
    <w:rsid w:val="00A60936"/>
    <w:rsid w:val="00A60E4F"/>
    <w:rsid w:val="00A6146B"/>
    <w:rsid w:val="00A660B6"/>
    <w:rsid w:val="00A66907"/>
    <w:rsid w:val="00A67A2F"/>
    <w:rsid w:val="00A76689"/>
    <w:rsid w:val="00A83637"/>
    <w:rsid w:val="00A84303"/>
    <w:rsid w:val="00A854A4"/>
    <w:rsid w:val="00A856F2"/>
    <w:rsid w:val="00A87902"/>
    <w:rsid w:val="00A916EE"/>
    <w:rsid w:val="00A91BF6"/>
    <w:rsid w:val="00A91E0C"/>
    <w:rsid w:val="00A9317A"/>
    <w:rsid w:val="00A93A37"/>
    <w:rsid w:val="00A94658"/>
    <w:rsid w:val="00A95A30"/>
    <w:rsid w:val="00A97616"/>
    <w:rsid w:val="00AA1869"/>
    <w:rsid w:val="00AA4F07"/>
    <w:rsid w:val="00AA7F19"/>
    <w:rsid w:val="00AB0DBB"/>
    <w:rsid w:val="00AB1DA3"/>
    <w:rsid w:val="00AB2257"/>
    <w:rsid w:val="00AB4A11"/>
    <w:rsid w:val="00AB6FF2"/>
    <w:rsid w:val="00AB73FD"/>
    <w:rsid w:val="00AC126E"/>
    <w:rsid w:val="00AC1DB5"/>
    <w:rsid w:val="00AC233E"/>
    <w:rsid w:val="00AC32E7"/>
    <w:rsid w:val="00AC33D1"/>
    <w:rsid w:val="00AC34EA"/>
    <w:rsid w:val="00AC383E"/>
    <w:rsid w:val="00AC4999"/>
    <w:rsid w:val="00AC57C7"/>
    <w:rsid w:val="00AC62E5"/>
    <w:rsid w:val="00AC77B4"/>
    <w:rsid w:val="00AD1EF1"/>
    <w:rsid w:val="00AD4037"/>
    <w:rsid w:val="00AD49D4"/>
    <w:rsid w:val="00AD5043"/>
    <w:rsid w:val="00AD5CE9"/>
    <w:rsid w:val="00AD60D5"/>
    <w:rsid w:val="00AD753B"/>
    <w:rsid w:val="00AE2EFB"/>
    <w:rsid w:val="00AE4961"/>
    <w:rsid w:val="00AE51C7"/>
    <w:rsid w:val="00AE7CD8"/>
    <w:rsid w:val="00AF1CA3"/>
    <w:rsid w:val="00AF3165"/>
    <w:rsid w:val="00AF4FD4"/>
    <w:rsid w:val="00AF6399"/>
    <w:rsid w:val="00B06252"/>
    <w:rsid w:val="00B064A1"/>
    <w:rsid w:val="00B07344"/>
    <w:rsid w:val="00B075C2"/>
    <w:rsid w:val="00B102B9"/>
    <w:rsid w:val="00B117A7"/>
    <w:rsid w:val="00B152C0"/>
    <w:rsid w:val="00B221D5"/>
    <w:rsid w:val="00B238EA"/>
    <w:rsid w:val="00B23E3B"/>
    <w:rsid w:val="00B241DF"/>
    <w:rsid w:val="00B26440"/>
    <w:rsid w:val="00B27895"/>
    <w:rsid w:val="00B279A3"/>
    <w:rsid w:val="00B318A2"/>
    <w:rsid w:val="00B31B4A"/>
    <w:rsid w:val="00B32825"/>
    <w:rsid w:val="00B32AA6"/>
    <w:rsid w:val="00B349AC"/>
    <w:rsid w:val="00B35825"/>
    <w:rsid w:val="00B41B36"/>
    <w:rsid w:val="00B43D00"/>
    <w:rsid w:val="00B44D90"/>
    <w:rsid w:val="00B46B8D"/>
    <w:rsid w:val="00B56DAE"/>
    <w:rsid w:val="00B57F48"/>
    <w:rsid w:val="00B61D26"/>
    <w:rsid w:val="00B652F1"/>
    <w:rsid w:val="00B67F95"/>
    <w:rsid w:val="00B703A3"/>
    <w:rsid w:val="00B7187C"/>
    <w:rsid w:val="00B736E0"/>
    <w:rsid w:val="00B73CD6"/>
    <w:rsid w:val="00B75E94"/>
    <w:rsid w:val="00B77086"/>
    <w:rsid w:val="00B80225"/>
    <w:rsid w:val="00B81873"/>
    <w:rsid w:val="00B84109"/>
    <w:rsid w:val="00B84DAF"/>
    <w:rsid w:val="00B86D69"/>
    <w:rsid w:val="00B91235"/>
    <w:rsid w:val="00B927F1"/>
    <w:rsid w:val="00B94D77"/>
    <w:rsid w:val="00B958A2"/>
    <w:rsid w:val="00B96052"/>
    <w:rsid w:val="00B972A8"/>
    <w:rsid w:val="00B97D5B"/>
    <w:rsid w:val="00BA68B8"/>
    <w:rsid w:val="00BA799A"/>
    <w:rsid w:val="00BB05F8"/>
    <w:rsid w:val="00BB085C"/>
    <w:rsid w:val="00BB0EDB"/>
    <w:rsid w:val="00BB31CB"/>
    <w:rsid w:val="00BB3CF7"/>
    <w:rsid w:val="00BB4FDE"/>
    <w:rsid w:val="00BB6D75"/>
    <w:rsid w:val="00BC0F2E"/>
    <w:rsid w:val="00BC5268"/>
    <w:rsid w:val="00BC57DE"/>
    <w:rsid w:val="00BC6E6B"/>
    <w:rsid w:val="00BC7E38"/>
    <w:rsid w:val="00BD09C3"/>
    <w:rsid w:val="00BD3030"/>
    <w:rsid w:val="00BD32F8"/>
    <w:rsid w:val="00BD359E"/>
    <w:rsid w:val="00BD4160"/>
    <w:rsid w:val="00BD52DB"/>
    <w:rsid w:val="00BD6623"/>
    <w:rsid w:val="00BE1446"/>
    <w:rsid w:val="00BE16EF"/>
    <w:rsid w:val="00BE469D"/>
    <w:rsid w:val="00BE5E13"/>
    <w:rsid w:val="00BE7FF3"/>
    <w:rsid w:val="00BF0DDA"/>
    <w:rsid w:val="00BF1D97"/>
    <w:rsid w:val="00BF388A"/>
    <w:rsid w:val="00BF3C8C"/>
    <w:rsid w:val="00BF42EB"/>
    <w:rsid w:val="00BF44CA"/>
    <w:rsid w:val="00BF6588"/>
    <w:rsid w:val="00BF6A8D"/>
    <w:rsid w:val="00BF7D14"/>
    <w:rsid w:val="00C01E2A"/>
    <w:rsid w:val="00C02665"/>
    <w:rsid w:val="00C02696"/>
    <w:rsid w:val="00C041FC"/>
    <w:rsid w:val="00C0447F"/>
    <w:rsid w:val="00C06C07"/>
    <w:rsid w:val="00C07C8A"/>
    <w:rsid w:val="00C11E9E"/>
    <w:rsid w:val="00C1271B"/>
    <w:rsid w:val="00C13380"/>
    <w:rsid w:val="00C13CFC"/>
    <w:rsid w:val="00C14053"/>
    <w:rsid w:val="00C17838"/>
    <w:rsid w:val="00C2029D"/>
    <w:rsid w:val="00C203BB"/>
    <w:rsid w:val="00C21963"/>
    <w:rsid w:val="00C3025B"/>
    <w:rsid w:val="00C32D6D"/>
    <w:rsid w:val="00C33791"/>
    <w:rsid w:val="00C35924"/>
    <w:rsid w:val="00C37A38"/>
    <w:rsid w:val="00C413D5"/>
    <w:rsid w:val="00C414FA"/>
    <w:rsid w:val="00C42A1A"/>
    <w:rsid w:val="00C42EAB"/>
    <w:rsid w:val="00C433E9"/>
    <w:rsid w:val="00C504D0"/>
    <w:rsid w:val="00C51524"/>
    <w:rsid w:val="00C51684"/>
    <w:rsid w:val="00C5259D"/>
    <w:rsid w:val="00C54DCA"/>
    <w:rsid w:val="00C57DFD"/>
    <w:rsid w:val="00C625D9"/>
    <w:rsid w:val="00C65520"/>
    <w:rsid w:val="00C670EA"/>
    <w:rsid w:val="00C67B7F"/>
    <w:rsid w:val="00C67C42"/>
    <w:rsid w:val="00C709EC"/>
    <w:rsid w:val="00C72809"/>
    <w:rsid w:val="00C739DC"/>
    <w:rsid w:val="00C7470B"/>
    <w:rsid w:val="00C761A4"/>
    <w:rsid w:val="00C764C1"/>
    <w:rsid w:val="00C77102"/>
    <w:rsid w:val="00C777A4"/>
    <w:rsid w:val="00C80BDF"/>
    <w:rsid w:val="00C81738"/>
    <w:rsid w:val="00C83388"/>
    <w:rsid w:val="00C850BD"/>
    <w:rsid w:val="00C8535A"/>
    <w:rsid w:val="00C8581F"/>
    <w:rsid w:val="00C86839"/>
    <w:rsid w:val="00C86CC3"/>
    <w:rsid w:val="00C9267A"/>
    <w:rsid w:val="00C94360"/>
    <w:rsid w:val="00C960E8"/>
    <w:rsid w:val="00CA2CB4"/>
    <w:rsid w:val="00CA432A"/>
    <w:rsid w:val="00CA6F5F"/>
    <w:rsid w:val="00CA786C"/>
    <w:rsid w:val="00CA7DA4"/>
    <w:rsid w:val="00CB090C"/>
    <w:rsid w:val="00CB25A8"/>
    <w:rsid w:val="00CB26E8"/>
    <w:rsid w:val="00CB2F05"/>
    <w:rsid w:val="00CB63E1"/>
    <w:rsid w:val="00CB78E4"/>
    <w:rsid w:val="00CC166B"/>
    <w:rsid w:val="00CC2236"/>
    <w:rsid w:val="00CC2452"/>
    <w:rsid w:val="00CC4C3A"/>
    <w:rsid w:val="00CC68AD"/>
    <w:rsid w:val="00CC7035"/>
    <w:rsid w:val="00CD07CB"/>
    <w:rsid w:val="00CD199A"/>
    <w:rsid w:val="00CD233B"/>
    <w:rsid w:val="00CD2A18"/>
    <w:rsid w:val="00CD2A95"/>
    <w:rsid w:val="00CD3CF8"/>
    <w:rsid w:val="00CD4038"/>
    <w:rsid w:val="00CD6864"/>
    <w:rsid w:val="00CD73E8"/>
    <w:rsid w:val="00CE1324"/>
    <w:rsid w:val="00CE19A1"/>
    <w:rsid w:val="00CE2057"/>
    <w:rsid w:val="00CE49BC"/>
    <w:rsid w:val="00CE57BD"/>
    <w:rsid w:val="00CF0405"/>
    <w:rsid w:val="00CF1582"/>
    <w:rsid w:val="00CF1D8F"/>
    <w:rsid w:val="00CF1DCD"/>
    <w:rsid w:val="00CF2795"/>
    <w:rsid w:val="00CF2CF9"/>
    <w:rsid w:val="00CF3A1B"/>
    <w:rsid w:val="00CF4264"/>
    <w:rsid w:val="00CF5B35"/>
    <w:rsid w:val="00CF5EA1"/>
    <w:rsid w:val="00CF661C"/>
    <w:rsid w:val="00CF6B8F"/>
    <w:rsid w:val="00CF7BE3"/>
    <w:rsid w:val="00D009A2"/>
    <w:rsid w:val="00D009F5"/>
    <w:rsid w:val="00D02008"/>
    <w:rsid w:val="00D040B1"/>
    <w:rsid w:val="00D07CB8"/>
    <w:rsid w:val="00D115D9"/>
    <w:rsid w:val="00D11659"/>
    <w:rsid w:val="00D12999"/>
    <w:rsid w:val="00D13455"/>
    <w:rsid w:val="00D13F24"/>
    <w:rsid w:val="00D170CB"/>
    <w:rsid w:val="00D20DE5"/>
    <w:rsid w:val="00D20FB3"/>
    <w:rsid w:val="00D23F04"/>
    <w:rsid w:val="00D2408E"/>
    <w:rsid w:val="00D24113"/>
    <w:rsid w:val="00D241AF"/>
    <w:rsid w:val="00D24421"/>
    <w:rsid w:val="00D324E2"/>
    <w:rsid w:val="00D33583"/>
    <w:rsid w:val="00D37D60"/>
    <w:rsid w:val="00D37E94"/>
    <w:rsid w:val="00D40C9F"/>
    <w:rsid w:val="00D41907"/>
    <w:rsid w:val="00D422A6"/>
    <w:rsid w:val="00D43F74"/>
    <w:rsid w:val="00D447C8"/>
    <w:rsid w:val="00D44CBF"/>
    <w:rsid w:val="00D47AEE"/>
    <w:rsid w:val="00D565EF"/>
    <w:rsid w:val="00D568C4"/>
    <w:rsid w:val="00D623F5"/>
    <w:rsid w:val="00D62686"/>
    <w:rsid w:val="00D6277B"/>
    <w:rsid w:val="00D64DE0"/>
    <w:rsid w:val="00D65B60"/>
    <w:rsid w:val="00D668A4"/>
    <w:rsid w:val="00D67291"/>
    <w:rsid w:val="00D673F3"/>
    <w:rsid w:val="00D7164F"/>
    <w:rsid w:val="00D7191A"/>
    <w:rsid w:val="00D71CE5"/>
    <w:rsid w:val="00D7371B"/>
    <w:rsid w:val="00D74AC6"/>
    <w:rsid w:val="00D76C55"/>
    <w:rsid w:val="00D77AFD"/>
    <w:rsid w:val="00D80958"/>
    <w:rsid w:val="00D8226E"/>
    <w:rsid w:val="00D8290A"/>
    <w:rsid w:val="00D82D40"/>
    <w:rsid w:val="00D83FEA"/>
    <w:rsid w:val="00D851CF"/>
    <w:rsid w:val="00D86180"/>
    <w:rsid w:val="00D861A0"/>
    <w:rsid w:val="00D87C7B"/>
    <w:rsid w:val="00D94CCF"/>
    <w:rsid w:val="00D978DE"/>
    <w:rsid w:val="00DA035E"/>
    <w:rsid w:val="00DA50BE"/>
    <w:rsid w:val="00DA556F"/>
    <w:rsid w:val="00DA68FA"/>
    <w:rsid w:val="00DB0DC6"/>
    <w:rsid w:val="00DB42A9"/>
    <w:rsid w:val="00DB6443"/>
    <w:rsid w:val="00DC3A6B"/>
    <w:rsid w:val="00DC3C19"/>
    <w:rsid w:val="00DC4660"/>
    <w:rsid w:val="00DD0154"/>
    <w:rsid w:val="00DD01A5"/>
    <w:rsid w:val="00DD059A"/>
    <w:rsid w:val="00DD1AFE"/>
    <w:rsid w:val="00DD2D49"/>
    <w:rsid w:val="00DD31AE"/>
    <w:rsid w:val="00DD3573"/>
    <w:rsid w:val="00DD69A4"/>
    <w:rsid w:val="00DD6D0D"/>
    <w:rsid w:val="00DD7A2B"/>
    <w:rsid w:val="00DD7E7E"/>
    <w:rsid w:val="00DE02CD"/>
    <w:rsid w:val="00DE04ED"/>
    <w:rsid w:val="00DE17D4"/>
    <w:rsid w:val="00DE22F0"/>
    <w:rsid w:val="00DE3C5E"/>
    <w:rsid w:val="00DE455A"/>
    <w:rsid w:val="00DE46E2"/>
    <w:rsid w:val="00DE4ED8"/>
    <w:rsid w:val="00DE5314"/>
    <w:rsid w:val="00DE6814"/>
    <w:rsid w:val="00DF06DC"/>
    <w:rsid w:val="00DF08FB"/>
    <w:rsid w:val="00DF2523"/>
    <w:rsid w:val="00DF2C8C"/>
    <w:rsid w:val="00DF2FD5"/>
    <w:rsid w:val="00DF4DFC"/>
    <w:rsid w:val="00DF5DF7"/>
    <w:rsid w:val="00DF7C86"/>
    <w:rsid w:val="00E016CE"/>
    <w:rsid w:val="00E0524F"/>
    <w:rsid w:val="00E06E55"/>
    <w:rsid w:val="00E13AE2"/>
    <w:rsid w:val="00E16094"/>
    <w:rsid w:val="00E2018E"/>
    <w:rsid w:val="00E20BC2"/>
    <w:rsid w:val="00E21166"/>
    <w:rsid w:val="00E226C9"/>
    <w:rsid w:val="00E26523"/>
    <w:rsid w:val="00E2733C"/>
    <w:rsid w:val="00E302C7"/>
    <w:rsid w:val="00E325FA"/>
    <w:rsid w:val="00E32F53"/>
    <w:rsid w:val="00E346A5"/>
    <w:rsid w:val="00E37DA5"/>
    <w:rsid w:val="00E403EA"/>
    <w:rsid w:val="00E42FA3"/>
    <w:rsid w:val="00E43AAC"/>
    <w:rsid w:val="00E43C9E"/>
    <w:rsid w:val="00E453E5"/>
    <w:rsid w:val="00E4758A"/>
    <w:rsid w:val="00E51805"/>
    <w:rsid w:val="00E526D0"/>
    <w:rsid w:val="00E54775"/>
    <w:rsid w:val="00E575BD"/>
    <w:rsid w:val="00E61063"/>
    <w:rsid w:val="00E6153C"/>
    <w:rsid w:val="00E615F3"/>
    <w:rsid w:val="00E621C7"/>
    <w:rsid w:val="00E64072"/>
    <w:rsid w:val="00E645F1"/>
    <w:rsid w:val="00E66AA0"/>
    <w:rsid w:val="00E702B5"/>
    <w:rsid w:val="00E72943"/>
    <w:rsid w:val="00E74D81"/>
    <w:rsid w:val="00E751F9"/>
    <w:rsid w:val="00E75633"/>
    <w:rsid w:val="00E8054C"/>
    <w:rsid w:val="00E80691"/>
    <w:rsid w:val="00E80C46"/>
    <w:rsid w:val="00E81C45"/>
    <w:rsid w:val="00E8253D"/>
    <w:rsid w:val="00E84E0B"/>
    <w:rsid w:val="00E85FE6"/>
    <w:rsid w:val="00E871BC"/>
    <w:rsid w:val="00E87413"/>
    <w:rsid w:val="00E916AA"/>
    <w:rsid w:val="00E95DDD"/>
    <w:rsid w:val="00E9691B"/>
    <w:rsid w:val="00EA01F0"/>
    <w:rsid w:val="00EA0853"/>
    <w:rsid w:val="00EA10AB"/>
    <w:rsid w:val="00EA5ED8"/>
    <w:rsid w:val="00EB038C"/>
    <w:rsid w:val="00EB67A0"/>
    <w:rsid w:val="00EB6819"/>
    <w:rsid w:val="00EB7343"/>
    <w:rsid w:val="00EC0B62"/>
    <w:rsid w:val="00EC21CC"/>
    <w:rsid w:val="00EC2779"/>
    <w:rsid w:val="00EC3132"/>
    <w:rsid w:val="00EC3B94"/>
    <w:rsid w:val="00EC5AC8"/>
    <w:rsid w:val="00EC78B7"/>
    <w:rsid w:val="00ED0249"/>
    <w:rsid w:val="00ED0F9F"/>
    <w:rsid w:val="00ED5B4D"/>
    <w:rsid w:val="00EE011E"/>
    <w:rsid w:val="00EE2D04"/>
    <w:rsid w:val="00EE370C"/>
    <w:rsid w:val="00EE45AF"/>
    <w:rsid w:val="00EE6635"/>
    <w:rsid w:val="00EE6F59"/>
    <w:rsid w:val="00EF20F0"/>
    <w:rsid w:val="00EF288F"/>
    <w:rsid w:val="00EF4953"/>
    <w:rsid w:val="00EF4E65"/>
    <w:rsid w:val="00EF507C"/>
    <w:rsid w:val="00EF6382"/>
    <w:rsid w:val="00F012A1"/>
    <w:rsid w:val="00F020AE"/>
    <w:rsid w:val="00F03FBC"/>
    <w:rsid w:val="00F05E5E"/>
    <w:rsid w:val="00F06184"/>
    <w:rsid w:val="00F0704F"/>
    <w:rsid w:val="00F107B4"/>
    <w:rsid w:val="00F116B3"/>
    <w:rsid w:val="00F12D2F"/>
    <w:rsid w:val="00F130FF"/>
    <w:rsid w:val="00F13BE7"/>
    <w:rsid w:val="00F14699"/>
    <w:rsid w:val="00F15D1B"/>
    <w:rsid w:val="00F165C0"/>
    <w:rsid w:val="00F21966"/>
    <w:rsid w:val="00F252E1"/>
    <w:rsid w:val="00F26A88"/>
    <w:rsid w:val="00F27E76"/>
    <w:rsid w:val="00F32CC3"/>
    <w:rsid w:val="00F352B3"/>
    <w:rsid w:val="00F40B37"/>
    <w:rsid w:val="00F42E36"/>
    <w:rsid w:val="00F433FB"/>
    <w:rsid w:val="00F45FC8"/>
    <w:rsid w:val="00F4759A"/>
    <w:rsid w:val="00F47DBE"/>
    <w:rsid w:val="00F563CC"/>
    <w:rsid w:val="00F5646E"/>
    <w:rsid w:val="00F5754D"/>
    <w:rsid w:val="00F57B0E"/>
    <w:rsid w:val="00F625D0"/>
    <w:rsid w:val="00F62D39"/>
    <w:rsid w:val="00F70136"/>
    <w:rsid w:val="00F753D5"/>
    <w:rsid w:val="00F8197A"/>
    <w:rsid w:val="00F8322F"/>
    <w:rsid w:val="00F85C13"/>
    <w:rsid w:val="00F85D24"/>
    <w:rsid w:val="00F8680F"/>
    <w:rsid w:val="00F8742D"/>
    <w:rsid w:val="00F925FD"/>
    <w:rsid w:val="00F9375D"/>
    <w:rsid w:val="00F944FD"/>
    <w:rsid w:val="00F94B27"/>
    <w:rsid w:val="00F94C28"/>
    <w:rsid w:val="00F955BC"/>
    <w:rsid w:val="00FA2B12"/>
    <w:rsid w:val="00FA3414"/>
    <w:rsid w:val="00FA75DF"/>
    <w:rsid w:val="00FA76EA"/>
    <w:rsid w:val="00FB4F4F"/>
    <w:rsid w:val="00FB69A9"/>
    <w:rsid w:val="00FB6B30"/>
    <w:rsid w:val="00FC042C"/>
    <w:rsid w:val="00FC22B7"/>
    <w:rsid w:val="00FC2B2A"/>
    <w:rsid w:val="00FC5260"/>
    <w:rsid w:val="00FC5C87"/>
    <w:rsid w:val="00FC7EFA"/>
    <w:rsid w:val="00FD1238"/>
    <w:rsid w:val="00FD2992"/>
    <w:rsid w:val="00FD4A3B"/>
    <w:rsid w:val="00FD5E5C"/>
    <w:rsid w:val="00FD639D"/>
    <w:rsid w:val="00FD7279"/>
    <w:rsid w:val="00FD78CD"/>
    <w:rsid w:val="00FE0251"/>
    <w:rsid w:val="00FE1904"/>
    <w:rsid w:val="00FE2C0E"/>
    <w:rsid w:val="00FE382E"/>
    <w:rsid w:val="00FE4A5E"/>
    <w:rsid w:val="00FE661A"/>
    <w:rsid w:val="00FE7D8D"/>
    <w:rsid w:val="00FF276F"/>
    <w:rsid w:val="00FF48C4"/>
    <w:rsid w:val="00FF49BC"/>
    <w:rsid w:val="00FF742D"/>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15B82D05"/>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306AF"/>
  </w:style>
  <w:style w:type="paragraph" w:styleId="Heading1">
    <w:name w:val="heading 1"/>
    <w:basedOn w:val="11-text"/>
    <w:next w:val="1BulletList"/>
    <w:link w:val="Heading1Char"/>
    <w:autoRedefine/>
    <w:qFormat/>
    <w:rsid w:val="002860F9"/>
    <w:pPr>
      <w:numPr>
        <w:numId w:val="58"/>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3A03B9"/>
    <w:pPr>
      <w:keepNext/>
      <w:widowControl/>
      <w:numPr>
        <w:ilvl w:val="1"/>
        <w:numId w:val="58"/>
      </w:numPr>
      <w:outlineLvl w:val="1"/>
    </w:pPr>
    <w:rPr>
      <w:sz w:val="20"/>
    </w:rPr>
  </w:style>
  <w:style w:type="paragraph" w:styleId="Heading3">
    <w:name w:val="heading 3"/>
    <w:basedOn w:val="Heading2"/>
    <w:next w:val="Normal"/>
    <w:link w:val="Heading3Char"/>
    <w:autoRedefine/>
    <w:qFormat/>
    <w:rsid w:val="00011020"/>
    <w:pPr>
      <w:numPr>
        <w:ilvl w:val="2"/>
      </w:numPr>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58"/>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58"/>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58"/>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58"/>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58"/>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58"/>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860F9"/>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3A03B9"/>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011020"/>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EC3132"/>
    <w:pPr>
      <w:tabs>
        <w:tab w:val="left" w:pos="475"/>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6035A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3"/>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6259DB"/>
    <w:pPr>
      <w:spacing w:after="0" w:line="240" w:lineRule="auto"/>
    </w:pPr>
  </w:style>
  <w:style w:type="character" w:customStyle="1" w:styleId="cf01">
    <w:name w:val="cf01"/>
    <w:basedOn w:val="DefaultParagraphFont"/>
    <w:rsid w:val="009226EB"/>
    <w:rPr>
      <w:rFonts w:ascii="Segoe UI" w:hAnsi="Segoe UI" w:cs="Segoe UI" w:hint="defau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38269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80080915">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763696343">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https://www.state.nj.us/treasury/purchase/forms/OwnershipDisclosure.pdf" TargetMode="External"/><Relationship Id="rId39" Type="http://schemas.openxmlformats.org/officeDocument/2006/relationships/hyperlink" Target="https://www.state.nj.us/transportation/eng/elec/TSS/english/" TargetMode="External"/><Relationship Id="rId21" Type="http://schemas.openxmlformats.org/officeDocument/2006/relationships/hyperlink" Target="http://www.njstart.gov" TargetMode="External"/><Relationship Id="rId34" Type="http://schemas.openxmlformats.org/officeDocument/2006/relationships/hyperlink" Target="https://www.state.nj.us/treasury/contract_compliance/index.shtml" TargetMode="External"/><Relationship Id="rId42" Type="http://schemas.openxmlformats.org/officeDocument/2006/relationships/hyperlink" Target="https://www.state.nj.us/treasury/purchase/forms/DisclosureofInvestigations.pdf" TargetMode="External"/><Relationship Id="rId47" Type="http://schemas.openxmlformats.org/officeDocument/2006/relationships/hyperlink" Target="https://www.state.nj.us/treasury/revenue/busregcert.shtml" TargetMode="External"/><Relationship Id="rId50" Type="http://schemas.openxmlformats.org/officeDocument/2006/relationships/header" Target="header4.xml"/><Relationship Id="rId55" Type="http://schemas.openxmlformats.org/officeDocument/2006/relationships/header" Target="header7.xml"/><Relationship Id="rId63" Type="http://schemas.openxmlformats.org/officeDocument/2006/relationships/header" Target="header11.xml"/><Relationship Id="rId68" Type="http://schemas.openxmlformats.org/officeDocument/2006/relationships/theme" Target="theme/theme1.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eader" Target="header2.xml"/><Relationship Id="rId29" Type="http://schemas.openxmlformats.org/officeDocument/2006/relationships/hyperlink" Target="https://www.state.nj.us/treasury/purchase/forms/MacBridePrinciples.pdf"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state.nj.us/treasury/purchase/vendor.shtml" TargetMode="External"/><Relationship Id="rId32" Type="http://schemas.openxmlformats.org/officeDocument/2006/relationships/hyperlink" Target="https://www.state.nj.us/treasury/purchase/forms/SubcontractorUtilizationPlan.pdf" TargetMode="External"/><Relationship Id="rId37" Type="http://schemas.openxmlformats.org/officeDocument/2006/relationships/hyperlink" Target="https://www.state.nj.us/treasury/purchase/forms/AffidavitofApparel.pdf" TargetMode="External"/><Relationship Id="rId40" Type="http://schemas.openxmlformats.org/officeDocument/2006/relationships/hyperlink" Target="https://www.state.nj.us/treasury/purchase/forms/OwnershipDisclosure.pdf" TargetMode="External"/><Relationship Id="rId45" Type="http://schemas.openxmlformats.org/officeDocument/2006/relationships/hyperlink" Target="https://www.state.nj.us/treasury/purchase/forms.shtml" TargetMode="External"/><Relationship Id="rId53" Type="http://schemas.openxmlformats.org/officeDocument/2006/relationships/header" Target="header6.xml"/><Relationship Id="rId58" Type="http://schemas.openxmlformats.org/officeDocument/2006/relationships/hyperlink" Target="http://www.fed-std-595.com/FS-595-Paint-Spec.html" TargetMode="External"/><Relationship Id="rId66" Type="http://schemas.openxmlformats.org/officeDocument/2006/relationships/fontTable" Target="fontTable.xml"/><Relationship Id="rId74" Type="http://schemas.microsoft.com/office/2018/08/relationships/commentsExtensible" Target="commentsExtensible.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mailto:Procurement.Bureau@treas.nj.gov" TargetMode="External"/><Relationship Id="rId28" Type="http://schemas.openxmlformats.org/officeDocument/2006/relationships/hyperlink" Target="https://www.state.nj.us/treasury/purchase/forms/DisclosureofInvestigations.pdf" TargetMode="External"/><Relationship Id="rId36" Type="http://schemas.openxmlformats.org/officeDocument/2006/relationships/hyperlink" Target="https://www.nj.gov/treasury/administration/pdf/DisclosureofProhibitedActivitesinRussiaBelarus.pdf" TargetMode="External"/><Relationship Id="rId49" Type="http://schemas.openxmlformats.org/officeDocument/2006/relationships/hyperlink" Target="https://www.nj.gov/treasury/administration/pdf/DisclosureofProhibitedActivitesinRussiaBelarus.pdf" TargetMode="External"/><Relationship Id="rId57" Type="http://schemas.openxmlformats.org/officeDocument/2006/relationships/header" Target="header9.xml"/><Relationship Id="rId61" Type="http://schemas.openxmlformats.org/officeDocument/2006/relationships/hyperlink" Target="http://www.nema.org/pages/default.aspx" TargetMode="Externa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purchase/forms/ConfidentialityForm.pdf" TargetMode="External"/><Relationship Id="rId44" Type="http://schemas.openxmlformats.org/officeDocument/2006/relationships/hyperlink" Target="https://www.state.nj.us/treasury/purchase/forms/SourceDisclosureCertification.pdf" TargetMode="External"/><Relationship Id="rId52" Type="http://schemas.openxmlformats.org/officeDocument/2006/relationships/footer" Target="footer3.xml"/><Relationship Id="rId60" Type="http://schemas.openxmlformats.org/officeDocument/2006/relationships/hyperlink" Target="http://mutcd.fhwa.dot.gov/" TargetMode="External"/><Relationship Id="rId65" Type="http://schemas.openxmlformats.org/officeDocument/2006/relationships/header" Target="header1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2.tmp"/><Relationship Id="rId27" Type="http://schemas.openxmlformats.org/officeDocument/2006/relationships/hyperlink" Target="https://www.state.nj.us/treasury/purchase/forms/DisclosureofInvestmentActivitiesinIran.pdf" TargetMode="External"/><Relationship Id="rId30" Type="http://schemas.openxmlformats.org/officeDocument/2006/relationships/hyperlink" Target="https://www.state.nj.us/treasury/purchase/forms/SourceDisclosureCertification.pdf" TargetMode="External"/><Relationship Id="rId35" Type="http://schemas.openxmlformats.org/officeDocument/2006/relationships/hyperlink" Target="https://www.state.nj.us/treasury/revenue/busregcert.shtml" TargetMode="External"/><Relationship Id="rId43" Type="http://schemas.openxmlformats.org/officeDocument/2006/relationships/hyperlink" Target="https://www.state.nj.us/treasury/purchase/forms/MacBridePrinciples.pdf" TargetMode="External"/><Relationship Id="rId48" Type="http://schemas.openxmlformats.org/officeDocument/2006/relationships/hyperlink" Target="https://www.state.nj.us/treasury/contract_compliance/index.shtml" TargetMode="External"/><Relationship Id="rId56" Type="http://schemas.openxmlformats.org/officeDocument/2006/relationships/header" Target="header8.xml"/><Relationship Id="rId64" Type="http://schemas.openxmlformats.org/officeDocument/2006/relationships/footer" Target="footer4.xml"/><Relationship Id="rId8" Type="http://schemas.openxmlformats.org/officeDocument/2006/relationships/settings" Target="settings.xml"/><Relationship Id="rId51" Type="http://schemas.openxmlformats.org/officeDocument/2006/relationships/header" Target="header5.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https://www.state.nj.us/treasury/purchase/forms/OfferandAcceptance.pdf" TargetMode="External"/><Relationship Id="rId33" Type="http://schemas.openxmlformats.org/officeDocument/2006/relationships/hyperlink" Target="https://www.state.nj.us/treasury/contract_compliance/index.shtml" TargetMode="External"/><Relationship Id="rId38" Type="http://schemas.openxmlformats.org/officeDocument/2006/relationships/hyperlink" Target="https://www.state.nj.us/treasury/purchase/forms/AffidavitofApparel.pdf" TargetMode="External"/><Relationship Id="rId46" Type="http://schemas.openxmlformats.org/officeDocument/2006/relationships/hyperlink" Target="https://www.state.nj.us/treasury/purchase/forms/CertandDisc2706.pdf" TargetMode="External"/><Relationship Id="rId59" Type="http://schemas.openxmlformats.org/officeDocument/2006/relationships/hyperlink" Target="http://www.ite.org/" TargetMode="External"/><Relationship Id="rId67" Type="http://schemas.microsoft.com/office/2011/relationships/people" Target="people.xml"/><Relationship Id="rId20" Type="http://schemas.openxmlformats.org/officeDocument/2006/relationships/hyperlink" Target="mailto:njstart@treas.nj.gov" TargetMode="External"/><Relationship Id="rId41" Type="http://schemas.openxmlformats.org/officeDocument/2006/relationships/hyperlink" Target="https://www.state.nj.us/treasury/purchase/forms/DisclosureofInvestmentActivitiesinIran.pdf" TargetMode="External"/><Relationship Id="rId54" Type="http://schemas.openxmlformats.org/officeDocument/2006/relationships/hyperlink" Target="https://www.state.nj.us/treasury/purchase/vendor.shtml" TargetMode="External"/><Relationship Id="rId62" Type="http://schemas.openxmlformats.org/officeDocument/2006/relationships/header" Target="header10.xml"/><Relationship Id="rId75"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UHEEMK3J3FEE-1573984473-566</_dlc_DocId>
    <_dlc_DocIdUrl xmlns="d4e5d782-6a70-4577-82ee-b2c87f6aa0d2">
      <Url>http://treassp19/sites/purchase/NJSTART%20Document%20Templates/_layouts/15/DocIdRedir.aspx?ID=UHEEMK3J3FEE-1573984473-566</Url>
      <Description>UHEEMK3J3FEE-1573984473-566</Description>
    </_dlc_DocIdUrl>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2.xml><?xml version="1.0" encoding="utf-8"?>
<ds:datastoreItem xmlns:ds="http://schemas.openxmlformats.org/officeDocument/2006/customXml" ds:itemID="{E1D26785-9AA0-4ACC-9C73-704FAD55B3BC}">
  <ds:schemaRefs>
    <ds:schemaRef ds:uri="http://schemas.microsoft.com/sharepoint/events"/>
  </ds:schemaRefs>
</ds:datastoreItem>
</file>

<file path=customXml/itemProps3.xml><?xml version="1.0" encoding="utf-8"?>
<ds:datastoreItem xmlns:ds="http://schemas.openxmlformats.org/officeDocument/2006/customXml" ds:itemID="{EEACCA6F-6D75-4E7D-AA13-2A9D5E394A98}">
  <ds:schemaRefs>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http://schemas.microsoft.com/sharepoint/v3"/>
    <ds:schemaRef ds:uri="d4e5d782-6a70-4577-82ee-b2c87f6aa0d2"/>
    <ds:schemaRef ds:uri="4a2393ed-911e-4c9b-9d18-84f1fe0b670e"/>
    <ds:schemaRef ds:uri="http://www.w3.org/XML/1998/namespace"/>
  </ds:schemaRefs>
</ds:datastoreItem>
</file>

<file path=customXml/itemProps4.xml><?xml version="1.0" encoding="utf-8"?>
<ds:datastoreItem xmlns:ds="http://schemas.openxmlformats.org/officeDocument/2006/customXml" ds:itemID="{1AC9235C-B133-43BB-936E-94944B2B42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6A56992B-AE59-45FE-8828-89E10C74CE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39</Pages>
  <Words>23164</Words>
  <Characters>132037</Characters>
  <Application>Microsoft Office Word</Application>
  <DocSecurity>8</DocSecurity>
  <Lines>1100</Lines>
  <Paragraphs>309</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154892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Holt, Doreica [TREAS]</cp:lastModifiedBy>
  <cp:revision>2</cp:revision>
  <cp:lastPrinted>2023-07-17T20:38:00Z</cp:lastPrinted>
  <dcterms:created xsi:type="dcterms:W3CDTF">2023-08-03T17:28:00Z</dcterms:created>
  <dcterms:modified xsi:type="dcterms:W3CDTF">2023-08-03T17:28:00Z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b687cac9-43f5-43aa-9930-ce99b57fe20f</vt:lpwstr>
  </property>
</Properties>
</file>