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5135808E"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A51FF8" w:rsidRPr="00C54F80">
              <w:rPr>
                <w:rFonts w:asciiTheme="minorHAnsi" w:hAnsiTheme="minorHAnsi"/>
                <w:b/>
                <w:bCs/>
                <w:sz w:val="36"/>
                <w:szCs w:val="36"/>
              </w:rPr>
              <w:t>3</w:t>
            </w:r>
            <w:r w:rsidRPr="00A51FF8">
              <w:rPr>
                <w:rFonts w:asciiTheme="minorHAnsi" w:hAnsiTheme="minorHAnsi"/>
                <w:b/>
                <w:bCs/>
                <w:sz w:val="36"/>
                <w:szCs w:val="36"/>
              </w:rPr>
              <w:t>DPP</w:t>
            </w:r>
            <w:r w:rsidR="00936B3E">
              <w:rPr>
                <w:rFonts w:asciiTheme="minorHAnsi" w:hAnsiTheme="minorHAnsi"/>
                <w:b/>
                <w:bCs/>
                <w:sz w:val="36"/>
                <w:szCs w:val="36"/>
              </w:rPr>
              <w:t>00833</w:t>
            </w:r>
          </w:p>
        </w:tc>
      </w:tr>
      <w:tr w:rsidR="00CA786C" w:rsidRPr="0084189F" w14:paraId="688B3400" w14:textId="77777777" w:rsidTr="00C54F80">
        <w:tc>
          <w:tcPr>
            <w:tcW w:w="10890" w:type="dxa"/>
            <w:gridSpan w:val="2"/>
            <w:shd w:val="clear" w:color="auto" w:fill="auto"/>
          </w:tcPr>
          <w:p w14:paraId="4359D69E" w14:textId="78F2EF5C" w:rsidR="00CA786C" w:rsidRPr="0084189F" w:rsidRDefault="00270416" w:rsidP="0084189F">
            <w:pPr>
              <w:rPr>
                <w:rFonts w:asciiTheme="minorHAnsi" w:hAnsiTheme="minorHAnsi"/>
                <w:b/>
                <w:sz w:val="36"/>
                <w:szCs w:val="36"/>
                <w:highlight w:val="yellow"/>
              </w:rPr>
            </w:pPr>
            <w:r w:rsidRPr="00C54F80">
              <w:rPr>
                <w:rFonts w:asciiTheme="minorHAnsi" w:hAnsiTheme="minorHAnsi"/>
                <w:b/>
                <w:sz w:val="36"/>
                <w:szCs w:val="36"/>
              </w:rPr>
              <w:t>T2655 – One-Call Damage Prevention System, NJ Board of Public Utilities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504FDBCE" w:rsidR="007C2018" w:rsidRPr="0084189F" w:rsidRDefault="00581936" w:rsidP="0084189F">
            <w:pPr>
              <w:spacing w:after="0" w:line="240" w:lineRule="auto"/>
              <w:jc w:val="center"/>
              <w:rPr>
                <w:bCs/>
                <w:color w:val="000000"/>
                <w:sz w:val="20"/>
                <w:szCs w:val="20"/>
              </w:rPr>
            </w:pPr>
            <w:r>
              <w:rPr>
                <w:bCs/>
                <w:color w:val="000000"/>
                <w:sz w:val="20"/>
                <w:szCs w:val="20"/>
              </w:rPr>
              <w:t>8/28/24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77777777" w:rsidR="007C2018" w:rsidRPr="0084189F" w:rsidRDefault="007C2018" w:rsidP="0084189F">
            <w:pPr>
              <w:spacing w:after="0" w:line="240" w:lineRule="auto"/>
              <w:rPr>
                <w:b/>
                <w:bCs/>
                <w:color w:val="000000"/>
                <w:sz w:val="20"/>
                <w:szCs w:val="20"/>
              </w:rPr>
            </w:pPr>
            <w:r w:rsidRPr="00C54F80">
              <w:rPr>
                <w:b/>
                <w:bCs/>
                <w:color w:val="000000"/>
                <w:sz w:val="20"/>
                <w:szCs w:val="20"/>
              </w:rPr>
              <w:t>Mandatory/Optional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238C6CB3" w:rsidR="007C2018" w:rsidRPr="0084189F" w:rsidRDefault="00581936" w:rsidP="0084189F">
            <w:pPr>
              <w:spacing w:after="0" w:line="240" w:lineRule="auto"/>
              <w:jc w:val="center"/>
              <w:rPr>
                <w:sz w:val="20"/>
                <w:szCs w:val="20"/>
              </w:rPr>
            </w:pPr>
            <w:r>
              <w:rPr>
                <w:sz w:val="20"/>
                <w:szCs w:val="20"/>
              </w:rPr>
              <w:t>8/14/24</w:t>
            </w:r>
          </w:p>
        </w:tc>
        <w:tc>
          <w:tcPr>
            <w:tcW w:w="2745" w:type="dxa"/>
            <w:shd w:val="clear" w:color="auto" w:fill="auto"/>
            <w:vAlign w:val="center"/>
          </w:tcPr>
          <w:p w14:paraId="4B02E5D1" w14:textId="0347ED62" w:rsidR="007C2018" w:rsidRPr="0084189F" w:rsidRDefault="00581936"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84189F" w:rsidRDefault="007C2018" w:rsidP="0084189F">
            <w:pPr>
              <w:spacing w:after="0" w:line="240" w:lineRule="auto"/>
              <w:rPr>
                <w:b/>
                <w:bCs/>
                <w:color w:val="000000"/>
                <w:sz w:val="20"/>
                <w:szCs w:val="20"/>
              </w:rPr>
            </w:pPr>
            <w:r w:rsidRPr="007155A7">
              <w:rPr>
                <w:b/>
                <w:bCs/>
                <w:color w:val="000000"/>
                <w:sz w:val="20"/>
                <w:szCs w:val="20"/>
              </w:rPr>
              <w:t>Mandatory/Optional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79057925" w:rsidR="007C2018" w:rsidRPr="0084189F" w:rsidRDefault="00581936"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69A0F703" w:rsidR="007C2018" w:rsidRPr="0084189F" w:rsidRDefault="00581936"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403E4303" w:rsidR="007C2018" w:rsidRPr="0084189F" w:rsidRDefault="00581936" w:rsidP="006C4693">
            <w:pPr>
              <w:spacing w:after="0" w:line="240" w:lineRule="auto"/>
              <w:jc w:val="center"/>
              <w:rPr>
                <w:color w:val="000000"/>
                <w:sz w:val="20"/>
                <w:szCs w:val="20"/>
              </w:rPr>
            </w:pPr>
            <w:del w:id="1" w:author="Young, Kimara" w:date="2024-09-26T14:00:00Z">
              <w:r w:rsidDel="007D3EB2">
                <w:rPr>
                  <w:color w:val="000000"/>
                  <w:sz w:val="20"/>
                  <w:szCs w:val="20"/>
                </w:rPr>
                <w:delText>9/27/24</w:delText>
              </w:r>
            </w:del>
            <w:del w:id="2" w:author="Warren, Donald [TREAS]" w:date="2024-10-28T13:54:00Z">
              <w:r w:rsidR="005405AE" w:rsidDel="006C4693">
                <w:rPr>
                  <w:color w:val="000000"/>
                  <w:sz w:val="20"/>
                  <w:szCs w:val="20"/>
                </w:rPr>
                <w:delText>11/1/24</w:delText>
              </w:r>
            </w:del>
            <w:ins w:id="3" w:author="Warren, Donald [TREAS]" w:date="2024-10-28T13:54:00Z">
              <w:r w:rsidR="008F5192">
                <w:rPr>
                  <w:color w:val="000000"/>
                  <w:sz w:val="20"/>
                  <w:szCs w:val="20"/>
                </w:rPr>
                <w:t xml:space="preserve"> 11/2</w:t>
              </w:r>
            </w:ins>
            <w:ins w:id="4" w:author="Warren, Donald [TREAS]" w:date="2024-10-28T14:41:00Z">
              <w:r w:rsidR="008F5192">
                <w:rPr>
                  <w:color w:val="000000"/>
                  <w:sz w:val="20"/>
                  <w:szCs w:val="20"/>
                </w:rPr>
                <w:t>2</w:t>
              </w:r>
            </w:ins>
            <w:ins w:id="5" w:author="Warren, Donald [TREAS]" w:date="2024-10-28T13:54:00Z">
              <w:r w:rsidR="006C4693">
                <w:rPr>
                  <w:color w:val="000000"/>
                  <w:sz w:val="20"/>
                  <w:szCs w:val="20"/>
                </w:rPr>
                <w:t>/24</w:t>
              </w:r>
            </w:ins>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17E381A" w:rsidR="00380817" w:rsidRPr="0084189F" w:rsidRDefault="00EC492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6D7AF80F" w:rsidR="00380817" w:rsidRPr="0084189F" w:rsidRDefault="00EC492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162FCE25" w:rsidR="00380817" w:rsidRPr="0084189F" w:rsidRDefault="00EC492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19561C94" w:rsidR="00380817" w:rsidRPr="0084189F" w:rsidRDefault="00EC492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23CFB6CF" w:rsidR="00380817" w:rsidRPr="0084189F" w:rsidRDefault="00EC492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4527518D" w:rsidR="00380817" w:rsidRPr="0084189F" w:rsidRDefault="00EC4928"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2605758" w:rsidR="00380817" w:rsidRPr="0084189F" w:rsidRDefault="00EC492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541265E4" w:rsidR="00380817" w:rsidRPr="0084189F" w:rsidRDefault="00EC492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36B3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048835D8" w:rsidR="00380817" w:rsidRPr="0084189F" w:rsidRDefault="00EC492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C288CDE" w:rsidR="00380817" w:rsidRPr="0084189F" w:rsidRDefault="00EC492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31CF5409" w:rsidR="00380817" w:rsidRPr="0084189F" w:rsidRDefault="00EC492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1C4F219E" w:rsidR="00380817" w:rsidRPr="0084189F" w:rsidRDefault="00EC492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FC8CDA8" w14:textId="77777777" w:rsidR="000F16CF" w:rsidRPr="000F16CF" w:rsidRDefault="000F16CF" w:rsidP="000F16CF">
            <w:pPr>
              <w:spacing w:after="0" w:line="240" w:lineRule="auto"/>
              <w:rPr>
                <w:bCs/>
                <w:color w:val="000000"/>
                <w:sz w:val="20"/>
                <w:szCs w:val="20"/>
              </w:rPr>
            </w:pPr>
            <w:r w:rsidRPr="000F16CF">
              <w:rPr>
                <w:bCs/>
                <w:color w:val="000000"/>
                <w:sz w:val="20"/>
                <w:szCs w:val="20"/>
              </w:rPr>
              <w:t>State of New Jersey</w:t>
            </w:r>
          </w:p>
          <w:p w14:paraId="15868A23" w14:textId="77777777" w:rsidR="000F16CF" w:rsidRPr="000F16CF" w:rsidRDefault="000F16CF" w:rsidP="000F16CF">
            <w:pPr>
              <w:spacing w:after="0" w:line="240" w:lineRule="auto"/>
              <w:rPr>
                <w:bCs/>
                <w:color w:val="000000"/>
                <w:sz w:val="20"/>
                <w:szCs w:val="20"/>
              </w:rPr>
            </w:pPr>
            <w:r w:rsidRPr="000F16CF">
              <w:rPr>
                <w:bCs/>
                <w:color w:val="000000"/>
                <w:sz w:val="20"/>
                <w:szCs w:val="20"/>
              </w:rPr>
              <w:t>New Jersey Board of Public Utilities</w:t>
            </w:r>
          </w:p>
          <w:p w14:paraId="656E2DF7" w14:textId="77777777" w:rsidR="000F16CF" w:rsidRPr="000F16CF" w:rsidRDefault="000F16CF" w:rsidP="000F16CF">
            <w:pPr>
              <w:spacing w:after="0" w:line="240" w:lineRule="auto"/>
              <w:rPr>
                <w:bCs/>
                <w:color w:val="000000"/>
                <w:sz w:val="20"/>
                <w:szCs w:val="20"/>
              </w:rPr>
            </w:pPr>
            <w:r w:rsidRPr="000F16CF">
              <w:rPr>
                <w:bCs/>
                <w:color w:val="000000"/>
                <w:sz w:val="20"/>
                <w:szCs w:val="20"/>
              </w:rPr>
              <w:t>44 South Clinton Avenue</w:t>
            </w:r>
          </w:p>
          <w:p w14:paraId="4EE640FC" w14:textId="77777777" w:rsidR="000F16CF" w:rsidRPr="000F16CF" w:rsidRDefault="000F16CF" w:rsidP="000F16CF">
            <w:pPr>
              <w:spacing w:after="0" w:line="240" w:lineRule="auto"/>
              <w:rPr>
                <w:bCs/>
                <w:color w:val="000000"/>
                <w:sz w:val="20"/>
                <w:szCs w:val="20"/>
              </w:rPr>
            </w:pPr>
            <w:r w:rsidRPr="000F16CF">
              <w:rPr>
                <w:bCs/>
                <w:color w:val="000000"/>
                <w:sz w:val="20"/>
                <w:szCs w:val="20"/>
              </w:rPr>
              <w:t>P.O. Box 350</w:t>
            </w:r>
          </w:p>
          <w:p w14:paraId="624A3E01" w14:textId="7257DEBB" w:rsidR="00270416" w:rsidRPr="0084189F" w:rsidRDefault="000F16CF" w:rsidP="000F16CF">
            <w:pPr>
              <w:spacing w:after="0" w:line="240" w:lineRule="auto"/>
              <w:rPr>
                <w:bCs/>
                <w:color w:val="000000"/>
                <w:sz w:val="20"/>
                <w:szCs w:val="20"/>
                <w:u w:val="single"/>
              </w:rPr>
            </w:pPr>
            <w:r w:rsidRPr="000F16CF">
              <w:rPr>
                <w:bCs/>
                <w:color w:val="000000"/>
                <w:sz w:val="20"/>
                <w:szCs w:val="20"/>
              </w:rPr>
              <w:t>Trenton, NJ 08625-0350</w:t>
            </w:r>
          </w:p>
        </w:tc>
      </w:tr>
    </w:tbl>
    <w:p w14:paraId="1CBE54F8" w14:textId="77777777" w:rsidR="007C2018" w:rsidRPr="0084189F" w:rsidRDefault="007C2018" w:rsidP="0084189F">
      <w:pPr>
        <w:spacing w:after="0" w:line="240" w:lineRule="auto"/>
        <w:rPr>
          <w:bCs/>
          <w:color w:val="000000"/>
          <w:sz w:val="20"/>
          <w:szCs w:val="20"/>
        </w:rPr>
      </w:pPr>
    </w:p>
    <w:p w14:paraId="4CCE6371" w14:textId="4FFF4B65"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6" w:author="Warren, Donald [TREAS]" w:date="2024-10-29T08:59:00Z">
        <w:r w:rsidR="00933187">
          <w:rPr>
            <w:bCs/>
            <w:noProof/>
            <w:color w:val="000000"/>
            <w:sz w:val="20"/>
            <w:szCs w:val="20"/>
          </w:rPr>
          <w:t>10/29/2024</w:t>
        </w:r>
      </w:ins>
      <w:ins w:id="7" w:author="Young, Kimara" w:date="2024-10-22T09:46:00Z">
        <w:del w:id="8" w:author="Warren, Donald [TREAS]" w:date="2024-10-28T13:33:00Z">
          <w:r w:rsidR="002C723F" w:rsidDel="006C4693">
            <w:rPr>
              <w:bCs/>
              <w:noProof/>
              <w:color w:val="000000"/>
              <w:sz w:val="20"/>
              <w:szCs w:val="20"/>
            </w:rPr>
            <w:delText>10/22/2024</w:delText>
          </w:r>
        </w:del>
      </w:ins>
      <w:del w:id="9" w:author="Warren, Donald [TREAS]" w:date="2024-10-28T13:33:00Z">
        <w:r w:rsidR="002006B0" w:rsidDel="006C4693">
          <w:rPr>
            <w:bCs/>
            <w:noProof/>
            <w:color w:val="000000"/>
            <w:sz w:val="20"/>
            <w:szCs w:val="20"/>
          </w:rPr>
          <w:delText>10/16/2024</w:delText>
        </w:r>
      </w:del>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18A41B85" w14:textId="1CCF4B89" w:rsidR="002C723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0482876" w:history="1">
            <w:r w:rsidR="002C723F" w:rsidRPr="00087B7E">
              <w:rPr>
                <w:rStyle w:val="Hyperlink"/>
                <w:rFonts w:cstheme="minorHAnsi"/>
                <w:noProof/>
              </w:rPr>
              <w:t>1</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INTRODUCTION AND SUMMARY OF THE BID SOLICITATION</w:t>
            </w:r>
            <w:r w:rsidR="002C723F">
              <w:rPr>
                <w:noProof/>
                <w:webHidden/>
              </w:rPr>
              <w:tab/>
            </w:r>
            <w:r w:rsidR="002C723F">
              <w:rPr>
                <w:noProof/>
                <w:webHidden/>
              </w:rPr>
              <w:fldChar w:fldCharType="begin"/>
            </w:r>
            <w:r w:rsidR="002C723F">
              <w:rPr>
                <w:noProof/>
                <w:webHidden/>
              </w:rPr>
              <w:instrText xml:space="preserve"> PAGEREF _Toc180482876 \h </w:instrText>
            </w:r>
            <w:r w:rsidR="002C723F">
              <w:rPr>
                <w:noProof/>
                <w:webHidden/>
              </w:rPr>
            </w:r>
            <w:r w:rsidR="002C723F">
              <w:rPr>
                <w:noProof/>
                <w:webHidden/>
              </w:rPr>
              <w:fldChar w:fldCharType="separate"/>
            </w:r>
            <w:r w:rsidR="002C723F">
              <w:rPr>
                <w:noProof/>
                <w:webHidden/>
              </w:rPr>
              <w:t>1</w:t>
            </w:r>
            <w:r w:rsidR="002C723F">
              <w:rPr>
                <w:noProof/>
                <w:webHidden/>
              </w:rPr>
              <w:fldChar w:fldCharType="end"/>
            </w:r>
          </w:hyperlink>
        </w:p>
        <w:p w14:paraId="6AC07E80" w14:textId="2A6259C7" w:rsidR="002C723F" w:rsidRDefault="00EC4928">
          <w:pPr>
            <w:pStyle w:val="TOC2"/>
            <w:rPr>
              <w:rFonts w:asciiTheme="minorHAnsi" w:eastAsiaTheme="minorEastAsia" w:hAnsiTheme="minorHAnsi" w:cstheme="minorBidi"/>
              <w:caps w:val="0"/>
              <w:noProof/>
              <w:sz w:val="22"/>
              <w:szCs w:val="22"/>
            </w:rPr>
          </w:pPr>
          <w:hyperlink w:anchor="_Toc180482877" w:history="1">
            <w:r w:rsidR="002C723F" w:rsidRPr="00087B7E">
              <w:rPr>
                <w:rStyle w:val="Hyperlink"/>
                <w:rFonts w:cstheme="minorHAnsi"/>
                <w:noProof/>
              </w:rPr>
              <w:t>1.1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PURPOSE AND INTENT</w:t>
            </w:r>
            <w:r w:rsidR="002C723F">
              <w:rPr>
                <w:noProof/>
                <w:webHidden/>
              </w:rPr>
              <w:tab/>
            </w:r>
            <w:r w:rsidR="002C723F">
              <w:rPr>
                <w:noProof/>
                <w:webHidden/>
              </w:rPr>
              <w:fldChar w:fldCharType="begin"/>
            </w:r>
            <w:r w:rsidR="002C723F">
              <w:rPr>
                <w:noProof/>
                <w:webHidden/>
              </w:rPr>
              <w:instrText xml:space="preserve"> PAGEREF _Toc180482877 \h </w:instrText>
            </w:r>
            <w:r w:rsidR="002C723F">
              <w:rPr>
                <w:noProof/>
                <w:webHidden/>
              </w:rPr>
            </w:r>
            <w:r w:rsidR="002C723F">
              <w:rPr>
                <w:noProof/>
                <w:webHidden/>
              </w:rPr>
              <w:fldChar w:fldCharType="separate"/>
            </w:r>
            <w:r w:rsidR="002C723F">
              <w:rPr>
                <w:noProof/>
                <w:webHidden/>
              </w:rPr>
              <w:t>1</w:t>
            </w:r>
            <w:r w:rsidR="002C723F">
              <w:rPr>
                <w:noProof/>
                <w:webHidden/>
              </w:rPr>
              <w:fldChar w:fldCharType="end"/>
            </w:r>
          </w:hyperlink>
        </w:p>
        <w:p w14:paraId="75C1F5C0" w14:textId="57778F79" w:rsidR="002C723F" w:rsidRDefault="00EC4928">
          <w:pPr>
            <w:pStyle w:val="TOC2"/>
            <w:rPr>
              <w:rFonts w:asciiTheme="minorHAnsi" w:eastAsiaTheme="minorEastAsia" w:hAnsiTheme="minorHAnsi" w:cstheme="minorBidi"/>
              <w:caps w:val="0"/>
              <w:noProof/>
              <w:sz w:val="22"/>
              <w:szCs w:val="22"/>
            </w:rPr>
          </w:pPr>
          <w:hyperlink w:anchor="_Toc180482878" w:history="1">
            <w:r w:rsidR="002C723F" w:rsidRPr="00087B7E">
              <w:rPr>
                <w:rStyle w:val="Hyperlink"/>
                <w:rFonts w:cstheme="minorHAnsi"/>
                <w:noProof/>
              </w:rPr>
              <w:t>1.2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BACKGROUND</w:t>
            </w:r>
            <w:r w:rsidR="002C723F">
              <w:rPr>
                <w:noProof/>
                <w:webHidden/>
              </w:rPr>
              <w:tab/>
            </w:r>
            <w:r w:rsidR="002C723F">
              <w:rPr>
                <w:noProof/>
                <w:webHidden/>
              </w:rPr>
              <w:fldChar w:fldCharType="begin"/>
            </w:r>
            <w:r w:rsidR="002C723F">
              <w:rPr>
                <w:noProof/>
                <w:webHidden/>
              </w:rPr>
              <w:instrText xml:space="preserve"> PAGEREF _Toc180482878 \h </w:instrText>
            </w:r>
            <w:r w:rsidR="002C723F">
              <w:rPr>
                <w:noProof/>
                <w:webHidden/>
              </w:rPr>
            </w:r>
            <w:r w:rsidR="002C723F">
              <w:rPr>
                <w:noProof/>
                <w:webHidden/>
              </w:rPr>
              <w:fldChar w:fldCharType="separate"/>
            </w:r>
            <w:r w:rsidR="002C723F">
              <w:rPr>
                <w:noProof/>
                <w:webHidden/>
              </w:rPr>
              <w:t>1</w:t>
            </w:r>
            <w:r w:rsidR="002C723F">
              <w:rPr>
                <w:noProof/>
                <w:webHidden/>
              </w:rPr>
              <w:fldChar w:fldCharType="end"/>
            </w:r>
          </w:hyperlink>
        </w:p>
        <w:p w14:paraId="2CFDAD41" w14:textId="0F020F72" w:rsidR="002C723F" w:rsidRDefault="00EC4928">
          <w:pPr>
            <w:pStyle w:val="TOC2"/>
            <w:rPr>
              <w:rFonts w:asciiTheme="minorHAnsi" w:eastAsiaTheme="minorEastAsia" w:hAnsiTheme="minorHAnsi" w:cstheme="minorBidi"/>
              <w:caps w:val="0"/>
              <w:noProof/>
              <w:sz w:val="22"/>
              <w:szCs w:val="22"/>
            </w:rPr>
          </w:pPr>
          <w:hyperlink w:anchor="_Toc180482879" w:history="1">
            <w:r w:rsidR="002C723F" w:rsidRPr="00087B7E">
              <w:rPr>
                <w:rStyle w:val="Hyperlink"/>
                <w:rFonts w:cstheme="minorHAnsi"/>
                <w:noProof/>
              </w:rPr>
              <w:t>1.3</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CONTRACT</w:t>
            </w:r>
            <w:r w:rsidR="002C723F" w:rsidRPr="00087B7E">
              <w:rPr>
                <w:rStyle w:val="Hyperlink"/>
                <w:rFonts w:cstheme="minorHAnsi"/>
                <w:noProof/>
                <w:spacing w:val="-1"/>
              </w:rPr>
              <w:t xml:space="preserve"> </w:t>
            </w:r>
            <w:r w:rsidR="002C723F" w:rsidRPr="00087B7E">
              <w:rPr>
                <w:rStyle w:val="Hyperlink"/>
                <w:rFonts w:cstheme="minorHAnsi"/>
                <w:noProof/>
              </w:rPr>
              <w:t>AMOUNT</w:t>
            </w:r>
            <w:r w:rsidR="002C723F">
              <w:rPr>
                <w:noProof/>
                <w:webHidden/>
              </w:rPr>
              <w:tab/>
            </w:r>
            <w:r w:rsidR="002C723F">
              <w:rPr>
                <w:noProof/>
                <w:webHidden/>
              </w:rPr>
              <w:fldChar w:fldCharType="begin"/>
            </w:r>
            <w:r w:rsidR="002C723F">
              <w:rPr>
                <w:noProof/>
                <w:webHidden/>
              </w:rPr>
              <w:instrText xml:space="preserve"> PAGEREF _Toc180482879 \h </w:instrText>
            </w:r>
            <w:r w:rsidR="002C723F">
              <w:rPr>
                <w:noProof/>
                <w:webHidden/>
              </w:rPr>
            </w:r>
            <w:r w:rsidR="002C723F">
              <w:rPr>
                <w:noProof/>
                <w:webHidden/>
              </w:rPr>
              <w:fldChar w:fldCharType="separate"/>
            </w:r>
            <w:r w:rsidR="002C723F">
              <w:rPr>
                <w:noProof/>
                <w:webHidden/>
              </w:rPr>
              <w:t>2</w:t>
            </w:r>
            <w:r w:rsidR="002C723F">
              <w:rPr>
                <w:noProof/>
                <w:webHidden/>
              </w:rPr>
              <w:fldChar w:fldCharType="end"/>
            </w:r>
          </w:hyperlink>
        </w:p>
        <w:p w14:paraId="1AEC5CAC" w14:textId="1B8F103F" w:rsidR="002C723F" w:rsidRDefault="00EC4928">
          <w:pPr>
            <w:pStyle w:val="TOC2"/>
            <w:rPr>
              <w:rFonts w:asciiTheme="minorHAnsi" w:eastAsiaTheme="minorEastAsia" w:hAnsiTheme="minorHAnsi" w:cstheme="minorBidi"/>
              <w:caps w:val="0"/>
              <w:noProof/>
              <w:sz w:val="22"/>
              <w:szCs w:val="22"/>
            </w:rPr>
          </w:pPr>
          <w:hyperlink w:anchor="_Toc180482880" w:history="1">
            <w:r w:rsidR="002C723F" w:rsidRPr="00087B7E">
              <w:rPr>
                <w:rStyle w:val="Hyperlink"/>
                <w:rFonts w:cstheme="minorHAnsi"/>
                <w:noProof/>
              </w:rPr>
              <w:t>1.4</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ORDER OF PRECEDENCE OF CONTRACTUAL TERMS</w:t>
            </w:r>
            <w:r w:rsidR="002C723F">
              <w:rPr>
                <w:noProof/>
                <w:webHidden/>
              </w:rPr>
              <w:tab/>
            </w:r>
            <w:r w:rsidR="002C723F">
              <w:rPr>
                <w:noProof/>
                <w:webHidden/>
              </w:rPr>
              <w:fldChar w:fldCharType="begin"/>
            </w:r>
            <w:r w:rsidR="002C723F">
              <w:rPr>
                <w:noProof/>
                <w:webHidden/>
              </w:rPr>
              <w:instrText xml:space="preserve"> PAGEREF _Toc180482880 \h </w:instrText>
            </w:r>
            <w:r w:rsidR="002C723F">
              <w:rPr>
                <w:noProof/>
                <w:webHidden/>
              </w:rPr>
            </w:r>
            <w:r w:rsidR="002C723F">
              <w:rPr>
                <w:noProof/>
                <w:webHidden/>
              </w:rPr>
              <w:fldChar w:fldCharType="separate"/>
            </w:r>
            <w:r w:rsidR="002C723F">
              <w:rPr>
                <w:noProof/>
                <w:webHidden/>
              </w:rPr>
              <w:t>2</w:t>
            </w:r>
            <w:r w:rsidR="002C723F">
              <w:rPr>
                <w:noProof/>
                <w:webHidden/>
              </w:rPr>
              <w:fldChar w:fldCharType="end"/>
            </w:r>
          </w:hyperlink>
        </w:p>
        <w:p w14:paraId="78AC05F4" w14:textId="0B84EE77" w:rsidR="002C723F" w:rsidRDefault="00EC4928">
          <w:pPr>
            <w:pStyle w:val="TOC2"/>
            <w:rPr>
              <w:rFonts w:asciiTheme="minorHAnsi" w:eastAsiaTheme="minorEastAsia" w:hAnsiTheme="minorHAnsi" w:cstheme="minorBidi"/>
              <w:caps w:val="0"/>
              <w:noProof/>
              <w:sz w:val="22"/>
              <w:szCs w:val="22"/>
            </w:rPr>
          </w:pPr>
          <w:hyperlink w:anchor="_Toc180482881" w:history="1">
            <w:r w:rsidR="002C723F" w:rsidRPr="00087B7E">
              <w:rPr>
                <w:rStyle w:val="Hyperlink"/>
                <w:rFonts w:cstheme="minorHAnsi"/>
                <w:noProof/>
              </w:rPr>
              <w:t>1.5</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INTRASTATE COOPERATIVE PURCHASING</w:t>
            </w:r>
            <w:r w:rsidR="002C723F">
              <w:rPr>
                <w:noProof/>
                <w:webHidden/>
              </w:rPr>
              <w:tab/>
            </w:r>
            <w:r w:rsidR="002C723F">
              <w:rPr>
                <w:noProof/>
                <w:webHidden/>
              </w:rPr>
              <w:fldChar w:fldCharType="begin"/>
            </w:r>
            <w:r w:rsidR="002C723F">
              <w:rPr>
                <w:noProof/>
                <w:webHidden/>
              </w:rPr>
              <w:instrText xml:space="preserve"> PAGEREF _Toc180482881 \h </w:instrText>
            </w:r>
            <w:r w:rsidR="002C723F">
              <w:rPr>
                <w:noProof/>
                <w:webHidden/>
              </w:rPr>
            </w:r>
            <w:r w:rsidR="002C723F">
              <w:rPr>
                <w:noProof/>
                <w:webHidden/>
              </w:rPr>
              <w:fldChar w:fldCharType="separate"/>
            </w:r>
            <w:r w:rsidR="002C723F">
              <w:rPr>
                <w:noProof/>
                <w:webHidden/>
              </w:rPr>
              <w:t>2</w:t>
            </w:r>
            <w:r w:rsidR="002C723F">
              <w:rPr>
                <w:noProof/>
                <w:webHidden/>
              </w:rPr>
              <w:fldChar w:fldCharType="end"/>
            </w:r>
          </w:hyperlink>
        </w:p>
        <w:p w14:paraId="7A6D48D0" w14:textId="38FF7034"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2882" w:history="1">
            <w:r w:rsidR="002C723F" w:rsidRPr="00087B7E">
              <w:rPr>
                <w:rStyle w:val="Hyperlink"/>
                <w:rFonts w:cstheme="minorHAnsi"/>
                <w:noProof/>
              </w:rPr>
              <w:t>2</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PRE-QUOTE SUBMISSION INFORMATION</w:t>
            </w:r>
            <w:r w:rsidR="002C723F">
              <w:rPr>
                <w:noProof/>
                <w:webHidden/>
              </w:rPr>
              <w:tab/>
            </w:r>
            <w:r w:rsidR="002C723F">
              <w:rPr>
                <w:noProof/>
                <w:webHidden/>
              </w:rPr>
              <w:fldChar w:fldCharType="begin"/>
            </w:r>
            <w:r w:rsidR="002C723F">
              <w:rPr>
                <w:noProof/>
                <w:webHidden/>
              </w:rPr>
              <w:instrText xml:space="preserve"> PAGEREF _Toc180482882 \h </w:instrText>
            </w:r>
            <w:r w:rsidR="002C723F">
              <w:rPr>
                <w:noProof/>
                <w:webHidden/>
              </w:rPr>
            </w:r>
            <w:r w:rsidR="002C723F">
              <w:rPr>
                <w:noProof/>
                <w:webHidden/>
              </w:rPr>
              <w:fldChar w:fldCharType="separate"/>
            </w:r>
            <w:r w:rsidR="002C723F">
              <w:rPr>
                <w:noProof/>
                <w:webHidden/>
              </w:rPr>
              <w:t>3</w:t>
            </w:r>
            <w:r w:rsidR="002C723F">
              <w:rPr>
                <w:noProof/>
                <w:webHidden/>
              </w:rPr>
              <w:fldChar w:fldCharType="end"/>
            </w:r>
          </w:hyperlink>
        </w:p>
        <w:p w14:paraId="4D8F5869" w14:textId="0F52671B" w:rsidR="002C723F" w:rsidRDefault="00EC4928">
          <w:pPr>
            <w:pStyle w:val="TOC2"/>
            <w:rPr>
              <w:rFonts w:asciiTheme="minorHAnsi" w:eastAsiaTheme="minorEastAsia" w:hAnsiTheme="minorHAnsi" w:cstheme="minorBidi"/>
              <w:caps w:val="0"/>
              <w:noProof/>
              <w:sz w:val="22"/>
              <w:szCs w:val="22"/>
            </w:rPr>
          </w:pPr>
          <w:hyperlink w:anchor="_Toc180482883" w:history="1">
            <w:r w:rsidR="002C723F" w:rsidRPr="00087B7E">
              <w:rPr>
                <w:rStyle w:val="Hyperlink"/>
                <w:rFonts w:cstheme="minorHAnsi"/>
                <w:noProof/>
              </w:rPr>
              <w:t>2.1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ELECTRONIC QUESTION AND ANSWER PERIOD</w:t>
            </w:r>
            <w:r w:rsidR="002C723F">
              <w:rPr>
                <w:noProof/>
                <w:webHidden/>
              </w:rPr>
              <w:tab/>
            </w:r>
            <w:r w:rsidR="002C723F">
              <w:rPr>
                <w:noProof/>
                <w:webHidden/>
              </w:rPr>
              <w:fldChar w:fldCharType="begin"/>
            </w:r>
            <w:r w:rsidR="002C723F">
              <w:rPr>
                <w:noProof/>
                <w:webHidden/>
              </w:rPr>
              <w:instrText xml:space="preserve"> PAGEREF _Toc180482883 \h </w:instrText>
            </w:r>
            <w:r w:rsidR="002C723F">
              <w:rPr>
                <w:noProof/>
                <w:webHidden/>
              </w:rPr>
            </w:r>
            <w:r w:rsidR="002C723F">
              <w:rPr>
                <w:noProof/>
                <w:webHidden/>
              </w:rPr>
              <w:fldChar w:fldCharType="separate"/>
            </w:r>
            <w:r w:rsidR="002C723F">
              <w:rPr>
                <w:noProof/>
                <w:webHidden/>
              </w:rPr>
              <w:t>3</w:t>
            </w:r>
            <w:r w:rsidR="002C723F">
              <w:rPr>
                <w:noProof/>
                <w:webHidden/>
              </w:rPr>
              <w:fldChar w:fldCharType="end"/>
            </w:r>
          </w:hyperlink>
        </w:p>
        <w:p w14:paraId="0F3F8FEF" w14:textId="0C1754F0" w:rsidR="002C723F" w:rsidRDefault="00EC4928">
          <w:pPr>
            <w:pStyle w:val="TOC2"/>
            <w:rPr>
              <w:rFonts w:asciiTheme="minorHAnsi" w:eastAsiaTheme="minorEastAsia" w:hAnsiTheme="minorHAnsi" w:cstheme="minorBidi"/>
              <w:caps w:val="0"/>
              <w:noProof/>
              <w:sz w:val="22"/>
              <w:szCs w:val="22"/>
            </w:rPr>
          </w:pPr>
          <w:hyperlink w:anchor="_Toc180482884" w:history="1">
            <w:r w:rsidR="002C723F" w:rsidRPr="00087B7E">
              <w:rPr>
                <w:rStyle w:val="Hyperlink"/>
                <w:noProof/>
              </w:rPr>
              <w:t>2.2</w:t>
            </w:r>
            <w:r w:rsidR="002C723F">
              <w:rPr>
                <w:rFonts w:asciiTheme="minorHAnsi" w:eastAsiaTheme="minorEastAsia" w:hAnsiTheme="minorHAnsi" w:cstheme="minorBidi"/>
                <w:caps w:val="0"/>
                <w:noProof/>
                <w:sz w:val="22"/>
                <w:szCs w:val="22"/>
              </w:rPr>
              <w:tab/>
            </w:r>
            <w:r w:rsidR="002C723F" w:rsidRPr="00087B7E">
              <w:rPr>
                <w:rStyle w:val="Hyperlink"/>
                <w:noProof/>
              </w:rPr>
              <w:t>EXCEPTIONS TO THE STATE OF NJ STANDARD TERMS AND CONDITIONS (SSTC)</w:t>
            </w:r>
            <w:r w:rsidR="002C723F">
              <w:rPr>
                <w:noProof/>
                <w:webHidden/>
              </w:rPr>
              <w:tab/>
            </w:r>
            <w:r w:rsidR="002C723F">
              <w:rPr>
                <w:noProof/>
                <w:webHidden/>
              </w:rPr>
              <w:fldChar w:fldCharType="begin"/>
            </w:r>
            <w:r w:rsidR="002C723F">
              <w:rPr>
                <w:noProof/>
                <w:webHidden/>
              </w:rPr>
              <w:instrText xml:space="preserve"> PAGEREF _Toc180482884 \h </w:instrText>
            </w:r>
            <w:r w:rsidR="002C723F">
              <w:rPr>
                <w:noProof/>
                <w:webHidden/>
              </w:rPr>
            </w:r>
            <w:r w:rsidR="002C723F">
              <w:rPr>
                <w:noProof/>
                <w:webHidden/>
              </w:rPr>
              <w:fldChar w:fldCharType="separate"/>
            </w:r>
            <w:r w:rsidR="002C723F">
              <w:rPr>
                <w:noProof/>
                <w:webHidden/>
              </w:rPr>
              <w:t>3</w:t>
            </w:r>
            <w:r w:rsidR="002C723F">
              <w:rPr>
                <w:noProof/>
                <w:webHidden/>
              </w:rPr>
              <w:fldChar w:fldCharType="end"/>
            </w:r>
          </w:hyperlink>
        </w:p>
        <w:p w14:paraId="14818ADC" w14:textId="4701FB7F" w:rsidR="002C723F" w:rsidRDefault="00EC4928">
          <w:pPr>
            <w:pStyle w:val="TOC2"/>
            <w:rPr>
              <w:rFonts w:asciiTheme="minorHAnsi" w:eastAsiaTheme="minorEastAsia" w:hAnsiTheme="minorHAnsi" w:cstheme="minorBidi"/>
              <w:caps w:val="0"/>
              <w:noProof/>
              <w:sz w:val="22"/>
              <w:szCs w:val="22"/>
            </w:rPr>
          </w:pPr>
          <w:hyperlink w:anchor="_Toc180482885" w:history="1">
            <w:r w:rsidR="002C723F" w:rsidRPr="00087B7E">
              <w:rPr>
                <w:rStyle w:val="Hyperlink"/>
                <w:rFonts w:eastAsia="MS Mincho" w:cstheme="minorHAnsi"/>
                <w:noProof/>
              </w:rPr>
              <w:t>2.3</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BID AMENDMENTS</w:t>
            </w:r>
            <w:r w:rsidR="002C723F">
              <w:rPr>
                <w:noProof/>
                <w:webHidden/>
              </w:rPr>
              <w:tab/>
            </w:r>
            <w:r w:rsidR="002C723F">
              <w:rPr>
                <w:noProof/>
                <w:webHidden/>
              </w:rPr>
              <w:fldChar w:fldCharType="begin"/>
            </w:r>
            <w:r w:rsidR="002C723F">
              <w:rPr>
                <w:noProof/>
                <w:webHidden/>
              </w:rPr>
              <w:instrText xml:space="preserve"> PAGEREF _Toc180482885 \h </w:instrText>
            </w:r>
            <w:r w:rsidR="002C723F">
              <w:rPr>
                <w:noProof/>
                <w:webHidden/>
              </w:rPr>
            </w:r>
            <w:r w:rsidR="002C723F">
              <w:rPr>
                <w:noProof/>
                <w:webHidden/>
              </w:rPr>
              <w:fldChar w:fldCharType="separate"/>
            </w:r>
            <w:r w:rsidR="002C723F">
              <w:rPr>
                <w:noProof/>
                <w:webHidden/>
              </w:rPr>
              <w:t>3</w:t>
            </w:r>
            <w:r w:rsidR="002C723F">
              <w:rPr>
                <w:noProof/>
                <w:webHidden/>
              </w:rPr>
              <w:fldChar w:fldCharType="end"/>
            </w:r>
          </w:hyperlink>
        </w:p>
        <w:p w14:paraId="48B8D4E4" w14:textId="3FFAEA91" w:rsidR="002C723F" w:rsidRDefault="00EC4928">
          <w:pPr>
            <w:pStyle w:val="TOC2"/>
            <w:rPr>
              <w:rFonts w:asciiTheme="minorHAnsi" w:eastAsiaTheme="minorEastAsia" w:hAnsiTheme="minorHAnsi" w:cstheme="minorBidi"/>
              <w:caps w:val="0"/>
              <w:noProof/>
              <w:sz w:val="22"/>
              <w:szCs w:val="22"/>
            </w:rPr>
          </w:pPr>
          <w:hyperlink w:anchor="_Toc180482886" w:history="1">
            <w:r w:rsidR="002C723F" w:rsidRPr="00087B7E">
              <w:rPr>
                <w:rStyle w:val="Hyperlink"/>
                <w:rFonts w:cstheme="minorHAnsi"/>
                <w:noProof/>
              </w:rPr>
              <w:t>2.4</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MANDATORY/OPTIONAL SITE VISIT</w:t>
            </w:r>
            <w:r w:rsidR="002C723F">
              <w:rPr>
                <w:noProof/>
                <w:webHidden/>
              </w:rPr>
              <w:tab/>
            </w:r>
            <w:r w:rsidR="002C723F">
              <w:rPr>
                <w:noProof/>
                <w:webHidden/>
              </w:rPr>
              <w:fldChar w:fldCharType="begin"/>
            </w:r>
            <w:r w:rsidR="002C723F">
              <w:rPr>
                <w:noProof/>
                <w:webHidden/>
              </w:rPr>
              <w:instrText xml:space="preserve"> PAGEREF _Toc180482886 \h </w:instrText>
            </w:r>
            <w:r w:rsidR="002C723F">
              <w:rPr>
                <w:noProof/>
                <w:webHidden/>
              </w:rPr>
            </w:r>
            <w:r w:rsidR="002C723F">
              <w:rPr>
                <w:noProof/>
                <w:webHidden/>
              </w:rPr>
              <w:fldChar w:fldCharType="separate"/>
            </w:r>
            <w:r w:rsidR="002C723F">
              <w:rPr>
                <w:noProof/>
                <w:webHidden/>
              </w:rPr>
              <w:t>3</w:t>
            </w:r>
            <w:r w:rsidR="002C723F">
              <w:rPr>
                <w:noProof/>
                <w:webHidden/>
              </w:rPr>
              <w:fldChar w:fldCharType="end"/>
            </w:r>
          </w:hyperlink>
        </w:p>
        <w:p w14:paraId="75CC06CA" w14:textId="79B42BCF" w:rsidR="002C723F" w:rsidRDefault="00EC4928">
          <w:pPr>
            <w:pStyle w:val="TOC2"/>
            <w:rPr>
              <w:rFonts w:asciiTheme="minorHAnsi" w:eastAsiaTheme="minorEastAsia" w:hAnsiTheme="minorHAnsi" w:cstheme="minorBidi"/>
              <w:caps w:val="0"/>
              <w:noProof/>
              <w:sz w:val="22"/>
              <w:szCs w:val="22"/>
            </w:rPr>
          </w:pPr>
          <w:hyperlink w:anchor="_Toc180482887" w:history="1">
            <w:r w:rsidR="002C723F" w:rsidRPr="00087B7E">
              <w:rPr>
                <w:rStyle w:val="Hyperlink"/>
                <w:rFonts w:cstheme="minorHAnsi"/>
                <w:noProof/>
              </w:rPr>
              <w:t>2.5</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OPTIONAL PRE-QUOTE CONFERENCE</w:t>
            </w:r>
            <w:r w:rsidR="002C723F">
              <w:rPr>
                <w:noProof/>
                <w:webHidden/>
              </w:rPr>
              <w:tab/>
            </w:r>
            <w:r w:rsidR="002C723F">
              <w:rPr>
                <w:noProof/>
                <w:webHidden/>
              </w:rPr>
              <w:fldChar w:fldCharType="begin"/>
            </w:r>
            <w:r w:rsidR="002C723F">
              <w:rPr>
                <w:noProof/>
                <w:webHidden/>
              </w:rPr>
              <w:instrText xml:space="preserve"> PAGEREF _Toc180482887 \h </w:instrText>
            </w:r>
            <w:r w:rsidR="002C723F">
              <w:rPr>
                <w:noProof/>
                <w:webHidden/>
              </w:rPr>
            </w:r>
            <w:r w:rsidR="002C723F">
              <w:rPr>
                <w:noProof/>
                <w:webHidden/>
              </w:rPr>
              <w:fldChar w:fldCharType="separate"/>
            </w:r>
            <w:r w:rsidR="002C723F">
              <w:rPr>
                <w:noProof/>
                <w:webHidden/>
              </w:rPr>
              <w:t>3</w:t>
            </w:r>
            <w:r w:rsidR="002C723F">
              <w:rPr>
                <w:noProof/>
                <w:webHidden/>
              </w:rPr>
              <w:fldChar w:fldCharType="end"/>
            </w:r>
          </w:hyperlink>
        </w:p>
        <w:p w14:paraId="2F2D7D07" w14:textId="5AACA48E" w:rsidR="002C723F" w:rsidRDefault="00EC4928">
          <w:pPr>
            <w:pStyle w:val="TOC2"/>
            <w:rPr>
              <w:rFonts w:asciiTheme="minorHAnsi" w:eastAsiaTheme="minorEastAsia" w:hAnsiTheme="minorHAnsi" w:cstheme="minorBidi"/>
              <w:caps w:val="0"/>
              <w:noProof/>
              <w:sz w:val="22"/>
              <w:szCs w:val="22"/>
            </w:rPr>
          </w:pPr>
          <w:hyperlink w:anchor="_Toc180482888" w:history="1">
            <w:r w:rsidR="002C723F" w:rsidRPr="00087B7E">
              <w:rPr>
                <w:rStyle w:val="Hyperlink"/>
                <w:rFonts w:cstheme="minorHAnsi"/>
                <w:noProof/>
              </w:rPr>
              <w:t>2.6</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PRE-QUOTE DOCUMENT REVIEW</w:t>
            </w:r>
            <w:r w:rsidR="002C723F">
              <w:rPr>
                <w:noProof/>
                <w:webHidden/>
              </w:rPr>
              <w:tab/>
            </w:r>
            <w:r w:rsidR="002C723F">
              <w:rPr>
                <w:noProof/>
                <w:webHidden/>
              </w:rPr>
              <w:fldChar w:fldCharType="begin"/>
            </w:r>
            <w:r w:rsidR="002C723F">
              <w:rPr>
                <w:noProof/>
                <w:webHidden/>
              </w:rPr>
              <w:instrText xml:space="preserve"> PAGEREF _Toc180482888 \h </w:instrText>
            </w:r>
            <w:r w:rsidR="002C723F">
              <w:rPr>
                <w:noProof/>
                <w:webHidden/>
              </w:rPr>
            </w:r>
            <w:r w:rsidR="002C723F">
              <w:rPr>
                <w:noProof/>
                <w:webHidden/>
              </w:rPr>
              <w:fldChar w:fldCharType="separate"/>
            </w:r>
            <w:r w:rsidR="002C723F">
              <w:rPr>
                <w:noProof/>
                <w:webHidden/>
              </w:rPr>
              <w:t>3</w:t>
            </w:r>
            <w:r w:rsidR="002C723F">
              <w:rPr>
                <w:noProof/>
                <w:webHidden/>
              </w:rPr>
              <w:fldChar w:fldCharType="end"/>
            </w:r>
          </w:hyperlink>
        </w:p>
        <w:p w14:paraId="7F2242F1" w14:textId="6FABAD23"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2889" w:history="1">
            <w:r w:rsidR="002C723F" w:rsidRPr="00087B7E">
              <w:rPr>
                <w:rStyle w:val="Hyperlink"/>
                <w:rFonts w:cstheme="minorHAnsi"/>
                <w:noProof/>
              </w:rPr>
              <w:t>3</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QUOTE SUBMISSION REQUIREMENTS</w:t>
            </w:r>
            <w:r w:rsidR="002C723F">
              <w:rPr>
                <w:noProof/>
                <w:webHidden/>
              </w:rPr>
              <w:tab/>
            </w:r>
            <w:r w:rsidR="002C723F">
              <w:rPr>
                <w:noProof/>
                <w:webHidden/>
              </w:rPr>
              <w:fldChar w:fldCharType="begin"/>
            </w:r>
            <w:r w:rsidR="002C723F">
              <w:rPr>
                <w:noProof/>
                <w:webHidden/>
              </w:rPr>
              <w:instrText xml:space="preserve"> PAGEREF _Toc180482889 \h </w:instrText>
            </w:r>
            <w:r w:rsidR="002C723F">
              <w:rPr>
                <w:noProof/>
                <w:webHidden/>
              </w:rPr>
            </w:r>
            <w:r w:rsidR="002C723F">
              <w:rPr>
                <w:noProof/>
                <w:webHidden/>
              </w:rPr>
              <w:fldChar w:fldCharType="separate"/>
            </w:r>
            <w:r w:rsidR="002C723F">
              <w:rPr>
                <w:noProof/>
                <w:webHidden/>
              </w:rPr>
              <w:t>4</w:t>
            </w:r>
            <w:r w:rsidR="002C723F">
              <w:rPr>
                <w:noProof/>
                <w:webHidden/>
              </w:rPr>
              <w:fldChar w:fldCharType="end"/>
            </w:r>
          </w:hyperlink>
        </w:p>
        <w:p w14:paraId="606F09BD" w14:textId="255A7ABD" w:rsidR="002C723F" w:rsidRDefault="00EC4928">
          <w:pPr>
            <w:pStyle w:val="TOC2"/>
            <w:rPr>
              <w:rFonts w:asciiTheme="minorHAnsi" w:eastAsiaTheme="minorEastAsia" w:hAnsiTheme="minorHAnsi" w:cstheme="minorBidi"/>
              <w:caps w:val="0"/>
              <w:noProof/>
              <w:sz w:val="22"/>
              <w:szCs w:val="22"/>
            </w:rPr>
          </w:pPr>
          <w:hyperlink w:anchor="_Toc180482890" w:history="1">
            <w:r w:rsidR="002C723F" w:rsidRPr="00087B7E">
              <w:rPr>
                <w:rStyle w:val="Hyperlink"/>
                <w:rFonts w:cstheme="minorHAnsi"/>
                <w:noProof/>
              </w:rPr>
              <w:t>3.1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QUOTE SUBMISSION</w:t>
            </w:r>
            <w:r w:rsidR="002C723F">
              <w:rPr>
                <w:noProof/>
                <w:webHidden/>
              </w:rPr>
              <w:tab/>
            </w:r>
            <w:r w:rsidR="002C723F">
              <w:rPr>
                <w:noProof/>
                <w:webHidden/>
              </w:rPr>
              <w:fldChar w:fldCharType="begin"/>
            </w:r>
            <w:r w:rsidR="002C723F">
              <w:rPr>
                <w:noProof/>
                <w:webHidden/>
              </w:rPr>
              <w:instrText xml:space="preserve"> PAGEREF _Toc180482890 \h </w:instrText>
            </w:r>
            <w:r w:rsidR="002C723F">
              <w:rPr>
                <w:noProof/>
                <w:webHidden/>
              </w:rPr>
            </w:r>
            <w:r w:rsidR="002C723F">
              <w:rPr>
                <w:noProof/>
                <w:webHidden/>
              </w:rPr>
              <w:fldChar w:fldCharType="separate"/>
            </w:r>
            <w:r w:rsidR="002C723F">
              <w:rPr>
                <w:noProof/>
                <w:webHidden/>
              </w:rPr>
              <w:t>4</w:t>
            </w:r>
            <w:r w:rsidR="002C723F">
              <w:rPr>
                <w:noProof/>
                <w:webHidden/>
              </w:rPr>
              <w:fldChar w:fldCharType="end"/>
            </w:r>
          </w:hyperlink>
        </w:p>
        <w:p w14:paraId="1ED590F9" w14:textId="4892CE2D" w:rsidR="002C723F" w:rsidRDefault="00EC4928">
          <w:pPr>
            <w:pStyle w:val="TOC2"/>
            <w:rPr>
              <w:rFonts w:asciiTheme="minorHAnsi" w:eastAsiaTheme="minorEastAsia" w:hAnsiTheme="minorHAnsi" w:cstheme="minorBidi"/>
              <w:caps w:val="0"/>
              <w:noProof/>
              <w:sz w:val="22"/>
              <w:szCs w:val="22"/>
            </w:rPr>
          </w:pPr>
          <w:hyperlink w:anchor="_Toc180482891" w:history="1">
            <w:r w:rsidR="002C723F" w:rsidRPr="00087B7E">
              <w:rPr>
                <w:rStyle w:val="Hyperlink"/>
                <w:rFonts w:eastAsia="MS Mincho" w:cstheme="minorHAnsi"/>
                <w:noProof/>
              </w:rPr>
              <w:t>3.2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BIDDER</w:t>
            </w:r>
            <w:r w:rsidR="002C723F" w:rsidRPr="00087B7E">
              <w:rPr>
                <w:rStyle w:val="Hyperlink"/>
                <w:rFonts w:eastAsia="MS Mincho" w:cstheme="minorHAnsi"/>
                <w:noProof/>
              </w:rPr>
              <w:t xml:space="preserve"> RESPONSIBILITY</w:t>
            </w:r>
            <w:r w:rsidR="002C723F">
              <w:rPr>
                <w:noProof/>
                <w:webHidden/>
              </w:rPr>
              <w:tab/>
            </w:r>
            <w:r w:rsidR="002C723F">
              <w:rPr>
                <w:noProof/>
                <w:webHidden/>
              </w:rPr>
              <w:fldChar w:fldCharType="begin"/>
            </w:r>
            <w:r w:rsidR="002C723F">
              <w:rPr>
                <w:noProof/>
                <w:webHidden/>
              </w:rPr>
              <w:instrText xml:space="preserve"> PAGEREF _Toc180482891 \h </w:instrText>
            </w:r>
            <w:r w:rsidR="002C723F">
              <w:rPr>
                <w:noProof/>
                <w:webHidden/>
              </w:rPr>
            </w:r>
            <w:r w:rsidR="002C723F">
              <w:rPr>
                <w:noProof/>
                <w:webHidden/>
              </w:rPr>
              <w:fldChar w:fldCharType="separate"/>
            </w:r>
            <w:r w:rsidR="002C723F">
              <w:rPr>
                <w:noProof/>
                <w:webHidden/>
              </w:rPr>
              <w:t>4</w:t>
            </w:r>
            <w:r w:rsidR="002C723F">
              <w:rPr>
                <w:noProof/>
                <w:webHidden/>
              </w:rPr>
              <w:fldChar w:fldCharType="end"/>
            </w:r>
          </w:hyperlink>
        </w:p>
        <w:p w14:paraId="022756DC" w14:textId="5DD3C4BD" w:rsidR="002C723F" w:rsidRDefault="00EC4928">
          <w:pPr>
            <w:pStyle w:val="TOC2"/>
            <w:rPr>
              <w:rFonts w:asciiTheme="minorHAnsi" w:eastAsiaTheme="minorEastAsia" w:hAnsiTheme="minorHAnsi" w:cstheme="minorBidi"/>
              <w:caps w:val="0"/>
              <w:noProof/>
              <w:sz w:val="22"/>
              <w:szCs w:val="22"/>
            </w:rPr>
          </w:pPr>
          <w:hyperlink w:anchor="_Toc180482892" w:history="1">
            <w:r w:rsidR="002C723F" w:rsidRPr="00087B7E">
              <w:rPr>
                <w:rStyle w:val="Hyperlink"/>
                <w:rFonts w:eastAsia="MS Mincho" w:cstheme="minorHAnsi"/>
                <w:noProof/>
              </w:rPr>
              <w:t>3.3</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ANNOUNCEMENT OF QUOTE INFORMATION</w:t>
            </w:r>
            <w:r w:rsidR="002C723F">
              <w:rPr>
                <w:noProof/>
                <w:webHidden/>
              </w:rPr>
              <w:tab/>
            </w:r>
            <w:r w:rsidR="002C723F">
              <w:rPr>
                <w:noProof/>
                <w:webHidden/>
              </w:rPr>
              <w:fldChar w:fldCharType="begin"/>
            </w:r>
            <w:r w:rsidR="002C723F">
              <w:rPr>
                <w:noProof/>
                <w:webHidden/>
              </w:rPr>
              <w:instrText xml:space="preserve"> PAGEREF _Toc180482892 \h </w:instrText>
            </w:r>
            <w:r w:rsidR="002C723F">
              <w:rPr>
                <w:noProof/>
                <w:webHidden/>
              </w:rPr>
            </w:r>
            <w:r w:rsidR="002C723F">
              <w:rPr>
                <w:noProof/>
                <w:webHidden/>
              </w:rPr>
              <w:fldChar w:fldCharType="separate"/>
            </w:r>
            <w:r w:rsidR="002C723F">
              <w:rPr>
                <w:noProof/>
                <w:webHidden/>
              </w:rPr>
              <w:t>4</w:t>
            </w:r>
            <w:r w:rsidR="002C723F">
              <w:rPr>
                <w:noProof/>
                <w:webHidden/>
              </w:rPr>
              <w:fldChar w:fldCharType="end"/>
            </w:r>
          </w:hyperlink>
        </w:p>
        <w:p w14:paraId="3A3BE474" w14:textId="3177CD86" w:rsidR="002C723F" w:rsidRDefault="00EC4928">
          <w:pPr>
            <w:pStyle w:val="TOC2"/>
            <w:rPr>
              <w:rFonts w:asciiTheme="minorHAnsi" w:eastAsiaTheme="minorEastAsia" w:hAnsiTheme="minorHAnsi" w:cstheme="minorBidi"/>
              <w:caps w:val="0"/>
              <w:noProof/>
              <w:sz w:val="22"/>
              <w:szCs w:val="22"/>
            </w:rPr>
          </w:pPr>
          <w:hyperlink w:anchor="_Toc180482893" w:history="1">
            <w:r w:rsidR="002C723F" w:rsidRPr="00087B7E">
              <w:rPr>
                <w:rStyle w:val="Hyperlink"/>
                <w:rFonts w:eastAsia="MS Mincho" w:cstheme="minorHAnsi"/>
                <w:noProof/>
              </w:rPr>
              <w:t>3.4</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QUOTE ERRORS</w:t>
            </w:r>
            <w:r w:rsidR="002C723F">
              <w:rPr>
                <w:noProof/>
                <w:webHidden/>
              </w:rPr>
              <w:tab/>
            </w:r>
            <w:r w:rsidR="002C723F">
              <w:rPr>
                <w:noProof/>
                <w:webHidden/>
              </w:rPr>
              <w:fldChar w:fldCharType="begin"/>
            </w:r>
            <w:r w:rsidR="002C723F">
              <w:rPr>
                <w:noProof/>
                <w:webHidden/>
              </w:rPr>
              <w:instrText xml:space="preserve"> PAGEREF _Toc180482893 \h </w:instrText>
            </w:r>
            <w:r w:rsidR="002C723F">
              <w:rPr>
                <w:noProof/>
                <w:webHidden/>
              </w:rPr>
            </w:r>
            <w:r w:rsidR="002C723F">
              <w:rPr>
                <w:noProof/>
                <w:webHidden/>
              </w:rPr>
              <w:fldChar w:fldCharType="separate"/>
            </w:r>
            <w:r w:rsidR="002C723F">
              <w:rPr>
                <w:noProof/>
                <w:webHidden/>
              </w:rPr>
              <w:t>4</w:t>
            </w:r>
            <w:r w:rsidR="002C723F">
              <w:rPr>
                <w:noProof/>
                <w:webHidden/>
              </w:rPr>
              <w:fldChar w:fldCharType="end"/>
            </w:r>
          </w:hyperlink>
        </w:p>
        <w:p w14:paraId="26B80844" w14:textId="3F250BFF" w:rsidR="002C723F" w:rsidRDefault="00EC4928">
          <w:pPr>
            <w:pStyle w:val="TOC2"/>
            <w:rPr>
              <w:rFonts w:asciiTheme="minorHAnsi" w:eastAsiaTheme="minorEastAsia" w:hAnsiTheme="minorHAnsi" w:cstheme="minorBidi"/>
              <w:caps w:val="0"/>
              <w:noProof/>
              <w:sz w:val="22"/>
              <w:szCs w:val="22"/>
            </w:rPr>
          </w:pPr>
          <w:hyperlink w:anchor="_Toc180482894" w:history="1">
            <w:r w:rsidR="002C723F" w:rsidRPr="00087B7E">
              <w:rPr>
                <w:rStyle w:val="Hyperlink"/>
                <w:rFonts w:cstheme="minorHAnsi"/>
                <w:noProof/>
              </w:rPr>
              <w:t>3.5</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QUOTE WITHDRAWAL PRIOR TO QUOTE OPENING</w:t>
            </w:r>
            <w:r w:rsidR="002C723F">
              <w:rPr>
                <w:noProof/>
                <w:webHidden/>
              </w:rPr>
              <w:tab/>
            </w:r>
            <w:r w:rsidR="002C723F">
              <w:rPr>
                <w:noProof/>
                <w:webHidden/>
              </w:rPr>
              <w:fldChar w:fldCharType="begin"/>
            </w:r>
            <w:r w:rsidR="002C723F">
              <w:rPr>
                <w:noProof/>
                <w:webHidden/>
              </w:rPr>
              <w:instrText xml:space="preserve"> PAGEREF _Toc180482894 \h </w:instrText>
            </w:r>
            <w:r w:rsidR="002C723F">
              <w:rPr>
                <w:noProof/>
                <w:webHidden/>
              </w:rPr>
            </w:r>
            <w:r w:rsidR="002C723F">
              <w:rPr>
                <w:noProof/>
                <w:webHidden/>
              </w:rPr>
              <w:fldChar w:fldCharType="separate"/>
            </w:r>
            <w:r w:rsidR="002C723F">
              <w:rPr>
                <w:noProof/>
                <w:webHidden/>
              </w:rPr>
              <w:t>4</w:t>
            </w:r>
            <w:r w:rsidR="002C723F">
              <w:rPr>
                <w:noProof/>
                <w:webHidden/>
              </w:rPr>
              <w:fldChar w:fldCharType="end"/>
            </w:r>
          </w:hyperlink>
        </w:p>
        <w:p w14:paraId="7D21E62D" w14:textId="6A1A1780" w:rsidR="002C723F" w:rsidRDefault="00EC4928">
          <w:pPr>
            <w:pStyle w:val="TOC2"/>
            <w:rPr>
              <w:rFonts w:asciiTheme="minorHAnsi" w:eastAsiaTheme="minorEastAsia" w:hAnsiTheme="minorHAnsi" w:cstheme="minorBidi"/>
              <w:caps w:val="0"/>
              <w:noProof/>
              <w:sz w:val="22"/>
              <w:szCs w:val="22"/>
            </w:rPr>
          </w:pPr>
          <w:hyperlink w:anchor="_Toc180482895" w:history="1">
            <w:r w:rsidR="002C723F" w:rsidRPr="00087B7E">
              <w:rPr>
                <w:rStyle w:val="Hyperlink"/>
                <w:rFonts w:cstheme="minorHAnsi"/>
                <w:noProof/>
              </w:rPr>
              <w:t>3.6</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QUOTE WITHDRAWAL AFTER QUOTE OPENING, BUT PRIOR TO CONTRACT AWARD</w:t>
            </w:r>
            <w:r w:rsidR="002C723F">
              <w:rPr>
                <w:noProof/>
                <w:webHidden/>
              </w:rPr>
              <w:tab/>
            </w:r>
            <w:r w:rsidR="002C723F">
              <w:rPr>
                <w:noProof/>
                <w:webHidden/>
              </w:rPr>
              <w:fldChar w:fldCharType="begin"/>
            </w:r>
            <w:r w:rsidR="002C723F">
              <w:rPr>
                <w:noProof/>
                <w:webHidden/>
              </w:rPr>
              <w:instrText xml:space="preserve"> PAGEREF _Toc180482895 \h </w:instrText>
            </w:r>
            <w:r w:rsidR="002C723F">
              <w:rPr>
                <w:noProof/>
                <w:webHidden/>
              </w:rPr>
            </w:r>
            <w:r w:rsidR="002C723F">
              <w:rPr>
                <w:noProof/>
                <w:webHidden/>
              </w:rPr>
              <w:fldChar w:fldCharType="separate"/>
            </w:r>
            <w:r w:rsidR="002C723F">
              <w:rPr>
                <w:noProof/>
                <w:webHidden/>
              </w:rPr>
              <w:t>4</w:t>
            </w:r>
            <w:r w:rsidR="002C723F">
              <w:rPr>
                <w:noProof/>
                <w:webHidden/>
              </w:rPr>
              <w:fldChar w:fldCharType="end"/>
            </w:r>
          </w:hyperlink>
        </w:p>
        <w:p w14:paraId="18884582" w14:textId="480FD0F0" w:rsidR="002C723F" w:rsidRDefault="00EC4928">
          <w:pPr>
            <w:pStyle w:val="TOC2"/>
            <w:rPr>
              <w:rFonts w:asciiTheme="minorHAnsi" w:eastAsiaTheme="minorEastAsia" w:hAnsiTheme="minorHAnsi" w:cstheme="minorBidi"/>
              <w:caps w:val="0"/>
              <w:noProof/>
              <w:sz w:val="22"/>
              <w:szCs w:val="22"/>
            </w:rPr>
          </w:pPr>
          <w:hyperlink w:anchor="_Toc180482896" w:history="1">
            <w:r w:rsidR="002C723F" w:rsidRPr="00087B7E">
              <w:rPr>
                <w:rStyle w:val="Hyperlink"/>
                <w:rFonts w:eastAsia="MS Mincho" w:cstheme="minorHAnsi"/>
                <w:noProof/>
              </w:rPr>
              <w:t>3.7</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JOINT VENTURE</w:t>
            </w:r>
            <w:r w:rsidR="002C723F">
              <w:rPr>
                <w:noProof/>
                <w:webHidden/>
              </w:rPr>
              <w:tab/>
            </w:r>
            <w:r w:rsidR="002C723F">
              <w:rPr>
                <w:noProof/>
                <w:webHidden/>
              </w:rPr>
              <w:fldChar w:fldCharType="begin"/>
            </w:r>
            <w:r w:rsidR="002C723F">
              <w:rPr>
                <w:noProof/>
                <w:webHidden/>
              </w:rPr>
              <w:instrText xml:space="preserve"> PAGEREF _Toc180482896 \h </w:instrText>
            </w:r>
            <w:r w:rsidR="002C723F">
              <w:rPr>
                <w:noProof/>
                <w:webHidden/>
              </w:rPr>
            </w:r>
            <w:r w:rsidR="002C723F">
              <w:rPr>
                <w:noProof/>
                <w:webHidden/>
              </w:rPr>
              <w:fldChar w:fldCharType="separate"/>
            </w:r>
            <w:r w:rsidR="002C723F">
              <w:rPr>
                <w:noProof/>
                <w:webHidden/>
              </w:rPr>
              <w:t>5</w:t>
            </w:r>
            <w:r w:rsidR="002C723F">
              <w:rPr>
                <w:noProof/>
                <w:webHidden/>
              </w:rPr>
              <w:fldChar w:fldCharType="end"/>
            </w:r>
          </w:hyperlink>
        </w:p>
        <w:p w14:paraId="3EDF5B20" w14:textId="7199EC3A" w:rsidR="002C723F" w:rsidRDefault="00EC4928">
          <w:pPr>
            <w:pStyle w:val="TOC2"/>
            <w:rPr>
              <w:rFonts w:asciiTheme="minorHAnsi" w:eastAsiaTheme="minorEastAsia" w:hAnsiTheme="minorHAnsi" w:cstheme="minorBidi"/>
              <w:caps w:val="0"/>
              <w:noProof/>
              <w:sz w:val="22"/>
              <w:szCs w:val="22"/>
            </w:rPr>
          </w:pPr>
          <w:hyperlink w:anchor="_Toc180482897" w:history="1">
            <w:r w:rsidR="002C723F" w:rsidRPr="00087B7E">
              <w:rPr>
                <w:rStyle w:val="Hyperlink"/>
                <w:rFonts w:cstheme="minorHAnsi"/>
                <w:noProof/>
              </w:rPr>
              <w:t>3.8</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SMALL BUSINESS SET-ASIDE CONTRACTS</w:t>
            </w:r>
            <w:r w:rsidR="002C723F">
              <w:rPr>
                <w:noProof/>
                <w:webHidden/>
              </w:rPr>
              <w:tab/>
            </w:r>
            <w:r w:rsidR="002C723F">
              <w:rPr>
                <w:noProof/>
                <w:webHidden/>
              </w:rPr>
              <w:fldChar w:fldCharType="begin"/>
            </w:r>
            <w:r w:rsidR="002C723F">
              <w:rPr>
                <w:noProof/>
                <w:webHidden/>
              </w:rPr>
              <w:instrText xml:space="preserve"> PAGEREF _Toc180482897 \h </w:instrText>
            </w:r>
            <w:r w:rsidR="002C723F">
              <w:rPr>
                <w:noProof/>
                <w:webHidden/>
              </w:rPr>
            </w:r>
            <w:r w:rsidR="002C723F">
              <w:rPr>
                <w:noProof/>
                <w:webHidden/>
              </w:rPr>
              <w:fldChar w:fldCharType="separate"/>
            </w:r>
            <w:r w:rsidR="002C723F">
              <w:rPr>
                <w:noProof/>
                <w:webHidden/>
              </w:rPr>
              <w:t>5</w:t>
            </w:r>
            <w:r w:rsidR="002C723F">
              <w:rPr>
                <w:noProof/>
                <w:webHidden/>
              </w:rPr>
              <w:fldChar w:fldCharType="end"/>
            </w:r>
          </w:hyperlink>
        </w:p>
        <w:p w14:paraId="19B7BEBB" w14:textId="4B5DDCD8" w:rsidR="002C723F" w:rsidRDefault="00EC4928">
          <w:pPr>
            <w:pStyle w:val="TOC2"/>
            <w:rPr>
              <w:rFonts w:asciiTheme="minorHAnsi" w:eastAsiaTheme="minorEastAsia" w:hAnsiTheme="minorHAnsi" w:cstheme="minorBidi"/>
              <w:caps w:val="0"/>
              <w:noProof/>
              <w:sz w:val="22"/>
              <w:szCs w:val="22"/>
            </w:rPr>
          </w:pPr>
          <w:hyperlink w:anchor="_Toc180482898" w:history="1">
            <w:r w:rsidR="002C723F" w:rsidRPr="00087B7E">
              <w:rPr>
                <w:rStyle w:val="Hyperlink"/>
                <w:rFonts w:cstheme="minorHAnsi"/>
                <w:noProof/>
              </w:rPr>
              <w:t>3.9</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DISABLED VETERANS’ BUSINESS SET-ASIDE CONTRACT</w:t>
            </w:r>
            <w:r w:rsidR="002C723F">
              <w:rPr>
                <w:noProof/>
                <w:webHidden/>
              </w:rPr>
              <w:tab/>
            </w:r>
            <w:r w:rsidR="002C723F">
              <w:rPr>
                <w:noProof/>
                <w:webHidden/>
              </w:rPr>
              <w:fldChar w:fldCharType="begin"/>
            </w:r>
            <w:r w:rsidR="002C723F">
              <w:rPr>
                <w:noProof/>
                <w:webHidden/>
              </w:rPr>
              <w:instrText xml:space="preserve"> PAGEREF _Toc180482898 \h </w:instrText>
            </w:r>
            <w:r w:rsidR="002C723F">
              <w:rPr>
                <w:noProof/>
                <w:webHidden/>
              </w:rPr>
            </w:r>
            <w:r w:rsidR="002C723F">
              <w:rPr>
                <w:noProof/>
                <w:webHidden/>
              </w:rPr>
              <w:fldChar w:fldCharType="separate"/>
            </w:r>
            <w:r w:rsidR="002C723F">
              <w:rPr>
                <w:noProof/>
                <w:webHidden/>
              </w:rPr>
              <w:t>5</w:t>
            </w:r>
            <w:r w:rsidR="002C723F">
              <w:rPr>
                <w:noProof/>
                <w:webHidden/>
              </w:rPr>
              <w:fldChar w:fldCharType="end"/>
            </w:r>
          </w:hyperlink>
        </w:p>
        <w:p w14:paraId="391CD92F" w14:textId="44AA46B1" w:rsidR="002C723F" w:rsidRDefault="00EC4928">
          <w:pPr>
            <w:pStyle w:val="TOC2"/>
            <w:rPr>
              <w:rFonts w:asciiTheme="minorHAnsi" w:eastAsiaTheme="minorEastAsia" w:hAnsiTheme="minorHAnsi" w:cstheme="minorBidi"/>
              <w:caps w:val="0"/>
              <w:noProof/>
              <w:sz w:val="22"/>
              <w:szCs w:val="22"/>
            </w:rPr>
          </w:pPr>
          <w:hyperlink w:anchor="_Toc180482899" w:history="1">
            <w:r w:rsidR="002C723F" w:rsidRPr="00087B7E">
              <w:rPr>
                <w:rStyle w:val="Hyperlink"/>
                <w:rFonts w:cstheme="minorHAnsi"/>
                <w:noProof/>
              </w:rPr>
              <w:t>3.10</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BID SECURITY</w:t>
            </w:r>
            <w:r w:rsidR="002C723F">
              <w:rPr>
                <w:noProof/>
                <w:webHidden/>
              </w:rPr>
              <w:tab/>
            </w:r>
            <w:r w:rsidR="002C723F">
              <w:rPr>
                <w:noProof/>
                <w:webHidden/>
              </w:rPr>
              <w:fldChar w:fldCharType="begin"/>
            </w:r>
            <w:r w:rsidR="002C723F">
              <w:rPr>
                <w:noProof/>
                <w:webHidden/>
              </w:rPr>
              <w:instrText xml:space="preserve"> PAGEREF _Toc180482899 \h </w:instrText>
            </w:r>
            <w:r w:rsidR="002C723F">
              <w:rPr>
                <w:noProof/>
                <w:webHidden/>
              </w:rPr>
            </w:r>
            <w:r w:rsidR="002C723F">
              <w:rPr>
                <w:noProof/>
                <w:webHidden/>
              </w:rPr>
              <w:fldChar w:fldCharType="separate"/>
            </w:r>
            <w:r w:rsidR="002C723F">
              <w:rPr>
                <w:noProof/>
                <w:webHidden/>
              </w:rPr>
              <w:t>5</w:t>
            </w:r>
            <w:r w:rsidR="002C723F">
              <w:rPr>
                <w:noProof/>
                <w:webHidden/>
              </w:rPr>
              <w:fldChar w:fldCharType="end"/>
            </w:r>
          </w:hyperlink>
        </w:p>
        <w:p w14:paraId="22C4C455" w14:textId="36D0900F" w:rsidR="002C723F" w:rsidRDefault="00EC4928">
          <w:pPr>
            <w:pStyle w:val="TOC2"/>
            <w:rPr>
              <w:rFonts w:asciiTheme="minorHAnsi" w:eastAsiaTheme="minorEastAsia" w:hAnsiTheme="minorHAnsi" w:cstheme="minorBidi"/>
              <w:caps w:val="0"/>
              <w:noProof/>
              <w:sz w:val="22"/>
              <w:szCs w:val="22"/>
            </w:rPr>
          </w:pPr>
          <w:hyperlink w:anchor="_Toc180482900" w:history="1">
            <w:r w:rsidR="002C723F" w:rsidRPr="00087B7E">
              <w:rPr>
                <w:rStyle w:val="Hyperlink"/>
                <w:rFonts w:cstheme="minorHAnsi"/>
                <w:noProof/>
              </w:rPr>
              <w:t>3.11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BIDDER ADDITIONAL TERMS SUBMITTED WITH THE QUOTE</w:t>
            </w:r>
            <w:r w:rsidR="002C723F">
              <w:rPr>
                <w:noProof/>
                <w:webHidden/>
              </w:rPr>
              <w:tab/>
            </w:r>
            <w:r w:rsidR="002C723F">
              <w:rPr>
                <w:noProof/>
                <w:webHidden/>
              </w:rPr>
              <w:fldChar w:fldCharType="begin"/>
            </w:r>
            <w:r w:rsidR="002C723F">
              <w:rPr>
                <w:noProof/>
                <w:webHidden/>
              </w:rPr>
              <w:instrText xml:space="preserve"> PAGEREF _Toc180482900 \h </w:instrText>
            </w:r>
            <w:r w:rsidR="002C723F">
              <w:rPr>
                <w:noProof/>
                <w:webHidden/>
              </w:rPr>
            </w:r>
            <w:r w:rsidR="002C723F">
              <w:rPr>
                <w:noProof/>
                <w:webHidden/>
              </w:rPr>
              <w:fldChar w:fldCharType="separate"/>
            </w:r>
            <w:r w:rsidR="002C723F">
              <w:rPr>
                <w:noProof/>
                <w:webHidden/>
              </w:rPr>
              <w:t>5</w:t>
            </w:r>
            <w:r w:rsidR="002C723F">
              <w:rPr>
                <w:noProof/>
                <w:webHidden/>
              </w:rPr>
              <w:fldChar w:fldCharType="end"/>
            </w:r>
          </w:hyperlink>
        </w:p>
        <w:p w14:paraId="71ACA5B3" w14:textId="375BA3A0" w:rsidR="002C723F" w:rsidRDefault="00EC4928">
          <w:pPr>
            <w:pStyle w:val="TOC2"/>
            <w:rPr>
              <w:rFonts w:asciiTheme="minorHAnsi" w:eastAsiaTheme="minorEastAsia" w:hAnsiTheme="minorHAnsi" w:cstheme="minorBidi"/>
              <w:caps w:val="0"/>
              <w:noProof/>
              <w:sz w:val="22"/>
              <w:szCs w:val="22"/>
            </w:rPr>
          </w:pPr>
          <w:hyperlink w:anchor="_Toc180482901" w:history="1">
            <w:r w:rsidR="002C723F" w:rsidRPr="00087B7E">
              <w:rPr>
                <w:rStyle w:val="Hyperlink"/>
                <w:rFonts w:cstheme="minorHAnsi"/>
                <w:noProof/>
              </w:rPr>
              <w:t>3.12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QUOTE CONTENT</w:t>
            </w:r>
            <w:r w:rsidR="002C723F">
              <w:rPr>
                <w:noProof/>
                <w:webHidden/>
              </w:rPr>
              <w:tab/>
            </w:r>
            <w:r w:rsidR="002C723F">
              <w:rPr>
                <w:noProof/>
                <w:webHidden/>
              </w:rPr>
              <w:fldChar w:fldCharType="begin"/>
            </w:r>
            <w:r w:rsidR="002C723F">
              <w:rPr>
                <w:noProof/>
                <w:webHidden/>
              </w:rPr>
              <w:instrText xml:space="preserve"> PAGEREF _Toc180482901 \h </w:instrText>
            </w:r>
            <w:r w:rsidR="002C723F">
              <w:rPr>
                <w:noProof/>
                <w:webHidden/>
              </w:rPr>
            </w:r>
            <w:r w:rsidR="002C723F">
              <w:rPr>
                <w:noProof/>
                <w:webHidden/>
              </w:rPr>
              <w:fldChar w:fldCharType="separate"/>
            </w:r>
            <w:r w:rsidR="002C723F">
              <w:rPr>
                <w:noProof/>
                <w:webHidden/>
              </w:rPr>
              <w:t>5</w:t>
            </w:r>
            <w:r w:rsidR="002C723F">
              <w:rPr>
                <w:noProof/>
                <w:webHidden/>
              </w:rPr>
              <w:fldChar w:fldCharType="end"/>
            </w:r>
          </w:hyperlink>
        </w:p>
        <w:p w14:paraId="075DC668" w14:textId="5FA0EC63" w:rsidR="002C723F" w:rsidRDefault="00EC4928">
          <w:pPr>
            <w:pStyle w:val="TOC2"/>
            <w:rPr>
              <w:rFonts w:asciiTheme="minorHAnsi" w:eastAsiaTheme="minorEastAsia" w:hAnsiTheme="minorHAnsi" w:cstheme="minorBidi"/>
              <w:caps w:val="0"/>
              <w:noProof/>
              <w:sz w:val="22"/>
              <w:szCs w:val="22"/>
            </w:rPr>
          </w:pPr>
          <w:hyperlink w:anchor="_Toc180482902" w:history="1">
            <w:r w:rsidR="002C723F" w:rsidRPr="00087B7E">
              <w:rPr>
                <w:rStyle w:val="Hyperlink"/>
                <w:rFonts w:cstheme="minorHAnsi"/>
                <w:noProof/>
              </w:rPr>
              <w:t>3.13</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FORMS, REGISTRATIONS AND CERTIFICATIONS TO BE SUBMITTED WITH QUOTE</w:t>
            </w:r>
            <w:r w:rsidR="002C723F">
              <w:rPr>
                <w:noProof/>
                <w:webHidden/>
              </w:rPr>
              <w:tab/>
            </w:r>
            <w:r w:rsidR="002C723F">
              <w:rPr>
                <w:noProof/>
                <w:webHidden/>
              </w:rPr>
              <w:fldChar w:fldCharType="begin"/>
            </w:r>
            <w:r w:rsidR="002C723F">
              <w:rPr>
                <w:noProof/>
                <w:webHidden/>
              </w:rPr>
              <w:instrText xml:space="preserve"> PAGEREF _Toc180482902 \h </w:instrText>
            </w:r>
            <w:r w:rsidR="002C723F">
              <w:rPr>
                <w:noProof/>
                <w:webHidden/>
              </w:rPr>
            </w:r>
            <w:r w:rsidR="002C723F">
              <w:rPr>
                <w:noProof/>
                <w:webHidden/>
              </w:rPr>
              <w:fldChar w:fldCharType="separate"/>
            </w:r>
            <w:r w:rsidR="002C723F">
              <w:rPr>
                <w:noProof/>
                <w:webHidden/>
              </w:rPr>
              <w:t>5</w:t>
            </w:r>
            <w:r w:rsidR="002C723F">
              <w:rPr>
                <w:noProof/>
                <w:webHidden/>
              </w:rPr>
              <w:fldChar w:fldCharType="end"/>
            </w:r>
          </w:hyperlink>
        </w:p>
        <w:p w14:paraId="3391395B" w14:textId="10F1C673" w:rsidR="002C723F" w:rsidRDefault="00EC4928">
          <w:pPr>
            <w:pStyle w:val="TOC3"/>
            <w:rPr>
              <w:rFonts w:asciiTheme="minorHAnsi" w:eastAsiaTheme="minorEastAsia" w:hAnsiTheme="minorHAnsi" w:cstheme="minorBidi"/>
              <w:iCs w:val="0"/>
              <w:caps w:val="0"/>
              <w:noProof/>
              <w:sz w:val="22"/>
              <w:szCs w:val="22"/>
            </w:rPr>
          </w:pPr>
          <w:hyperlink w:anchor="_Toc180482903" w:history="1">
            <w:r w:rsidR="002C723F" w:rsidRPr="00087B7E">
              <w:rPr>
                <w:rStyle w:val="Hyperlink"/>
                <w:rFonts w:cstheme="minorHAnsi"/>
                <w:noProof/>
              </w:rPr>
              <w:t>3.13.1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OFFER AND ACCEPTANCE PAGE</w:t>
            </w:r>
            <w:r w:rsidR="002C723F">
              <w:rPr>
                <w:noProof/>
                <w:webHidden/>
              </w:rPr>
              <w:tab/>
            </w:r>
            <w:r w:rsidR="002C723F">
              <w:rPr>
                <w:noProof/>
                <w:webHidden/>
              </w:rPr>
              <w:fldChar w:fldCharType="begin"/>
            </w:r>
            <w:r w:rsidR="002C723F">
              <w:rPr>
                <w:noProof/>
                <w:webHidden/>
              </w:rPr>
              <w:instrText xml:space="preserve"> PAGEREF _Toc180482903 \h </w:instrText>
            </w:r>
            <w:r w:rsidR="002C723F">
              <w:rPr>
                <w:noProof/>
                <w:webHidden/>
              </w:rPr>
            </w:r>
            <w:r w:rsidR="002C723F">
              <w:rPr>
                <w:noProof/>
                <w:webHidden/>
              </w:rPr>
              <w:fldChar w:fldCharType="separate"/>
            </w:r>
            <w:r w:rsidR="002C723F">
              <w:rPr>
                <w:noProof/>
                <w:webHidden/>
              </w:rPr>
              <w:t>6</w:t>
            </w:r>
            <w:r w:rsidR="002C723F">
              <w:rPr>
                <w:noProof/>
                <w:webHidden/>
              </w:rPr>
              <w:fldChar w:fldCharType="end"/>
            </w:r>
          </w:hyperlink>
        </w:p>
        <w:p w14:paraId="65522D06" w14:textId="5035CA7E" w:rsidR="002C723F" w:rsidRDefault="00EC4928">
          <w:pPr>
            <w:pStyle w:val="TOC3"/>
            <w:rPr>
              <w:rFonts w:asciiTheme="minorHAnsi" w:eastAsiaTheme="minorEastAsia" w:hAnsiTheme="minorHAnsi" w:cstheme="minorBidi"/>
              <w:iCs w:val="0"/>
              <w:caps w:val="0"/>
              <w:noProof/>
              <w:sz w:val="22"/>
              <w:szCs w:val="22"/>
            </w:rPr>
          </w:pPr>
          <w:hyperlink w:anchor="_Toc180482904" w:history="1">
            <w:r w:rsidR="002C723F" w:rsidRPr="00087B7E">
              <w:rPr>
                <w:rStyle w:val="Hyperlink"/>
                <w:rFonts w:cstheme="minorHAnsi"/>
                <w:noProof/>
              </w:rPr>
              <w:t>3.13.2</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OWNERSHIP DISCLOSURE FORM</w:t>
            </w:r>
            <w:r w:rsidR="002C723F">
              <w:rPr>
                <w:noProof/>
                <w:webHidden/>
              </w:rPr>
              <w:tab/>
            </w:r>
            <w:r w:rsidR="002C723F">
              <w:rPr>
                <w:noProof/>
                <w:webHidden/>
              </w:rPr>
              <w:fldChar w:fldCharType="begin"/>
            </w:r>
            <w:r w:rsidR="002C723F">
              <w:rPr>
                <w:noProof/>
                <w:webHidden/>
              </w:rPr>
              <w:instrText xml:space="preserve"> PAGEREF _Toc180482904 \h </w:instrText>
            </w:r>
            <w:r w:rsidR="002C723F">
              <w:rPr>
                <w:noProof/>
                <w:webHidden/>
              </w:rPr>
            </w:r>
            <w:r w:rsidR="002C723F">
              <w:rPr>
                <w:noProof/>
                <w:webHidden/>
              </w:rPr>
              <w:fldChar w:fldCharType="separate"/>
            </w:r>
            <w:r w:rsidR="002C723F">
              <w:rPr>
                <w:noProof/>
                <w:webHidden/>
              </w:rPr>
              <w:t>6</w:t>
            </w:r>
            <w:r w:rsidR="002C723F">
              <w:rPr>
                <w:noProof/>
                <w:webHidden/>
              </w:rPr>
              <w:fldChar w:fldCharType="end"/>
            </w:r>
          </w:hyperlink>
        </w:p>
        <w:p w14:paraId="1C963EA3" w14:textId="03D96156" w:rsidR="002C723F" w:rsidRDefault="00EC4928">
          <w:pPr>
            <w:pStyle w:val="TOC3"/>
            <w:rPr>
              <w:rFonts w:asciiTheme="minorHAnsi" w:eastAsiaTheme="minorEastAsia" w:hAnsiTheme="minorHAnsi" w:cstheme="minorBidi"/>
              <w:iCs w:val="0"/>
              <w:caps w:val="0"/>
              <w:noProof/>
              <w:sz w:val="22"/>
              <w:szCs w:val="22"/>
            </w:rPr>
          </w:pPr>
          <w:hyperlink w:anchor="_Toc180482905" w:history="1">
            <w:r w:rsidR="002C723F" w:rsidRPr="00087B7E">
              <w:rPr>
                <w:rStyle w:val="Hyperlink"/>
                <w:rFonts w:cstheme="minorHAnsi"/>
                <w:noProof/>
              </w:rPr>
              <w:t>3.13.3</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DISCLOSURE OF INVESTMENT ACTIVITIES IN IRAN FORM</w:t>
            </w:r>
            <w:r w:rsidR="002C723F">
              <w:rPr>
                <w:noProof/>
                <w:webHidden/>
              </w:rPr>
              <w:tab/>
            </w:r>
            <w:r w:rsidR="002C723F">
              <w:rPr>
                <w:noProof/>
                <w:webHidden/>
              </w:rPr>
              <w:fldChar w:fldCharType="begin"/>
            </w:r>
            <w:r w:rsidR="002C723F">
              <w:rPr>
                <w:noProof/>
                <w:webHidden/>
              </w:rPr>
              <w:instrText xml:space="preserve"> PAGEREF _Toc180482905 \h </w:instrText>
            </w:r>
            <w:r w:rsidR="002C723F">
              <w:rPr>
                <w:noProof/>
                <w:webHidden/>
              </w:rPr>
            </w:r>
            <w:r w:rsidR="002C723F">
              <w:rPr>
                <w:noProof/>
                <w:webHidden/>
              </w:rPr>
              <w:fldChar w:fldCharType="separate"/>
            </w:r>
            <w:r w:rsidR="002C723F">
              <w:rPr>
                <w:noProof/>
                <w:webHidden/>
              </w:rPr>
              <w:t>6</w:t>
            </w:r>
            <w:r w:rsidR="002C723F">
              <w:rPr>
                <w:noProof/>
                <w:webHidden/>
              </w:rPr>
              <w:fldChar w:fldCharType="end"/>
            </w:r>
          </w:hyperlink>
        </w:p>
        <w:p w14:paraId="4AEDA591" w14:textId="56BEFEC0" w:rsidR="002C723F" w:rsidRDefault="00EC4928">
          <w:pPr>
            <w:pStyle w:val="TOC3"/>
            <w:rPr>
              <w:rFonts w:asciiTheme="minorHAnsi" w:eastAsiaTheme="minorEastAsia" w:hAnsiTheme="minorHAnsi" w:cstheme="minorBidi"/>
              <w:iCs w:val="0"/>
              <w:caps w:val="0"/>
              <w:noProof/>
              <w:sz w:val="22"/>
              <w:szCs w:val="22"/>
            </w:rPr>
          </w:pPr>
          <w:hyperlink w:anchor="_Toc180482906" w:history="1">
            <w:r w:rsidR="002C723F" w:rsidRPr="00087B7E">
              <w:rPr>
                <w:rStyle w:val="Hyperlink"/>
                <w:rFonts w:cstheme="minorHAnsi"/>
                <w:noProof/>
              </w:rPr>
              <w:t>3.13.4</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DISCLOSURE OF INVESTIGATIONS AND OTHER ACTIONS INVOLVING BIDDER FORM</w:t>
            </w:r>
            <w:r w:rsidR="002C723F">
              <w:rPr>
                <w:noProof/>
                <w:webHidden/>
              </w:rPr>
              <w:tab/>
            </w:r>
            <w:r w:rsidR="002C723F">
              <w:rPr>
                <w:noProof/>
                <w:webHidden/>
              </w:rPr>
              <w:fldChar w:fldCharType="begin"/>
            </w:r>
            <w:r w:rsidR="002C723F">
              <w:rPr>
                <w:noProof/>
                <w:webHidden/>
              </w:rPr>
              <w:instrText xml:space="preserve"> PAGEREF _Toc180482906 \h </w:instrText>
            </w:r>
            <w:r w:rsidR="002C723F">
              <w:rPr>
                <w:noProof/>
                <w:webHidden/>
              </w:rPr>
            </w:r>
            <w:r w:rsidR="002C723F">
              <w:rPr>
                <w:noProof/>
                <w:webHidden/>
              </w:rPr>
              <w:fldChar w:fldCharType="separate"/>
            </w:r>
            <w:r w:rsidR="002C723F">
              <w:rPr>
                <w:noProof/>
                <w:webHidden/>
              </w:rPr>
              <w:t>6</w:t>
            </w:r>
            <w:r w:rsidR="002C723F">
              <w:rPr>
                <w:noProof/>
                <w:webHidden/>
              </w:rPr>
              <w:fldChar w:fldCharType="end"/>
            </w:r>
          </w:hyperlink>
        </w:p>
        <w:p w14:paraId="19F587EA" w14:textId="7374A60C" w:rsidR="002C723F" w:rsidRDefault="00EC4928">
          <w:pPr>
            <w:pStyle w:val="TOC3"/>
            <w:rPr>
              <w:rFonts w:asciiTheme="minorHAnsi" w:eastAsiaTheme="minorEastAsia" w:hAnsiTheme="minorHAnsi" w:cstheme="minorBidi"/>
              <w:iCs w:val="0"/>
              <w:caps w:val="0"/>
              <w:noProof/>
              <w:sz w:val="22"/>
              <w:szCs w:val="22"/>
            </w:rPr>
          </w:pPr>
          <w:hyperlink w:anchor="_Toc180482907" w:history="1">
            <w:r w:rsidR="002C723F" w:rsidRPr="00087B7E">
              <w:rPr>
                <w:rStyle w:val="Hyperlink"/>
                <w:rFonts w:cstheme="minorHAnsi"/>
                <w:noProof/>
              </w:rPr>
              <w:t>3.13.5</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MACBRIDE PRINCIPLES FORM</w:t>
            </w:r>
            <w:r w:rsidR="002C723F">
              <w:rPr>
                <w:noProof/>
                <w:webHidden/>
              </w:rPr>
              <w:tab/>
            </w:r>
            <w:r w:rsidR="002C723F">
              <w:rPr>
                <w:noProof/>
                <w:webHidden/>
              </w:rPr>
              <w:fldChar w:fldCharType="begin"/>
            </w:r>
            <w:r w:rsidR="002C723F">
              <w:rPr>
                <w:noProof/>
                <w:webHidden/>
              </w:rPr>
              <w:instrText xml:space="preserve"> PAGEREF _Toc180482907 \h </w:instrText>
            </w:r>
            <w:r w:rsidR="002C723F">
              <w:rPr>
                <w:noProof/>
                <w:webHidden/>
              </w:rPr>
            </w:r>
            <w:r w:rsidR="002C723F">
              <w:rPr>
                <w:noProof/>
                <w:webHidden/>
              </w:rPr>
              <w:fldChar w:fldCharType="separate"/>
            </w:r>
            <w:r w:rsidR="002C723F">
              <w:rPr>
                <w:noProof/>
                <w:webHidden/>
              </w:rPr>
              <w:t>6</w:t>
            </w:r>
            <w:r w:rsidR="002C723F">
              <w:rPr>
                <w:noProof/>
                <w:webHidden/>
              </w:rPr>
              <w:fldChar w:fldCharType="end"/>
            </w:r>
          </w:hyperlink>
        </w:p>
        <w:p w14:paraId="7B6BE67C" w14:textId="135B624C" w:rsidR="002C723F" w:rsidRDefault="00EC4928">
          <w:pPr>
            <w:pStyle w:val="TOC3"/>
            <w:rPr>
              <w:rFonts w:asciiTheme="minorHAnsi" w:eastAsiaTheme="minorEastAsia" w:hAnsiTheme="minorHAnsi" w:cstheme="minorBidi"/>
              <w:iCs w:val="0"/>
              <w:caps w:val="0"/>
              <w:noProof/>
              <w:sz w:val="22"/>
              <w:szCs w:val="22"/>
            </w:rPr>
          </w:pPr>
          <w:hyperlink w:anchor="_Toc180482908" w:history="1">
            <w:r w:rsidR="002C723F" w:rsidRPr="00087B7E">
              <w:rPr>
                <w:rStyle w:val="Hyperlink"/>
                <w:rFonts w:cstheme="minorHAnsi"/>
                <w:noProof/>
              </w:rPr>
              <w:t>3.13.6</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SERVICE PERFORMANCE WITHIN THE UNITED STATES</w:t>
            </w:r>
            <w:r w:rsidR="002C723F">
              <w:rPr>
                <w:noProof/>
                <w:webHidden/>
              </w:rPr>
              <w:tab/>
            </w:r>
            <w:r w:rsidR="002C723F">
              <w:rPr>
                <w:noProof/>
                <w:webHidden/>
              </w:rPr>
              <w:fldChar w:fldCharType="begin"/>
            </w:r>
            <w:r w:rsidR="002C723F">
              <w:rPr>
                <w:noProof/>
                <w:webHidden/>
              </w:rPr>
              <w:instrText xml:space="preserve"> PAGEREF _Toc180482908 \h </w:instrText>
            </w:r>
            <w:r w:rsidR="002C723F">
              <w:rPr>
                <w:noProof/>
                <w:webHidden/>
              </w:rPr>
            </w:r>
            <w:r w:rsidR="002C723F">
              <w:rPr>
                <w:noProof/>
                <w:webHidden/>
              </w:rPr>
              <w:fldChar w:fldCharType="separate"/>
            </w:r>
            <w:r w:rsidR="002C723F">
              <w:rPr>
                <w:noProof/>
                <w:webHidden/>
              </w:rPr>
              <w:t>7</w:t>
            </w:r>
            <w:r w:rsidR="002C723F">
              <w:rPr>
                <w:noProof/>
                <w:webHidden/>
              </w:rPr>
              <w:fldChar w:fldCharType="end"/>
            </w:r>
          </w:hyperlink>
        </w:p>
        <w:p w14:paraId="75761203" w14:textId="6964E40A" w:rsidR="002C723F" w:rsidRDefault="00EC4928">
          <w:pPr>
            <w:pStyle w:val="TOC3"/>
            <w:rPr>
              <w:rFonts w:asciiTheme="minorHAnsi" w:eastAsiaTheme="minorEastAsia" w:hAnsiTheme="minorHAnsi" w:cstheme="minorBidi"/>
              <w:iCs w:val="0"/>
              <w:caps w:val="0"/>
              <w:noProof/>
              <w:sz w:val="22"/>
              <w:szCs w:val="22"/>
            </w:rPr>
          </w:pPr>
          <w:hyperlink w:anchor="_Toc180482909" w:history="1">
            <w:r w:rsidR="002C723F" w:rsidRPr="00087B7E">
              <w:rPr>
                <w:rStyle w:val="Hyperlink"/>
                <w:rFonts w:cstheme="minorHAnsi"/>
                <w:noProof/>
              </w:rPr>
              <w:t>3.13.7</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CONFIDENTIALITY/COMMITMENT TO DEFEND</w:t>
            </w:r>
            <w:r w:rsidR="002C723F">
              <w:rPr>
                <w:noProof/>
                <w:webHidden/>
              </w:rPr>
              <w:tab/>
            </w:r>
            <w:r w:rsidR="002C723F">
              <w:rPr>
                <w:noProof/>
                <w:webHidden/>
              </w:rPr>
              <w:fldChar w:fldCharType="begin"/>
            </w:r>
            <w:r w:rsidR="002C723F">
              <w:rPr>
                <w:noProof/>
                <w:webHidden/>
              </w:rPr>
              <w:instrText xml:space="preserve"> PAGEREF _Toc180482909 \h </w:instrText>
            </w:r>
            <w:r w:rsidR="002C723F">
              <w:rPr>
                <w:noProof/>
                <w:webHidden/>
              </w:rPr>
            </w:r>
            <w:r w:rsidR="002C723F">
              <w:rPr>
                <w:noProof/>
                <w:webHidden/>
              </w:rPr>
              <w:fldChar w:fldCharType="separate"/>
            </w:r>
            <w:r w:rsidR="002C723F">
              <w:rPr>
                <w:noProof/>
                <w:webHidden/>
              </w:rPr>
              <w:t>7</w:t>
            </w:r>
            <w:r w:rsidR="002C723F">
              <w:rPr>
                <w:noProof/>
                <w:webHidden/>
              </w:rPr>
              <w:fldChar w:fldCharType="end"/>
            </w:r>
          </w:hyperlink>
        </w:p>
        <w:p w14:paraId="4D9DFDBE" w14:textId="5296BDFE" w:rsidR="002C723F" w:rsidRDefault="00EC4928">
          <w:pPr>
            <w:pStyle w:val="TOC3"/>
            <w:rPr>
              <w:rFonts w:asciiTheme="minorHAnsi" w:eastAsiaTheme="minorEastAsia" w:hAnsiTheme="minorHAnsi" w:cstheme="minorBidi"/>
              <w:iCs w:val="0"/>
              <w:caps w:val="0"/>
              <w:noProof/>
              <w:sz w:val="22"/>
              <w:szCs w:val="22"/>
            </w:rPr>
          </w:pPr>
          <w:hyperlink w:anchor="_Toc180482910" w:history="1">
            <w:r w:rsidR="002C723F" w:rsidRPr="00087B7E">
              <w:rPr>
                <w:rStyle w:val="Hyperlink"/>
                <w:rFonts w:cstheme="minorHAnsi"/>
                <w:noProof/>
              </w:rPr>
              <w:t>3.13.8</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SUBCONTRACTOR UTILIZATION PLAN</w:t>
            </w:r>
            <w:r w:rsidR="002C723F">
              <w:rPr>
                <w:noProof/>
                <w:webHidden/>
              </w:rPr>
              <w:tab/>
            </w:r>
            <w:r w:rsidR="002C723F">
              <w:rPr>
                <w:noProof/>
                <w:webHidden/>
              </w:rPr>
              <w:fldChar w:fldCharType="begin"/>
            </w:r>
            <w:r w:rsidR="002C723F">
              <w:rPr>
                <w:noProof/>
                <w:webHidden/>
              </w:rPr>
              <w:instrText xml:space="preserve"> PAGEREF _Toc180482910 \h </w:instrText>
            </w:r>
            <w:r w:rsidR="002C723F">
              <w:rPr>
                <w:noProof/>
                <w:webHidden/>
              </w:rPr>
            </w:r>
            <w:r w:rsidR="002C723F">
              <w:rPr>
                <w:noProof/>
                <w:webHidden/>
              </w:rPr>
              <w:fldChar w:fldCharType="separate"/>
            </w:r>
            <w:r w:rsidR="002C723F">
              <w:rPr>
                <w:noProof/>
                <w:webHidden/>
              </w:rPr>
              <w:t>7</w:t>
            </w:r>
            <w:r w:rsidR="002C723F">
              <w:rPr>
                <w:noProof/>
                <w:webHidden/>
              </w:rPr>
              <w:fldChar w:fldCharType="end"/>
            </w:r>
          </w:hyperlink>
        </w:p>
        <w:p w14:paraId="411C3738" w14:textId="5E9BEBA5" w:rsidR="002C723F" w:rsidRDefault="00EC4928">
          <w:pPr>
            <w:pStyle w:val="TOC3"/>
            <w:rPr>
              <w:rFonts w:asciiTheme="minorHAnsi" w:eastAsiaTheme="minorEastAsia" w:hAnsiTheme="minorHAnsi" w:cstheme="minorBidi"/>
              <w:iCs w:val="0"/>
              <w:caps w:val="0"/>
              <w:noProof/>
              <w:sz w:val="22"/>
              <w:szCs w:val="22"/>
            </w:rPr>
          </w:pPr>
          <w:hyperlink w:anchor="_Toc180482911" w:history="1">
            <w:r w:rsidR="002C723F" w:rsidRPr="00087B7E">
              <w:rPr>
                <w:rStyle w:val="Hyperlink"/>
                <w:rFonts w:cstheme="minorHAnsi"/>
                <w:noProof/>
              </w:rPr>
              <w:t>3.13.9</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RESERVED</w:t>
            </w:r>
            <w:r w:rsidR="002C723F">
              <w:rPr>
                <w:noProof/>
                <w:webHidden/>
              </w:rPr>
              <w:tab/>
            </w:r>
            <w:r w:rsidR="002C723F">
              <w:rPr>
                <w:noProof/>
                <w:webHidden/>
              </w:rPr>
              <w:fldChar w:fldCharType="begin"/>
            </w:r>
            <w:r w:rsidR="002C723F">
              <w:rPr>
                <w:noProof/>
                <w:webHidden/>
              </w:rPr>
              <w:instrText xml:space="preserve"> PAGEREF _Toc180482911 \h </w:instrText>
            </w:r>
            <w:r w:rsidR="002C723F">
              <w:rPr>
                <w:noProof/>
                <w:webHidden/>
              </w:rPr>
            </w:r>
            <w:r w:rsidR="002C723F">
              <w:rPr>
                <w:noProof/>
                <w:webHidden/>
              </w:rPr>
              <w:fldChar w:fldCharType="separate"/>
            </w:r>
            <w:r w:rsidR="002C723F">
              <w:rPr>
                <w:noProof/>
                <w:webHidden/>
              </w:rPr>
              <w:t>8</w:t>
            </w:r>
            <w:r w:rsidR="002C723F">
              <w:rPr>
                <w:noProof/>
                <w:webHidden/>
              </w:rPr>
              <w:fldChar w:fldCharType="end"/>
            </w:r>
          </w:hyperlink>
        </w:p>
        <w:p w14:paraId="727F26F9" w14:textId="59C6622C" w:rsidR="002C723F" w:rsidRDefault="00EC4928">
          <w:pPr>
            <w:pStyle w:val="TOC3"/>
            <w:rPr>
              <w:rFonts w:asciiTheme="minorHAnsi" w:eastAsiaTheme="minorEastAsia" w:hAnsiTheme="minorHAnsi" w:cstheme="minorBidi"/>
              <w:iCs w:val="0"/>
              <w:caps w:val="0"/>
              <w:noProof/>
              <w:sz w:val="22"/>
              <w:szCs w:val="22"/>
            </w:rPr>
          </w:pPr>
          <w:hyperlink w:anchor="_Toc180482912" w:history="1">
            <w:r w:rsidR="002C723F" w:rsidRPr="00087B7E">
              <w:rPr>
                <w:rStyle w:val="Hyperlink"/>
                <w:rFonts w:cstheme="minorHAnsi"/>
                <w:noProof/>
              </w:rPr>
              <w:t>3.13.10</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AFFIRMATIVE ACTION</w:t>
            </w:r>
            <w:r w:rsidR="002C723F">
              <w:rPr>
                <w:noProof/>
                <w:webHidden/>
              </w:rPr>
              <w:tab/>
            </w:r>
            <w:r w:rsidR="002C723F">
              <w:rPr>
                <w:noProof/>
                <w:webHidden/>
              </w:rPr>
              <w:fldChar w:fldCharType="begin"/>
            </w:r>
            <w:r w:rsidR="002C723F">
              <w:rPr>
                <w:noProof/>
                <w:webHidden/>
              </w:rPr>
              <w:instrText xml:space="preserve"> PAGEREF _Toc180482912 \h </w:instrText>
            </w:r>
            <w:r w:rsidR="002C723F">
              <w:rPr>
                <w:noProof/>
                <w:webHidden/>
              </w:rPr>
            </w:r>
            <w:r w:rsidR="002C723F">
              <w:rPr>
                <w:noProof/>
                <w:webHidden/>
              </w:rPr>
              <w:fldChar w:fldCharType="separate"/>
            </w:r>
            <w:r w:rsidR="002C723F">
              <w:rPr>
                <w:noProof/>
                <w:webHidden/>
              </w:rPr>
              <w:t>8</w:t>
            </w:r>
            <w:r w:rsidR="002C723F">
              <w:rPr>
                <w:noProof/>
                <w:webHidden/>
              </w:rPr>
              <w:fldChar w:fldCharType="end"/>
            </w:r>
          </w:hyperlink>
        </w:p>
        <w:p w14:paraId="1307112D" w14:textId="02E76E06" w:rsidR="002C723F" w:rsidRDefault="00EC4928">
          <w:pPr>
            <w:pStyle w:val="TOC3"/>
            <w:rPr>
              <w:rFonts w:asciiTheme="minorHAnsi" w:eastAsiaTheme="minorEastAsia" w:hAnsiTheme="minorHAnsi" w:cstheme="minorBidi"/>
              <w:iCs w:val="0"/>
              <w:caps w:val="0"/>
              <w:noProof/>
              <w:sz w:val="22"/>
              <w:szCs w:val="22"/>
            </w:rPr>
          </w:pPr>
          <w:hyperlink w:anchor="_Toc180482913" w:history="1">
            <w:r w:rsidR="002C723F" w:rsidRPr="00087B7E">
              <w:rPr>
                <w:rStyle w:val="Hyperlink"/>
                <w:rFonts w:cstheme="minorHAnsi"/>
                <w:noProof/>
              </w:rPr>
              <w:t>3.13.11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RESERVEd</w:t>
            </w:r>
            <w:r w:rsidR="002C723F">
              <w:rPr>
                <w:noProof/>
                <w:webHidden/>
              </w:rPr>
              <w:tab/>
            </w:r>
            <w:r w:rsidR="002C723F">
              <w:rPr>
                <w:noProof/>
                <w:webHidden/>
              </w:rPr>
              <w:fldChar w:fldCharType="begin"/>
            </w:r>
            <w:r w:rsidR="002C723F">
              <w:rPr>
                <w:noProof/>
                <w:webHidden/>
              </w:rPr>
              <w:instrText xml:space="preserve"> PAGEREF _Toc180482913 \h </w:instrText>
            </w:r>
            <w:r w:rsidR="002C723F">
              <w:rPr>
                <w:noProof/>
                <w:webHidden/>
              </w:rPr>
            </w:r>
            <w:r w:rsidR="002C723F">
              <w:rPr>
                <w:noProof/>
                <w:webHidden/>
              </w:rPr>
              <w:fldChar w:fldCharType="separate"/>
            </w:r>
            <w:r w:rsidR="002C723F">
              <w:rPr>
                <w:noProof/>
                <w:webHidden/>
              </w:rPr>
              <w:t>8</w:t>
            </w:r>
            <w:r w:rsidR="002C723F">
              <w:rPr>
                <w:noProof/>
                <w:webHidden/>
              </w:rPr>
              <w:fldChar w:fldCharType="end"/>
            </w:r>
          </w:hyperlink>
        </w:p>
        <w:p w14:paraId="112AA26C" w14:textId="6D90140D" w:rsidR="002C723F" w:rsidRDefault="00EC4928">
          <w:pPr>
            <w:pStyle w:val="TOC3"/>
            <w:rPr>
              <w:rFonts w:asciiTheme="minorHAnsi" w:eastAsiaTheme="minorEastAsia" w:hAnsiTheme="minorHAnsi" w:cstheme="minorBidi"/>
              <w:iCs w:val="0"/>
              <w:caps w:val="0"/>
              <w:noProof/>
              <w:sz w:val="22"/>
              <w:szCs w:val="22"/>
            </w:rPr>
          </w:pPr>
          <w:hyperlink w:anchor="_Toc180482914" w:history="1">
            <w:r w:rsidR="002C723F" w:rsidRPr="00087B7E">
              <w:rPr>
                <w:rStyle w:val="Hyperlink"/>
                <w:rFonts w:cstheme="minorHAnsi"/>
                <w:noProof/>
              </w:rPr>
              <w:t>3.13.12</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STATE OF NEW JERSEY SECURITY DUE DILIGENCE THIRD-PARTY INFORMATION SECURITY QUESTIONNAIRE</w:t>
            </w:r>
            <w:r w:rsidR="002C723F">
              <w:rPr>
                <w:noProof/>
                <w:webHidden/>
              </w:rPr>
              <w:tab/>
            </w:r>
            <w:r w:rsidR="002C723F">
              <w:rPr>
                <w:noProof/>
                <w:webHidden/>
              </w:rPr>
              <w:fldChar w:fldCharType="begin"/>
            </w:r>
            <w:r w:rsidR="002C723F">
              <w:rPr>
                <w:noProof/>
                <w:webHidden/>
              </w:rPr>
              <w:instrText xml:space="preserve"> PAGEREF _Toc180482914 \h </w:instrText>
            </w:r>
            <w:r w:rsidR="002C723F">
              <w:rPr>
                <w:noProof/>
                <w:webHidden/>
              </w:rPr>
            </w:r>
            <w:r w:rsidR="002C723F">
              <w:rPr>
                <w:noProof/>
                <w:webHidden/>
              </w:rPr>
              <w:fldChar w:fldCharType="separate"/>
            </w:r>
            <w:r w:rsidR="002C723F">
              <w:rPr>
                <w:noProof/>
                <w:webHidden/>
              </w:rPr>
              <w:t>8</w:t>
            </w:r>
            <w:r w:rsidR="002C723F">
              <w:rPr>
                <w:noProof/>
                <w:webHidden/>
              </w:rPr>
              <w:fldChar w:fldCharType="end"/>
            </w:r>
          </w:hyperlink>
        </w:p>
        <w:p w14:paraId="2BA5D01E" w14:textId="45C6AFFF" w:rsidR="002C723F" w:rsidRDefault="00EC4928">
          <w:pPr>
            <w:pStyle w:val="TOC3"/>
            <w:rPr>
              <w:rFonts w:asciiTheme="minorHAnsi" w:eastAsiaTheme="minorEastAsia" w:hAnsiTheme="minorHAnsi" w:cstheme="minorBidi"/>
              <w:iCs w:val="0"/>
              <w:caps w:val="0"/>
              <w:noProof/>
              <w:sz w:val="22"/>
              <w:szCs w:val="22"/>
            </w:rPr>
          </w:pPr>
          <w:hyperlink w:anchor="_Toc180482915" w:history="1">
            <w:r w:rsidR="002C723F" w:rsidRPr="00087B7E">
              <w:rPr>
                <w:rStyle w:val="Hyperlink"/>
                <w:rFonts w:cstheme="minorHAnsi"/>
                <w:noProof/>
              </w:rPr>
              <w:t>3.13.13</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BUSINESS REGISTRATION</w:t>
            </w:r>
            <w:r w:rsidR="002C723F">
              <w:rPr>
                <w:noProof/>
                <w:webHidden/>
              </w:rPr>
              <w:tab/>
            </w:r>
            <w:r w:rsidR="002C723F">
              <w:rPr>
                <w:noProof/>
                <w:webHidden/>
              </w:rPr>
              <w:fldChar w:fldCharType="begin"/>
            </w:r>
            <w:r w:rsidR="002C723F">
              <w:rPr>
                <w:noProof/>
                <w:webHidden/>
              </w:rPr>
              <w:instrText xml:space="preserve"> PAGEREF _Toc180482915 \h </w:instrText>
            </w:r>
            <w:r w:rsidR="002C723F">
              <w:rPr>
                <w:noProof/>
                <w:webHidden/>
              </w:rPr>
            </w:r>
            <w:r w:rsidR="002C723F">
              <w:rPr>
                <w:noProof/>
                <w:webHidden/>
              </w:rPr>
              <w:fldChar w:fldCharType="separate"/>
            </w:r>
            <w:r w:rsidR="002C723F">
              <w:rPr>
                <w:noProof/>
                <w:webHidden/>
              </w:rPr>
              <w:t>8</w:t>
            </w:r>
            <w:r w:rsidR="002C723F">
              <w:rPr>
                <w:noProof/>
                <w:webHidden/>
              </w:rPr>
              <w:fldChar w:fldCharType="end"/>
            </w:r>
          </w:hyperlink>
        </w:p>
        <w:p w14:paraId="132DE24C" w14:textId="2EFD40C1" w:rsidR="002C723F" w:rsidRDefault="00EC4928">
          <w:pPr>
            <w:pStyle w:val="TOC3"/>
            <w:rPr>
              <w:rFonts w:asciiTheme="minorHAnsi" w:eastAsiaTheme="minorEastAsia" w:hAnsiTheme="minorHAnsi" w:cstheme="minorBidi"/>
              <w:iCs w:val="0"/>
              <w:caps w:val="0"/>
              <w:noProof/>
              <w:sz w:val="22"/>
              <w:szCs w:val="22"/>
            </w:rPr>
          </w:pPr>
          <w:hyperlink w:anchor="_Toc180482916" w:history="1">
            <w:r w:rsidR="002C723F" w:rsidRPr="00087B7E">
              <w:rPr>
                <w:rStyle w:val="Hyperlink"/>
                <w:rFonts w:cstheme="minorHAnsi"/>
                <w:noProof/>
              </w:rPr>
              <w:t>3.13.14</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Certification of Non-Involvement in Prohibited Activities in Russia or Belarus Pursuant to P.L.2022, c3</w:t>
            </w:r>
            <w:r w:rsidR="002C723F">
              <w:rPr>
                <w:noProof/>
                <w:webHidden/>
              </w:rPr>
              <w:tab/>
            </w:r>
            <w:r w:rsidR="002C723F">
              <w:rPr>
                <w:noProof/>
                <w:webHidden/>
              </w:rPr>
              <w:fldChar w:fldCharType="begin"/>
            </w:r>
            <w:r w:rsidR="002C723F">
              <w:rPr>
                <w:noProof/>
                <w:webHidden/>
              </w:rPr>
              <w:instrText xml:space="preserve"> PAGEREF _Toc180482916 \h </w:instrText>
            </w:r>
            <w:r w:rsidR="002C723F">
              <w:rPr>
                <w:noProof/>
                <w:webHidden/>
              </w:rPr>
            </w:r>
            <w:r w:rsidR="002C723F">
              <w:rPr>
                <w:noProof/>
                <w:webHidden/>
              </w:rPr>
              <w:fldChar w:fldCharType="separate"/>
            </w:r>
            <w:r w:rsidR="002C723F">
              <w:rPr>
                <w:noProof/>
                <w:webHidden/>
              </w:rPr>
              <w:t>8</w:t>
            </w:r>
            <w:r w:rsidR="002C723F">
              <w:rPr>
                <w:noProof/>
                <w:webHidden/>
              </w:rPr>
              <w:fldChar w:fldCharType="end"/>
            </w:r>
          </w:hyperlink>
        </w:p>
        <w:p w14:paraId="624F3774" w14:textId="5DFD6F15" w:rsidR="002C723F" w:rsidRDefault="00EC4928">
          <w:pPr>
            <w:pStyle w:val="TOC2"/>
            <w:rPr>
              <w:rFonts w:asciiTheme="minorHAnsi" w:eastAsiaTheme="minorEastAsia" w:hAnsiTheme="minorHAnsi" w:cstheme="minorBidi"/>
              <w:caps w:val="0"/>
              <w:noProof/>
              <w:sz w:val="22"/>
              <w:szCs w:val="22"/>
            </w:rPr>
          </w:pPr>
          <w:hyperlink w:anchor="_Toc180482917" w:history="1">
            <w:r w:rsidR="002C723F" w:rsidRPr="00087B7E">
              <w:rPr>
                <w:rStyle w:val="Hyperlink"/>
                <w:rFonts w:eastAsia="MS Mincho" w:cstheme="minorHAnsi"/>
                <w:noProof/>
              </w:rPr>
              <w:t>3.14</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TECHNICAL QUOTE</w:t>
            </w:r>
            <w:r w:rsidR="002C723F">
              <w:rPr>
                <w:noProof/>
                <w:webHidden/>
              </w:rPr>
              <w:tab/>
            </w:r>
            <w:r w:rsidR="002C723F">
              <w:rPr>
                <w:noProof/>
                <w:webHidden/>
              </w:rPr>
              <w:fldChar w:fldCharType="begin"/>
            </w:r>
            <w:r w:rsidR="002C723F">
              <w:rPr>
                <w:noProof/>
                <w:webHidden/>
              </w:rPr>
              <w:instrText xml:space="preserve"> PAGEREF _Toc180482917 \h </w:instrText>
            </w:r>
            <w:r w:rsidR="002C723F">
              <w:rPr>
                <w:noProof/>
                <w:webHidden/>
              </w:rPr>
            </w:r>
            <w:r w:rsidR="002C723F">
              <w:rPr>
                <w:noProof/>
                <w:webHidden/>
              </w:rPr>
              <w:fldChar w:fldCharType="separate"/>
            </w:r>
            <w:r w:rsidR="002C723F">
              <w:rPr>
                <w:noProof/>
                <w:webHidden/>
              </w:rPr>
              <w:t>8</w:t>
            </w:r>
            <w:r w:rsidR="002C723F">
              <w:rPr>
                <w:noProof/>
                <w:webHidden/>
              </w:rPr>
              <w:fldChar w:fldCharType="end"/>
            </w:r>
          </w:hyperlink>
        </w:p>
        <w:p w14:paraId="140F3FAD" w14:textId="0340A6DB" w:rsidR="002C723F" w:rsidRDefault="00EC4928">
          <w:pPr>
            <w:pStyle w:val="TOC2"/>
            <w:rPr>
              <w:rFonts w:asciiTheme="minorHAnsi" w:eastAsiaTheme="minorEastAsia" w:hAnsiTheme="minorHAnsi" w:cstheme="minorBidi"/>
              <w:caps w:val="0"/>
              <w:noProof/>
              <w:sz w:val="22"/>
              <w:szCs w:val="22"/>
            </w:rPr>
          </w:pPr>
          <w:hyperlink w:anchor="_Toc180482918" w:history="1">
            <w:r w:rsidR="002C723F" w:rsidRPr="00087B7E">
              <w:rPr>
                <w:rStyle w:val="Hyperlink"/>
                <w:rFonts w:cstheme="minorHAnsi"/>
                <w:noProof/>
              </w:rPr>
              <w:t>3.15</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BIDDER QUOTE OVERVIEW FORM</w:t>
            </w:r>
            <w:r w:rsidR="002C723F">
              <w:rPr>
                <w:noProof/>
                <w:webHidden/>
              </w:rPr>
              <w:tab/>
            </w:r>
            <w:r w:rsidR="002C723F">
              <w:rPr>
                <w:noProof/>
                <w:webHidden/>
              </w:rPr>
              <w:fldChar w:fldCharType="begin"/>
            </w:r>
            <w:r w:rsidR="002C723F">
              <w:rPr>
                <w:noProof/>
                <w:webHidden/>
              </w:rPr>
              <w:instrText xml:space="preserve"> PAGEREF _Toc180482918 \h </w:instrText>
            </w:r>
            <w:r w:rsidR="002C723F">
              <w:rPr>
                <w:noProof/>
                <w:webHidden/>
              </w:rPr>
            </w:r>
            <w:r w:rsidR="002C723F">
              <w:rPr>
                <w:noProof/>
                <w:webHidden/>
              </w:rPr>
              <w:fldChar w:fldCharType="separate"/>
            </w:r>
            <w:r w:rsidR="002C723F">
              <w:rPr>
                <w:noProof/>
                <w:webHidden/>
              </w:rPr>
              <w:t>9</w:t>
            </w:r>
            <w:r w:rsidR="002C723F">
              <w:rPr>
                <w:noProof/>
                <w:webHidden/>
              </w:rPr>
              <w:fldChar w:fldCharType="end"/>
            </w:r>
          </w:hyperlink>
        </w:p>
        <w:p w14:paraId="280A7DDB" w14:textId="32D8D343" w:rsidR="002C723F" w:rsidRDefault="00EC4928">
          <w:pPr>
            <w:pStyle w:val="TOC2"/>
            <w:rPr>
              <w:rFonts w:asciiTheme="minorHAnsi" w:eastAsiaTheme="minorEastAsia" w:hAnsiTheme="minorHAnsi" w:cstheme="minorBidi"/>
              <w:caps w:val="0"/>
              <w:noProof/>
              <w:sz w:val="22"/>
              <w:szCs w:val="22"/>
            </w:rPr>
          </w:pPr>
          <w:hyperlink w:anchor="_Toc180482919" w:history="1">
            <w:r w:rsidR="002C723F" w:rsidRPr="00087B7E">
              <w:rPr>
                <w:rStyle w:val="Hyperlink"/>
                <w:rFonts w:cstheme="minorHAnsi"/>
                <w:noProof/>
              </w:rPr>
              <w:t>3.16</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BIDDER DATA SHEET/FORM</w:t>
            </w:r>
            <w:r w:rsidR="002C723F">
              <w:rPr>
                <w:noProof/>
                <w:webHidden/>
              </w:rPr>
              <w:tab/>
            </w:r>
            <w:r w:rsidR="002C723F">
              <w:rPr>
                <w:noProof/>
                <w:webHidden/>
              </w:rPr>
              <w:fldChar w:fldCharType="begin"/>
            </w:r>
            <w:r w:rsidR="002C723F">
              <w:rPr>
                <w:noProof/>
                <w:webHidden/>
              </w:rPr>
              <w:instrText xml:space="preserve"> PAGEREF _Toc180482919 \h </w:instrText>
            </w:r>
            <w:r w:rsidR="002C723F">
              <w:rPr>
                <w:noProof/>
                <w:webHidden/>
              </w:rPr>
            </w:r>
            <w:r w:rsidR="002C723F">
              <w:rPr>
                <w:noProof/>
                <w:webHidden/>
              </w:rPr>
              <w:fldChar w:fldCharType="separate"/>
            </w:r>
            <w:r w:rsidR="002C723F">
              <w:rPr>
                <w:noProof/>
                <w:webHidden/>
              </w:rPr>
              <w:t>9</w:t>
            </w:r>
            <w:r w:rsidR="002C723F">
              <w:rPr>
                <w:noProof/>
                <w:webHidden/>
              </w:rPr>
              <w:fldChar w:fldCharType="end"/>
            </w:r>
          </w:hyperlink>
        </w:p>
        <w:p w14:paraId="358B0244" w14:textId="2D53648C" w:rsidR="002C723F" w:rsidRDefault="00EC4928">
          <w:pPr>
            <w:pStyle w:val="TOC2"/>
            <w:rPr>
              <w:rFonts w:asciiTheme="minorHAnsi" w:eastAsiaTheme="minorEastAsia" w:hAnsiTheme="minorHAnsi" w:cstheme="minorBidi"/>
              <w:caps w:val="0"/>
              <w:noProof/>
              <w:sz w:val="22"/>
              <w:szCs w:val="22"/>
            </w:rPr>
          </w:pPr>
          <w:hyperlink w:anchor="_Toc180482920" w:history="1">
            <w:r w:rsidR="002C723F" w:rsidRPr="00087B7E">
              <w:rPr>
                <w:rStyle w:val="Hyperlink"/>
                <w:rFonts w:cstheme="minorHAnsi"/>
                <w:noProof/>
              </w:rPr>
              <w:t>3.17</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MANAGEMENT OVERVIEW</w:t>
            </w:r>
            <w:r w:rsidR="002C723F">
              <w:rPr>
                <w:noProof/>
                <w:webHidden/>
              </w:rPr>
              <w:tab/>
            </w:r>
            <w:r w:rsidR="002C723F">
              <w:rPr>
                <w:noProof/>
                <w:webHidden/>
              </w:rPr>
              <w:fldChar w:fldCharType="begin"/>
            </w:r>
            <w:r w:rsidR="002C723F">
              <w:rPr>
                <w:noProof/>
                <w:webHidden/>
              </w:rPr>
              <w:instrText xml:space="preserve"> PAGEREF _Toc180482920 \h </w:instrText>
            </w:r>
            <w:r w:rsidR="002C723F">
              <w:rPr>
                <w:noProof/>
                <w:webHidden/>
              </w:rPr>
            </w:r>
            <w:r w:rsidR="002C723F">
              <w:rPr>
                <w:noProof/>
                <w:webHidden/>
              </w:rPr>
              <w:fldChar w:fldCharType="separate"/>
            </w:r>
            <w:r w:rsidR="002C723F">
              <w:rPr>
                <w:noProof/>
                <w:webHidden/>
              </w:rPr>
              <w:t>10</w:t>
            </w:r>
            <w:r w:rsidR="002C723F">
              <w:rPr>
                <w:noProof/>
                <w:webHidden/>
              </w:rPr>
              <w:fldChar w:fldCharType="end"/>
            </w:r>
          </w:hyperlink>
        </w:p>
        <w:p w14:paraId="30E2BE06" w14:textId="12699547" w:rsidR="002C723F" w:rsidRDefault="00EC4928">
          <w:pPr>
            <w:pStyle w:val="TOC2"/>
            <w:rPr>
              <w:rFonts w:asciiTheme="minorHAnsi" w:eastAsiaTheme="minorEastAsia" w:hAnsiTheme="minorHAnsi" w:cstheme="minorBidi"/>
              <w:caps w:val="0"/>
              <w:noProof/>
              <w:sz w:val="22"/>
              <w:szCs w:val="22"/>
            </w:rPr>
          </w:pPr>
          <w:hyperlink w:anchor="_Toc180482921" w:history="1">
            <w:r w:rsidR="002C723F" w:rsidRPr="00087B7E">
              <w:rPr>
                <w:rStyle w:val="Hyperlink"/>
                <w:rFonts w:cstheme="minorHAnsi"/>
                <w:noProof/>
              </w:rPr>
              <w:t>3.18</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CONTRACT MANAGEMENT</w:t>
            </w:r>
            <w:r w:rsidR="002C723F">
              <w:rPr>
                <w:noProof/>
                <w:webHidden/>
              </w:rPr>
              <w:tab/>
            </w:r>
            <w:r w:rsidR="002C723F">
              <w:rPr>
                <w:noProof/>
                <w:webHidden/>
              </w:rPr>
              <w:fldChar w:fldCharType="begin"/>
            </w:r>
            <w:r w:rsidR="002C723F">
              <w:rPr>
                <w:noProof/>
                <w:webHidden/>
              </w:rPr>
              <w:instrText xml:space="preserve"> PAGEREF _Toc180482921 \h </w:instrText>
            </w:r>
            <w:r w:rsidR="002C723F">
              <w:rPr>
                <w:noProof/>
                <w:webHidden/>
              </w:rPr>
            </w:r>
            <w:r w:rsidR="002C723F">
              <w:rPr>
                <w:noProof/>
                <w:webHidden/>
              </w:rPr>
              <w:fldChar w:fldCharType="separate"/>
            </w:r>
            <w:r w:rsidR="002C723F">
              <w:rPr>
                <w:noProof/>
                <w:webHidden/>
              </w:rPr>
              <w:t>10</w:t>
            </w:r>
            <w:r w:rsidR="002C723F">
              <w:rPr>
                <w:noProof/>
                <w:webHidden/>
              </w:rPr>
              <w:fldChar w:fldCharType="end"/>
            </w:r>
          </w:hyperlink>
        </w:p>
        <w:p w14:paraId="05A0C56C" w14:textId="348F69A1" w:rsidR="002C723F" w:rsidRDefault="00EC4928">
          <w:pPr>
            <w:pStyle w:val="TOC2"/>
            <w:rPr>
              <w:rFonts w:asciiTheme="minorHAnsi" w:eastAsiaTheme="minorEastAsia" w:hAnsiTheme="minorHAnsi" w:cstheme="minorBidi"/>
              <w:caps w:val="0"/>
              <w:noProof/>
              <w:sz w:val="22"/>
              <w:szCs w:val="22"/>
            </w:rPr>
          </w:pPr>
          <w:hyperlink w:anchor="_Toc180482922" w:history="1">
            <w:r w:rsidR="002C723F" w:rsidRPr="00087B7E">
              <w:rPr>
                <w:rStyle w:val="Hyperlink"/>
                <w:rFonts w:cstheme="minorHAnsi"/>
                <w:noProof/>
              </w:rPr>
              <w:t>3.19</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CONTRACT SCHEDULE</w:t>
            </w:r>
            <w:r w:rsidR="002C723F">
              <w:rPr>
                <w:noProof/>
                <w:webHidden/>
              </w:rPr>
              <w:tab/>
            </w:r>
            <w:r w:rsidR="002C723F">
              <w:rPr>
                <w:noProof/>
                <w:webHidden/>
              </w:rPr>
              <w:fldChar w:fldCharType="begin"/>
            </w:r>
            <w:r w:rsidR="002C723F">
              <w:rPr>
                <w:noProof/>
                <w:webHidden/>
              </w:rPr>
              <w:instrText xml:space="preserve"> PAGEREF _Toc180482922 \h </w:instrText>
            </w:r>
            <w:r w:rsidR="002C723F">
              <w:rPr>
                <w:noProof/>
                <w:webHidden/>
              </w:rPr>
            </w:r>
            <w:r w:rsidR="002C723F">
              <w:rPr>
                <w:noProof/>
                <w:webHidden/>
              </w:rPr>
              <w:fldChar w:fldCharType="separate"/>
            </w:r>
            <w:r w:rsidR="002C723F">
              <w:rPr>
                <w:noProof/>
                <w:webHidden/>
              </w:rPr>
              <w:t>10</w:t>
            </w:r>
            <w:r w:rsidR="002C723F">
              <w:rPr>
                <w:noProof/>
                <w:webHidden/>
              </w:rPr>
              <w:fldChar w:fldCharType="end"/>
            </w:r>
          </w:hyperlink>
        </w:p>
        <w:p w14:paraId="03C28087" w14:textId="27003472" w:rsidR="002C723F" w:rsidRDefault="00EC4928">
          <w:pPr>
            <w:pStyle w:val="TOC2"/>
            <w:rPr>
              <w:rFonts w:asciiTheme="minorHAnsi" w:eastAsiaTheme="minorEastAsia" w:hAnsiTheme="minorHAnsi" w:cstheme="minorBidi"/>
              <w:caps w:val="0"/>
              <w:noProof/>
              <w:sz w:val="22"/>
              <w:szCs w:val="22"/>
            </w:rPr>
          </w:pPr>
          <w:hyperlink w:anchor="_Toc180482923" w:history="1">
            <w:r w:rsidR="002C723F" w:rsidRPr="00087B7E">
              <w:rPr>
                <w:rStyle w:val="Hyperlink"/>
                <w:rFonts w:cstheme="minorHAnsi"/>
                <w:noProof/>
              </w:rPr>
              <w:t>3.20</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MOBILIZATION PLAN</w:t>
            </w:r>
            <w:r w:rsidR="002C723F">
              <w:rPr>
                <w:noProof/>
                <w:webHidden/>
              </w:rPr>
              <w:tab/>
            </w:r>
            <w:r w:rsidR="002C723F">
              <w:rPr>
                <w:noProof/>
                <w:webHidden/>
              </w:rPr>
              <w:fldChar w:fldCharType="begin"/>
            </w:r>
            <w:r w:rsidR="002C723F">
              <w:rPr>
                <w:noProof/>
                <w:webHidden/>
              </w:rPr>
              <w:instrText xml:space="preserve"> PAGEREF _Toc180482923 \h </w:instrText>
            </w:r>
            <w:r w:rsidR="002C723F">
              <w:rPr>
                <w:noProof/>
                <w:webHidden/>
              </w:rPr>
            </w:r>
            <w:r w:rsidR="002C723F">
              <w:rPr>
                <w:noProof/>
                <w:webHidden/>
              </w:rPr>
              <w:fldChar w:fldCharType="separate"/>
            </w:r>
            <w:r w:rsidR="002C723F">
              <w:rPr>
                <w:noProof/>
                <w:webHidden/>
              </w:rPr>
              <w:t>10</w:t>
            </w:r>
            <w:r w:rsidR="002C723F">
              <w:rPr>
                <w:noProof/>
                <w:webHidden/>
              </w:rPr>
              <w:fldChar w:fldCharType="end"/>
            </w:r>
          </w:hyperlink>
        </w:p>
        <w:p w14:paraId="57C968AC" w14:textId="68EE3115" w:rsidR="002C723F" w:rsidRDefault="00EC4928">
          <w:pPr>
            <w:pStyle w:val="TOC2"/>
            <w:rPr>
              <w:rFonts w:asciiTheme="minorHAnsi" w:eastAsiaTheme="minorEastAsia" w:hAnsiTheme="minorHAnsi" w:cstheme="minorBidi"/>
              <w:caps w:val="0"/>
              <w:noProof/>
              <w:sz w:val="22"/>
              <w:szCs w:val="22"/>
            </w:rPr>
          </w:pPr>
          <w:hyperlink w:anchor="_Toc180482924" w:history="1">
            <w:r w:rsidR="002C723F" w:rsidRPr="00087B7E">
              <w:rPr>
                <w:rStyle w:val="Hyperlink"/>
                <w:rFonts w:cstheme="minorHAnsi"/>
                <w:noProof/>
              </w:rPr>
              <w:t>3.21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POTENTIAL PROBLEMS</w:t>
            </w:r>
            <w:r w:rsidR="002C723F">
              <w:rPr>
                <w:noProof/>
                <w:webHidden/>
              </w:rPr>
              <w:tab/>
            </w:r>
            <w:r w:rsidR="002C723F">
              <w:rPr>
                <w:noProof/>
                <w:webHidden/>
              </w:rPr>
              <w:fldChar w:fldCharType="begin"/>
            </w:r>
            <w:r w:rsidR="002C723F">
              <w:rPr>
                <w:noProof/>
                <w:webHidden/>
              </w:rPr>
              <w:instrText xml:space="preserve"> PAGEREF _Toc180482924 \h </w:instrText>
            </w:r>
            <w:r w:rsidR="002C723F">
              <w:rPr>
                <w:noProof/>
                <w:webHidden/>
              </w:rPr>
            </w:r>
            <w:r w:rsidR="002C723F">
              <w:rPr>
                <w:noProof/>
                <w:webHidden/>
              </w:rPr>
              <w:fldChar w:fldCharType="separate"/>
            </w:r>
            <w:r w:rsidR="002C723F">
              <w:rPr>
                <w:noProof/>
                <w:webHidden/>
              </w:rPr>
              <w:t>10</w:t>
            </w:r>
            <w:r w:rsidR="002C723F">
              <w:rPr>
                <w:noProof/>
                <w:webHidden/>
              </w:rPr>
              <w:fldChar w:fldCharType="end"/>
            </w:r>
          </w:hyperlink>
        </w:p>
        <w:p w14:paraId="64C18013" w14:textId="0F45721C" w:rsidR="002C723F" w:rsidRDefault="00EC4928">
          <w:pPr>
            <w:pStyle w:val="TOC2"/>
            <w:rPr>
              <w:rFonts w:asciiTheme="minorHAnsi" w:eastAsiaTheme="minorEastAsia" w:hAnsiTheme="minorHAnsi" w:cstheme="minorBidi"/>
              <w:caps w:val="0"/>
              <w:noProof/>
              <w:sz w:val="22"/>
              <w:szCs w:val="22"/>
            </w:rPr>
          </w:pPr>
          <w:hyperlink w:anchor="_Toc180482925" w:history="1">
            <w:r w:rsidR="002C723F" w:rsidRPr="00087B7E">
              <w:rPr>
                <w:rStyle w:val="Hyperlink"/>
                <w:rFonts w:eastAsia="MS Mincho" w:cstheme="minorHAnsi"/>
                <w:noProof/>
              </w:rPr>
              <w:t>3.22</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ORGANIZATIONAL EXPERIENCE</w:t>
            </w:r>
            <w:r w:rsidR="002C723F">
              <w:rPr>
                <w:noProof/>
                <w:webHidden/>
              </w:rPr>
              <w:tab/>
            </w:r>
            <w:r w:rsidR="002C723F">
              <w:rPr>
                <w:noProof/>
                <w:webHidden/>
              </w:rPr>
              <w:fldChar w:fldCharType="begin"/>
            </w:r>
            <w:r w:rsidR="002C723F">
              <w:rPr>
                <w:noProof/>
                <w:webHidden/>
              </w:rPr>
              <w:instrText xml:space="preserve"> PAGEREF _Toc180482925 \h </w:instrText>
            </w:r>
            <w:r w:rsidR="002C723F">
              <w:rPr>
                <w:noProof/>
                <w:webHidden/>
              </w:rPr>
            </w:r>
            <w:r w:rsidR="002C723F">
              <w:rPr>
                <w:noProof/>
                <w:webHidden/>
              </w:rPr>
              <w:fldChar w:fldCharType="separate"/>
            </w:r>
            <w:r w:rsidR="002C723F">
              <w:rPr>
                <w:noProof/>
                <w:webHidden/>
              </w:rPr>
              <w:t>10</w:t>
            </w:r>
            <w:r w:rsidR="002C723F">
              <w:rPr>
                <w:noProof/>
                <w:webHidden/>
              </w:rPr>
              <w:fldChar w:fldCharType="end"/>
            </w:r>
          </w:hyperlink>
        </w:p>
        <w:p w14:paraId="6E5B40D3" w14:textId="4CFA1727" w:rsidR="002C723F" w:rsidRDefault="00EC4928">
          <w:pPr>
            <w:pStyle w:val="TOC2"/>
            <w:rPr>
              <w:rFonts w:asciiTheme="minorHAnsi" w:eastAsiaTheme="minorEastAsia" w:hAnsiTheme="minorHAnsi" w:cstheme="minorBidi"/>
              <w:caps w:val="0"/>
              <w:noProof/>
              <w:sz w:val="22"/>
              <w:szCs w:val="22"/>
            </w:rPr>
          </w:pPr>
          <w:hyperlink w:anchor="_Toc180482926" w:history="1">
            <w:r w:rsidR="002C723F" w:rsidRPr="00087B7E">
              <w:rPr>
                <w:rStyle w:val="Hyperlink"/>
                <w:rFonts w:cstheme="minorHAnsi"/>
                <w:noProof/>
              </w:rPr>
              <w:t>3.23</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LOCATION</w:t>
            </w:r>
            <w:r w:rsidR="002C723F">
              <w:rPr>
                <w:noProof/>
                <w:webHidden/>
              </w:rPr>
              <w:tab/>
            </w:r>
            <w:r w:rsidR="002C723F">
              <w:rPr>
                <w:noProof/>
                <w:webHidden/>
              </w:rPr>
              <w:fldChar w:fldCharType="begin"/>
            </w:r>
            <w:r w:rsidR="002C723F">
              <w:rPr>
                <w:noProof/>
                <w:webHidden/>
              </w:rPr>
              <w:instrText xml:space="preserve"> PAGEREF _Toc180482926 \h </w:instrText>
            </w:r>
            <w:r w:rsidR="002C723F">
              <w:rPr>
                <w:noProof/>
                <w:webHidden/>
              </w:rPr>
            </w:r>
            <w:r w:rsidR="002C723F">
              <w:rPr>
                <w:noProof/>
                <w:webHidden/>
              </w:rPr>
              <w:fldChar w:fldCharType="separate"/>
            </w:r>
            <w:r w:rsidR="002C723F">
              <w:rPr>
                <w:noProof/>
                <w:webHidden/>
              </w:rPr>
              <w:t>11</w:t>
            </w:r>
            <w:r w:rsidR="002C723F">
              <w:rPr>
                <w:noProof/>
                <w:webHidden/>
              </w:rPr>
              <w:fldChar w:fldCharType="end"/>
            </w:r>
          </w:hyperlink>
        </w:p>
        <w:p w14:paraId="3DD2DC62" w14:textId="52779F0C" w:rsidR="002C723F" w:rsidRDefault="00EC4928">
          <w:pPr>
            <w:pStyle w:val="TOC2"/>
            <w:rPr>
              <w:rFonts w:asciiTheme="minorHAnsi" w:eastAsiaTheme="minorEastAsia" w:hAnsiTheme="minorHAnsi" w:cstheme="minorBidi"/>
              <w:caps w:val="0"/>
              <w:noProof/>
              <w:sz w:val="22"/>
              <w:szCs w:val="22"/>
            </w:rPr>
          </w:pPr>
          <w:hyperlink w:anchor="_Toc180482927" w:history="1">
            <w:r w:rsidR="002C723F" w:rsidRPr="00087B7E">
              <w:rPr>
                <w:rStyle w:val="Hyperlink"/>
                <w:rFonts w:cstheme="minorHAnsi"/>
                <w:noProof/>
              </w:rPr>
              <w:t>3.24</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ORGANIZATION CHARTS</w:t>
            </w:r>
            <w:r w:rsidR="002C723F">
              <w:rPr>
                <w:noProof/>
                <w:webHidden/>
              </w:rPr>
              <w:tab/>
            </w:r>
            <w:r w:rsidR="002C723F">
              <w:rPr>
                <w:noProof/>
                <w:webHidden/>
              </w:rPr>
              <w:fldChar w:fldCharType="begin"/>
            </w:r>
            <w:r w:rsidR="002C723F">
              <w:rPr>
                <w:noProof/>
                <w:webHidden/>
              </w:rPr>
              <w:instrText xml:space="preserve"> PAGEREF _Toc180482927 \h </w:instrText>
            </w:r>
            <w:r w:rsidR="002C723F">
              <w:rPr>
                <w:noProof/>
                <w:webHidden/>
              </w:rPr>
            </w:r>
            <w:r w:rsidR="002C723F">
              <w:rPr>
                <w:noProof/>
                <w:webHidden/>
              </w:rPr>
              <w:fldChar w:fldCharType="separate"/>
            </w:r>
            <w:r w:rsidR="002C723F">
              <w:rPr>
                <w:noProof/>
                <w:webHidden/>
              </w:rPr>
              <w:t>11</w:t>
            </w:r>
            <w:r w:rsidR="002C723F">
              <w:rPr>
                <w:noProof/>
                <w:webHidden/>
              </w:rPr>
              <w:fldChar w:fldCharType="end"/>
            </w:r>
          </w:hyperlink>
        </w:p>
        <w:p w14:paraId="5D5D6DA6" w14:textId="094DE3F2" w:rsidR="002C723F" w:rsidRDefault="00EC4928">
          <w:pPr>
            <w:pStyle w:val="TOC2"/>
            <w:rPr>
              <w:rFonts w:asciiTheme="minorHAnsi" w:eastAsiaTheme="minorEastAsia" w:hAnsiTheme="minorHAnsi" w:cstheme="minorBidi"/>
              <w:caps w:val="0"/>
              <w:noProof/>
              <w:sz w:val="22"/>
              <w:szCs w:val="22"/>
            </w:rPr>
          </w:pPr>
          <w:hyperlink w:anchor="_Toc180482928" w:history="1">
            <w:r w:rsidR="002C723F" w:rsidRPr="00087B7E">
              <w:rPr>
                <w:rStyle w:val="Hyperlink"/>
                <w:rFonts w:cstheme="minorHAnsi"/>
                <w:noProof/>
              </w:rPr>
              <w:t>3.25</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RESUMES</w:t>
            </w:r>
            <w:r w:rsidR="002C723F">
              <w:rPr>
                <w:noProof/>
                <w:webHidden/>
              </w:rPr>
              <w:tab/>
            </w:r>
            <w:r w:rsidR="002C723F">
              <w:rPr>
                <w:noProof/>
                <w:webHidden/>
              </w:rPr>
              <w:fldChar w:fldCharType="begin"/>
            </w:r>
            <w:r w:rsidR="002C723F">
              <w:rPr>
                <w:noProof/>
                <w:webHidden/>
              </w:rPr>
              <w:instrText xml:space="preserve"> PAGEREF _Toc180482928 \h </w:instrText>
            </w:r>
            <w:r w:rsidR="002C723F">
              <w:rPr>
                <w:noProof/>
                <w:webHidden/>
              </w:rPr>
            </w:r>
            <w:r w:rsidR="002C723F">
              <w:rPr>
                <w:noProof/>
                <w:webHidden/>
              </w:rPr>
              <w:fldChar w:fldCharType="separate"/>
            </w:r>
            <w:r w:rsidR="002C723F">
              <w:rPr>
                <w:noProof/>
                <w:webHidden/>
              </w:rPr>
              <w:t>11</w:t>
            </w:r>
            <w:r w:rsidR="002C723F">
              <w:rPr>
                <w:noProof/>
                <w:webHidden/>
              </w:rPr>
              <w:fldChar w:fldCharType="end"/>
            </w:r>
          </w:hyperlink>
        </w:p>
        <w:p w14:paraId="64444F2C" w14:textId="3CD6D002" w:rsidR="002C723F" w:rsidRDefault="00EC4928">
          <w:pPr>
            <w:pStyle w:val="TOC2"/>
            <w:rPr>
              <w:rFonts w:asciiTheme="minorHAnsi" w:eastAsiaTheme="minorEastAsia" w:hAnsiTheme="minorHAnsi" w:cstheme="minorBidi"/>
              <w:caps w:val="0"/>
              <w:noProof/>
              <w:sz w:val="22"/>
              <w:szCs w:val="22"/>
            </w:rPr>
          </w:pPr>
          <w:hyperlink w:anchor="_Toc180482929" w:history="1">
            <w:r w:rsidR="002C723F" w:rsidRPr="00087B7E">
              <w:rPr>
                <w:rStyle w:val="Hyperlink"/>
                <w:rFonts w:cstheme="minorHAnsi"/>
                <w:noProof/>
              </w:rPr>
              <w:t>3.26</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EXPERIENCE WITH CONTRACTS OF SIMILAR SIZE AND SCOPE</w:t>
            </w:r>
            <w:r w:rsidR="002C723F">
              <w:rPr>
                <w:noProof/>
                <w:webHidden/>
              </w:rPr>
              <w:tab/>
            </w:r>
            <w:r w:rsidR="002C723F">
              <w:rPr>
                <w:noProof/>
                <w:webHidden/>
              </w:rPr>
              <w:fldChar w:fldCharType="begin"/>
            </w:r>
            <w:r w:rsidR="002C723F">
              <w:rPr>
                <w:noProof/>
                <w:webHidden/>
              </w:rPr>
              <w:instrText xml:space="preserve"> PAGEREF _Toc180482929 \h </w:instrText>
            </w:r>
            <w:r w:rsidR="002C723F">
              <w:rPr>
                <w:noProof/>
                <w:webHidden/>
              </w:rPr>
            </w:r>
            <w:r w:rsidR="002C723F">
              <w:rPr>
                <w:noProof/>
                <w:webHidden/>
              </w:rPr>
              <w:fldChar w:fldCharType="separate"/>
            </w:r>
            <w:r w:rsidR="002C723F">
              <w:rPr>
                <w:noProof/>
                <w:webHidden/>
              </w:rPr>
              <w:t>11</w:t>
            </w:r>
            <w:r w:rsidR="002C723F">
              <w:rPr>
                <w:noProof/>
                <w:webHidden/>
              </w:rPr>
              <w:fldChar w:fldCharType="end"/>
            </w:r>
          </w:hyperlink>
        </w:p>
        <w:p w14:paraId="2B9E2AF8" w14:textId="3B2CC354" w:rsidR="002C723F" w:rsidRDefault="00EC4928">
          <w:pPr>
            <w:pStyle w:val="TOC2"/>
            <w:rPr>
              <w:rFonts w:asciiTheme="minorHAnsi" w:eastAsiaTheme="minorEastAsia" w:hAnsiTheme="minorHAnsi" w:cstheme="minorBidi"/>
              <w:caps w:val="0"/>
              <w:noProof/>
              <w:sz w:val="22"/>
              <w:szCs w:val="22"/>
            </w:rPr>
          </w:pPr>
          <w:hyperlink w:anchor="_Toc180482930" w:history="1">
            <w:r w:rsidR="002C723F" w:rsidRPr="00087B7E">
              <w:rPr>
                <w:rStyle w:val="Hyperlink"/>
                <w:rFonts w:cstheme="minorHAnsi"/>
                <w:noProof/>
              </w:rPr>
              <w:t>3.27</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FINANCIAL CAPABILITY OF THE BIDDER</w:t>
            </w:r>
            <w:r w:rsidR="002C723F">
              <w:rPr>
                <w:noProof/>
                <w:webHidden/>
              </w:rPr>
              <w:tab/>
            </w:r>
            <w:r w:rsidR="002C723F">
              <w:rPr>
                <w:noProof/>
                <w:webHidden/>
              </w:rPr>
              <w:fldChar w:fldCharType="begin"/>
            </w:r>
            <w:r w:rsidR="002C723F">
              <w:rPr>
                <w:noProof/>
                <w:webHidden/>
              </w:rPr>
              <w:instrText xml:space="preserve"> PAGEREF _Toc180482930 \h </w:instrText>
            </w:r>
            <w:r w:rsidR="002C723F">
              <w:rPr>
                <w:noProof/>
                <w:webHidden/>
              </w:rPr>
            </w:r>
            <w:r w:rsidR="002C723F">
              <w:rPr>
                <w:noProof/>
                <w:webHidden/>
              </w:rPr>
              <w:fldChar w:fldCharType="separate"/>
            </w:r>
            <w:r w:rsidR="002C723F">
              <w:rPr>
                <w:noProof/>
                <w:webHidden/>
              </w:rPr>
              <w:t>11</w:t>
            </w:r>
            <w:r w:rsidR="002C723F">
              <w:rPr>
                <w:noProof/>
                <w:webHidden/>
              </w:rPr>
              <w:fldChar w:fldCharType="end"/>
            </w:r>
          </w:hyperlink>
        </w:p>
        <w:p w14:paraId="6DE339B8" w14:textId="6D7FCAC8" w:rsidR="002C723F" w:rsidRDefault="00EC4928">
          <w:pPr>
            <w:pStyle w:val="TOC2"/>
            <w:rPr>
              <w:rFonts w:asciiTheme="minorHAnsi" w:eastAsiaTheme="minorEastAsia" w:hAnsiTheme="minorHAnsi" w:cstheme="minorBidi"/>
              <w:caps w:val="0"/>
              <w:noProof/>
              <w:sz w:val="22"/>
              <w:szCs w:val="22"/>
            </w:rPr>
          </w:pPr>
          <w:hyperlink w:anchor="_Toc180482931" w:history="1">
            <w:r w:rsidR="002C723F" w:rsidRPr="00087B7E">
              <w:rPr>
                <w:rStyle w:val="Hyperlink"/>
                <w:rFonts w:eastAsia="MS Mincho" w:cstheme="minorHAnsi"/>
                <w:noProof/>
              </w:rPr>
              <w:t>3.28</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STATE-SUPPLIED PRICE SHEET INSTRUCTIONS</w:t>
            </w:r>
            <w:r w:rsidR="002C723F">
              <w:rPr>
                <w:noProof/>
                <w:webHidden/>
              </w:rPr>
              <w:tab/>
            </w:r>
            <w:r w:rsidR="002C723F">
              <w:rPr>
                <w:noProof/>
                <w:webHidden/>
              </w:rPr>
              <w:fldChar w:fldCharType="begin"/>
            </w:r>
            <w:r w:rsidR="002C723F">
              <w:rPr>
                <w:noProof/>
                <w:webHidden/>
              </w:rPr>
              <w:instrText xml:space="preserve"> PAGEREF _Toc180482931 \h </w:instrText>
            </w:r>
            <w:r w:rsidR="002C723F">
              <w:rPr>
                <w:noProof/>
                <w:webHidden/>
              </w:rPr>
            </w:r>
            <w:r w:rsidR="002C723F">
              <w:rPr>
                <w:noProof/>
                <w:webHidden/>
              </w:rPr>
              <w:fldChar w:fldCharType="separate"/>
            </w:r>
            <w:r w:rsidR="002C723F">
              <w:rPr>
                <w:noProof/>
                <w:webHidden/>
              </w:rPr>
              <w:t>12</w:t>
            </w:r>
            <w:r w:rsidR="002C723F">
              <w:rPr>
                <w:noProof/>
                <w:webHidden/>
              </w:rPr>
              <w:fldChar w:fldCharType="end"/>
            </w:r>
          </w:hyperlink>
        </w:p>
        <w:p w14:paraId="412A2894" w14:textId="0A793977" w:rsidR="002C723F" w:rsidRDefault="00EC4928">
          <w:pPr>
            <w:pStyle w:val="TOC3"/>
            <w:rPr>
              <w:rFonts w:asciiTheme="minorHAnsi" w:eastAsiaTheme="minorEastAsia" w:hAnsiTheme="minorHAnsi" w:cstheme="minorBidi"/>
              <w:iCs w:val="0"/>
              <w:caps w:val="0"/>
              <w:noProof/>
              <w:sz w:val="22"/>
              <w:szCs w:val="22"/>
            </w:rPr>
          </w:pPr>
          <w:hyperlink w:anchor="_Toc180482932" w:history="1">
            <w:r w:rsidR="002C723F" w:rsidRPr="00087B7E">
              <w:rPr>
                <w:rStyle w:val="Hyperlink"/>
                <w:rFonts w:cstheme="minorHAnsi"/>
                <w:noProof/>
              </w:rPr>
              <w:t>3.28.1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USE OF “NO BID” VERSUS “NO CHARGE” ON THE STATE-SUPPLIED PRICE SHEET</w:t>
            </w:r>
            <w:r w:rsidR="002C723F">
              <w:rPr>
                <w:noProof/>
                <w:webHidden/>
              </w:rPr>
              <w:tab/>
            </w:r>
            <w:r w:rsidR="002C723F">
              <w:rPr>
                <w:noProof/>
                <w:webHidden/>
              </w:rPr>
              <w:fldChar w:fldCharType="begin"/>
            </w:r>
            <w:r w:rsidR="002C723F">
              <w:rPr>
                <w:noProof/>
                <w:webHidden/>
              </w:rPr>
              <w:instrText xml:space="preserve"> PAGEREF _Toc180482932 \h </w:instrText>
            </w:r>
            <w:r w:rsidR="002C723F">
              <w:rPr>
                <w:noProof/>
                <w:webHidden/>
              </w:rPr>
            </w:r>
            <w:r w:rsidR="002C723F">
              <w:rPr>
                <w:noProof/>
                <w:webHidden/>
              </w:rPr>
              <w:fldChar w:fldCharType="separate"/>
            </w:r>
            <w:r w:rsidR="002C723F">
              <w:rPr>
                <w:noProof/>
                <w:webHidden/>
              </w:rPr>
              <w:t>12</w:t>
            </w:r>
            <w:r w:rsidR="002C723F">
              <w:rPr>
                <w:noProof/>
                <w:webHidden/>
              </w:rPr>
              <w:fldChar w:fldCharType="end"/>
            </w:r>
          </w:hyperlink>
        </w:p>
        <w:p w14:paraId="09637C6D" w14:textId="13F0B84D" w:rsidR="002C723F" w:rsidRDefault="00EC4928">
          <w:pPr>
            <w:pStyle w:val="TOC2"/>
            <w:rPr>
              <w:rFonts w:asciiTheme="minorHAnsi" w:eastAsiaTheme="minorEastAsia" w:hAnsiTheme="minorHAnsi" w:cstheme="minorBidi"/>
              <w:caps w:val="0"/>
              <w:noProof/>
              <w:sz w:val="22"/>
              <w:szCs w:val="22"/>
            </w:rPr>
          </w:pPr>
          <w:hyperlink w:anchor="_Toc180482933" w:history="1">
            <w:r w:rsidR="002C723F" w:rsidRPr="00087B7E">
              <w:rPr>
                <w:rStyle w:val="Hyperlink"/>
                <w:rFonts w:eastAsia="MS Mincho" w:cstheme="minorHAnsi"/>
                <w:noProof/>
              </w:rPr>
              <w:t>3.29</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ORAL PRESENTATIONS</w:t>
            </w:r>
            <w:r w:rsidR="002C723F">
              <w:rPr>
                <w:noProof/>
                <w:webHidden/>
              </w:rPr>
              <w:tab/>
            </w:r>
            <w:r w:rsidR="002C723F">
              <w:rPr>
                <w:noProof/>
                <w:webHidden/>
              </w:rPr>
              <w:fldChar w:fldCharType="begin"/>
            </w:r>
            <w:r w:rsidR="002C723F">
              <w:rPr>
                <w:noProof/>
                <w:webHidden/>
              </w:rPr>
              <w:instrText xml:space="preserve"> PAGEREF _Toc180482933 \h </w:instrText>
            </w:r>
            <w:r w:rsidR="002C723F">
              <w:rPr>
                <w:noProof/>
                <w:webHidden/>
              </w:rPr>
            </w:r>
            <w:r w:rsidR="002C723F">
              <w:rPr>
                <w:noProof/>
                <w:webHidden/>
              </w:rPr>
              <w:fldChar w:fldCharType="separate"/>
            </w:r>
            <w:r w:rsidR="002C723F">
              <w:rPr>
                <w:noProof/>
                <w:webHidden/>
              </w:rPr>
              <w:t>12</w:t>
            </w:r>
            <w:r w:rsidR="002C723F">
              <w:rPr>
                <w:noProof/>
                <w:webHidden/>
              </w:rPr>
              <w:fldChar w:fldCharType="end"/>
            </w:r>
          </w:hyperlink>
        </w:p>
        <w:p w14:paraId="48A92016" w14:textId="7635343B"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2934" w:history="1">
            <w:r w:rsidR="002C723F" w:rsidRPr="00087B7E">
              <w:rPr>
                <w:rStyle w:val="Hyperlink"/>
                <w:rFonts w:cstheme="minorHAnsi"/>
                <w:noProof/>
              </w:rPr>
              <w:t>4</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SCOPE OF WORK</w:t>
            </w:r>
            <w:r w:rsidR="002C723F">
              <w:rPr>
                <w:noProof/>
                <w:webHidden/>
              </w:rPr>
              <w:tab/>
            </w:r>
            <w:r w:rsidR="002C723F">
              <w:rPr>
                <w:noProof/>
                <w:webHidden/>
              </w:rPr>
              <w:fldChar w:fldCharType="begin"/>
            </w:r>
            <w:r w:rsidR="002C723F">
              <w:rPr>
                <w:noProof/>
                <w:webHidden/>
              </w:rPr>
              <w:instrText xml:space="preserve"> PAGEREF _Toc180482934 \h </w:instrText>
            </w:r>
            <w:r w:rsidR="002C723F">
              <w:rPr>
                <w:noProof/>
                <w:webHidden/>
              </w:rPr>
            </w:r>
            <w:r w:rsidR="002C723F">
              <w:rPr>
                <w:noProof/>
                <w:webHidden/>
              </w:rPr>
              <w:fldChar w:fldCharType="separate"/>
            </w:r>
            <w:r w:rsidR="002C723F">
              <w:rPr>
                <w:noProof/>
                <w:webHidden/>
              </w:rPr>
              <w:t>13</w:t>
            </w:r>
            <w:r w:rsidR="002C723F">
              <w:rPr>
                <w:noProof/>
                <w:webHidden/>
              </w:rPr>
              <w:fldChar w:fldCharType="end"/>
            </w:r>
          </w:hyperlink>
        </w:p>
        <w:p w14:paraId="1B40D891" w14:textId="2BAAA9B8" w:rsidR="002C723F" w:rsidRDefault="00EC4928">
          <w:pPr>
            <w:pStyle w:val="TOC2"/>
            <w:rPr>
              <w:rFonts w:asciiTheme="minorHAnsi" w:eastAsiaTheme="minorEastAsia" w:hAnsiTheme="minorHAnsi" w:cstheme="minorBidi"/>
              <w:caps w:val="0"/>
              <w:noProof/>
              <w:sz w:val="22"/>
              <w:szCs w:val="22"/>
            </w:rPr>
          </w:pPr>
          <w:hyperlink w:anchor="_Toc180482935" w:history="1">
            <w:r w:rsidR="002C723F" w:rsidRPr="00087B7E">
              <w:rPr>
                <w:rStyle w:val="Hyperlink"/>
                <w:rFonts w:cstheme="minorHAnsi"/>
                <w:noProof/>
              </w:rPr>
              <w:t>4.1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GENERAL REQUIREMENTS</w:t>
            </w:r>
            <w:r w:rsidR="002C723F">
              <w:rPr>
                <w:noProof/>
                <w:webHidden/>
              </w:rPr>
              <w:tab/>
            </w:r>
            <w:r w:rsidR="002C723F">
              <w:rPr>
                <w:noProof/>
                <w:webHidden/>
              </w:rPr>
              <w:fldChar w:fldCharType="begin"/>
            </w:r>
            <w:r w:rsidR="002C723F">
              <w:rPr>
                <w:noProof/>
                <w:webHidden/>
              </w:rPr>
              <w:instrText xml:space="preserve"> PAGEREF _Toc180482935 \h </w:instrText>
            </w:r>
            <w:r w:rsidR="002C723F">
              <w:rPr>
                <w:noProof/>
                <w:webHidden/>
              </w:rPr>
            </w:r>
            <w:r w:rsidR="002C723F">
              <w:rPr>
                <w:noProof/>
                <w:webHidden/>
              </w:rPr>
              <w:fldChar w:fldCharType="separate"/>
            </w:r>
            <w:r w:rsidR="002C723F">
              <w:rPr>
                <w:noProof/>
                <w:webHidden/>
              </w:rPr>
              <w:t>13</w:t>
            </w:r>
            <w:r w:rsidR="002C723F">
              <w:rPr>
                <w:noProof/>
                <w:webHidden/>
              </w:rPr>
              <w:fldChar w:fldCharType="end"/>
            </w:r>
          </w:hyperlink>
        </w:p>
        <w:p w14:paraId="21C0EDB9" w14:textId="09679169" w:rsidR="002C723F" w:rsidRDefault="00EC4928">
          <w:pPr>
            <w:pStyle w:val="TOC3"/>
            <w:rPr>
              <w:rFonts w:asciiTheme="minorHAnsi" w:eastAsiaTheme="minorEastAsia" w:hAnsiTheme="minorHAnsi" w:cstheme="minorBidi"/>
              <w:iCs w:val="0"/>
              <w:caps w:val="0"/>
              <w:noProof/>
              <w:sz w:val="22"/>
              <w:szCs w:val="22"/>
            </w:rPr>
          </w:pPr>
          <w:hyperlink w:anchor="_Toc180482936" w:history="1">
            <w:r w:rsidR="002C723F" w:rsidRPr="00087B7E">
              <w:rPr>
                <w:rStyle w:val="Hyperlink"/>
                <w:noProof/>
              </w:rPr>
              <w:t>4.1.1</w:t>
            </w:r>
            <w:r w:rsidR="002C723F">
              <w:rPr>
                <w:rFonts w:asciiTheme="minorHAnsi" w:eastAsiaTheme="minorEastAsia" w:hAnsiTheme="minorHAnsi" w:cstheme="minorBidi"/>
                <w:iCs w:val="0"/>
                <w:caps w:val="0"/>
                <w:noProof/>
                <w:sz w:val="22"/>
                <w:szCs w:val="22"/>
              </w:rPr>
              <w:tab/>
            </w:r>
            <w:r w:rsidR="002C723F" w:rsidRPr="00087B7E">
              <w:rPr>
                <w:rStyle w:val="Hyperlink"/>
                <w:noProof/>
              </w:rPr>
              <w:t>UNDERGROUND FACILITY OPERATORS</w:t>
            </w:r>
            <w:r w:rsidR="002C723F">
              <w:rPr>
                <w:noProof/>
                <w:webHidden/>
              </w:rPr>
              <w:tab/>
            </w:r>
            <w:r w:rsidR="002C723F">
              <w:rPr>
                <w:noProof/>
                <w:webHidden/>
              </w:rPr>
              <w:fldChar w:fldCharType="begin"/>
            </w:r>
            <w:r w:rsidR="002C723F">
              <w:rPr>
                <w:noProof/>
                <w:webHidden/>
              </w:rPr>
              <w:instrText xml:space="preserve"> PAGEREF _Toc180482936 \h </w:instrText>
            </w:r>
            <w:r w:rsidR="002C723F">
              <w:rPr>
                <w:noProof/>
                <w:webHidden/>
              </w:rPr>
            </w:r>
            <w:r w:rsidR="002C723F">
              <w:rPr>
                <w:noProof/>
                <w:webHidden/>
              </w:rPr>
              <w:fldChar w:fldCharType="separate"/>
            </w:r>
            <w:r w:rsidR="002C723F">
              <w:rPr>
                <w:noProof/>
                <w:webHidden/>
              </w:rPr>
              <w:t>13</w:t>
            </w:r>
            <w:r w:rsidR="002C723F">
              <w:rPr>
                <w:noProof/>
                <w:webHidden/>
              </w:rPr>
              <w:fldChar w:fldCharType="end"/>
            </w:r>
          </w:hyperlink>
        </w:p>
        <w:p w14:paraId="016C8AC8" w14:textId="43A36036" w:rsidR="002C723F" w:rsidRDefault="00EC4928">
          <w:pPr>
            <w:pStyle w:val="TOC2"/>
            <w:rPr>
              <w:rFonts w:asciiTheme="minorHAnsi" w:eastAsiaTheme="minorEastAsia" w:hAnsiTheme="minorHAnsi" w:cstheme="minorBidi"/>
              <w:caps w:val="0"/>
              <w:noProof/>
              <w:sz w:val="22"/>
              <w:szCs w:val="22"/>
            </w:rPr>
          </w:pPr>
          <w:hyperlink w:anchor="_Toc180482937" w:history="1">
            <w:r w:rsidR="002C723F" w:rsidRPr="00087B7E">
              <w:rPr>
                <w:rStyle w:val="Hyperlink"/>
                <w:noProof/>
              </w:rPr>
              <w:t>4.2</w:t>
            </w:r>
            <w:r w:rsidR="002C723F">
              <w:rPr>
                <w:rFonts w:asciiTheme="minorHAnsi" w:eastAsiaTheme="minorEastAsia" w:hAnsiTheme="minorHAnsi" w:cstheme="minorBidi"/>
                <w:caps w:val="0"/>
                <w:noProof/>
                <w:sz w:val="22"/>
                <w:szCs w:val="22"/>
              </w:rPr>
              <w:tab/>
            </w:r>
            <w:r w:rsidR="002C723F" w:rsidRPr="00087B7E">
              <w:rPr>
                <w:rStyle w:val="Hyperlink"/>
                <w:noProof/>
              </w:rPr>
              <w:t>CONTRACTOR RESPONSIBILITIES</w:t>
            </w:r>
            <w:r w:rsidR="002C723F">
              <w:rPr>
                <w:noProof/>
                <w:webHidden/>
              </w:rPr>
              <w:tab/>
            </w:r>
            <w:r w:rsidR="002C723F">
              <w:rPr>
                <w:noProof/>
                <w:webHidden/>
              </w:rPr>
              <w:fldChar w:fldCharType="begin"/>
            </w:r>
            <w:r w:rsidR="002C723F">
              <w:rPr>
                <w:noProof/>
                <w:webHidden/>
              </w:rPr>
              <w:instrText xml:space="preserve"> PAGEREF _Toc180482937 \h </w:instrText>
            </w:r>
            <w:r w:rsidR="002C723F">
              <w:rPr>
                <w:noProof/>
                <w:webHidden/>
              </w:rPr>
            </w:r>
            <w:r w:rsidR="002C723F">
              <w:rPr>
                <w:noProof/>
                <w:webHidden/>
              </w:rPr>
              <w:fldChar w:fldCharType="separate"/>
            </w:r>
            <w:r w:rsidR="002C723F">
              <w:rPr>
                <w:noProof/>
                <w:webHidden/>
              </w:rPr>
              <w:t>13</w:t>
            </w:r>
            <w:r w:rsidR="002C723F">
              <w:rPr>
                <w:noProof/>
                <w:webHidden/>
              </w:rPr>
              <w:fldChar w:fldCharType="end"/>
            </w:r>
          </w:hyperlink>
        </w:p>
        <w:p w14:paraId="3C14D374" w14:textId="21CD9BF3" w:rsidR="002C723F" w:rsidRDefault="00EC4928">
          <w:pPr>
            <w:pStyle w:val="TOC3"/>
            <w:rPr>
              <w:rFonts w:asciiTheme="minorHAnsi" w:eastAsiaTheme="minorEastAsia" w:hAnsiTheme="minorHAnsi" w:cstheme="minorBidi"/>
              <w:iCs w:val="0"/>
              <w:caps w:val="0"/>
              <w:noProof/>
              <w:sz w:val="22"/>
              <w:szCs w:val="22"/>
            </w:rPr>
          </w:pPr>
          <w:hyperlink w:anchor="_Toc180482938" w:history="1">
            <w:r w:rsidR="002C723F" w:rsidRPr="00087B7E">
              <w:rPr>
                <w:rStyle w:val="Hyperlink"/>
                <w:rFonts w:cstheme="minorHAnsi"/>
                <w:noProof/>
              </w:rPr>
              <w:t>4.2.1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ESTABLISHMENT OF THE ONE-CALL DAMAGE PREVENTION SYSTEM’S CALL CENTER</w:t>
            </w:r>
            <w:r w:rsidR="002C723F">
              <w:rPr>
                <w:noProof/>
                <w:webHidden/>
              </w:rPr>
              <w:tab/>
            </w:r>
            <w:r w:rsidR="002C723F">
              <w:rPr>
                <w:noProof/>
                <w:webHidden/>
              </w:rPr>
              <w:fldChar w:fldCharType="begin"/>
            </w:r>
            <w:r w:rsidR="002C723F">
              <w:rPr>
                <w:noProof/>
                <w:webHidden/>
              </w:rPr>
              <w:instrText xml:space="preserve"> PAGEREF _Toc180482938 \h </w:instrText>
            </w:r>
            <w:r w:rsidR="002C723F">
              <w:rPr>
                <w:noProof/>
                <w:webHidden/>
              </w:rPr>
            </w:r>
            <w:r w:rsidR="002C723F">
              <w:rPr>
                <w:noProof/>
                <w:webHidden/>
              </w:rPr>
              <w:fldChar w:fldCharType="separate"/>
            </w:r>
            <w:r w:rsidR="002C723F">
              <w:rPr>
                <w:noProof/>
                <w:webHidden/>
              </w:rPr>
              <w:t>13</w:t>
            </w:r>
            <w:r w:rsidR="002C723F">
              <w:rPr>
                <w:noProof/>
                <w:webHidden/>
              </w:rPr>
              <w:fldChar w:fldCharType="end"/>
            </w:r>
          </w:hyperlink>
        </w:p>
        <w:p w14:paraId="0600D6D9" w14:textId="26BBE864" w:rsidR="002C723F" w:rsidRDefault="00EC4928">
          <w:pPr>
            <w:pStyle w:val="TOC2"/>
            <w:rPr>
              <w:rFonts w:asciiTheme="minorHAnsi" w:eastAsiaTheme="minorEastAsia" w:hAnsiTheme="minorHAnsi" w:cstheme="minorBidi"/>
              <w:caps w:val="0"/>
              <w:noProof/>
              <w:sz w:val="22"/>
              <w:szCs w:val="22"/>
            </w:rPr>
          </w:pPr>
          <w:hyperlink w:anchor="_Toc180482939" w:history="1">
            <w:r w:rsidR="002C723F" w:rsidRPr="00087B7E">
              <w:rPr>
                <w:rStyle w:val="Hyperlink"/>
                <w:rFonts w:cstheme="minorHAnsi"/>
                <w:noProof/>
              </w:rPr>
              <w:t>4.3</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ESTABLISHEMENT OF THE ONE-CALL DAMAGE PREVENTION SYSTEM</w:t>
            </w:r>
            <w:r w:rsidR="002C723F">
              <w:rPr>
                <w:noProof/>
                <w:webHidden/>
              </w:rPr>
              <w:tab/>
            </w:r>
            <w:r w:rsidR="002C723F">
              <w:rPr>
                <w:noProof/>
                <w:webHidden/>
              </w:rPr>
              <w:fldChar w:fldCharType="begin"/>
            </w:r>
            <w:r w:rsidR="002C723F">
              <w:rPr>
                <w:noProof/>
                <w:webHidden/>
              </w:rPr>
              <w:instrText xml:space="preserve"> PAGEREF _Toc180482939 \h </w:instrText>
            </w:r>
            <w:r w:rsidR="002C723F">
              <w:rPr>
                <w:noProof/>
                <w:webHidden/>
              </w:rPr>
            </w:r>
            <w:r w:rsidR="002C723F">
              <w:rPr>
                <w:noProof/>
                <w:webHidden/>
              </w:rPr>
              <w:fldChar w:fldCharType="separate"/>
            </w:r>
            <w:r w:rsidR="002C723F">
              <w:rPr>
                <w:noProof/>
                <w:webHidden/>
              </w:rPr>
              <w:t>14</w:t>
            </w:r>
            <w:r w:rsidR="002C723F">
              <w:rPr>
                <w:noProof/>
                <w:webHidden/>
              </w:rPr>
              <w:fldChar w:fldCharType="end"/>
            </w:r>
          </w:hyperlink>
        </w:p>
        <w:p w14:paraId="693EE945" w14:textId="4197DE57" w:rsidR="002C723F" w:rsidRDefault="00EC4928">
          <w:pPr>
            <w:pStyle w:val="TOC3"/>
            <w:rPr>
              <w:rFonts w:asciiTheme="minorHAnsi" w:eastAsiaTheme="minorEastAsia" w:hAnsiTheme="minorHAnsi" w:cstheme="minorBidi"/>
              <w:iCs w:val="0"/>
              <w:caps w:val="0"/>
              <w:noProof/>
              <w:sz w:val="22"/>
              <w:szCs w:val="22"/>
            </w:rPr>
          </w:pPr>
          <w:hyperlink w:anchor="_Toc180482940" w:history="1">
            <w:r w:rsidR="002C723F" w:rsidRPr="00087B7E">
              <w:rPr>
                <w:rStyle w:val="Hyperlink"/>
                <w:rFonts w:cstheme="minorHAnsi"/>
                <w:noProof/>
              </w:rPr>
              <w:t>4.3.1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COMPUTER HARDWARE AND SOFTWARE PURCHASES</w:t>
            </w:r>
            <w:r w:rsidR="002C723F">
              <w:rPr>
                <w:noProof/>
                <w:webHidden/>
              </w:rPr>
              <w:tab/>
            </w:r>
            <w:r w:rsidR="002C723F">
              <w:rPr>
                <w:noProof/>
                <w:webHidden/>
              </w:rPr>
              <w:fldChar w:fldCharType="begin"/>
            </w:r>
            <w:r w:rsidR="002C723F">
              <w:rPr>
                <w:noProof/>
                <w:webHidden/>
              </w:rPr>
              <w:instrText xml:space="preserve"> PAGEREF _Toc180482940 \h </w:instrText>
            </w:r>
            <w:r w:rsidR="002C723F">
              <w:rPr>
                <w:noProof/>
                <w:webHidden/>
              </w:rPr>
            </w:r>
            <w:r w:rsidR="002C723F">
              <w:rPr>
                <w:noProof/>
                <w:webHidden/>
              </w:rPr>
              <w:fldChar w:fldCharType="separate"/>
            </w:r>
            <w:r w:rsidR="002C723F">
              <w:rPr>
                <w:noProof/>
                <w:webHidden/>
              </w:rPr>
              <w:t>14</w:t>
            </w:r>
            <w:r w:rsidR="002C723F">
              <w:rPr>
                <w:noProof/>
                <w:webHidden/>
              </w:rPr>
              <w:fldChar w:fldCharType="end"/>
            </w:r>
          </w:hyperlink>
        </w:p>
        <w:p w14:paraId="2D87DCE0" w14:textId="6BBC87DB" w:rsidR="002C723F" w:rsidRDefault="00EC4928">
          <w:pPr>
            <w:pStyle w:val="TOC3"/>
            <w:rPr>
              <w:rFonts w:asciiTheme="minorHAnsi" w:eastAsiaTheme="minorEastAsia" w:hAnsiTheme="minorHAnsi" w:cstheme="minorBidi"/>
              <w:iCs w:val="0"/>
              <w:caps w:val="0"/>
              <w:noProof/>
              <w:sz w:val="22"/>
              <w:szCs w:val="22"/>
            </w:rPr>
          </w:pPr>
          <w:hyperlink w:anchor="_Toc180482941" w:history="1">
            <w:r w:rsidR="002C723F" w:rsidRPr="00087B7E">
              <w:rPr>
                <w:rStyle w:val="Hyperlink"/>
                <w:rFonts w:cstheme="minorHAnsi"/>
                <w:noProof/>
              </w:rPr>
              <w:t>4.3.2</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Mapping and street index system</w:t>
            </w:r>
            <w:r w:rsidR="002C723F">
              <w:rPr>
                <w:noProof/>
                <w:webHidden/>
              </w:rPr>
              <w:tab/>
            </w:r>
            <w:r w:rsidR="002C723F">
              <w:rPr>
                <w:noProof/>
                <w:webHidden/>
              </w:rPr>
              <w:fldChar w:fldCharType="begin"/>
            </w:r>
            <w:r w:rsidR="002C723F">
              <w:rPr>
                <w:noProof/>
                <w:webHidden/>
              </w:rPr>
              <w:instrText xml:space="preserve"> PAGEREF _Toc180482941 \h </w:instrText>
            </w:r>
            <w:r w:rsidR="002C723F">
              <w:rPr>
                <w:noProof/>
                <w:webHidden/>
              </w:rPr>
            </w:r>
            <w:r w:rsidR="002C723F">
              <w:rPr>
                <w:noProof/>
                <w:webHidden/>
              </w:rPr>
              <w:fldChar w:fldCharType="separate"/>
            </w:r>
            <w:r w:rsidR="002C723F">
              <w:rPr>
                <w:noProof/>
                <w:webHidden/>
              </w:rPr>
              <w:t>14</w:t>
            </w:r>
            <w:r w:rsidR="002C723F">
              <w:rPr>
                <w:noProof/>
                <w:webHidden/>
              </w:rPr>
              <w:fldChar w:fldCharType="end"/>
            </w:r>
          </w:hyperlink>
        </w:p>
        <w:p w14:paraId="50314AED" w14:textId="28D6246D" w:rsidR="002C723F" w:rsidRDefault="00EC4928">
          <w:pPr>
            <w:pStyle w:val="TOC3"/>
            <w:rPr>
              <w:rFonts w:asciiTheme="minorHAnsi" w:eastAsiaTheme="minorEastAsia" w:hAnsiTheme="minorHAnsi" w:cstheme="minorBidi"/>
              <w:iCs w:val="0"/>
              <w:caps w:val="0"/>
              <w:noProof/>
              <w:sz w:val="22"/>
              <w:szCs w:val="22"/>
            </w:rPr>
          </w:pPr>
          <w:hyperlink w:anchor="_Toc180482942" w:history="1">
            <w:r w:rsidR="002C723F" w:rsidRPr="00087B7E">
              <w:rPr>
                <w:rStyle w:val="Hyperlink"/>
                <w:rFonts w:cstheme="minorHAnsi"/>
                <w:noProof/>
              </w:rPr>
              <w:t>4.3.3</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Screening on the basis of street address</w:t>
            </w:r>
            <w:r w:rsidR="002C723F">
              <w:rPr>
                <w:noProof/>
                <w:webHidden/>
              </w:rPr>
              <w:tab/>
            </w:r>
            <w:r w:rsidR="002C723F">
              <w:rPr>
                <w:noProof/>
                <w:webHidden/>
              </w:rPr>
              <w:fldChar w:fldCharType="begin"/>
            </w:r>
            <w:r w:rsidR="002C723F">
              <w:rPr>
                <w:noProof/>
                <w:webHidden/>
              </w:rPr>
              <w:instrText xml:space="preserve"> PAGEREF _Toc180482942 \h </w:instrText>
            </w:r>
            <w:r w:rsidR="002C723F">
              <w:rPr>
                <w:noProof/>
                <w:webHidden/>
              </w:rPr>
            </w:r>
            <w:r w:rsidR="002C723F">
              <w:rPr>
                <w:noProof/>
                <w:webHidden/>
              </w:rPr>
              <w:fldChar w:fldCharType="separate"/>
            </w:r>
            <w:r w:rsidR="002C723F">
              <w:rPr>
                <w:noProof/>
                <w:webHidden/>
              </w:rPr>
              <w:t>15</w:t>
            </w:r>
            <w:r w:rsidR="002C723F">
              <w:rPr>
                <w:noProof/>
                <w:webHidden/>
              </w:rPr>
              <w:fldChar w:fldCharType="end"/>
            </w:r>
          </w:hyperlink>
        </w:p>
        <w:p w14:paraId="0E143FDD" w14:textId="0512D11D" w:rsidR="002C723F" w:rsidRDefault="00EC4928">
          <w:pPr>
            <w:pStyle w:val="TOC3"/>
            <w:rPr>
              <w:rFonts w:asciiTheme="minorHAnsi" w:eastAsiaTheme="minorEastAsia" w:hAnsiTheme="minorHAnsi" w:cstheme="minorBidi"/>
              <w:iCs w:val="0"/>
              <w:caps w:val="0"/>
              <w:noProof/>
              <w:sz w:val="22"/>
              <w:szCs w:val="22"/>
            </w:rPr>
          </w:pPr>
          <w:hyperlink w:anchor="_Toc180482943" w:history="1">
            <w:r w:rsidR="002C723F" w:rsidRPr="00087B7E">
              <w:rPr>
                <w:rStyle w:val="Hyperlink"/>
                <w:rFonts w:cstheme="minorHAnsi"/>
                <w:noProof/>
              </w:rPr>
              <w:t>4.3.4</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CuSTOMER</w:t>
            </w:r>
            <w:r w:rsidR="002C723F" w:rsidRPr="00087B7E">
              <w:rPr>
                <w:rStyle w:val="Hyperlink"/>
                <w:rFonts w:cstheme="minorHAnsi"/>
                <w:noProof/>
                <w:spacing w:val="18"/>
              </w:rPr>
              <w:t xml:space="preserve"> </w:t>
            </w:r>
            <w:r w:rsidR="002C723F" w:rsidRPr="00087B7E">
              <w:rPr>
                <w:rStyle w:val="Hyperlink"/>
                <w:rFonts w:cstheme="minorHAnsi"/>
                <w:noProof/>
              </w:rPr>
              <w:t>SERVICE</w:t>
            </w:r>
            <w:r w:rsidR="002C723F" w:rsidRPr="00087B7E">
              <w:rPr>
                <w:rStyle w:val="Hyperlink"/>
                <w:rFonts w:cstheme="minorHAnsi"/>
                <w:noProof/>
                <w:spacing w:val="20"/>
              </w:rPr>
              <w:t xml:space="preserve"> </w:t>
            </w:r>
            <w:r w:rsidR="002C723F" w:rsidRPr="00087B7E">
              <w:rPr>
                <w:rStyle w:val="Hyperlink"/>
                <w:rFonts w:cstheme="minorHAnsi"/>
                <w:noProof/>
              </w:rPr>
              <w:t>REPRESENTATIVE</w:t>
            </w:r>
            <w:r w:rsidR="002C723F" w:rsidRPr="00087B7E">
              <w:rPr>
                <w:rStyle w:val="Hyperlink"/>
                <w:rFonts w:cstheme="minorHAnsi"/>
                <w:noProof/>
                <w:spacing w:val="19"/>
              </w:rPr>
              <w:t xml:space="preserve"> </w:t>
            </w:r>
            <w:r w:rsidR="002C723F" w:rsidRPr="00087B7E">
              <w:rPr>
                <w:rStyle w:val="Hyperlink"/>
                <w:rFonts w:cstheme="minorHAnsi"/>
                <w:noProof/>
              </w:rPr>
              <w:t>COMPONENT</w:t>
            </w:r>
            <w:r w:rsidR="002C723F" w:rsidRPr="00087B7E">
              <w:rPr>
                <w:rStyle w:val="Hyperlink"/>
                <w:rFonts w:cstheme="minorHAnsi"/>
                <w:noProof/>
                <w:spacing w:val="19"/>
              </w:rPr>
              <w:t xml:space="preserve"> </w:t>
            </w:r>
            <w:r w:rsidR="002C723F" w:rsidRPr="00087B7E">
              <w:rPr>
                <w:rStyle w:val="Hyperlink"/>
                <w:rFonts w:cstheme="minorHAnsi"/>
                <w:noProof/>
              </w:rPr>
              <w:t>OF</w:t>
            </w:r>
            <w:r w:rsidR="002C723F" w:rsidRPr="00087B7E">
              <w:rPr>
                <w:rStyle w:val="Hyperlink"/>
                <w:rFonts w:cstheme="minorHAnsi"/>
                <w:noProof/>
                <w:spacing w:val="18"/>
              </w:rPr>
              <w:t xml:space="preserve"> </w:t>
            </w:r>
            <w:r w:rsidR="002C723F" w:rsidRPr="00087B7E">
              <w:rPr>
                <w:rStyle w:val="Hyperlink"/>
                <w:rFonts w:cstheme="minorHAnsi"/>
                <w:noProof/>
              </w:rPr>
              <w:t>THE</w:t>
            </w:r>
            <w:r w:rsidR="002C723F" w:rsidRPr="00087B7E">
              <w:rPr>
                <w:rStyle w:val="Hyperlink"/>
                <w:rFonts w:cstheme="minorHAnsi"/>
                <w:noProof/>
                <w:spacing w:val="20"/>
              </w:rPr>
              <w:t xml:space="preserve"> </w:t>
            </w:r>
            <w:r w:rsidR="002C723F" w:rsidRPr="00087B7E">
              <w:rPr>
                <w:rStyle w:val="Hyperlink"/>
                <w:rFonts w:cstheme="minorHAnsi"/>
                <w:noProof/>
              </w:rPr>
              <w:t>SYSTEM</w:t>
            </w:r>
            <w:r w:rsidR="002C723F">
              <w:rPr>
                <w:noProof/>
                <w:webHidden/>
              </w:rPr>
              <w:tab/>
            </w:r>
            <w:r w:rsidR="002C723F">
              <w:rPr>
                <w:noProof/>
                <w:webHidden/>
              </w:rPr>
              <w:fldChar w:fldCharType="begin"/>
            </w:r>
            <w:r w:rsidR="002C723F">
              <w:rPr>
                <w:noProof/>
                <w:webHidden/>
              </w:rPr>
              <w:instrText xml:space="preserve"> PAGEREF _Toc180482943 \h </w:instrText>
            </w:r>
            <w:r w:rsidR="002C723F">
              <w:rPr>
                <w:noProof/>
                <w:webHidden/>
              </w:rPr>
            </w:r>
            <w:r w:rsidR="002C723F">
              <w:rPr>
                <w:noProof/>
                <w:webHidden/>
              </w:rPr>
              <w:fldChar w:fldCharType="separate"/>
            </w:r>
            <w:r w:rsidR="002C723F">
              <w:rPr>
                <w:noProof/>
                <w:webHidden/>
              </w:rPr>
              <w:t>15</w:t>
            </w:r>
            <w:r w:rsidR="002C723F">
              <w:rPr>
                <w:noProof/>
                <w:webHidden/>
              </w:rPr>
              <w:fldChar w:fldCharType="end"/>
            </w:r>
          </w:hyperlink>
        </w:p>
        <w:p w14:paraId="39E2CBFD" w14:textId="7B9CAE7E" w:rsidR="002C723F" w:rsidRDefault="00EC4928">
          <w:pPr>
            <w:pStyle w:val="TOC3"/>
            <w:rPr>
              <w:rFonts w:asciiTheme="minorHAnsi" w:eastAsiaTheme="minorEastAsia" w:hAnsiTheme="minorHAnsi" w:cstheme="minorBidi"/>
              <w:iCs w:val="0"/>
              <w:caps w:val="0"/>
              <w:noProof/>
              <w:sz w:val="22"/>
              <w:szCs w:val="22"/>
            </w:rPr>
          </w:pPr>
          <w:hyperlink w:anchor="_Toc180482944" w:history="1">
            <w:r w:rsidR="002C723F" w:rsidRPr="00087B7E">
              <w:rPr>
                <w:rStyle w:val="Hyperlink"/>
                <w:rFonts w:cstheme="minorHAnsi"/>
                <w:noProof/>
              </w:rPr>
              <w:t>4.3.5</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ADDITIONAL SYSTEM REQUIREMENTS</w:t>
            </w:r>
            <w:r w:rsidR="002C723F">
              <w:rPr>
                <w:noProof/>
                <w:webHidden/>
              </w:rPr>
              <w:tab/>
            </w:r>
            <w:r w:rsidR="002C723F">
              <w:rPr>
                <w:noProof/>
                <w:webHidden/>
              </w:rPr>
              <w:fldChar w:fldCharType="begin"/>
            </w:r>
            <w:r w:rsidR="002C723F">
              <w:rPr>
                <w:noProof/>
                <w:webHidden/>
              </w:rPr>
              <w:instrText xml:space="preserve"> PAGEREF _Toc180482944 \h </w:instrText>
            </w:r>
            <w:r w:rsidR="002C723F">
              <w:rPr>
                <w:noProof/>
                <w:webHidden/>
              </w:rPr>
            </w:r>
            <w:r w:rsidR="002C723F">
              <w:rPr>
                <w:noProof/>
                <w:webHidden/>
              </w:rPr>
              <w:fldChar w:fldCharType="separate"/>
            </w:r>
            <w:r w:rsidR="002C723F">
              <w:rPr>
                <w:noProof/>
                <w:webHidden/>
              </w:rPr>
              <w:t>16</w:t>
            </w:r>
            <w:r w:rsidR="002C723F">
              <w:rPr>
                <w:noProof/>
                <w:webHidden/>
              </w:rPr>
              <w:fldChar w:fldCharType="end"/>
            </w:r>
          </w:hyperlink>
        </w:p>
        <w:p w14:paraId="4CB8866C" w14:textId="139675C2" w:rsidR="002C723F" w:rsidRDefault="00EC4928">
          <w:pPr>
            <w:pStyle w:val="TOC3"/>
            <w:rPr>
              <w:rFonts w:asciiTheme="minorHAnsi" w:eastAsiaTheme="minorEastAsia" w:hAnsiTheme="minorHAnsi" w:cstheme="minorBidi"/>
              <w:iCs w:val="0"/>
              <w:caps w:val="0"/>
              <w:noProof/>
              <w:sz w:val="22"/>
              <w:szCs w:val="22"/>
            </w:rPr>
          </w:pPr>
          <w:hyperlink w:anchor="_Toc180482945" w:history="1">
            <w:r w:rsidR="002C723F" w:rsidRPr="00087B7E">
              <w:rPr>
                <w:rStyle w:val="Hyperlink"/>
                <w:rFonts w:cstheme="minorHAnsi"/>
                <w:noProof/>
              </w:rPr>
              <w:t>4.3.6</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Operation of the System</w:t>
            </w:r>
            <w:r w:rsidR="002C723F">
              <w:rPr>
                <w:noProof/>
                <w:webHidden/>
              </w:rPr>
              <w:tab/>
            </w:r>
            <w:r w:rsidR="002C723F">
              <w:rPr>
                <w:noProof/>
                <w:webHidden/>
              </w:rPr>
              <w:fldChar w:fldCharType="begin"/>
            </w:r>
            <w:r w:rsidR="002C723F">
              <w:rPr>
                <w:noProof/>
                <w:webHidden/>
              </w:rPr>
              <w:instrText xml:space="preserve"> PAGEREF _Toc180482945 \h </w:instrText>
            </w:r>
            <w:r w:rsidR="002C723F">
              <w:rPr>
                <w:noProof/>
                <w:webHidden/>
              </w:rPr>
            </w:r>
            <w:r w:rsidR="002C723F">
              <w:rPr>
                <w:noProof/>
                <w:webHidden/>
              </w:rPr>
              <w:fldChar w:fldCharType="separate"/>
            </w:r>
            <w:r w:rsidR="002C723F">
              <w:rPr>
                <w:noProof/>
                <w:webHidden/>
              </w:rPr>
              <w:t>16</w:t>
            </w:r>
            <w:r w:rsidR="002C723F">
              <w:rPr>
                <w:noProof/>
                <w:webHidden/>
              </w:rPr>
              <w:fldChar w:fldCharType="end"/>
            </w:r>
          </w:hyperlink>
        </w:p>
        <w:p w14:paraId="5E09AB15" w14:textId="06419091" w:rsidR="002C723F" w:rsidRDefault="00EC4928">
          <w:pPr>
            <w:pStyle w:val="TOC2"/>
            <w:rPr>
              <w:rFonts w:asciiTheme="minorHAnsi" w:eastAsiaTheme="minorEastAsia" w:hAnsiTheme="minorHAnsi" w:cstheme="minorBidi"/>
              <w:caps w:val="0"/>
              <w:noProof/>
              <w:sz w:val="22"/>
              <w:szCs w:val="22"/>
            </w:rPr>
          </w:pPr>
          <w:hyperlink w:anchor="_Toc180482946" w:history="1">
            <w:r w:rsidR="002C723F" w:rsidRPr="00087B7E">
              <w:rPr>
                <w:rStyle w:val="Hyperlink"/>
                <w:rFonts w:cstheme="minorHAnsi"/>
                <w:noProof/>
              </w:rPr>
              <w:t>4.4</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SYSTEM PERFORMANCE STANDARDS</w:t>
            </w:r>
            <w:r w:rsidR="002C723F">
              <w:rPr>
                <w:noProof/>
                <w:webHidden/>
              </w:rPr>
              <w:tab/>
            </w:r>
            <w:r w:rsidR="002C723F">
              <w:rPr>
                <w:noProof/>
                <w:webHidden/>
              </w:rPr>
              <w:fldChar w:fldCharType="begin"/>
            </w:r>
            <w:r w:rsidR="002C723F">
              <w:rPr>
                <w:noProof/>
                <w:webHidden/>
              </w:rPr>
              <w:instrText xml:space="preserve"> PAGEREF _Toc180482946 \h </w:instrText>
            </w:r>
            <w:r w:rsidR="002C723F">
              <w:rPr>
                <w:noProof/>
                <w:webHidden/>
              </w:rPr>
            </w:r>
            <w:r w:rsidR="002C723F">
              <w:rPr>
                <w:noProof/>
                <w:webHidden/>
              </w:rPr>
              <w:fldChar w:fldCharType="separate"/>
            </w:r>
            <w:r w:rsidR="002C723F">
              <w:rPr>
                <w:noProof/>
                <w:webHidden/>
              </w:rPr>
              <w:t>18</w:t>
            </w:r>
            <w:r w:rsidR="002C723F">
              <w:rPr>
                <w:noProof/>
                <w:webHidden/>
              </w:rPr>
              <w:fldChar w:fldCharType="end"/>
            </w:r>
          </w:hyperlink>
        </w:p>
        <w:p w14:paraId="33F53A44" w14:textId="3D1CB72F" w:rsidR="002C723F" w:rsidRDefault="00EC4928">
          <w:pPr>
            <w:pStyle w:val="TOC2"/>
            <w:rPr>
              <w:rFonts w:asciiTheme="minorHAnsi" w:eastAsiaTheme="minorEastAsia" w:hAnsiTheme="minorHAnsi" w:cstheme="minorBidi"/>
              <w:caps w:val="0"/>
              <w:noProof/>
              <w:sz w:val="22"/>
              <w:szCs w:val="22"/>
            </w:rPr>
          </w:pPr>
          <w:hyperlink w:anchor="_Toc180482947" w:history="1">
            <w:r w:rsidR="002C723F" w:rsidRPr="00087B7E">
              <w:rPr>
                <w:rStyle w:val="Hyperlink"/>
                <w:rFonts w:cstheme="minorHAnsi"/>
                <w:noProof/>
              </w:rPr>
              <w:t>4.5</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CONTRACTOR &amp; SYSTEM ADMINISTRATIVE REQUIREMENTS</w:t>
            </w:r>
            <w:r w:rsidR="002C723F">
              <w:rPr>
                <w:noProof/>
                <w:webHidden/>
              </w:rPr>
              <w:tab/>
            </w:r>
            <w:r w:rsidR="002C723F">
              <w:rPr>
                <w:noProof/>
                <w:webHidden/>
              </w:rPr>
              <w:fldChar w:fldCharType="begin"/>
            </w:r>
            <w:r w:rsidR="002C723F">
              <w:rPr>
                <w:noProof/>
                <w:webHidden/>
              </w:rPr>
              <w:instrText xml:space="preserve"> PAGEREF _Toc180482947 \h </w:instrText>
            </w:r>
            <w:r w:rsidR="002C723F">
              <w:rPr>
                <w:noProof/>
                <w:webHidden/>
              </w:rPr>
            </w:r>
            <w:r w:rsidR="002C723F">
              <w:rPr>
                <w:noProof/>
                <w:webHidden/>
              </w:rPr>
              <w:fldChar w:fldCharType="separate"/>
            </w:r>
            <w:r w:rsidR="002C723F">
              <w:rPr>
                <w:noProof/>
                <w:webHidden/>
              </w:rPr>
              <w:t>19</w:t>
            </w:r>
            <w:r w:rsidR="002C723F">
              <w:rPr>
                <w:noProof/>
                <w:webHidden/>
              </w:rPr>
              <w:fldChar w:fldCharType="end"/>
            </w:r>
          </w:hyperlink>
        </w:p>
        <w:p w14:paraId="61C92349" w14:textId="752B9E6A" w:rsidR="002C723F" w:rsidRDefault="00EC4928">
          <w:pPr>
            <w:pStyle w:val="TOC3"/>
            <w:rPr>
              <w:rFonts w:asciiTheme="minorHAnsi" w:eastAsiaTheme="minorEastAsia" w:hAnsiTheme="minorHAnsi" w:cstheme="minorBidi"/>
              <w:iCs w:val="0"/>
              <w:caps w:val="0"/>
              <w:noProof/>
              <w:sz w:val="22"/>
              <w:szCs w:val="22"/>
            </w:rPr>
          </w:pPr>
          <w:hyperlink w:anchor="_Toc180482948" w:history="1">
            <w:r w:rsidR="002C723F" w:rsidRPr="00087B7E">
              <w:rPr>
                <w:rStyle w:val="Hyperlink"/>
                <w:rFonts w:cstheme="minorHAnsi"/>
                <w:noProof/>
              </w:rPr>
              <w:t>4.5.1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STANDARD OPERATING PROCEDURES/ DISASTER PLAN MANUAL</w:t>
            </w:r>
            <w:r w:rsidR="002C723F">
              <w:rPr>
                <w:noProof/>
                <w:webHidden/>
              </w:rPr>
              <w:tab/>
            </w:r>
            <w:r w:rsidR="002C723F">
              <w:rPr>
                <w:noProof/>
                <w:webHidden/>
              </w:rPr>
              <w:fldChar w:fldCharType="begin"/>
            </w:r>
            <w:r w:rsidR="002C723F">
              <w:rPr>
                <w:noProof/>
                <w:webHidden/>
              </w:rPr>
              <w:instrText xml:space="preserve"> PAGEREF _Toc180482948 \h </w:instrText>
            </w:r>
            <w:r w:rsidR="002C723F">
              <w:rPr>
                <w:noProof/>
                <w:webHidden/>
              </w:rPr>
            </w:r>
            <w:r w:rsidR="002C723F">
              <w:rPr>
                <w:noProof/>
                <w:webHidden/>
              </w:rPr>
              <w:fldChar w:fldCharType="separate"/>
            </w:r>
            <w:r w:rsidR="002C723F">
              <w:rPr>
                <w:noProof/>
                <w:webHidden/>
              </w:rPr>
              <w:t>19</w:t>
            </w:r>
            <w:r w:rsidR="002C723F">
              <w:rPr>
                <w:noProof/>
                <w:webHidden/>
              </w:rPr>
              <w:fldChar w:fldCharType="end"/>
            </w:r>
          </w:hyperlink>
        </w:p>
        <w:p w14:paraId="7C5B8686" w14:textId="70C075CD" w:rsidR="002C723F" w:rsidRDefault="00EC4928">
          <w:pPr>
            <w:pStyle w:val="TOC3"/>
            <w:rPr>
              <w:rFonts w:asciiTheme="minorHAnsi" w:eastAsiaTheme="minorEastAsia" w:hAnsiTheme="minorHAnsi" w:cstheme="minorBidi"/>
              <w:iCs w:val="0"/>
              <w:caps w:val="0"/>
              <w:noProof/>
              <w:sz w:val="22"/>
              <w:szCs w:val="22"/>
            </w:rPr>
          </w:pPr>
          <w:hyperlink w:anchor="_Toc180482949" w:history="1">
            <w:r w:rsidR="002C723F" w:rsidRPr="00087B7E">
              <w:rPr>
                <w:rStyle w:val="Hyperlink"/>
                <w:rFonts w:cstheme="minorHAnsi"/>
                <w:noProof/>
              </w:rPr>
              <w:t>4.5.2</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aDVERTISING, EDUCATION, OUTREACH &amp; SUPPORT</w:t>
            </w:r>
            <w:r w:rsidR="002C723F">
              <w:rPr>
                <w:noProof/>
                <w:webHidden/>
              </w:rPr>
              <w:tab/>
            </w:r>
            <w:r w:rsidR="002C723F">
              <w:rPr>
                <w:noProof/>
                <w:webHidden/>
              </w:rPr>
              <w:fldChar w:fldCharType="begin"/>
            </w:r>
            <w:r w:rsidR="002C723F">
              <w:rPr>
                <w:noProof/>
                <w:webHidden/>
              </w:rPr>
              <w:instrText xml:space="preserve"> PAGEREF _Toc180482949 \h </w:instrText>
            </w:r>
            <w:r w:rsidR="002C723F">
              <w:rPr>
                <w:noProof/>
                <w:webHidden/>
              </w:rPr>
            </w:r>
            <w:r w:rsidR="002C723F">
              <w:rPr>
                <w:noProof/>
                <w:webHidden/>
              </w:rPr>
              <w:fldChar w:fldCharType="separate"/>
            </w:r>
            <w:r w:rsidR="002C723F">
              <w:rPr>
                <w:noProof/>
                <w:webHidden/>
              </w:rPr>
              <w:t>19</w:t>
            </w:r>
            <w:r w:rsidR="002C723F">
              <w:rPr>
                <w:noProof/>
                <w:webHidden/>
              </w:rPr>
              <w:fldChar w:fldCharType="end"/>
            </w:r>
          </w:hyperlink>
        </w:p>
        <w:p w14:paraId="5E44CF2B" w14:textId="5E1B9DA8" w:rsidR="002C723F" w:rsidRDefault="00EC4928">
          <w:pPr>
            <w:pStyle w:val="TOC3"/>
            <w:rPr>
              <w:rFonts w:asciiTheme="minorHAnsi" w:eastAsiaTheme="minorEastAsia" w:hAnsiTheme="minorHAnsi" w:cstheme="minorBidi"/>
              <w:iCs w:val="0"/>
              <w:caps w:val="0"/>
              <w:noProof/>
              <w:sz w:val="22"/>
              <w:szCs w:val="22"/>
            </w:rPr>
          </w:pPr>
          <w:hyperlink w:anchor="_Toc180482950" w:history="1">
            <w:r w:rsidR="002C723F" w:rsidRPr="00087B7E">
              <w:rPr>
                <w:rStyle w:val="Hyperlink"/>
                <w:rFonts w:cstheme="minorHAnsi"/>
                <w:noProof/>
              </w:rPr>
              <w:t>4.5.3</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BPU STAFF TRAINING</w:t>
            </w:r>
            <w:r w:rsidR="002C723F">
              <w:rPr>
                <w:noProof/>
                <w:webHidden/>
              </w:rPr>
              <w:tab/>
            </w:r>
            <w:r w:rsidR="002C723F">
              <w:rPr>
                <w:noProof/>
                <w:webHidden/>
              </w:rPr>
              <w:fldChar w:fldCharType="begin"/>
            </w:r>
            <w:r w:rsidR="002C723F">
              <w:rPr>
                <w:noProof/>
                <w:webHidden/>
              </w:rPr>
              <w:instrText xml:space="preserve"> PAGEREF _Toc180482950 \h </w:instrText>
            </w:r>
            <w:r w:rsidR="002C723F">
              <w:rPr>
                <w:noProof/>
                <w:webHidden/>
              </w:rPr>
            </w:r>
            <w:r w:rsidR="002C723F">
              <w:rPr>
                <w:noProof/>
                <w:webHidden/>
              </w:rPr>
              <w:fldChar w:fldCharType="separate"/>
            </w:r>
            <w:r w:rsidR="002C723F">
              <w:rPr>
                <w:noProof/>
                <w:webHidden/>
              </w:rPr>
              <w:t>19</w:t>
            </w:r>
            <w:r w:rsidR="002C723F">
              <w:rPr>
                <w:noProof/>
                <w:webHidden/>
              </w:rPr>
              <w:fldChar w:fldCharType="end"/>
            </w:r>
          </w:hyperlink>
        </w:p>
        <w:p w14:paraId="10CC94A4" w14:textId="115901FB" w:rsidR="002C723F" w:rsidRDefault="00EC4928">
          <w:pPr>
            <w:pStyle w:val="TOC3"/>
            <w:rPr>
              <w:rFonts w:asciiTheme="minorHAnsi" w:eastAsiaTheme="minorEastAsia" w:hAnsiTheme="minorHAnsi" w:cstheme="minorBidi"/>
              <w:iCs w:val="0"/>
              <w:caps w:val="0"/>
              <w:noProof/>
              <w:sz w:val="22"/>
              <w:szCs w:val="22"/>
            </w:rPr>
          </w:pPr>
          <w:hyperlink w:anchor="_Toc180482951" w:history="1">
            <w:r w:rsidR="002C723F" w:rsidRPr="00087B7E">
              <w:rPr>
                <w:rStyle w:val="Hyperlink"/>
                <w:rFonts w:cstheme="minorHAnsi"/>
                <w:noProof/>
              </w:rPr>
              <w:t>4.5.4</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cOLLECTION/ bILLING</w:t>
            </w:r>
            <w:r w:rsidR="002C723F">
              <w:rPr>
                <w:noProof/>
                <w:webHidden/>
              </w:rPr>
              <w:tab/>
            </w:r>
            <w:r w:rsidR="002C723F">
              <w:rPr>
                <w:noProof/>
                <w:webHidden/>
              </w:rPr>
              <w:fldChar w:fldCharType="begin"/>
            </w:r>
            <w:r w:rsidR="002C723F">
              <w:rPr>
                <w:noProof/>
                <w:webHidden/>
              </w:rPr>
              <w:instrText xml:space="preserve"> PAGEREF _Toc180482951 \h </w:instrText>
            </w:r>
            <w:r w:rsidR="002C723F">
              <w:rPr>
                <w:noProof/>
                <w:webHidden/>
              </w:rPr>
            </w:r>
            <w:r w:rsidR="002C723F">
              <w:rPr>
                <w:noProof/>
                <w:webHidden/>
              </w:rPr>
              <w:fldChar w:fldCharType="separate"/>
            </w:r>
            <w:r w:rsidR="002C723F">
              <w:rPr>
                <w:noProof/>
                <w:webHidden/>
              </w:rPr>
              <w:t>19</w:t>
            </w:r>
            <w:r w:rsidR="002C723F">
              <w:rPr>
                <w:noProof/>
                <w:webHidden/>
              </w:rPr>
              <w:fldChar w:fldCharType="end"/>
            </w:r>
          </w:hyperlink>
        </w:p>
        <w:p w14:paraId="136F2043" w14:textId="1B17E949" w:rsidR="002C723F" w:rsidRDefault="00EC4928">
          <w:pPr>
            <w:pStyle w:val="TOC3"/>
            <w:rPr>
              <w:rFonts w:asciiTheme="minorHAnsi" w:eastAsiaTheme="minorEastAsia" w:hAnsiTheme="minorHAnsi" w:cstheme="minorBidi"/>
              <w:iCs w:val="0"/>
              <w:caps w:val="0"/>
              <w:noProof/>
              <w:sz w:val="22"/>
              <w:szCs w:val="22"/>
            </w:rPr>
          </w:pPr>
          <w:hyperlink w:anchor="_Toc180482952" w:history="1">
            <w:r w:rsidR="002C723F" w:rsidRPr="00087B7E">
              <w:rPr>
                <w:rStyle w:val="Hyperlink"/>
                <w:rFonts w:cstheme="minorHAnsi"/>
                <w:noProof/>
              </w:rPr>
              <w:t>4.5.5</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CONTACT LISTS and BACK-UP TELEPHONE LINES</w:t>
            </w:r>
            <w:r w:rsidR="002C723F">
              <w:rPr>
                <w:noProof/>
                <w:webHidden/>
              </w:rPr>
              <w:tab/>
            </w:r>
            <w:r w:rsidR="002C723F">
              <w:rPr>
                <w:noProof/>
                <w:webHidden/>
              </w:rPr>
              <w:fldChar w:fldCharType="begin"/>
            </w:r>
            <w:r w:rsidR="002C723F">
              <w:rPr>
                <w:noProof/>
                <w:webHidden/>
              </w:rPr>
              <w:instrText xml:space="preserve"> PAGEREF _Toc180482952 \h </w:instrText>
            </w:r>
            <w:r w:rsidR="002C723F">
              <w:rPr>
                <w:noProof/>
                <w:webHidden/>
              </w:rPr>
            </w:r>
            <w:r w:rsidR="002C723F">
              <w:rPr>
                <w:noProof/>
                <w:webHidden/>
              </w:rPr>
              <w:fldChar w:fldCharType="separate"/>
            </w:r>
            <w:r w:rsidR="002C723F">
              <w:rPr>
                <w:noProof/>
                <w:webHidden/>
              </w:rPr>
              <w:t>21</w:t>
            </w:r>
            <w:r w:rsidR="002C723F">
              <w:rPr>
                <w:noProof/>
                <w:webHidden/>
              </w:rPr>
              <w:fldChar w:fldCharType="end"/>
            </w:r>
          </w:hyperlink>
        </w:p>
        <w:p w14:paraId="29356529" w14:textId="747A8E20" w:rsidR="002C723F" w:rsidRDefault="00EC4928">
          <w:pPr>
            <w:pStyle w:val="TOC3"/>
            <w:rPr>
              <w:rFonts w:asciiTheme="minorHAnsi" w:eastAsiaTheme="minorEastAsia" w:hAnsiTheme="minorHAnsi" w:cstheme="minorBidi"/>
              <w:iCs w:val="0"/>
              <w:caps w:val="0"/>
              <w:noProof/>
              <w:sz w:val="22"/>
              <w:szCs w:val="22"/>
            </w:rPr>
          </w:pPr>
          <w:hyperlink w:anchor="_Toc180482953" w:history="1">
            <w:r w:rsidR="002C723F" w:rsidRPr="00087B7E">
              <w:rPr>
                <w:rStyle w:val="Hyperlink"/>
                <w:rFonts w:cstheme="minorHAnsi"/>
                <w:noProof/>
              </w:rPr>
              <w:t>4.5.6</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BUSINESS DAYS</w:t>
            </w:r>
            <w:r w:rsidR="002C723F">
              <w:rPr>
                <w:noProof/>
                <w:webHidden/>
              </w:rPr>
              <w:tab/>
            </w:r>
            <w:r w:rsidR="002C723F">
              <w:rPr>
                <w:noProof/>
                <w:webHidden/>
              </w:rPr>
              <w:fldChar w:fldCharType="begin"/>
            </w:r>
            <w:r w:rsidR="002C723F">
              <w:rPr>
                <w:noProof/>
                <w:webHidden/>
              </w:rPr>
              <w:instrText xml:space="preserve"> PAGEREF _Toc180482953 \h </w:instrText>
            </w:r>
            <w:r w:rsidR="002C723F">
              <w:rPr>
                <w:noProof/>
                <w:webHidden/>
              </w:rPr>
            </w:r>
            <w:r w:rsidR="002C723F">
              <w:rPr>
                <w:noProof/>
                <w:webHidden/>
              </w:rPr>
              <w:fldChar w:fldCharType="separate"/>
            </w:r>
            <w:r w:rsidR="002C723F">
              <w:rPr>
                <w:noProof/>
                <w:webHidden/>
              </w:rPr>
              <w:t>21</w:t>
            </w:r>
            <w:r w:rsidR="002C723F">
              <w:rPr>
                <w:noProof/>
                <w:webHidden/>
              </w:rPr>
              <w:fldChar w:fldCharType="end"/>
            </w:r>
          </w:hyperlink>
        </w:p>
        <w:p w14:paraId="00769FEE" w14:textId="067A7C5A" w:rsidR="002C723F" w:rsidRDefault="00EC4928">
          <w:pPr>
            <w:pStyle w:val="TOC3"/>
            <w:rPr>
              <w:rFonts w:asciiTheme="minorHAnsi" w:eastAsiaTheme="minorEastAsia" w:hAnsiTheme="minorHAnsi" w:cstheme="minorBidi"/>
              <w:iCs w:val="0"/>
              <w:caps w:val="0"/>
              <w:noProof/>
              <w:sz w:val="22"/>
              <w:szCs w:val="22"/>
            </w:rPr>
          </w:pPr>
          <w:hyperlink w:anchor="_Toc180482954" w:history="1">
            <w:r w:rsidR="002C723F" w:rsidRPr="00087B7E">
              <w:rPr>
                <w:rStyle w:val="Hyperlink"/>
                <w:rFonts w:cstheme="minorHAnsi"/>
                <w:noProof/>
              </w:rPr>
              <w:t>4.5.7</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RFM/ERM FORMAT</w:t>
            </w:r>
            <w:r w:rsidR="002C723F">
              <w:rPr>
                <w:noProof/>
                <w:webHidden/>
              </w:rPr>
              <w:tab/>
            </w:r>
            <w:r w:rsidR="002C723F">
              <w:rPr>
                <w:noProof/>
                <w:webHidden/>
              </w:rPr>
              <w:fldChar w:fldCharType="begin"/>
            </w:r>
            <w:r w:rsidR="002C723F">
              <w:rPr>
                <w:noProof/>
                <w:webHidden/>
              </w:rPr>
              <w:instrText xml:space="preserve"> PAGEREF _Toc180482954 \h </w:instrText>
            </w:r>
            <w:r w:rsidR="002C723F">
              <w:rPr>
                <w:noProof/>
                <w:webHidden/>
              </w:rPr>
            </w:r>
            <w:r w:rsidR="002C723F">
              <w:rPr>
                <w:noProof/>
                <w:webHidden/>
              </w:rPr>
              <w:fldChar w:fldCharType="separate"/>
            </w:r>
            <w:r w:rsidR="002C723F">
              <w:rPr>
                <w:noProof/>
                <w:webHidden/>
              </w:rPr>
              <w:t>21</w:t>
            </w:r>
            <w:r w:rsidR="002C723F">
              <w:rPr>
                <w:noProof/>
                <w:webHidden/>
              </w:rPr>
              <w:fldChar w:fldCharType="end"/>
            </w:r>
          </w:hyperlink>
        </w:p>
        <w:p w14:paraId="61E20C41" w14:textId="25F9908C" w:rsidR="002C723F" w:rsidRDefault="00EC4928">
          <w:pPr>
            <w:pStyle w:val="TOC3"/>
            <w:rPr>
              <w:rFonts w:asciiTheme="minorHAnsi" w:eastAsiaTheme="minorEastAsia" w:hAnsiTheme="minorHAnsi" w:cstheme="minorBidi"/>
              <w:iCs w:val="0"/>
              <w:caps w:val="0"/>
              <w:noProof/>
              <w:sz w:val="22"/>
              <w:szCs w:val="22"/>
            </w:rPr>
          </w:pPr>
          <w:hyperlink w:anchor="_Toc180482955" w:history="1">
            <w:r w:rsidR="002C723F" w:rsidRPr="00087B7E">
              <w:rPr>
                <w:rStyle w:val="Hyperlink"/>
                <w:rFonts w:cstheme="minorHAnsi"/>
                <w:noProof/>
              </w:rPr>
              <w:t>4.5.8</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SPECIAL MEETINGS</w:t>
            </w:r>
            <w:r w:rsidR="002C723F">
              <w:rPr>
                <w:noProof/>
                <w:webHidden/>
              </w:rPr>
              <w:tab/>
            </w:r>
            <w:r w:rsidR="002C723F">
              <w:rPr>
                <w:noProof/>
                <w:webHidden/>
              </w:rPr>
              <w:fldChar w:fldCharType="begin"/>
            </w:r>
            <w:r w:rsidR="002C723F">
              <w:rPr>
                <w:noProof/>
                <w:webHidden/>
              </w:rPr>
              <w:instrText xml:space="preserve"> PAGEREF _Toc180482955 \h </w:instrText>
            </w:r>
            <w:r w:rsidR="002C723F">
              <w:rPr>
                <w:noProof/>
                <w:webHidden/>
              </w:rPr>
            </w:r>
            <w:r w:rsidR="002C723F">
              <w:rPr>
                <w:noProof/>
                <w:webHidden/>
              </w:rPr>
              <w:fldChar w:fldCharType="separate"/>
            </w:r>
            <w:r w:rsidR="002C723F">
              <w:rPr>
                <w:noProof/>
                <w:webHidden/>
              </w:rPr>
              <w:t>21</w:t>
            </w:r>
            <w:r w:rsidR="002C723F">
              <w:rPr>
                <w:noProof/>
                <w:webHidden/>
              </w:rPr>
              <w:fldChar w:fldCharType="end"/>
            </w:r>
          </w:hyperlink>
        </w:p>
        <w:p w14:paraId="37FD0C8E" w14:textId="7FFD4197" w:rsidR="002C723F" w:rsidRDefault="00EC4928">
          <w:pPr>
            <w:pStyle w:val="TOC3"/>
            <w:rPr>
              <w:rFonts w:asciiTheme="minorHAnsi" w:eastAsiaTheme="minorEastAsia" w:hAnsiTheme="minorHAnsi" w:cstheme="minorBidi"/>
              <w:iCs w:val="0"/>
              <w:caps w:val="0"/>
              <w:noProof/>
              <w:sz w:val="22"/>
              <w:szCs w:val="22"/>
            </w:rPr>
          </w:pPr>
          <w:hyperlink w:anchor="_Toc180482956" w:history="1">
            <w:r w:rsidR="002C723F" w:rsidRPr="00087B7E">
              <w:rPr>
                <w:rStyle w:val="Hyperlink"/>
                <w:rFonts w:cstheme="minorHAnsi"/>
                <w:noProof/>
              </w:rPr>
              <w:t>4.5.9</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PHONE CONVERSATIONS</w:t>
            </w:r>
            <w:r w:rsidR="002C723F">
              <w:rPr>
                <w:noProof/>
                <w:webHidden/>
              </w:rPr>
              <w:tab/>
            </w:r>
            <w:r w:rsidR="002C723F">
              <w:rPr>
                <w:noProof/>
                <w:webHidden/>
              </w:rPr>
              <w:fldChar w:fldCharType="begin"/>
            </w:r>
            <w:r w:rsidR="002C723F">
              <w:rPr>
                <w:noProof/>
                <w:webHidden/>
              </w:rPr>
              <w:instrText xml:space="preserve"> PAGEREF _Toc180482956 \h </w:instrText>
            </w:r>
            <w:r w:rsidR="002C723F">
              <w:rPr>
                <w:noProof/>
                <w:webHidden/>
              </w:rPr>
            </w:r>
            <w:r w:rsidR="002C723F">
              <w:rPr>
                <w:noProof/>
                <w:webHidden/>
              </w:rPr>
              <w:fldChar w:fldCharType="separate"/>
            </w:r>
            <w:r w:rsidR="002C723F">
              <w:rPr>
                <w:noProof/>
                <w:webHidden/>
              </w:rPr>
              <w:t>21</w:t>
            </w:r>
            <w:r w:rsidR="002C723F">
              <w:rPr>
                <w:noProof/>
                <w:webHidden/>
              </w:rPr>
              <w:fldChar w:fldCharType="end"/>
            </w:r>
          </w:hyperlink>
        </w:p>
        <w:p w14:paraId="01D77AF5" w14:textId="13B527B0" w:rsidR="002C723F" w:rsidRDefault="00EC4928">
          <w:pPr>
            <w:pStyle w:val="TOC3"/>
            <w:rPr>
              <w:rFonts w:asciiTheme="minorHAnsi" w:eastAsiaTheme="minorEastAsia" w:hAnsiTheme="minorHAnsi" w:cstheme="minorBidi"/>
              <w:iCs w:val="0"/>
              <w:caps w:val="0"/>
              <w:noProof/>
              <w:sz w:val="22"/>
              <w:szCs w:val="22"/>
            </w:rPr>
          </w:pPr>
          <w:hyperlink w:anchor="_Toc180482957" w:history="1">
            <w:r w:rsidR="002C723F" w:rsidRPr="00087B7E">
              <w:rPr>
                <w:rStyle w:val="Hyperlink"/>
                <w:rFonts w:cstheme="minorHAnsi"/>
                <w:noProof/>
              </w:rPr>
              <w:t>4.5.10</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TICKET FORMATTING</w:t>
            </w:r>
            <w:r w:rsidR="002C723F">
              <w:rPr>
                <w:noProof/>
                <w:webHidden/>
              </w:rPr>
              <w:tab/>
            </w:r>
            <w:r w:rsidR="002C723F">
              <w:rPr>
                <w:noProof/>
                <w:webHidden/>
              </w:rPr>
              <w:fldChar w:fldCharType="begin"/>
            </w:r>
            <w:r w:rsidR="002C723F">
              <w:rPr>
                <w:noProof/>
                <w:webHidden/>
              </w:rPr>
              <w:instrText xml:space="preserve"> PAGEREF _Toc180482957 \h </w:instrText>
            </w:r>
            <w:r w:rsidR="002C723F">
              <w:rPr>
                <w:noProof/>
                <w:webHidden/>
              </w:rPr>
            </w:r>
            <w:r w:rsidR="002C723F">
              <w:rPr>
                <w:noProof/>
                <w:webHidden/>
              </w:rPr>
              <w:fldChar w:fldCharType="separate"/>
            </w:r>
            <w:r w:rsidR="002C723F">
              <w:rPr>
                <w:noProof/>
                <w:webHidden/>
              </w:rPr>
              <w:t>21</w:t>
            </w:r>
            <w:r w:rsidR="002C723F">
              <w:rPr>
                <w:noProof/>
                <w:webHidden/>
              </w:rPr>
              <w:fldChar w:fldCharType="end"/>
            </w:r>
          </w:hyperlink>
        </w:p>
        <w:p w14:paraId="4294B48A" w14:textId="7945AFE8" w:rsidR="002C723F" w:rsidRDefault="00EC4928">
          <w:pPr>
            <w:pStyle w:val="TOC3"/>
            <w:rPr>
              <w:rFonts w:asciiTheme="minorHAnsi" w:eastAsiaTheme="minorEastAsia" w:hAnsiTheme="minorHAnsi" w:cstheme="minorBidi"/>
              <w:iCs w:val="0"/>
              <w:caps w:val="0"/>
              <w:noProof/>
              <w:sz w:val="22"/>
              <w:szCs w:val="22"/>
            </w:rPr>
          </w:pPr>
          <w:hyperlink w:anchor="_Toc180482958" w:history="1">
            <w:r w:rsidR="002C723F" w:rsidRPr="00087B7E">
              <w:rPr>
                <w:rStyle w:val="Hyperlink"/>
                <w:rFonts w:cstheme="minorHAnsi"/>
                <w:noProof/>
              </w:rPr>
              <w:t>4.5.11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REPORTING</w:t>
            </w:r>
            <w:r w:rsidR="002C723F">
              <w:rPr>
                <w:noProof/>
                <w:webHidden/>
              </w:rPr>
              <w:tab/>
            </w:r>
            <w:r w:rsidR="002C723F">
              <w:rPr>
                <w:noProof/>
                <w:webHidden/>
              </w:rPr>
              <w:fldChar w:fldCharType="begin"/>
            </w:r>
            <w:r w:rsidR="002C723F">
              <w:rPr>
                <w:noProof/>
                <w:webHidden/>
              </w:rPr>
              <w:instrText xml:space="preserve"> PAGEREF _Toc180482958 \h </w:instrText>
            </w:r>
            <w:r w:rsidR="002C723F">
              <w:rPr>
                <w:noProof/>
                <w:webHidden/>
              </w:rPr>
            </w:r>
            <w:r w:rsidR="002C723F">
              <w:rPr>
                <w:noProof/>
                <w:webHidden/>
              </w:rPr>
              <w:fldChar w:fldCharType="separate"/>
            </w:r>
            <w:r w:rsidR="002C723F">
              <w:rPr>
                <w:noProof/>
                <w:webHidden/>
              </w:rPr>
              <w:t>21</w:t>
            </w:r>
            <w:r w:rsidR="002C723F">
              <w:rPr>
                <w:noProof/>
                <w:webHidden/>
              </w:rPr>
              <w:fldChar w:fldCharType="end"/>
            </w:r>
          </w:hyperlink>
        </w:p>
        <w:p w14:paraId="5DDEDA11" w14:textId="2C40B5CF" w:rsidR="002C723F" w:rsidRDefault="00EC4928">
          <w:pPr>
            <w:pStyle w:val="TOC3"/>
            <w:rPr>
              <w:rFonts w:asciiTheme="minorHAnsi" w:eastAsiaTheme="minorEastAsia" w:hAnsiTheme="minorHAnsi" w:cstheme="minorBidi"/>
              <w:iCs w:val="0"/>
              <w:caps w:val="0"/>
              <w:noProof/>
              <w:sz w:val="22"/>
              <w:szCs w:val="22"/>
            </w:rPr>
          </w:pPr>
          <w:hyperlink w:anchor="_Toc180482959" w:history="1">
            <w:r w:rsidR="002C723F" w:rsidRPr="00087B7E">
              <w:rPr>
                <w:rStyle w:val="Hyperlink"/>
                <w:rFonts w:cstheme="minorHAnsi"/>
                <w:noProof/>
              </w:rPr>
              <w:t>4.5.12</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PUBLIC RELATIONS AND EDUCATION PROGRAMS</w:t>
            </w:r>
            <w:r w:rsidR="002C723F">
              <w:rPr>
                <w:noProof/>
                <w:webHidden/>
              </w:rPr>
              <w:tab/>
            </w:r>
            <w:r w:rsidR="002C723F">
              <w:rPr>
                <w:noProof/>
                <w:webHidden/>
              </w:rPr>
              <w:fldChar w:fldCharType="begin"/>
            </w:r>
            <w:r w:rsidR="002C723F">
              <w:rPr>
                <w:noProof/>
                <w:webHidden/>
              </w:rPr>
              <w:instrText xml:space="preserve"> PAGEREF _Toc180482959 \h </w:instrText>
            </w:r>
            <w:r w:rsidR="002C723F">
              <w:rPr>
                <w:noProof/>
                <w:webHidden/>
              </w:rPr>
            </w:r>
            <w:r w:rsidR="002C723F">
              <w:rPr>
                <w:noProof/>
                <w:webHidden/>
              </w:rPr>
              <w:fldChar w:fldCharType="separate"/>
            </w:r>
            <w:r w:rsidR="002C723F">
              <w:rPr>
                <w:noProof/>
                <w:webHidden/>
              </w:rPr>
              <w:t>22</w:t>
            </w:r>
            <w:r w:rsidR="002C723F">
              <w:rPr>
                <w:noProof/>
                <w:webHidden/>
              </w:rPr>
              <w:fldChar w:fldCharType="end"/>
            </w:r>
          </w:hyperlink>
        </w:p>
        <w:p w14:paraId="4960970A" w14:textId="111A719C" w:rsidR="002C723F" w:rsidRDefault="00EC4928">
          <w:pPr>
            <w:pStyle w:val="TOC2"/>
            <w:rPr>
              <w:rFonts w:asciiTheme="minorHAnsi" w:eastAsiaTheme="minorEastAsia" w:hAnsiTheme="minorHAnsi" w:cstheme="minorBidi"/>
              <w:caps w:val="0"/>
              <w:noProof/>
              <w:sz w:val="22"/>
              <w:szCs w:val="22"/>
            </w:rPr>
          </w:pPr>
          <w:hyperlink w:anchor="_Toc180482960" w:history="1">
            <w:r w:rsidR="002C723F" w:rsidRPr="00087B7E">
              <w:rPr>
                <w:rStyle w:val="Hyperlink"/>
                <w:rFonts w:cstheme="minorHAnsi"/>
                <w:noProof/>
              </w:rPr>
              <w:t>4.6</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LITIGATION SUPPORT</w:t>
            </w:r>
            <w:r w:rsidR="002C723F">
              <w:rPr>
                <w:noProof/>
                <w:webHidden/>
              </w:rPr>
              <w:tab/>
            </w:r>
            <w:r w:rsidR="002C723F">
              <w:rPr>
                <w:noProof/>
                <w:webHidden/>
              </w:rPr>
              <w:fldChar w:fldCharType="begin"/>
            </w:r>
            <w:r w:rsidR="002C723F">
              <w:rPr>
                <w:noProof/>
                <w:webHidden/>
              </w:rPr>
              <w:instrText xml:space="preserve"> PAGEREF _Toc180482960 \h </w:instrText>
            </w:r>
            <w:r w:rsidR="002C723F">
              <w:rPr>
                <w:noProof/>
                <w:webHidden/>
              </w:rPr>
            </w:r>
            <w:r w:rsidR="002C723F">
              <w:rPr>
                <w:noProof/>
                <w:webHidden/>
              </w:rPr>
              <w:fldChar w:fldCharType="separate"/>
            </w:r>
            <w:r w:rsidR="002C723F">
              <w:rPr>
                <w:noProof/>
                <w:webHidden/>
              </w:rPr>
              <w:t>23</w:t>
            </w:r>
            <w:r w:rsidR="002C723F">
              <w:rPr>
                <w:noProof/>
                <w:webHidden/>
              </w:rPr>
              <w:fldChar w:fldCharType="end"/>
            </w:r>
          </w:hyperlink>
        </w:p>
        <w:p w14:paraId="198F44CF" w14:textId="06EDDA65"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2961" w:history="1">
            <w:r w:rsidR="002C723F" w:rsidRPr="00087B7E">
              <w:rPr>
                <w:rStyle w:val="Hyperlink"/>
                <w:rFonts w:cstheme="minorHAnsi"/>
                <w:noProof/>
              </w:rPr>
              <w:t>5</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GENERAL CONTRACT TERMS</w:t>
            </w:r>
            <w:r w:rsidR="002C723F">
              <w:rPr>
                <w:noProof/>
                <w:webHidden/>
              </w:rPr>
              <w:tab/>
            </w:r>
            <w:r w:rsidR="002C723F">
              <w:rPr>
                <w:noProof/>
                <w:webHidden/>
              </w:rPr>
              <w:fldChar w:fldCharType="begin"/>
            </w:r>
            <w:r w:rsidR="002C723F">
              <w:rPr>
                <w:noProof/>
                <w:webHidden/>
              </w:rPr>
              <w:instrText xml:space="preserve"> PAGEREF _Toc180482961 \h </w:instrText>
            </w:r>
            <w:r w:rsidR="002C723F">
              <w:rPr>
                <w:noProof/>
                <w:webHidden/>
              </w:rPr>
            </w:r>
            <w:r w:rsidR="002C723F">
              <w:rPr>
                <w:noProof/>
                <w:webHidden/>
              </w:rPr>
              <w:fldChar w:fldCharType="separate"/>
            </w:r>
            <w:r w:rsidR="002C723F">
              <w:rPr>
                <w:noProof/>
                <w:webHidden/>
              </w:rPr>
              <w:t>24</w:t>
            </w:r>
            <w:r w:rsidR="002C723F">
              <w:rPr>
                <w:noProof/>
                <w:webHidden/>
              </w:rPr>
              <w:fldChar w:fldCharType="end"/>
            </w:r>
          </w:hyperlink>
        </w:p>
        <w:p w14:paraId="284F7B70" w14:textId="0C7DE24B" w:rsidR="002C723F" w:rsidRDefault="00EC4928">
          <w:pPr>
            <w:pStyle w:val="TOC2"/>
            <w:rPr>
              <w:rFonts w:asciiTheme="minorHAnsi" w:eastAsiaTheme="minorEastAsia" w:hAnsiTheme="minorHAnsi" w:cstheme="minorBidi"/>
              <w:caps w:val="0"/>
              <w:noProof/>
              <w:sz w:val="22"/>
              <w:szCs w:val="22"/>
            </w:rPr>
          </w:pPr>
          <w:hyperlink w:anchor="_Toc180482962" w:history="1">
            <w:r w:rsidR="002C723F" w:rsidRPr="00087B7E">
              <w:rPr>
                <w:rStyle w:val="Hyperlink"/>
                <w:rFonts w:cstheme="minorHAnsi"/>
                <w:bCs/>
                <w:noProof/>
              </w:rPr>
              <w:t>5.1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CONTRACT TERM AND EXTENSION OPTION</w:t>
            </w:r>
            <w:r w:rsidR="002C723F">
              <w:rPr>
                <w:noProof/>
                <w:webHidden/>
              </w:rPr>
              <w:tab/>
            </w:r>
            <w:r w:rsidR="002C723F">
              <w:rPr>
                <w:noProof/>
                <w:webHidden/>
              </w:rPr>
              <w:fldChar w:fldCharType="begin"/>
            </w:r>
            <w:r w:rsidR="002C723F">
              <w:rPr>
                <w:noProof/>
                <w:webHidden/>
              </w:rPr>
              <w:instrText xml:space="preserve"> PAGEREF _Toc180482962 \h </w:instrText>
            </w:r>
            <w:r w:rsidR="002C723F">
              <w:rPr>
                <w:noProof/>
                <w:webHidden/>
              </w:rPr>
            </w:r>
            <w:r w:rsidR="002C723F">
              <w:rPr>
                <w:noProof/>
                <w:webHidden/>
              </w:rPr>
              <w:fldChar w:fldCharType="separate"/>
            </w:r>
            <w:r w:rsidR="002C723F">
              <w:rPr>
                <w:noProof/>
                <w:webHidden/>
              </w:rPr>
              <w:t>24</w:t>
            </w:r>
            <w:r w:rsidR="002C723F">
              <w:rPr>
                <w:noProof/>
                <w:webHidden/>
              </w:rPr>
              <w:fldChar w:fldCharType="end"/>
            </w:r>
          </w:hyperlink>
        </w:p>
        <w:p w14:paraId="0C3F410C" w14:textId="0E067F3B" w:rsidR="002C723F" w:rsidRDefault="00EC4928">
          <w:pPr>
            <w:pStyle w:val="TOC2"/>
            <w:rPr>
              <w:rFonts w:asciiTheme="minorHAnsi" w:eastAsiaTheme="minorEastAsia" w:hAnsiTheme="minorHAnsi" w:cstheme="minorBidi"/>
              <w:caps w:val="0"/>
              <w:noProof/>
              <w:sz w:val="22"/>
              <w:szCs w:val="22"/>
            </w:rPr>
          </w:pPr>
          <w:hyperlink w:anchor="_Toc180482963" w:history="1">
            <w:r w:rsidR="002C723F" w:rsidRPr="00087B7E">
              <w:rPr>
                <w:rStyle w:val="Hyperlink"/>
                <w:rFonts w:cstheme="minorHAnsi"/>
                <w:noProof/>
              </w:rPr>
              <w:t>5.2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CONTRACT TRANSITION</w:t>
            </w:r>
            <w:r w:rsidR="002C723F">
              <w:rPr>
                <w:noProof/>
                <w:webHidden/>
              </w:rPr>
              <w:tab/>
            </w:r>
            <w:r w:rsidR="002C723F">
              <w:rPr>
                <w:noProof/>
                <w:webHidden/>
              </w:rPr>
              <w:fldChar w:fldCharType="begin"/>
            </w:r>
            <w:r w:rsidR="002C723F">
              <w:rPr>
                <w:noProof/>
                <w:webHidden/>
              </w:rPr>
              <w:instrText xml:space="preserve"> PAGEREF _Toc180482963 \h </w:instrText>
            </w:r>
            <w:r w:rsidR="002C723F">
              <w:rPr>
                <w:noProof/>
                <w:webHidden/>
              </w:rPr>
            </w:r>
            <w:r w:rsidR="002C723F">
              <w:rPr>
                <w:noProof/>
                <w:webHidden/>
              </w:rPr>
              <w:fldChar w:fldCharType="separate"/>
            </w:r>
            <w:r w:rsidR="002C723F">
              <w:rPr>
                <w:noProof/>
                <w:webHidden/>
              </w:rPr>
              <w:t>24</w:t>
            </w:r>
            <w:r w:rsidR="002C723F">
              <w:rPr>
                <w:noProof/>
                <w:webHidden/>
              </w:rPr>
              <w:fldChar w:fldCharType="end"/>
            </w:r>
          </w:hyperlink>
        </w:p>
        <w:p w14:paraId="71AF162A" w14:textId="26C60CE9" w:rsidR="002C723F" w:rsidRDefault="00EC4928">
          <w:pPr>
            <w:pStyle w:val="TOC2"/>
            <w:rPr>
              <w:rFonts w:asciiTheme="minorHAnsi" w:eastAsiaTheme="minorEastAsia" w:hAnsiTheme="minorHAnsi" w:cstheme="minorBidi"/>
              <w:caps w:val="0"/>
              <w:noProof/>
              <w:sz w:val="22"/>
              <w:szCs w:val="22"/>
            </w:rPr>
          </w:pPr>
          <w:hyperlink w:anchor="_Toc180482964" w:history="1">
            <w:r w:rsidR="002C723F" w:rsidRPr="00087B7E">
              <w:rPr>
                <w:rStyle w:val="Hyperlink"/>
                <w:rFonts w:cstheme="minorHAnsi"/>
                <w:noProof/>
              </w:rPr>
              <w:t>5.3</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PERFORMANCE SECURITY</w:t>
            </w:r>
            <w:r w:rsidR="002C723F">
              <w:rPr>
                <w:noProof/>
                <w:webHidden/>
              </w:rPr>
              <w:tab/>
            </w:r>
            <w:r w:rsidR="002C723F">
              <w:rPr>
                <w:noProof/>
                <w:webHidden/>
              </w:rPr>
              <w:fldChar w:fldCharType="begin"/>
            </w:r>
            <w:r w:rsidR="002C723F">
              <w:rPr>
                <w:noProof/>
                <w:webHidden/>
              </w:rPr>
              <w:instrText xml:space="preserve"> PAGEREF _Toc180482964 \h </w:instrText>
            </w:r>
            <w:r w:rsidR="002C723F">
              <w:rPr>
                <w:noProof/>
                <w:webHidden/>
              </w:rPr>
            </w:r>
            <w:r w:rsidR="002C723F">
              <w:rPr>
                <w:noProof/>
                <w:webHidden/>
              </w:rPr>
              <w:fldChar w:fldCharType="separate"/>
            </w:r>
            <w:r w:rsidR="002C723F">
              <w:rPr>
                <w:noProof/>
                <w:webHidden/>
              </w:rPr>
              <w:t>24</w:t>
            </w:r>
            <w:r w:rsidR="002C723F">
              <w:rPr>
                <w:noProof/>
                <w:webHidden/>
              </w:rPr>
              <w:fldChar w:fldCharType="end"/>
            </w:r>
          </w:hyperlink>
        </w:p>
        <w:p w14:paraId="64F23AEC" w14:textId="63C76A69" w:rsidR="002C723F" w:rsidRDefault="00EC4928">
          <w:pPr>
            <w:pStyle w:val="TOC2"/>
            <w:rPr>
              <w:rFonts w:asciiTheme="minorHAnsi" w:eastAsiaTheme="minorEastAsia" w:hAnsiTheme="minorHAnsi" w:cstheme="minorBidi"/>
              <w:caps w:val="0"/>
              <w:noProof/>
              <w:sz w:val="22"/>
              <w:szCs w:val="22"/>
            </w:rPr>
          </w:pPr>
          <w:hyperlink w:anchor="_Toc180482965" w:history="1">
            <w:r w:rsidR="002C723F" w:rsidRPr="00087B7E">
              <w:rPr>
                <w:rStyle w:val="Hyperlink"/>
                <w:rFonts w:cstheme="minorHAnsi"/>
                <w:noProof/>
              </w:rPr>
              <w:t>5.4</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OWNERSHIP OF MATERIAL</w:t>
            </w:r>
            <w:r w:rsidR="002C723F">
              <w:rPr>
                <w:noProof/>
                <w:webHidden/>
              </w:rPr>
              <w:tab/>
            </w:r>
            <w:r w:rsidR="002C723F">
              <w:rPr>
                <w:noProof/>
                <w:webHidden/>
              </w:rPr>
              <w:fldChar w:fldCharType="begin"/>
            </w:r>
            <w:r w:rsidR="002C723F">
              <w:rPr>
                <w:noProof/>
                <w:webHidden/>
              </w:rPr>
              <w:instrText xml:space="preserve"> PAGEREF _Toc180482965 \h </w:instrText>
            </w:r>
            <w:r w:rsidR="002C723F">
              <w:rPr>
                <w:noProof/>
                <w:webHidden/>
              </w:rPr>
            </w:r>
            <w:r w:rsidR="002C723F">
              <w:rPr>
                <w:noProof/>
                <w:webHidden/>
              </w:rPr>
              <w:fldChar w:fldCharType="separate"/>
            </w:r>
            <w:r w:rsidR="002C723F">
              <w:rPr>
                <w:noProof/>
                <w:webHidden/>
              </w:rPr>
              <w:t>25</w:t>
            </w:r>
            <w:r w:rsidR="002C723F">
              <w:rPr>
                <w:noProof/>
                <w:webHidden/>
              </w:rPr>
              <w:fldChar w:fldCharType="end"/>
            </w:r>
          </w:hyperlink>
        </w:p>
        <w:p w14:paraId="3BCB5EB4" w14:textId="79A45514" w:rsidR="002C723F" w:rsidRDefault="00EC4928">
          <w:pPr>
            <w:pStyle w:val="TOC2"/>
            <w:rPr>
              <w:rFonts w:asciiTheme="minorHAnsi" w:eastAsiaTheme="minorEastAsia" w:hAnsiTheme="minorHAnsi" w:cstheme="minorBidi"/>
              <w:caps w:val="0"/>
              <w:noProof/>
              <w:sz w:val="22"/>
              <w:szCs w:val="22"/>
            </w:rPr>
          </w:pPr>
          <w:hyperlink w:anchor="_Toc180482966" w:history="1">
            <w:r w:rsidR="002C723F" w:rsidRPr="00087B7E">
              <w:rPr>
                <w:rStyle w:val="Hyperlink"/>
                <w:rFonts w:cstheme="minorHAnsi"/>
                <w:b/>
                <w:bCs/>
                <w:noProof/>
              </w:rPr>
              <w:t>5.5</w:t>
            </w:r>
            <w:r w:rsidR="002C723F">
              <w:rPr>
                <w:rFonts w:asciiTheme="minorHAnsi" w:eastAsiaTheme="minorEastAsia" w:hAnsiTheme="minorHAnsi" w:cstheme="minorBidi"/>
                <w:caps w:val="0"/>
                <w:noProof/>
                <w:sz w:val="22"/>
                <w:szCs w:val="22"/>
              </w:rPr>
              <w:tab/>
            </w:r>
            <w:r w:rsidR="002C723F" w:rsidRPr="00087B7E">
              <w:rPr>
                <w:rStyle w:val="Hyperlink"/>
                <w:rFonts w:cstheme="minorHAnsi"/>
                <w:b/>
                <w:bCs/>
                <w:noProof/>
              </w:rPr>
              <w:t>Data Confidentiality</w:t>
            </w:r>
            <w:r w:rsidR="002C723F">
              <w:rPr>
                <w:noProof/>
                <w:webHidden/>
              </w:rPr>
              <w:tab/>
            </w:r>
            <w:r w:rsidR="002C723F">
              <w:rPr>
                <w:noProof/>
                <w:webHidden/>
              </w:rPr>
              <w:fldChar w:fldCharType="begin"/>
            </w:r>
            <w:r w:rsidR="002C723F">
              <w:rPr>
                <w:noProof/>
                <w:webHidden/>
              </w:rPr>
              <w:instrText xml:space="preserve"> PAGEREF _Toc180482966 \h </w:instrText>
            </w:r>
            <w:r w:rsidR="002C723F">
              <w:rPr>
                <w:noProof/>
                <w:webHidden/>
              </w:rPr>
            </w:r>
            <w:r w:rsidR="002C723F">
              <w:rPr>
                <w:noProof/>
                <w:webHidden/>
              </w:rPr>
              <w:fldChar w:fldCharType="separate"/>
            </w:r>
            <w:r w:rsidR="002C723F">
              <w:rPr>
                <w:noProof/>
                <w:webHidden/>
              </w:rPr>
              <w:t>26</w:t>
            </w:r>
            <w:r w:rsidR="002C723F">
              <w:rPr>
                <w:noProof/>
                <w:webHidden/>
              </w:rPr>
              <w:fldChar w:fldCharType="end"/>
            </w:r>
          </w:hyperlink>
        </w:p>
        <w:p w14:paraId="03FCF99C" w14:textId="770B5FE7" w:rsidR="002C723F" w:rsidRDefault="00EC4928">
          <w:pPr>
            <w:pStyle w:val="TOC2"/>
            <w:rPr>
              <w:rFonts w:asciiTheme="minorHAnsi" w:eastAsiaTheme="minorEastAsia" w:hAnsiTheme="minorHAnsi" w:cstheme="minorBidi"/>
              <w:caps w:val="0"/>
              <w:noProof/>
              <w:sz w:val="22"/>
              <w:szCs w:val="22"/>
            </w:rPr>
          </w:pPr>
          <w:hyperlink w:anchor="_Toc180482967" w:history="1">
            <w:r w:rsidR="002C723F" w:rsidRPr="00087B7E">
              <w:rPr>
                <w:rStyle w:val="Hyperlink"/>
                <w:rFonts w:cstheme="minorHAnsi"/>
                <w:noProof/>
              </w:rPr>
              <w:t>5.6</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SUBSTITUTION OF STAFF</w:t>
            </w:r>
            <w:r w:rsidR="002C723F">
              <w:rPr>
                <w:noProof/>
                <w:webHidden/>
              </w:rPr>
              <w:tab/>
            </w:r>
            <w:r w:rsidR="002C723F">
              <w:rPr>
                <w:noProof/>
                <w:webHidden/>
              </w:rPr>
              <w:fldChar w:fldCharType="begin"/>
            </w:r>
            <w:r w:rsidR="002C723F">
              <w:rPr>
                <w:noProof/>
                <w:webHidden/>
              </w:rPr>
              <w:instrText xml:space="preserve"> PAGEREF _Toc180482967 \h </w:instrText>
            </w:r>
            <w:r w:rsidR="002C723F">
              <w:rPr>
                <w:noProof/>
                <w:webHidden/>
              </w:rPr>
            </w:r>
            <w:r w:rsidR="002C723F">
              <w:rPr>
                <w:noProof/>
                <w:webHidden/>
              </w:rPr>
              <w:fldChar w:fldCharType="separate"/>
            </w:r>
            <w:r w:rsidR="002C723F">
              <w:rPr>
                <w:noProof/>
                <w:webHidden/>
              </w:rPr>
              <w:t>26</w:t>
            </w:r>
            <w:r w:rsidR="002C723F">
              <w:rPr>
                <w:noProof/>
                <w:webHidden/>
              </w:rPr>
              <w:fldChar w:fldCharType="end"/>
            </w:r>
          </w:hyperlink>
        </w:p>
        <w:p w14:paraId="1B007D76" w14:textId="164DBF83" w:rsidR="002C723F" w:rsidRDefault="00EC4928">
          <w:pPr>
            <w:pStyle w:val="TOC2"/>
            <w:rPr>
              <w:rFonts w:asciiTheme="minorHAnsi" w:eastAsiaTheme="minorEastAsia" w:hAnsiTheme="minorHAnsi" w:cstheme="minorBidi"/>
              <w:caps w:val="0"/>
              <w:noProof/>
              <w:sz w:val="22"/>
              <w:szCs w:val="22"/>
            </w:rPr>
          </w:pPr>
          <w:hyperlink w:anchor="_Toc180482968" w:history="1">
            <w:r w:rsidR="002C723F" w:rsidRPr="00087B7E">
              <w:rPr>
                <w:rStyle w:val="Hyperlink"/>
                <w:rFonts w:cstheme="minorHAnsi"/>
                <w:noProof/>
              </w:rPr>
              <w:t>5.7</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DELIVERY TIME AND COSTS</w:t>
            </w:r>
            <w:r w:rsidR="002C723F">
              <w:rPr>
                <w:noProof/>
                <w:webHidden/>
              </w:rPr>
              <w:tab/>
            </w:r>
            <w:r w:rsidR="002C723F">
              <w:rPr>
                <w:noProof/>
                <w:webHidden/>
              </w:rPr>
              <w:fldChar w:fldCharType="begin"/>
            </w:r>
            <w:r w:rsidR="002C723F">
              <w:rPr>
                <w:noProof/>
                <w:webHidden/>
              </w:rPr>
              <w:instrText xml:space="preserve"> PAGEREF _Toc180482968 \h </w:instrText>
            </w:r>
            <w:r w:rsidR="002C723F">
              <w:rPr>
                <w:noProof/>
                <w:webHidden/>
              </w:rPr>
            </w:r>
            <w:r w:rsidR="002C723F">
              <w:rPr>
                <w:noProof/>
                <w:webHidden/>
              </w:rPr>
              <w:fldChar w:fldCharType="separate"/>
            </w:r>
            <w:r w:rsidR="002C723F">
              <w:rPr>
                <w:noProof/>
                <w:webHidden/>
              </w:rPr>
              <w:t>26</w:t>
            </w:r>
            <w:r w:rsidR="002C723F">
              <w:rPr>
                <w:noProof/>
                <w:webHidden/>
              </w:rPr>
              <w:fldChar w:fldCharType="end"/>
            </w:r>
          </w:hyperlink>
        </w:p>
        <w:p w14:paraId="7CD9DCA6" w14:textId="1D762FFD" w:rsidR="002C723F" w:rsidRDefault="00EC4928">
          <w:pPr>
            <w:pStyle w:val="TOC2"/>
            <w:rPr>
              <w:rFonts w:asciiTheme="minorHAnsi" w:eastAsiaTheme="minorEastAsia" w:hAnsiTheme="minorHAnsi" w:cstheme="minorBidi"/>
              <w:caps w:val="0"/>
              <w:noProof/>
              <w:sz w:val="22"/>
              <w:szCs w:val="22"/>
            </w:rPr>
          </w:pPr>
          <w:hyperlink w:anchor="_Toc180482969" w:history="1">
            <w:r w:rsidR="002C723F" w:rsidRPr="00087B7E">
              <w:rPr>
                <w:rStyle w:val="Hyperlink"/>
                <w:rFonts w:cstheme="minorHAnsi"/>
                <w:noProof/>
              </w:rPr>
              <w:t>5.8</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AUTHORIZED DEALER AND/OR DISTRIBUTORS</w:t>
            </w:r>
            <w:r w:rsidR="002C723F">
              <w:rPr>
                <w:noProof/>
                <w:webHidden/>
              </w:rPr>
              <w:tab/>
            </w:r>
            <w:r w:rsidR="002C723F">
              <w:rPr>
                <w:noProof/>
                <w:webHidden/>
              </w:rPr>
              <w:fldChar w:fldCharType="begin"/>
            </w:r>
            <w:r w:rsidR="002C723F">
              <w:rPr>
                <w:noProof/>
                <w:webHidden/>
              </w:rPr>
              <w:instrText xml:space="preserve"> PAGEREF _Toc180482969 \h </w:instrText>
            </w:r>
            <w:r w:rsidR="002C723F">
              <w:rPr>
                <w:noProof/>
                <w:webHidden/>
              </w:rPr>
            </w:r>
            <w:r w:rsidR="002C723F">
              <w:rPr>
                <w:noProof/>
                <w:webHidden/>
              </w:rPr>
              <w:fldChar w:fldCharType="separate"/>
            </w:r>
            <w:r w:rsidR="002C723F">
              <w:rPr>
                <w:noProof/>
                <w:webHidden/>
              </w:rPr>
              <w:t>27</w:t>
            </w:r>
            <w:r w:rsidR="002C723F">
              <w:rPr>
                <w:noProof/>
                <w:webHidden/>
              </w:rPr>
              <w:fldChar w:fldCharType="end"/>
            </w:r>
          </w:hyperlink>
        </w:p>
        <w:p w14:paraId="4CF2C2C4" w14:textId="75DF426B" w:rsidR="002C723F" w:rsidRDefault="00EC4928">
          <w:pPr>
            <w:pStyle w:val="TOC2"/>
            <w:rPr>
              <w:rFonts w:asciiTheme="minorHAnsi" w:eastAsiaTheme="minorEastAsia" w:hAnsiTheme="minorHAnsi" w:cstheme="minorBidi"/>
              <w:caps w:val="0"/>
              <w:noProof/>
              <w:sz w:val="22"/>
              <w:szCs w:val="22"/>
            </w:rPr>
          </w:pPr>
          <w:hyperlink w:anchor="_Toc180482970" w:history="1">
            <w:r w:rsidR="002C723F" w:rsidRPr="00087B7E">
              <w:rPr>
                <w:rStyle w:val="Hyperlink"/>
                <w:rFonts w:cstheme="minorHAnsi"/>
                <w:noProof/>
              </w:rPr>
              <w:t>5.9</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LIQUIDATED DAMAGES</w:t>
            </w:r>
            <w:r w:rsidR="002C723F">
              <w:rPr>
                <w:noProof/>
                <w:webHidden/>
              </w:rPr>
              <w:tab/>
            </w:r>
            <w:r w:rsidR="002C723F">
              <w:rPr>
                <w:noProof/>
                <w:webHidden/>
              </w:rPr>
              <w:fldChar w:fldCharType="begin"/>
            </w:r>
            <w:r w:rsidR="002C723F">
              <w:rPr>
                <w:noProof/>
                <w:webHidden/>
              </w:rPr>
              <w:instrText xml:space="preserve"> PAGEREF _Toc180482970 \h </w:instrText>
            </w:r>
            <w:r w:rsidR="002C723F">
              <w:rPr>
                <w:noProof/>
                <w:webHidden/>
              </w:rPr>
            </w:r>
            <w:r w:rsidR="002C723F">
              <w:rPr>
                <w:noProof/>
                <w:webHidden/>
              </w:rPr>
              <w:fldChar w:fldCharType="separate"/>
            </w:r>
            <w:r w:rsidR="002C723F">
              <w:rPr>
                <w:noProof/>
                <w:webHidden/>
              </w:rPr>
              <w:t>27</w:t>
            </w:r>
            <w:r w:rsidR="002C723F">
              <w:rPr>
                <w:noProof/>
                <w:webHidden/>
              </w:rPr>
              <w:fldChar w:fldCharType="end"/>
            </w:r>
          </w:hyperlink>
        </w:p>
        <w:p w14:paraId="1826B9CA" w14:textId="02B4E19A" w:rsidR="002C723F" w:rsidRDefault="00EC4928">
          <w:pPr>
            <w:pStyle w:val="TOC2"/>
            <w:rPr>
              <w:rFonts w:asciiTheme="minorHAnsi" w:eastAsiaTheme="minorEastAsia" w:hAnsiTheme="minorHAnsi" w:cstheme="minorBidi"/>
              <w:caps w:val="0"/>
              <w:noProof/>
              <w:sz w:val="22"/>
              <w:szCs w:val="22"/>
            </w:rPr>
          </w:pPr>
          <w:hyperlink w:anchor="_Toc180482971" w:history="1">
            <w:r w:rsidR="002C723F" w:rsidRPr="00087B7E">
              <w:rPr>
                <w:rStyle w:val="Hyperlink"/>
                <w:rFonts w:cstheme="minorHAnsi"/>
                <w:noProof/>
              </w:rPr>
              <w:t>5.10</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RETAINAGE</w:t>
            </w:r>
            <w:r w:rsidR="002C723F">
              <w:rPr>
                <w:noProof/>
                <w:webHidden/>
              </w:rPr>
              <w:tab/>
            </w:r>
            <w:r w:rsidR="002C723F">
              <w:rPr>
                <w:noProof/>
                <w:webHidden/>
              </w:rPr>
              <w:fldChar w:fldCharType="begin"/>
            </w:r>
            <w:r w:rsidR="002C723F">
              <w:rPr>
                <w:noProof/>
                <w:webHidden/>
              </w:rPr>
              <w:instrText xml:space="preserve"> PAGEREF _Toc180482971 \h </w:instrText>
            </w:r>
            <w:r w:rsidR="002C723F">
              <w:rPr>
                <w:noProof/>
                <w:webHidden/>
              </w:rPr>
            </w:r>
            <w:r w:rsidR="002C723F">
              <w:rPr>
                <w:noProof/>
                <w:webHidden/>
              </w:rPr>
              <w:fldChar w:fldCharType="separate"/>
            </w:r>
            <w:r w:rsidR="002C723F">
              <w:rPr>
                <w:noProof/>
                <w:webHidden/>
              </w:rPr>
              <w:t>27</w:t>
            </w:r>
            <w:r w:rsidR="002C723F">
              <w:rPr>
                <w:noProof/>
                <w:webHidden/>
              </w:rPr>
              <w:fldChar w:fldCharType="end"/>
            </w:r>
          </w:hyperlink>
        </w:p>
        <w:p w14:paraId="20B23308" w14:textId="6DC670F0" w:rsidR="002C723F" w:rsidRDefault="00EC4928">
          <w:pPr>
            <w:pStyle w:val="TOC2"/>
            <w:rPr>
              <w:rFonts w:asciiTheme="minorHAnsi" w:eastAsiaTheme="minorEastAsia" w:hAnsiTheme="minorHAnsi" w:cstheme="minorBidi"/>
              <w:caps w:val="0"/>
              <w:noProof/>
              <w:sz w:val="22"/>
              <w:szCs w:val="22"/>
            </w:rPr>
          </w:pPr>
          <w:hyperlink w:anchor="_Toc180482972" w:history="1">
            <w:r w:rsidR="002C723F" w:rsidRPr="00087B7E">
              <w:rPr>
                <w:rStyle w:val="Hyperlink"/>
                <w:rFonts w:cstheme="minorHAnsi"/>
                <w:noProof/>
              </w:rPr>
              <w:t>5.11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ELECTRONIC PAYMENTS</w:t>
            </w:r>
            <w:r w:rsidR="002C723F">
              <w:rPr>
                <w:noProof/>
                <w:webHidden/>
              </w:rPr>
              <w:tab/>
            </w:r>
            <w:r w:rsidR="002C723F">
              <w:rPr>
                <w:noProof/>
                <w:webHidden/>
              </w:rPr>
              <w:fldChar w:fldCharType="begin"/>
            </w:r>
            <w:r w:rsidR="002C723F">
              <w:rPr>
                <w:noProof/>
                <w:webHidden/>
              </w:rPr>
              <w:instrText xml:space="preserve"> PAGEREF _Toc180482972 \h </w:instrText>
            </w:r>
            <w:r w:rsidR="002C723F">
              <w:rPr>
                <w:noProof/>
                <w:webHidden/>
              </w:rPr>
            </w:r>
            <w:r w:rsidR="002C723F">
              <w:rPr>
                <w:noProof/>
                <w:webHidden/>
              </w:rPr>
              <w:fldChar w:fldCharType="separate"/>
            </w:r>
            <w:r w:rsidR="002C723F">
              <w:rPr>
                <w:noProof/>
                <w:webHidden/>
              </w:rPr>
              <w:t>27</w:t>
            </w:r>
            <w:r w:rsidR="002C723F">
              <w:rPr>
                <w:noProof/>
                <w:webHidden/>
              </w:rPr>
              <w:fldChar w:fldCharType="end"/>
            </w:r>
          </w:hyperlink>
        </w:p>
        <w:p w14:paraId="6F5C79AB" w14:textId="0D9FAE21" w:rsidR="002C723F" w:rsidRDefault="00EC4928">
          <w:pPr>
            <w:pStyle w:val="TOC2"/>
            <w:rPr>
              <w:rFonts w:asciiTheme="minorHAnsi" w:eastAsiaTheme="minorEastAsia" w:hAnsiTheme="minorHAnsi" w:cstheme="minorBidi"/>
              <w:caps w:val="0"/>
              <w:noProof/>
              <w:sz w:val="22"/>
              <w:szCs w:val="22"/>
            </w:rPr>
          </w:pPr>
          <w:hyperlink w:anchor="_Toc180482973" w:history="1">
            <w:r w:rsidR="002C723F" w:rsidRPr="00087B7E">
              <w:rPr>
                <w:rStyle w:val="Hyperlink"/>
                <w:rFonts w:cstheme="minorHAnsi"/>
                <w:noProof/>
              </w:rPr>
              <w:t>5.12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PROGRAM EFFICENCY ASSESSMENT</w:t>
            </w:r>
            <w:r w:rsidR="002C723F">
              <w:rPr>
                <w:noProof/>
                <w:webHidden/>
              </w:rPr>
              <w:tab/>
            </w:r>
            <w:r w:rsidR="002C723F">
              <w:rPr>
                <w:noProof/>
                <w:webHidden/>
              </w:rPr>
              <w:fldChar w:fldCharType="begin"/>
            </w:r>
            <w:r w:rsidR="002C723F">
              <w:rPr>
                <w:noProof/>
                <w:webHidden/>
              </w:rPr>
              <w:instrText xml:space="preserve"> PAGEREF _Toc180482973 \h </w:instrText>
            </w:r>
            <w:r w:rsidR="002C723F">
              <w:rPr>
                <w:noProof/>
                <w:webHidden/>
              </w:rPr>
            </w:r>
            <w:r w:rsidR="002C723F">
              <w:rPr>
                <w:noProof/>
                <w:webHidden/>
              </w:rPr>
              <w:fldChar w:fldCharType="separate"/>
            </w:r>
            <w:r w:rsidR="002C723F">
              <w:rPr>
                <w:noProof/>
                <w:webHidden/>
              </w:rPr>
              <w:t>27</w:t>
            </w:r>
            <w:r w:rsidR="002C723F">
              <w:rPr>
                <w:noProof/>
                <w:webHidden/>
              </w:rPr>
              <w:fldChar w:fldCharType="end"/>
            </w:r>
          </w:hyperlink>
        </w:p>
        <w:p w14:paraId="49B48510" w14:textId="6218641A"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2974" w:history="1">
            <w:r w:rsidR="002C723F" w:rsidRPr="00087B7E">
              <w:rPr>
                <w:rStyle w:val="Hyperlink"/>
                <w:rFonts w:cstheme="minorHAnsi"/>
                <w:noProof/>
              </w:rPr>
              <w:t>6</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DATA SECURITY REQUIREMENTS – CONTRACTOR RESPONSIBILITY</w:t>
            </w:r>
            <w:r w:rsidR="002C723F">
              <w:rPr>
                <w:noProof/>
                <w:webHidden/>
              </w:rPr>
              <w:tab/>
            </w:r>
            <w:r w:rsidR="002C723F">
              <w:rPr>
                <w:noProof/>
                <w:webHidden/>
              </w:rPr>
              <w:fldChar w:fldCharType="begin"/>
            </w:r>
            <w:r w:rsidR="002C723F">
              <w:rPr>
                <w:noProof/>
                <w:webHidden/>
              </w:rPr>
              <w:instrText xml:space="preserve"> PAGEREF _Toc180482974 \h </w:instrText>
            </w:r>
            <w:r w:rsidR="002C723F">
              <w:rPr>
                <w:noProof/>
                <w:webHidden/>
              </w:rPr>
            </w:r>
            <w:r w:rsidR="002C723F">
              <w:rPr>
                <w:noProof/>
                <w:webHidden/>
              </w:rPr>
              <w:fldChar w:fldCharType="separate"/>
            </w:r>
            <w:r w:rsidR="002C723F">
              <w:rPr>
                <w:noProof/>
                <w:webHidden/>
              </w:rPr>
              <w:t>28</w:t>
            </w:r>
            <w:r w:rsidR="002C723F">
              <w:rPr>
                <w:noProof/>
                <w:webHidden/>
              </w:rPr>
              <w:fldChar w:fldCharType="end"/>
            </w:r>
          </w:hyperlink>
        </w:p>
        <w:p w14:paraId="2D619F0A" w14:textId="1121C783"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2975" w:history="1">
            <w:r w:rsidR="002C723F" w:rsidRPr="00087B7E">
              <w:rPr>
                <w:rStyle w:val="Hyperlink"/>
                <w:rFonts w:cstheme="minorHAnsi"/>
                <w:noProof/>
              </w:rPr>
              <w:t>7</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MODIFICATIONS TO THE STATE OF NEW JERSEY STANDARD TERMS AND CONDITIONS</w:t>
            </w:r>
            <w:r w:rsidR="002C723F">
              <w:rPr>
                <w:noProof/>
                <w:webHidden/>
              </w:rPr>
              <w:tab/>
            </w:r>
            <w:r w:rsidR="002C723F">
              <w:rPr>
                <w:noProof/>
                <w:webHidden/>
              </w:rPr>
              <w:fldChar w:fldCharType="begin"/>
            </w:r>
            <w:r w:rsidR="002C723F">
              <w:rPr>
                <w:noProof/>
                <w:webHidden/>
              </w:rPr>
              <w:instrText xml:space="preserve"> PAGEREF _Toc180482975 \h </w:instrText>
            </w:r>
            <w:r w:rsidR="002C723F">
              <w:rPr>
                <w:noProof/>
                <w:webHidden/>
              </w:rPr>
            </w:r>
            <w:r w:rsidR="002C723F">
              <w:rPr>
                <w:noProof/>
                <w:webHidden/>
              </w:rPr>
              <w:fldChar w:fldCharType="separate"/>
            </w:r>
            <w:r w:rsidR="002C723F">
              <w:rPr>
                <w:noProof/>
                <w:webHidden/>
              </w:rPr>
              <w:t>29</w:t>
            </w:r>
            <w:r w:rsidR="002C723F">
              <w:rPr>
                <w:noProof/>
                <w:webHidden/>
              </w:rPr>
              <w:fldChar w:fldCharType="end"/>
            </w:r>
          </w:hyperlink>
        </w:p>
        <w:p w14:paraId="151F0F83" w14:textId="0811B3EA" w:rsidR="002C723F" w:rsidRDefault="00EC4928">
          <w:pPr>
            <w:pStyle w:val="TOC2"/>
            <w:rPr>
              <w:rFonts w:asciiTheme="minorHAnsi" w:eastAsiaTheme="minorEastAsia" w:hAnsiTheme="minorHAnsi" w:cstheme="minorBidi"/>
              <w:caps w:val="0"/>
              <w:noProof/>
              <w:sz w:val="22"/>
              <w:szCs w:val="22"/>
            </w:rPr>
          </w:pPr>
          <w:hyperlink w:anchor="_Toc180482976" w:history="1">
            <w:r w:rsidR="002C723F" w:rsidRPr="00087B7E">
              <w:rPr>
                <w:rStyle w:val="Hyperlink"/>
                <w:rFonts w:cstheme="minorHAnsi"/>
                <w:noProof/>
              </w:rPr>
              <w:t>7.1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INDEMNIFICATION</w:t>
            </w:r>
            <w:r w:rsidR="002C723F">
              <w:rPr>
                <w:noProof/>
                <w:webHidden/>
              </w:rPr>
              <w:tab/>
            </w:r>
            <w:r w:rsidR="002C723F">
              <w:rPr>
                <w:noProof/>
                <w:webHidden/>
              </w:rPr>
              <w:fldChar w:fldCharType="begin"/>
            </w:r>
            <w:r w:rsidR="002C723F">
              <w:rPr>
                <w:noProof/>
                <w:webHidden/>
              </w:rPr>
              <w:instrText xml:space="preserve"> PAGEREF _Toc180482976 \h </w:instrText>
            </w:r>
            <w:r w:rsidR="002C723F">
              <w:rPr>
                <w:noProof/>
                <w:webHidden/>
              </w:rPr>
            </w:r>
            <w:r w:rsidR="002C723F">
              <w:rPr>
                <w:noProof/>
                <w:webHidden/>
              </w:rPr>
              <w:fldChar w:fldCharType="separate"/>
            </w:r>
            <w:r w:rsidR="002C723F">
              <w:rPr>
                <w:noProof/>
                <w:webHidden/>
              </w:rPr>
              <w:t>29</w:t>
            </w:r>
            <w:r w:rsidR="002C723F">
              <w:rPr>
                <w:noProof/>
                <w:webHidden/>
              </w:rPr>
              <w:fldChar w:fldCharType="end"/>
            </w:r>
          </w:hyperlink>
        </w:p>
        <w:p w14:paraId="63A2D600" w14:textId="393D4F31" w:rsidR="002C723F" w:rsidRDefault="00EC4928">
          <w:pPr>
            <w:pStyle w:val="TOC2"/>
            <w:rPr>
              <w:rFonts w:asciiTheme="minorHAnsi" w:eastAsiaTheme="minorEastAsia" w:hAnsiTheme="minorHAnsi" w:cstheme="minorBidi"/>
              <w:caps w:val="0"/>
              <w:noProof/>
              <w:sz w:val="22"/>
              <w:szCs w:val="22"/>
            </w:rPr>
          </w:pPr>
          <w:hyperlink w:anchor="_Toc180482977" w:history="1">
            <w:r w:rsidR="002C723F" w:rsidRPr="00087B7E">
              <w:rPr>
                <w:rStyle w:val="Hyperlink"/>
                <w:rFonts w:cstheme="minorHAnsi"/>
                <w:noProof/>
              </w:rPr>
              <w:t>7.2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INSURANCE</w:t>
            </w:r>
            <w:r w:rsidR="002C723F">
              <w:rPr>
                <w:noProof/>
                <w:webHidden/>
              </w:rPr>
              <w:tab/>
            </w:r>
            <w:r w:rsidR="002C723F">
              <w:rPr>
                <w:noProof/>
                <w:webHidden/>
              </w:rPr>
              <w:fldChar w:fldCharType="begin"/>
            </w:r>
            <w:r w:rsidR="002C723F">
              <w:rPr>
                <w:noProof/>
                <w:webHidden/>
              </w:rPr>
              <w:instrText xml:space="preserve"> PAGEREF _Toc180482977 \h </w:instrText>
            </w:r>
            <w:r w:rsidR="002C723F">
              <w:rPr>
                <w:noProof/>
                <w:webHidden/>
              </w:rPr>
            </w:r>
            <w:r w:rsidR="002C723F">
              <w:rPr>
                <w:noProof/>
                <w:webHidden/>
              </w:rPr>
              <w:fldChar w:fldCharType="separate"/>
            </w:r>
            <w:r w:rsidR="002C723F">
              <w:rPr>
                <w:noProof/>
                <w:webHidden/>
              </w:rPr>
              <w:t>30</w:t>
            </w:r>
            <w:r w:rsidR="002C723F">
              <w:rPr>
                <w:noProof/>
                <w:webHidden/>
              </w:rPr>
              <w:fldChar w:fldCharType="end"/>
            </w:r>
          </w:hyperlink>
        </w:p>
        <w:p w14:paraId="78F8ADCA" w14:textId="1E0DAF9F" w:rsidR="002C723F" w:rsidRDefault="00EC4928">
          <w:pPr>
            <w:pStyle w:val="TOC3"/>
            <w:rPr>
              <w:rFonts w:asciiTheme="minorHAnsi" w:eastAsiaTheme="minorEastAsia" w:hAnsiTheme="minorHAnsi" w:cstheme="minorBidi"/>
              <w:iCs w:val="0"/>
              <w:caps w:val="0"/>
              <w:noProof/>
              <w:sz w:val="22"/>
              <w:szCs w:val="22"/>
            </w:rPr>
          </w:pPr>
          <w:hyperlink w:anchor="_Toc180482978" w:history="1">
            <w:r w:rsidR="002C723F" w:rsidRPr="00087B7E">
              <w:rPr>
                <w:rStyle w:val="Hyperlink"/>
                <w:rFonts w:cstheme="minorHAnsi"/>
                <w:noProof/>
              </w:rPr>
              <w:t>7.2.1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PROFESSIONAL LIABILITY INSURANCE</w:t>
            </w:r>
            <w:r w:rsidR="002C723F">
              <w:rPr>
                <w:noProof/>
                <w:webHidden/>
              </w:rPr>
              <w:tab/>
            </w:r>
            <w:r w:rsidR="002C723F">
              <w:rPr>
                <w:noProof/>
                <w:webHidden/>
              </w:rPr>
              <w:fldChar w:fldCharType="begin"/>
            </w:r>
            <w:r w:rsidR="002C723F">
              <w:rPr>
                <w:noProof/>
                <w:webHidden/>
              </w:rPr>
              <w:instrText xml:space="preserve"> PAGEREF _Toc180482978 \h </w:instrText>
            </w:r>
            <w:r w:rsidR="002C723F">
              <w:rPr>
                <w:noProof/>
                <w:webHidden/>
              </w:rPr>
            </w:r>
            <w:r w:rsidR="002C723F">
              <w:rPr>
                <w:noProof/>
                <w:webHidden/>
              </w:rPr>
              <w:fldChar w:fldCharType="separate"/>
            </w:r>
            <w:r w:rsidR="002C723F">
              <w:rPr>
                <w:noProof/>
                <w:webHidden/>
              </w:rPr>
              <w:t>30</w:t>
            </w:r>
            <w:r w:rsidR="002C723F">
              <w:rPr>
                <w:noProof/>
                <w:webHidden/>
              </w:rPr>
              <w:fldChar w:fldCharType="end"/>
            </w:r>
          </w:hyperlink>
        </w:p>
        <w:p w14:paraId="77301EE2" w14:textId="28543DC5" w:rsidR="002C723F" w:rsidRDefault="00EC4928">
          <w:pPr>
            <w:pStyle w:val="TOC3"/>
            <w:rPr>
              <w:rFonts w:asciiTheme="minorHAnsi" w:eastAsiaTheme="minorEastAsia" w:hAnsiTheme="minorHAnsi" w:cstheme="minorBidi"/>
              <w:iCs w:val="0"/>
              <w:caps w:val="0"/>
              <w:noProof/>
              <w:sz w:val="22"/>
              <w:szCs w:val="22"/>
            </w:rPr>
          </w:pPr>
          <w:hyperlink w:anchor="_Toc180482979" w:history="1">
            <w:r w:rsidR="002C723F" w:rsidRPr="00087B7E">
              <w:rPr>
                <w:rStyle w:val="Hyperlink"/>
                <w:rFonts w:cstheme="minorHAnsi"/>
                <w:noProof/>
              </w:rPr>
              <w:t>7.2.2</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CYBER BREACH INSURANCE</w:t>
            </w:r>
            <w:r w:rsidR="002C723F">
              <w:rPr>
                <w:noProof/>
                <w:webHidden/>
              </w:rPr>
              <w:tab/>
            </w:r>
            <w:r w:rsidR="002C723F">
              <w:rPr>
                <w:noProof/>
                <w:webHidden/>
              </w:rPr>
              <w:fldChar w:fldCharType="begin"/>
            </w:r>
            <w:r w:rsidR="002C723F">
              <w:rPr>
                <w:noProof/>
                <w:webHidden/>
              </w:rPr>
              <w:instrText xml:space="preserve"> PAGEREF _Toc180482979 \h </w:instrText>
            </w:r>
            <w:r w:rsidR="002C723F">
              <w:rPr>
                <w:noProof/>
                <w:webHidden/>
              </w:rPr>
            </w:r>
            <w:r w:rsidR="002C723F">
              <w:rPr>
                <w:noProof/>
                <w:webHidden/>
              </w:rPr>
              <w:fldChar w:fldCharType="separate"/>
            </w:r>
            <w:r w:rsidR="002C723F">
              <w:rPr>
                <w:noProof/>
                <w:webHidden/>
              </w:rPr>
              <w:t>30</w:t>
            </w:r>
            <w:r w:rsidR="002C723F">
              <w:rPr>
                <w:noProof/>
                <w:webHidden/>
              </w:rPr>
              <w:fldChar w:fldCharType="end"/>
            </w:r>
          </w:hyperlink>
        </w:p>
        <w:p w14:paraId="0C1DB1BA" w14:textId="5011087A" w:rsidR="002C723F" w:rsidRDefault="00EC4928">
          <w:pPr>
            <w:pStyle w:val="TOC3"/>
            <w:rPr>
              <w:rFonts w:asciiTheme="minorHAnsi" w:eastAsiaTheme="minorEastAsia" w:hAnsiTheme="minorHAnsi" w:cstheme="minorBidi"/>
              <w:iCs w:val="0"/>
              <w:caps w:val="0"/>
              <w:noProof/>
              <w:sz w:val="22"/>
              <w:szCs w:val="22"/>
            </w:rPr>
          </w:pPr>
          <w:hyperlink w:anchor="_Toc180482980" w:history="1">
            <w:r w:rsidR="002C723F" w:rsidRPr="00087B7E">
              <w:rPr>
                <w:rStyle w:val="Hyperlink"/>
                <w:rFonts w:cstheme="minorHAnsi"/>
                <w:noProof/>
              </w:rPr>
              <w:t>7.2.3</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LIMITATION OF LIABILITY OPTIONS</w:t>
            </w:r>
            <w:r w:rsidR="002C723F">
              <w:rPr>
                <w:noProof/>
                <w:webHidden/>
              </w:rPr>
              <w:tab/>
            </w:r>
            <w:r w:rsidR="002C723F">
              <w:rPr>
                <w:noProof/>
                <w:webHidden/>
              </w:rPr>
              <w:fldChar w:fldCharType="begin"/>
            </w:r>
            <w:r w:rsidR="002C723F">
              <w:rPr>
                <w:noProof/>
                <w:webHidden/>
              </w:rPr>
              <w:instrText xml:space="preserve"> PAGEREF _Toc180482980 \h </w:instrText>
            </w:r>
            <w:r w:rsidR="002C723F">
              <w:rPr>
                <w:noProof/>
                <w:webHidden/>
              </w:rPr>
            </w:r>
            <w:r w:rsidR="002C723F">
              <w:rPr>
                <w:noProof/>
                <w:webHidden/>
              </w:rPr>
              <w:fldChar w:fldCharType="separate"/>
            </w:r>
            <w:r w:rsidR="002C723F">
              <w:rPr>
                <w:noProof/>
                <w:webHidden/>
              </w:rPr>
              <w:t>30</w:t>
            </w:r>
            <w:r w:rsidR="002C723F">
              <w:rPr>
                <w:noProof/>
                <w:webHidden/>
              </w:rPr>
              <w:fldChar w:fldCharType="end"/>
            </w:r>
          </w:hyperlink>
        </w:p>
        <w:p w14:paraId="6A37D627" w14:textId="6E7F7B20"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2981" w:history="1">
            <w:r w:rsidR="002C723F" w:rsidRPr="00087B7E">
              <w:rPr>
                <w:rStyle w:val="Hyperlink"/>
                <w:rFonts w:cstheme="minorHAnsi"/>
                <w:noProof/>
              </w:rPr>
              <w:t>8</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QUOTE EVALUATION AND AWARD</w:t>
            </w:r>
            <w:r w:rsidR="002C723F">
              <w:rPr>
                <w:noProof/>
                <w:webHidden/>
              </w:rPr>
              <w:tab/>
            </w:r>
            <w:r w:rsidR="002C723F">
              <w:rPr>
                <w:noProof/>
                <w:webHidden/>
              </w:rPr>
              <w:fldChar w:fldCharType="begin"/>
            </w:r>
            <w:r w:rsidR="002C723F">
              <w:rPr>
                <w:noProof/>
                <w:webHidden/>
              </w:rPr>
              <w:instrText xml:space="preserve"> PAGEREF _Toc180482981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7B1F8F19" w14:textId="714B9BAA" w:rsidR="002C723F" w:rsidRDefault="00EC4928">
          <w:pPr>
            <w:pStyle w:val="TOC2"/>
            <w:rPr>
              <w:rFonts w:asciiTheme="minorHAnsi" w:eastAsiaTheme="minorEastAsia" w:hAnsiTheme="minorHAnsi" w:cstheme="minorBidi"/>
              <w:caps w:val="0"/>
              <w:noProof/>
              <w:sz w:val="22"/>
              <w:szCs w:val="22"/>
            </w:rPr>
          </w:pPr>
          <w:hyperlink w:anchor="_Toc180482982" w:history="1">
            <w:r w:rsidR="002C723F" w:rsidRPr="00087B7E">
              <w:rPr>
                <w:rStyle w:val="Hyperlink"/>
                <w:rFonts w:cstheme="minorHAnsi"/>
                <w:noProof/>
              </w:rPr>
              <w:t>8.1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RIGHT TO WAIVE</w:t>
            </w:r>
            <w:r w:rsidR="002C723F">
              <w:rPr>
                <w:noProof/>
                <w:webHidden/>
              </w:rPr>
              <w:tab/>
            </w:r>
            <w:r w:rsidR="002C723F">
              <w:rPr>
                <w:noProof/>
                <w:webHidden/>
              </w:rPr>
              <w:fldChar w:fldCharType="begin"/>
            </w:r>
            <w:r w:rsidR="002C723F">
              <w:rPr>
                <w:noProof/>
                <w:webHidden/>
              </w:rPr>
              <w:instrText xml:space="preserve"> PAGEREF _Toc180482982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04C1B8BB" w14:textId="1880CAD7" w:rsidR="002C723F" w:rsidRDefault="00EC4928">
          <w:pPr>
            <w:pStyle w:val="TOC2"/>
            <w:rPr>
              <w:rFonts w:asciiTheme="minorHAnsi" w:eastAsiaTheme="minorEastAsia" w:hAnsiTheme="minorHAnsi" w:cstheme="minorBidi"/>
              <w:caps w:val="0"/>
              <w:noProof/>
              <w:sz w:val="22"/>
              <w:szCs w:val="22"/>
            </w:rPr>
          </w:pPr>
          <w:hyperlink w:anchor="_Toc180482983" w:history="1">
            <w:r w:rsidR="002C723F" w:rsidRPr="00087B7E">
              <w:rPr>
                <w:rStyle w:val="Hyperlink"/>
                <w:rFonts w:cstheme="minorHAnsi"/>
                <w:noProof/>
              </w:rPr>
              <w:t>8.2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DIRECTOR’S RIGHT TO ACCEPT OR REJECT A QUOTE</w:t>
            </w:r>
            <w:r w:rsidR="002C723F">
              <w:rPr>
                <w:noProof/>
                <w:webHidden/>
              </w:rPr>
              <w:tab/>
            </w:r>
            <w:r w:rsidR="002C723F">
              <w:rPr>
                <w:noProof/>
                <w:webHidden/>
              </w:rPr>
              <w:fldChar w:fldCharType="begin"/>
            </w:r>
            <w:r w:rsidR="002C723F">
              <w:rPr>
                <w:noProof/>
                <w:webHidden/>
              </w:rPr>
              <w:instrText xml:space="preserve"> PAGEREF _Toc180482983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16D8A126" w14:textId="0739FA4E" w:rsidR="002C723F" w:rsidRDefault="00EC4928">
          <w:pPr>
            <w:pStyle w:val="TOC2"/>
            <w:rPr>
              <w:rFonts w:asciiTheme="minorHAnsi" w:eastAsiaTheme="minorEastAsia" w:hAnsiTheme="minorHAnsi" w:cstheme="minorBidi"/>
              <w:caps w:val="0"/>
              <w:noProof/>
              <w:sz w:val="22"/>
              <w:szCs w:val="22"/>
            </w:rPr>
          </w:pPr>
          <w:hyperlink w:anchor="_Toc180482984" w:history="1">
            <w:r w:rsidR="002C723F" w:rsidRPr="00087B7E">
              <w:rPr>
                <w:rStyle w:val="Hyperlink"/>
                <w:rFonts w:cstheme="minorHAnsi"/>
                <w:noProof/>
              </w:rPr>
              <w:t>8.3</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RECIPROCITY FOR JURISDICTIONAL BIDDER PREFERENCE</w:t>
            </w:r>
            <w:r w:rsidR="002C723F">
              <w:rPr>
                <w:noProof/>
                <w:webHidden/>
              </w:rPr>
              <w:tab/>
            </w:r>
            <w:r w:rsidR="002C723F">
              <w:rPr>
                <w:noProof/>
                <w:webHidden/>
              </w:rPr>
              <w:fldChar w:fldCharType="begin"/>
            </w:r>
            <w:r w:rsidR="002C723F">
              <w:rPr>
                <w:noProof/>
                <w:webHidden/>
              </w:rPr>
              <w:instrText xml:space="preserve"> PAGEREF _Toc180482984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0FAADFA9" w14:textId="63F35759" w:rsidR="002C723F" w:rsidRDefault="00EC4928">
          <w:pPr>
            <w:pStyle w:val="TOC2"/>
            <w:rPr>
              <w:rFonts w:asciiTheme="minorHAnsi" w:eastAsiaTheme="minorEastAsia" w:hAnsiTheme="minorHAnsi" w:cstheme="minorBidi"/>
              <w:caps w:val="0"/>
              <w:noProof/>
              <w:sz w:val="22"/>
              <w:szCs w:val="22"/>
            </w:rPr>
          </w:pPr>
          <w:hyperlink w:anchor="_Toc180482985" w:history="1">
            <w:r w:rsidR="002C723F" w:rsidRPr="00087B7E">
              <w:rPr>
                <w:rStyle w:val="Hyperlink"/>
                <w:rFonts w:cstheme="minorHAnsi"/>
                <w:noProof/>
              </w:rPr>
              <w:t>8.4</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CLARIFICATION OF QUOTE</w:t>
            </w:r>
            <w:r w:rsidR="002C723F">
              <w:rPr>
                <w:noProof/>
                <w:webHidden/>
              </w:rPr>
              <w:tab/>
            </w:r>
            <w:r w:rsidR="002C723F">
              <w:rPr>
                <w:noProof/>
                <w:webHidden/>
              </w:rPr>
              <w:fldChar w:fldCharType="begin"/>
            </w:r>
            <w:r w:rsidR="002C723F">
              <w:rPr>
                <w:noProof/>
                <w:webHidden/>
              </w:rPr>
              <w:instrText xml:space="preserve"> PAGEREF _Toc180482985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29531A5B" w14:textId="40B29DCE" w:rsidR="002C723F" w:rsidRDefault="00EC4928">
          <w:pPr>
            <w:pStyle w:val="TOC2"/>
            <w:rPr>
              <w:rFonts w:asciiTheme="minorHAnsi" w:eastAsiaTheme="minorEastAsia" w:hAnsiTheme="minorHAnsi" w:cstheme="minorBidi"/>
              <w:caps w:val="0"/>
              <w:noProof/>
              <w:sz w:val="22"/>
              <w:szCs w:val="22"/>
            </w:rPr>
          </w:pPr>
          <w:hyperlink w:anchor="_Toc180482986" w:history="1">
            <w:r w:rsidR="002C723F" w:rsidRPr="00087B7E">
              <w:rPr>
                <w:rStyle w:val="Hyperlink"/>
                <w:rFonts w:cstheme="minorHAnsi"/>
                <w:noProof/>
              </w:rPr>
              <w:t>8.5</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ORAL PRESENTATION</w:t>
            </w:r>
            <w:r w:rsidR="002C723F">
              <w:rPr>
                <w:noProof/>
                <w:webHidden/>
              </w:rPr>
              <w:tab/>
            </w:r>
            <w:r w:rsidR="002C723F">
              <w:rPr>
                <w:noProof/>
                <w:webHidden/>
              </w:rPr>
              <w:fldChar w:fldCharType="begin"/>
            </w:r>
            <w:r w:rsidR="002C723F">
              <w:rPr>
                <w:noProof/>
                <w:webHidden/>
              </w:rPr>
              <w:instrText xml:space="preserve"> PAGEREF _Toc180482986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7426E53B" w14:textId="561CA6DE" w:rsidR="002C723F" w:rsidRDefault="00EC4928">
          <w:pPr>
            <w:pStyle w:val="TOC2"/>
            <w:rPr>
              <w:rFonts w:asciiTheme="minorHAnsi" w:eastAsiaTheme="minorEastAsia" w:hAnsiTheme="minorHAnsi" w:cstheme="minorBidi"/>
              <w:caps w:val="0"/>
              <w:noProof/>
              <w:sz w:val="22"/>
              <w:szCs w:val="22"/>
            </w:rPr>
          </w:pPr>
          <w:hyperlink w:anchor="_Toc180482987" w:history="1">
            <w:r w:rsidR="002C723F" w:rsidRPr="00087B7E">
              <w:rPr>
                <w:rStyle w:val="Hyperlink"/>
                <w:rFonts w:cstheme="minorHAnsi"/>
                <w:noProof/>
              </w:rPr>
              <w:t>8.6</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TIE QUOTES</w:t>
            </w:r>
            <w:r w:rsidR="002C723F">
              <w:rPr>
                <w:noProof/>
                <w:webHidden/>
              </w:rPr>
              <w:tab/>
            </w:r>
            <w:r w:rsidR="002C723F">
              <w:rPr>
                <w:noProof/>
                <w:webHidden/>
              </w:rPr>
              <w:fldChar w:fldCharType="begin"/>
            </w:r>
            <w:r w:rsidR="002C723F">
              <w:rPr>
                <w:noProof/>
                <w:webHidden/>
              </w:rPr>
              <w:instrText xml:space="preserve"> PAGEREF _Toc180482987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1334EFEA" w14:textId="285B711F" w:rsidR="002C723F" w:rsidRDefault="00EC4928">
          <w:pPr>
            <w:pStyle w:val="TOC2"/>
            <w:rPr>
              <w:rFonts w:asciiTheme="minorHAnsi" w:eastAsiaTheme="minorEastAsia" w:hAnsiTheme="minorHAnsi" w:cstheme="minorBidi"/>
              <w:caps w:val="0"/>
              <w:noProof/>
              <w:sz w:val="22"/>
              <w:szCs w:val="22"/>
            </w:rPr>
          </w:pPr>
          <w:hyperlink w:anchor="_Toc180482988" w:history="1">
            <w:r w:rsidR="002C723F" w:rsidRPr="00087B7E">
              <w:rPr>
                <w:rStyle w:val="Hyperlink"/>
                <w:rFonts w:cstheme="minorHAnsi"/>
                <w:noProof/>
              </w:rPr>
              <w:t>8.7</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STATE'S RIGHT TO INSPECT BIDDER’S FACILITIES</w:t>
            </w:r>
            <w:r w:rsidR="002C723F">
              <w:rPr>
                <w:noProof/>
                <w:webHidden/>
              </w:rPr>
              <w:tab/>
            </w:r>
            <w:r w:rsidR="002C723F">
              <w:rPr>
                <w:noProof/>
                <w:webHidden/>
              </w:rPr>
              <w:fldChar w:fldCharType="begin"/>
            </w:r>
            <w:r w:rsidR="002C723F">
              <w:rPr>
                <w:noProof/>
                <w:webHidden/>
              </w:rPr>
              <w:instrText xml:space="preserve"> PAGEREF _Toc180482988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70E491A3" w14:textId="67CDB6C3" w:rsidR="002C723F" w:rsidRDefault="00EC4928">
          <w:pPr>
            <w:pStyle w:val="TOC2"/>
            <w:rPr>
              <w:rFonts w:asciiTheme="minorHAnsi" w:eastAsiaTheme="minorEastAsia" w:hAnsiTheme="minorHAnsi" w:cstheme="minorBidi"/>
              <w:caps w:val="0"/>
              <w:noProof/>
              <w:sz w:val="22"/>
              <w:szCs w:val="22"/>
            </w:rPr>
          </w:pPr>
          <w:hyperlink w:anchor="_Toc180482989" w:history="1">
            <w:r w:rsidR="002C723F" w:rsidRPr="00087B7E">
              <w:rPr>
                <w:rStyle w:val="Hyperlink"/>
                <w:rFonts w:cstheme="minorHAnsi"/>
                <w:noProof/>
              </w:rPr>
              <w:t>8.8</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STATE'S RIGHT TO CHECK REFERENCES</w:t>
            </w:r>
            <w:r w:rsidR="002C723F">
              <w:rPr>
                <w:noProof/>
                <w:webHidden/>
              </w:rPr>
              <w:tab/>
            </w:r>
            <w:r w:rsidR="002C723F">
              <w:rPr>
                <w:noProof/>
                <w:webHidden/>
              </w:rPr>
              <w:fldChar w:fldCharType="begin"/>
            </w:r>
            <w:r w:rsidR="002C723F">
              <w:rPr>
                <w:noProof/>
                <w:webHidden/>
              </w:rPr>
              <w:instrText xml:space="preserve"> PAGEREF _Toc180482989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0BB40BCF" w14:textId="1EB171F2" w:rsidR="002C723F" w:rsidRDefault="00EC4928">
          <w:pPr>
            <w:pStyle w:val="TOC2"/>
            <w:rPr>
              <w:rFonts w:asciiTheme="minorHAnsi" w:eastAsiaTheme="minorEastAsia" w:hAnsiTheme="minorHAnsi" w:cstheme="minorBidi"/>
              <w:caps w:val="0"/>
              <w:noProof/>
              <w:sz w:val="22"/>
              <w:szCs w:val="22"/>
            </w:rPr>
          </w:pPr>
          <w:hyperlink w:anchor="_Toc180482990" w:history="1">
            <w:r w:rsidR="002C723F" w:rsidRPr="00087B7E">
              <w:rPr>
                <w:rStyle w:val="Hyperlink"/>
                <w:rFonts w:cstheme="minorHAnsi"/>
                <w:noProof/>
              </w:rPr>
              <w:t>8.9</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EVALUATION CRITERIA</w:t>
            </w:r>
            <w:r w:rsidR="002C723F">
              <w:rPr>
                <w:noProof/>
                <w:webHidden/>
              </w:rPr>
              <w:tab/>
            </w:r>
            <w:r w:rsidR="002C723F">
              <w:rPr>
                <w:noProof/>
                <w:webHidden/>
              </w:rPr>
              <w:fldChar w:fldCharType="begin"/>
            </w:r>
            <w:r w:rsidR="002C723F">
              <w:rPr>
                <w:noProof/>
                <w:webHidden/>
              </w:rPr>
              <w:instrText xml:space="preserve"> PAGEREF _Toc180482990 \h </w:instrText>
            </w:r>
            <w:r w:rsidR="002C723F">
              <w:rPr>
                <w:noProof/>
                <w:webHidden/>
              </w:rPr>
            </w:r>
            <w:r w:rsidR="002C723F">
              <w:rPr>
                <w:noProof/>
                <w:webHidden/>
              </w:rPr>
              <w:fldChar w:fldCharType="separate"/>
            </w:r>
            <w:r w:rsidR="002C723F">
              <w:rPr>
                <w:noProof/>
                <w:webHidden/>
              </w:rPr>
              <w:t>31</w:t>
            </w:r>
            <w:r w:rsidR="002C723F">
              <w:rPr>
                <w:noProof/>
                <w:webHidden/>
              </w:rPr>
              <w:fldChar w:fldCharType="end"/>
            </w:r>
          </w:hyperlink>
        </w:p>
        <w:p w14:paraId="1535C5C4" w14:textId="0D9EAC2A" w:rsidR="002C723F" w:rsidRDefault="00EC4928">
          <w:pPr>
            <w:pStyle w:val="TOC3"/>
            <w:rPr>
              <w:rFonts w:asciiTheme="minorHAnsi" w:eastAsiaTheme="minorEastAsia" w:hAnsiTheme="minorHAnsi" w:cstheme="minorBidi"/>
              <w:iCs w:val="0"/>
              <w:caps w:val="0"/>
              <w:noProof/>
              <w:sz w:val="22"/>
              <w:szCs w:val="22"/>
            </w:rPr>
          </w:pPr>
          <w:hyperlink w:anchor="_Toc180482991" w:history="1">
            <w:r w:rsidR="002C723F" w:rsidRPr="00087B7E">
              <w:rPr>
                <w:rStyle w:val="Hyperlink"/>
                <w:rFonts w:cstheme="minorHAnsi"/>
                <w:noProof/>
              </w:rPr>
              <w:t>8.9.1</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TECHNICAL EVALUATION CRITERIA</w:t>
            </w:r>
            <w:r w:rsidR="002C723F">
              <w:rPr>
                <w:noProof/>
                <w:webHidden/>
              </w:rPr>
              <w:tab/>
            </w:r>
            <w:r w:rsidR="002C723F">
              <w:rPr>
                <w:noProof/>
                <w:webHidden/>
              </w:rPr>
              <w:fldChar w:fldCharType="begin"/>
            </w:r>
            <w:r w:rsidR="002C723F">
              <w:rPr>
                <w:noProof/>
                <w:webHidden/>
              </w:rPr>
              <w:instrText xml:space="preserve"> PAGEREF _Toc180482991 \h </w:instrText>
            </w:r>
            <w:r w:rsidR="002C723F">
              <w:rPr>
                <w:noProof/>
                <w:webHidden/>
              </w:rPr>
            </w:r>
            <w:r w:rsidR="002C723F">
              <w:rPr>
                <w:noProof/>
                <w:webHidden/>
              </w:rPr>
              <w:fldChar w:fldCharType="separate"/>
            </w:r>
            <w:r w:rsidR="002C723F">
              <w:rPr>
                <w:noProof/>
                <w:webHidden/>
              </w:rPr>
              <w:t>32</w:t>
            </w:r>
            <w:r w:rsidR="002C723F">
              <w:rPr>
                <w:noProof/>
                <w:webHidden/>
              </w:rPr>
              <w:fldChar w:fldCharType="end"/>
            </w:r>
          </w:hyperlink>
        </w:p>
        <w:p w14:paraId="4AF0A135" w14:textId="1D2A2F6D" w:rsidR="002C723F" w:rsidRDefault="00EC4928">
          <w:pPr>
            <w:pStyle w:val="TOC3"/>
            <w:rPr>
              <w:rFonts w:asciiTheme="minorHAnsi" w:eastAsiaTheme="minorEastAsia" w:hAnsiTheme="minorHAnsi" w:cstheme="minorBidi"/>
              <w:iCs w:val="0"/>
              <w:caps w:val="0"/>
              <w:noProof/>
              <w:sz w:val="22"/>
              <w:szCs w:val="22"/>
            </w:rPr>
          </w:pPr>
          <w:hyperlink w:anchor="_Toc180482992" w:history="1">
            <w:r w:rsidR="002C723F" w:rsidRPr="00087B7E">
              <w:rPr>
                <w:rStyle w:val="Hyperlink"/>
                <w:rFonts w:cstheme="minorHAnsi"/>
                <w:noProof/>
              </w:rPr>
              <w:t>8.9.2</w:t>
            </w:r>
            <w:r w:rsidR="002C723F">
              <w:rPr>
                <w:rFonts w:asciiTheme="minorHAnsi" w:eastAsiaTheme="minorEastAsia" w:hAnsiTheme="minorHAnsi" w:cstheme="minorBidi"/>
                <w:iCs w:val="0"/>
                <w:caps w:val="0"/>
                <w:noProof/>
                <w:sz w:val="22"/>
                <w:szCs w:val="22"/>
              </w:rPr>
              <w:tab/>
            </w:r>
            <w:r w:rsidR="002C723F" w:rsidRPr="00087B7E">
              <w:rPr>
                <w:rStyle w:val="Hyperlink"/>
                <w:rFonts w:cstheme="minorHAnsi"/>
                <w:noProof/>
              </w:rPr>
              <w:t>PRICE EVALUATION</w:t>
            </w:r>
            <w:r w:rsidR="002C723F">
              <w:rPr>
                <w:noProof/>
                <w:webHidden/>
              </w:rPr>
              <w:tab/>
            </w:r>
            <w:r w:rsidR="002C723F">
              <w:rPr>
                <w:noProof/>
                <w:webHidden/>
              </w:rPr>
              <w:fldChar w:fldCharType="begin"/>
            </w:r>
            <w:r w:rsidR="002C723F">
              <w:rPr>
                <w:noProof/>
                <w:webHidden/>
              </w:rPr>
              <w:instrText xml:space="preserve"> PAGEREF _Toc180482992 \h </w:instrText>
            </w:r>
            <w:r w:rsidR="002C723F">
              <w:rPr>
                <w:noProof/>
                <w:webHidden/>
              </w:rPr>
            </w:r>
            <w:r w:rsidR="002C723F">
              <w:rPr>
                <w:noProof/>
                <w:webHidden/>
              </w:rPr>
              <w:fldChar w:fldCharType="separate"/>
            </w:r>
            <w:r w:rsidR="002C723F">
              <w:rPr>
                <w:noProof/>
                <w:webHidden/>
              </w:rPr>
              <w:t>32</w:t>
            </w:r>
            <w:r w:rsidR="002C723F">
              <w:rPr>
                <w:noProof/>
                <w:webHidden/>
              </w:rPr>
              <w:fldChar w:fldCharType="end"/>
            </w:r>
          </w:hyperlink>
        </w:p>
        <w:p w14:paraId="0C654027" w14:textId="091C9FCA" w:rsidR="002C723F" w:rsidRDefault="00EC4928">
          <w:pPr>
            <w:pStyle w:val="TOC2"/>
            <w:rPr>
              <w:rFonts w:asciiTheme="minorHAnsi" w:eastAsiaTheme="minorEastAsia" w:hAnsiTheme="minorHAnsi" w:cstheme="minorBidi"/>
              <w:caps w:val="0"/>
              <w:noProof/>
              <w:sz w:val="22"/>
              <w:szCs w:val="22"/>
            </w:rPr>
          </w:pPr>
          <w:hyperlink w:anchor="_Toc180482993" w:history="1">
            <w:r w:rsidR="002C723F" w:rsidRPr="00087B7E">
              <w:rPr>
                <w:rStyle w:val="Hyperlink"/>
                <w:rFonts w:eastAsia="MS Mincho" w:cstheme="minorHAnsi"/>
                <w:noProof/>
              </w:rPr>
              <w:t>8.10</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QUOTE DISCREPANCIES</w:t>
            </w:r>
            <w:r w:rsidR="002C723F">
              <w:rPr>
                <w:noProof/>
                <w:webHidden/>
              </w:rPr>
              <w:tab/>
            </w:r>
            <w:r w:rsidR="002C723F">
              <w:rPr>
                <w:noProof/>
                <w:webHidden/>
              </w:rPr>
              <w:fldChar w:fldCharType="begin"/>
            </w:r>
            <w:r w:rsidR="002C723F">
              <w:rPr>
                <w:noProof/>
                <w:webHidden/>
              </w:rPr>
              <w:instrText xml:space="preserve"> PAGEREF _Toc180482993 \h </w:instrText>
            </w:r>
            <w:r w:rsidR="002C723F">
              <w:rPr>
                <w:noProof/>
                <w:webHidden/>
              </w:rPr>
            </w:r>
            <w:r w:rsidR="002C723F">
              <w:rPr>
                <w:noProof/>
                <w:webHidden/>
              </w:rPr>
              <w:fldChar w:fldCharType="separate"/>
            </w:r>
            <w:r w:rsidR="002C723F">
              <w:rPr>
                <w:noProof/>
                <w:webHidden/>
              </w:rPr>
              <w:t>32</w:t>
            </w:r>
            <w:r w:rsidR="002C723F">
              <w:rPr>
                <w:noProof/>
                <w:webHidden/>
              </w:rPr>
              <w:fldChar w:fldCharType="end"/>
            </w:r>
          </w:hyperlink>
        </w:p>
        <w:p w14:paraId="235AE01A" w14:textId="5CA082D1" w:rsidR="002C723F" w:rsidRDefault="00EC4928">
          <w:pPr>
            <w:pStyle w:val="TOC2"/>
            <w:rPr>
              <w:rFonts w:asciiTheme="minorHAnsi" w:eastAsiaTheme="minorEastAsia" w:hAnsiTheme="minorHAnsi" w:cstheme="minorBidi"/>
              <w:caps w:val="0"/>
              <w:noProof/>
              <w:sz w:val="22"/>
              <w:szCs w:val="22"/>
            </w:rPr>
          </w:pPr>
          <w:hyperlink w:anchor="_Toc180482994" w:history="1">
            <w:r w:rsidR="002C723F" w:rsidRPr="00087B7E">
              <w:rPr>
                <w:rStyle w:val="Hyperlink"/>
                <w:rFonts w:cstheme="minorHAnsi"/>
                <w:noProof/>
              </w:rPr>
              <w:t>8.11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NEGOTIATION</w:t>
            </w:r>
            <w:r w:rsidR="002C723F">
              <w:rPr>
                <w:noProof/>
                <w:webHidden/>
              </w:rPr>
              <w:tab/>
            </w:r>
            <w:r w:rsidR="002C723F">
              <w:rPr>
                <w:noProof/>
                <w:webHidden/>
              </w:rPr>
              <w:fldChar w:fldCharType="begin"/>
            </w:r>
            <w:r w:rsidR="002C723F">
              <w:rPr>
                <w:noProof/>
                <w:webHidden/>
              </w:rPr>
              <w:instrText xml:space="preserve"> PAGEREF _Toc180482994 \h </w:instrText>
            </w:r>
            <w:r w:rsidR="002C723F">
              <w:rPr>
                <w:noProof/>
                <w:webHidden/>
              </w:rPr>
            </w:r>
            <w:r w:rsidR="002C723F">
              <w:rPr>
                <w:noProof/>
                <w:webHidden/>
              </w:rPr>
              <w:fldChar w:fldCharType="separate"/>
            </w:r>
            <w:r w:rsidR="002C723F">
              <w:rPr>
                <w:noProof/>
                <w:webHidden/>
              </w:rPr>
              <w:t>32</w:t>
            </w:r>
            <w:r w:rsidR="002C723F">
              <w:rPr>
                <w:noProof/>
                <w:webHidden/>
              </w:rPr>
              <w:fldChar w:fldCharType="end"/>
            </w:r>
          </w:hyperlink>
        </w:p>
        <w:p w14:paraId="7054074E" w14:textId="235A681A" w:rsidR="002C723F" w:rsidRDefault="00EC4928">
          <w:pPr>
            <w:pStyle w:val="TOC2"/>
            <w:rPr>
              <w:rFonts w:asciiTheme="minorHAnsi" w:eastAsiaTheme="minorEastAsia" w:hAnsiTheme="minorHAnsi" w:cstheme="minorBidi"/>
              <w:caps w:val="0"/>
              <w:noProof/>
              <w:sz w:val="22"/>
              <w:szCs w:val="22"/>
            </w:rPr>
          </w:pPr>
          <w:hyperlink w:anchor="_Toc180482995" w:history="1">
            <w:r w:rsidR="002C723F" w:rsidRPr="00087B7E">
              <w:rPr>
                <w:rStyle w:val="Hyperlink"/>
                <w:rFonts w:cstheme="minorHAnsi"/>
                <w:noProof/>
              </w:rPr>
              <w:t>8.12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BEST AND FINAL OFFER (BAFO)</w:t>
            </w:r>
            <w:r w:rsidR="002C723F">
              <w:rPr>
                <w:noProof/>
                <w:webHidden/>
              </w:rPr>
              <w:tab/>
            </w:r>
            <w:r w:rsidR="002C723F">
              <w:rPr>
                <w:noProof/>
                <w:webHidden/>
              </w:rPr>
              <w:fldChar w:fldCharType="begin"/>
            </w:r>
            <w:r w:rsidR="002C723F">
              <w:rPr>
                <w:noProof/>
                <w:webHidden/>
              </w:rPr>
              <w:instrText xml:space="preserve"> PAGEREF _Toc180482995 \h </w:instrText>
            </w:r>
            <w:r w:rsidR="002C723F">
              <w:rPr>
                <w:noProof/>
                <w:webHidden/>
              </w:rPr>
            </w:r>
            <w:r w:rsidR="002C723F">
              <w:rPr>
                <w:noProof/>
                <w:webHidden/>
              </w:rPr>
              <w:fldChar w:fldCharType="separate"/>
            </w:r>
            <w:r w:rsidR="002C723F">
              <w:rPr>
                <w:noProof/>
                <w:webHidden/>
              </w:rPr>
              <w:t>32</w:t>
            </w:r>
            <w:r w:rsidR="002C723F">
              <w:rPr>
                <w:noProof/>
                <w:webHidden/>
              </w:rPr>
              <w:fldChar w:fldCharType="end"/>
            </w:r>
          </w:hyperlink>
        </w:p>
        <w:p w14:paraId="62A92E93" w14:textId="176046F5" w:rsidR="002C723F" w:rsidRDefault="00EC4928">
          <w:pPr>
            <w:pStyle w:val="TOC2"/>
            <w:rPr>
              <w:rFonts w:asciiTheme="minorHAnsi" w:eastAsiaTheme="minorEastAsia" w:hAnsiTheme="minorHAnsi" w:cstheme="minorBidi"/>
              <w:caps w:val="0"/>
              <w:noProof/>
              <w:sz w:val="22"/>
              <w:szCs w:val="22"/>
            </w:rPr>
          </w:pPr>
          <w:hyperlink w:anchor="_Toc180482996" w:history="1">
            <w:r w:rsidR="002C723F" w:rsidRPr="00087B7E">
              <w:rPr>
                <w:rStyle w:val="Hyperlink"/>
                <w:rFonts w:cstheme="minorHAnsi"/>
                <w:noProof/>
              </w:rPr>
              <w:t>8.13</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 xml:space="preserve">“REQUEST FOR REVISION” WITHIN </w:t>
            </w:r>
            <w:r w:rsidR="002C723F" w:rsidRPr="00087B7E">
              <w:rPr>
                <w:rStyle w:val="Hyperlink"/>
                <w:rFonts w:cstheme="minorHAnsi"/>
                <w:i/>
                <w:iCs/>
                <w:noProof/>
              </w:rPr>
              <w:t>NJSTART</w:t>
            </w:r>
            <w:r w:rsidR="002C723F">
              <w:rPr>
                <w:noProof/>
                <w:webHidden/>
              </w:rPr>
              <w:tab/>
            </w:r>
            <w:r w:rsidR="002C723F">
              <w:rPr>
                <w:noProof/>
                <w:webHidden/>
              </w:rPr>
              <w:fldChar w:fldCharType="begin"/>
            </w:r>
            <w:r w:rsidR="002C723F">
              <w:rPr>
                <w:noProof/>
                <w:webHidden/>
              </w:rPr>
              <w:instrText xml:space="preserve"> PAGEREF _Toc180482996 \h </w:instrText>
            </w:r>
            <w:r w:rsidR="002C723F">
              <w:rPr>
                <w:noProof/>
                <w:webHidden/>
              </w:rPr>
            </w:r>
            <w:r w:rsidR="002C723F">
              <w:rPr>
                <w:noProof/>
                <w:webHidden/>
              </w:rPr>
              <w:fldChar w:fldCharType="separate"/>
            </w:r>
            <w:r w:rsidR="002C723F">
              <w:rPr>
                <w:noProof/>
                <w:webHidden/>
              </w:rPr>
              <w:t>32</w:t>
            </w:r>
            <w:r w:rsidR="002C723F">
              <w:rPr>
                <w:noProof/>
                <w:webHidden/>
              </w:rPr>
              <w:fldChar w:fldCharType="end"/>
            </w:r>
          </w:hyperlink>
        </w:p>
        <w:p w14:paraId="0F6CA555" w14:textId="1AFB3F1C" w:rsidR="002C723F" w:rsidRDefault="00EC4928">
          <w:pPr>
            <w:pStyle w:val="TOC2"/>
            <w:rPr>
              <w:rFonts w:asciiTheme="minorHAnsi" w:eastAsiaTheme="minorEastAsia" w:hAnsiTheme="minorHAnsi" w:cstheme="minorBidi"/>
              <w:caps w:val="0"/>
              <w:noProof/>
              <w:sz w:val="22"/>
              <w:szCs w:val="22"/>
            </w:rPr>
          </w:pPr>
          <w:hyperlink w:anchor="_Toc180482997" w:history="1">
            <w:r w:rsidR="002C723F" w:rsidRPr="00087B7E">
              <w:rPr>
                <w:rStyle w:val="Hyperlink"/>
                <w:rFonts w:cstheme="minorHAnsi"/>
                <w:noProof/>
              </w:rPr>
              <w:t>8.14</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POOR PERFORMANCE</w:t>
            </w:r>
            <w:r w:rsidR="002C723F">
              <w:rPr>
                <w:noProof/>
                <w:webHidden/>
              </w:rPr>
              <w:tab/>
            </w:r>
            <w:r w:rsidR="002C723F">
              <w:rPr>
                <w:noProof/>
                <w:webHidden/>
              </w:rPr>
              <w:fldChar w:fldCharType="begin"/>
            </w:r>
            <w:r w:rsidR="002C723F">
              <w:rPr>
                <w:noProof/>
                <w:webHidden/>
              </w:rPr>
              <w:instrText xml:space="preserve"> PAGEREF _Toc180482997 \h </w:instrText>
            </w:r>
            <w:r w:rsidR="002C723F">
              <w:rPr>
                <w:noProof/>
                <w:webHidden/>
              </w:rPr>
            </w:r>
            <w:r w:rsidR="002C723F">
              <w:rPr>
                <w:noProof/>
                <w:webHidden/>
              </w:rPr>
              <w:fldChar w:fldCharType="separate"/>
            </w:r>
            <w:r w:rsidR="002C723F">
              <w:rPr>
                <w:noProof/>
                <w:webHidden/>
              </w:rPr>
              <w:t>33</w:t>
            </w:r>
            <w:r w:rsidR="002C723F">
              <w:rPr>
                <w:noProof/>
                <w:webHidden/>
              </w:rPr>
              <w:fldChar w:fldCharType="end"/>
            </w:r>
          </w:hyperlink>
        </w:p>
        <w:p w14:paraId="560F5EE2" w14:textId="73C94B69" w:rsidR="002C723F" w:rsidRDefault="00EC4928">
          <w:pPr>
            <w:pStyle w:val="TOC2"/>
            <w:rPr>
              <w:rFonts w:asciiTheme="minorHAnsi" w:eastAsiaTheme="minorEastAsia" w:hAnsiTheme="minorHAnsi" w:cstheme="minorBidi"/>
              <w:caps w:val="0"/>
              <w:noProof/>
              <w:sz w:val="22"/>
              <w:szCs w:val="22"/>
            </w:rPr>
          </w:pPr>
          <w:hyperlink w:anchor="_Toc180482998" w:history="1">
            <w:r w:rsidR="002C723F" w:rsidRPr="00087B7E">
              <w:rPr>
                <w:rStyle w:val="Hyperlink"/>
                <w:rFonts w:eastAsia="MS Mincho" w:cstheme="minorHAnsi"/>
                <w:noProof/>
              </w:rPr>
              <w:t>8.15</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RECOMMENDATION FOR AWARD</w:t>
            </w:r>
            <w:r w:rsidR="002C723F">
              <w:rPr>
                <w:noProof/>
                <w:webHidden/>
              </w:rPr>
              <w:tab/>
            </w:r>
            <w:r w:rsidR="002C723F">
              <w:rPr>
                <w:noProof/>
                <w:webHidden/>
              </w:rPr>
              <w:fldChar w:fldCharType="begin"/>
            </w:r>
            <w:r w:rsidR="002C723F">
              <w:rPr>
                <w:noProof/>
                <w:webHidden/>
              </w:rPr>
              <w:instrText xml:space="preserve"> PAGEREF _Toc180482998 \h </w:instrText>
            </w:r>
            <w:r w:rsidR="002C723F">
              <w:rPr>
                <w:noProof/>
                <w:webHidden/>
              </w:rPr>
            </w:r>
            <w:r w:rsidR="002C723F">
              <w:rPr>
                <w:noProof/>
                <w:webHidden/>
              </w:rPr>
              <w:fldChar w:fldCharType="separate"/>
            </w:r>
            <w:r w:rsidR="002C723F">
              <w:rPr>
                <w:noProof/>
                <w:webHidden/>
              </w:rPr>
              <w:t>33</w:t>
            </w:r>
            <w:r w:rsidR="002C723F">
              <w:rPr>
                <w:noProof/>
                <w:webHidden/>
              </w:rPr>
              <w:fldChar w:fldCharType="end"/>
            </w:r>
          </w:hyperlink>
        </w:p>
        <w:p w14:paraId="26B7D600" w14:textId="1FF72055" w:rsidR="002C723F" w:rsidRDefault="00EC4928">
          <w:pPr>
            <w:pStyle w:val="TOC2"/>
            <w:rPr>
              <w:rFonts w:asciiTheme="minorHAnsi" w:eastAsiaTheme="minorEastAsia" w:hAnsiTheme="minorHAnsi" w:cstheme="minorBidi"/>
              <w:caps w:val="0"/>
              <w:noProof/>
              <w:sz w:val="22"/>
              <w:szCs w:val="22"/>
            </w:rPr>
          </w:pPr>
          <w:hyperlink w:anchor="_Toc180482999" w:history="1">
            <w:r w:rsidR="002C723F" w:rsidRPr="00087B7E">
              <w:rPr>
                <w:rStyle w:val="Hyperlink"/>
                <w:rFonts w:eastAsia="MS Mincho" w:cstheme="minorHAnsi"/>
                <w:noProof/>
              </w:rPr>
              <w:t>8.16</w:t>
            </w:r>
            <w:r w:rsidR="002C723F">
              <w:rPr>
                <w:rFonts w:asciiTheme="minorHAnsi" w:eastAsiaTheme="minorEastAsia" w:hAnsiTheme="minorHAnsi" w:cstheme="minorBidi"/>
                <w:caps w:val="0"/>
                <w:noProof/>
                <w:sz w:val="22"/>
                <w:szCs w:val="22"/>
              </w:rPr>
              <w:tab/>
            </w:r>
            <w:r w:rsidR="002C723F" w:rsidRPr="00087B7E">
              <w:rPr>
                <w:rStyle w:val="Hyperlink"/>
                <w:rFonts w:eastAsia="MS Mincho" w:cstheme="minorHAnsi"/>
                <w:noProof/>
              </w:rPr>
              <w:t>CONTRACT AWARD</w:t>
            </w:r>
            <w:r w:rsidR="002C723F">
              <w:rPr>
                <w:noProof/>
                <w:webHidden/>
              </w:rPr>
              <w:tab/>
            </w:r>
            <w:r w:rsidR="002C723F">
              <w:rPr>
                <w:noProof/>
                <w:webHidden/>
              </w:rPr>
              <w:fldChar w:fldCharType="begin"/>
            </w:r>
            <w:r w:rsidR="002C723F">
              <w:rPr>
                <w:noProof/>
                <w:webHidden/>
              </w:rPr>
              <w:instrText xml:space="preserve"> PAGEREF _Toc180482999 \h </w:instrText>
            </w:r>
            <w:r w:rsidR="002C723F">
              <w:rPr>
                <w:noProof/>
                <w:webHidden/>
              </w:rPr>
            </w:r>
            <w:r w:rsidR="002C723F">
              <w:rPr>
                <w:noProof/>
                <w:webHidden/>
              </w:rPr>
              <w:fldChar w:fldCharType="separate"/>
            </w:r>
            <w:r w:rsidR="002C723F">
              <w:rPr>
                <w:noProof/>
                <w:webHidden/>
              </w:rPr>
              <w:t>33</w:t>
            </w:r>
            <w:r w:rsidR="002C723F">
              <w:rPr>
                <w:noProof/>
                <w:webHidden/>
              </w:rPr>
              <w:fldChar w:fldCharType="end"/>
            </w:r>
          </w:hyperlink>
        </w:p>
        <w:p w14:paraId="759985EE" w14:textId="5DA3840C" w:rsidR="002C723F" w:rsidRDefault="00EC4928">
          <w:pPr>
            <w:pStyle w:val="TOC1"/>
            <w:tabs>
              <w:tab w:val="left" w:pos="475"/>
            </w:tabs>
            <w:rPr>
              <w:rFonts w:asciiTheme="minorHAnsi" w:eastAsiaTheme="minorEastAsia" w:hAnsiTheme="minorHAnsi" w:cstheme="minorBidi"/>
              <w:b w:val="0"/>
              <w:bCs w:val="0"/>
              <w:caps w:val="0"/>
              <w:noProof/>
              <w:sz w:val="22"/>
              <w:szCs w:val="22"/>
            </w:rPr>
          </w:pPr>
          <w:hyperlink w:anchor="_Toc180483000" w:history="1">
            <w:r w:rsidR="002C723F" w:rsidRPr="00087B7E">
              <w:rPr>
                <w:rStyle w:val="Hyperlink"/>
                <w:rFonts w:cstheme="minorHAnsi"/>
                <w:noProof/>
              </w:rPr>
              <w:t>9</w:t>
            </w:r>
            <w:r w:rsidR="002C723F">
              <w:rPr>
                <w:rFonts w:asciiTheme="minorHAnsi" w:eastAsiaTheme="minorEastAsia" w:hAnsiTheme="minorHAnsi" w:cstheme="minorBidi"/>
                <w:b w:val="0"/>
                <w:bCs w:val="0"/>
                <w:caps w:val="0"/>
                <w:noProof/>
                <w:sz w:val="22"/>
                <w:szCs w:val="22"/>
              </w:rPr>
              <w:tab/>
            </w:r>
            <w:r w:rsidR="002C723F" w:rsidRPr="00087B7E">
              <w:rPr>
                <w:rStyle w:val="Hyperlink"/>
                <w:rFonts w:cstheme="minorHAnsi"/>
                <w:noProof/>
              </w:rPr>
              <w:t>GLOSSARY</w:t>
            </w:r>
            <w:r w:rsidR="002C723F">
              <w:rPr>
                <w:noProof/>
                <w:webHidden/>
              </w:rPr>
              <w:tab/>
            </w:r>
            <w:r w:rsidR="002C723F">
              <w:rPr>
                <w:noProof/>
                <w:webHidden/>
              </w:rPr>
              <w:fldChar w:fldCharType="begin"/>
            </w:r>
            <w:r w:rsidR="002C723F">
              <w:rPr>
                <w:noProof/>
                <w:webHidden/>
              </w:rPr>
              <w:instrText xml:space="preserve"> PAGEREF _Toc180483000 \h </w:instrText>
            </w:r>
            <w:r w:rsidR="002C723F">
              <w:rPr>
                <w:noProof/>
                <w:webHidden/>
              </w:rPr>
            </w:r>
            <w:r w:rsidR="002C723F">
              <w:rPr>
                <w:noProof/>
                <w:webHidden/>
              </w:rPr>
              <w:fldChar w:fldCharType="separate"/>
            </w:r>
            <w:r w:rsidR="002C723F">
              <w:rPr>
                <w:noProof/>
                <w:webHidden/>
              </w:rPr>
              <w:t>34</w:t>
            </w:r>
            <w:r w:rsidR="002C723F">
              <w:rPr>
                <w:noProof/>
                <w:webHidden/>
              </w:rPr>
              <w:fldChar w:fldCharType="end"/>
            </w:r>
          </w:hyperlink>
        </w:p>
        <w:p w14:paraId="1DB3E3B0" w14:textId="0F44972E" w:rsidR="002C723F" w:rsidRDefault="00EC4928">
          <w:pPr>
            <w:pStyle w:val="TOC2"/>
            <w:rPr>
              <w:rFonts w:asciiTheme="minorHAnsi" w:eastAsiaTheme="minorEastAsia" w:hAnsiTheme="minorHAnsi" w:cstheme="minorBidi"/>
              <w:caps w:val="0"/>
              <w:noProof/>
              <w:sz w:val="22"/>
              <w:szCs w:val="22"/>
            </w:rPr>
          </w:pPr>
          <w:hyperlink w:anchor="_Toc180483001" w:history="1">
            <w:r w:rsidR="002C723F" w:rsidRPr="00087B7E">
              <w:rPr>
                <w:rStyle w:val="Hyperlink"/>
                <w:rFonts w:cstheme="minorHAnsi"/>
                <w:noProof/>
              </w:rPr>
              <w:t>9.1</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CROSSWALK</w:t>
            </w:r>
            <w:r w:rsidR="002C723F">
              <w:rPr>
                <w:noProof/>
                <w:webHidden/>
              </w:rPr>
              <w:tab/>
            </w:r>
            <w:r w:rsidR="002C723F">
              <w:rPr>
                <w:noProof/>
                <w:webHidden/>
              </w:rPr>
              <w:fldChar w:fldCharType="begin"/>
            </w:r>
            <w:r w:rsidR="002C723F">
              <w:rPr>
                <w:noProof/>
                <w:webHidden/>
              </w:rPr>
              <w:instrText xml:space="preserve"> PAGEREF _Toc180483001 \h </w:instrText>
            </w:r>
            <w:r w:rsidR="002C723F">
              <w:rPr>
                <w:noProof/>
                <w:webHidden/>
              </w:rPr>
            </w:r>
            <w:r w:rsidR="002C723F">
              <w:rPr>
                <w:noProof/>
                <w:webHidden/>
              </w:rPr>
              <w:fldChar w:fldCharType="separate"/>
            </w:r>
            <w:r w:rsidR="002C723F">
              <w:rPr>
                <w:noProof/>
                <w:webHidden/>
              </w:rPr>
              <w:t>34</w:t>
            </w:r>
            <w:r w:rsidR="002C723F">
              <w:rPr>
                <w:noProof/>
                <w:webHidden/>
              </w:rPr>
              <w:fldChar w:fldCharType="end"/>
            </w:r>
          </w:hyperlink>
        </w:p>
        <w:p w14:paraId="1932A3E4" w14:textId="322BFDE4" w:rsidR="002C723F" w:rsidRDefault="00EC4928">
          <w:pPr>
            <w:pStyle w:val="TOC2"/>
            <w:rPr>
              <w:rFonts w:asciiTheme="minorHAnsi" w:eastAsiaTheme="minorEastAsia" w:hAnsiTheme="minorHAnsi" w:cstheme="minorBidi"/>
              <w:caps w:val="0"/>
              <w:noProof/>
              <w:sz w:val="22"/>
              <w:szCs w:val="22"/>
            </w:rPr>
          </w:pPr>
          <w:hyperlink w:anchor="_Toc180483002" w:history="1">
            <w:r w:rsidR="002C723F" w:rsidRPr="00087B7E">
              <w:rPr>
                <w:rStyle w:val="Hyperlink"/>
                <w:rFonts w:cstheme="minorHAnsi"/>
                <w:noProof/>
              </w:rPr>
              <w:t>9.2</w:t>
            </w:r>
            <w:r w:rsidR="002C723F">
              <w:rPr>
                <w:rFonts w:asciiTheme="minorHAnsi" w:eastAsiaTheme="minorEastAsia" w:hAnsiTheme="minorHAnsi" w:cstheme="minorBidi"/>
                <w:caps w:val="0"/>
                <w:noProof/>
                <w:sz w:val="22"/>
                <w:szCs w:val="22"/>
              </w:rPr>
              <w:tab/>
            </w:r>
            <w:r w:rsidR="002C723F" w:rsidRPr="00087B7E">
              <w:rPr>
                <w:rStyle w:val="Hyperlink"/>
                <w:rFonts w:cstheme="minorHAnsi"/>
                <w:noProof/>
              </w:rPr>
              <w:t>DEFINITIONS</w:t>
            </w:r>
            <w:r w:rsidR="002C723F">
              <w:rPr>
                <w:noProof/>
                <w:webHidden/>
              </w:rPr>
              <w:tab/>
            </w:r>
            <w:r w:rsidR="002C723F">
              <w:rPr>
                <w:noProof/>
                <w:webHidden/>
              </w:rPr>
              <w:fldChar w:fldCharType="begin"/>
            </w:r>
            <w:r w:rsidR="002C723F">
              <w:rPr>
                <w:noProof/>
                <w:webHidden/>
              </w:rPr>
              <w:instrText xml:space="preserve"> PAGEREF _Toc180483002 \h </w:instrText>
            </w:r>
            <w:r w:rsidR="002C723F">
              <w:rPr>
                <w:noProof/>
                <w:webHidden/>
              </w:rPr>
            </w:r>
            <w:r w:rsidR="002C723F">
              <w:rPr>
                <w:noProof/>
                <w:webHidden/>
              </w:rPr>
              <w:fldChar w:fldCharType="separate"/>
            </w:r>
            <w:r w:rsidR="002C723F">
              <w:rPr>
                <w:noProof/>
                <w:webHidden/>
              </w:rPr>
              <w:t>34</w:t>
            </w:r>
            <w:r w:rsidR="002C723F">
              <w:rPr>
                <w:noProof/>
                <w:webHidden/>
              </w:rPr>
              <w:fldChar w:fldCharType="end"/>
            </w:r>
          </w:hyperlink>
        </w:p>
        <w:p w14:paraId="46C62A35" w14:textId="2973FB2E" w:rsidR="002C723F" w:rsidRDefault="00EC4928">
          <w:pPr>
            <w:pStyle w:val="TOC2"/>
            <w:rPr>
              <w:rFonts w:asciiTheme="minorHAnsi" w:eastAsiaTheme="minorEastAsia" w:hAnsiTheme="minorHAnsi" w:cstheme="minorBidi"/>
              <w:caps w:val="0"/>
              <w:noProof/>
              <w:sz w:val="22"/>
              <w:szCs w:val="22"/>
            </w:rPr>
          </w:pPr>
          <w:hyperlink w:anchor="_Toc180483003" w:history="1">
            <w:r w:rsidR="002C723F" w:rsidRPr="00087B7E">
              <w:rPr>
                <w:rStyle w:val="Hyperlink"/>
                <w:noProof/>
              </w:rPr>
              <w:t>9.3</w:t>
            </w:r>
            <w:r w:rsidR="002C723F">
              <w:rPr>
                <w:rFonts w:asciiTheme="minorHAnsi" w:eastAsiaTheme="minorEastAsia" w:hAnsiTheme="minorHAnsi" w:cstheme="minorBidi"/>
                <w:caps w:val="0"/>
                <w:noProof/>
                <w:sz w:val="22"/>
                <w:szCs w:val="22"/>
              </w:rPr>
              <w:tab/>
            </w:r>
            <w:r w:rsidR="002C723F" w:rsidRPr="00087B7E">
              <w:rPr>
                <w:rStyle w:val="Hyperlink"/>
                <w:noProof/>
              </w:rPr>
              <w:t>BID-SPECIFIC TERMS/DEFINITIONS</w:t>
            </w:r>
            <w:r w:rsidR="002C723F">
              <w:rPr>
                <w:noProof/>
                <w:webHidden/>
              </w:rPr>
              <w:tab/>
            </w:r>
            <w:r w:rsidR="002C723F">
              <w:rPr>
                <w:noProof/>
                <w:webHidden/>
              </w:rPr>
              <w:fldChar w:fldCharType="begin"/>
            </w:r>
            <w:r w:rsidR="002C723F">
              <w:rPr>
                <w:noProof/>
                <w:webHidden/>
              </w:rPr>
              <w:instrText xml:space="preserve"> PAGEREF _Toc180483003 \h </w:instrText>
            </w:r>
            <w:r w:rsidR="002C723F">
              <w:rPr>
                <w:noProof/>
                <w:webHidden/>
              </w:rPr>
            </w:r>
            <w:r w:rsidR="002C723F">
              <w:rPr>
                <w:noProof/>
                <w:webHidden/>
              </w:rPr>
              <w:fldChar w:fldCharType="separate"/>
            </w:r>
            <w:r w:rsidR="002C723F">
              <w:rPr>
                <w:noProof/>
                <w:webHidden/>
              </w:rPr>
              <w:t>39</w:t>
            </w:r>
            <w:r w:rsidR="002C723F">
              <w:rPr>
                <w:noProof/>
                <w:webHidden/>
              </w:rPr>
              <w:fldChar w:fldCharType="end"/>
            </w:r>
          </w:hyperlink>
        </w:p>
        <w:p w14:paraId="6F311D1E" w14:textId="2192E40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E74807">
            <w:rPr>
              <w:sz w:val="20"/>
              <w:szCs w:val="20"/>
            </w:rPr>
            <w:t>2</w:t>
          </w:r>
          <w:r w:rsidR="009B2B45">
            <w:rPr>
              <w:sz w:val="20"/>
              <w:szCs w:val="20"/>
            </w:rPr>
            <w:t>/</w:t>
          </w:r>
          <w:r w:rsidR="00E74807">
            <w:rPr>
              <w:sz w:val="20"/>
              <w:szCs w:val="20"/>
            </w:rPr>
            <w:t>8/2024</w:t>
          </w:r>
          <w:r w:rsidR="000F171C" w:rsidRPr="0084189F">
            <w:rPr>
              <w:sz w:val="20"/>
              <w:szCs w:val="20"/>
            </w:rPr>
            <w:t>)</w:t>
          </w:r>
        </w:p>
        <w:p w14:paraId="497D4EF1" w14:textId="77777777" w:rsidR="00275578" w:rsidRDefault="00FC22B7" w:rsidP="0084189F">
          <w:pPr>
            <w:spacing w:after="0" w:line="240" w:lineRule="auto"/>
            <w:rPr>
              <w:sz w:val="20"/>
              <w:szCs w:val="20"/>
            </w:rPr>
          </w:pPr>
          <w:r w:rsidRPr="0084189F">
            <w:rPr>
              <w:sz w:val="20"/>
              <w:szCs w:val="20"/>
            </w:rPr>
            <w:t>ATTACHMENT 2 – Standard Procurement Forms Packet</w:t>
          </w:r>
        </w:p>
        <w:p w14:paraId="07156BB7" w14:textId="495D32C1" w:rsidR="00E74807" w:rsidRDefault="00275578" w:rsidP="0084189F">
          <w:pPr>
            <w:spacing w:after="0" w:line="240" w:lineRule="auto"/>
            <w:rPr>
              <w:sz w:val="20"/>
              <w:szCs w:val="20"/>
            </w:rPr>
          </w:pPr>
          <w:r>
            <w:rPr>
              <w:sz w:val="20"/>
              <w:szCs w:val="20"/>
            </w:rPr>
            <w:t>ATTACHMENT 3 –</w:t>
          </w:r>
          <w:r w:rsidR="00E74807">
            <w:rPr>
              <w:sz w:val="20"/>
              <w:szCs w:val="20"/>
            </w:rPr>
            <w:t xml:space="preserve"> State of New Jersey Security </w:t>
          </w:r>
          <w:proofErr w:type="gramStart"/>
          <w:r w:rsidR="00E74807">
            <w:rPr>
              <w:sz w:val="20"/>
              <w:szCs w:val="20"/>
            </w:rPr>
            <w:t>Due</w:t>
          </w:r>
          <w:proofErr w:type="gramEnd"/>
          <w:r w:rsidR="00E74807">
            <w:rPr>
              <w:sz w:val="20"/>
              <w:szCs w:val="20"/>
            </w:rPr>
            <w:t xml:space="preserve"> Diligence Third-Party Information Security Questionnaire</w:t>
          </w:r>
        </w:p>
        <w:p w14:paraId="3B6C2B4F" w14:textId="77777777" w:rsidR="00E74807" w:rsidRDefault="00E74807" w:rsidP="0084189F">
          <w:pPr>
            <w:spacing w:after="0" w:line="240" w:lineRule="auto"/>
            <w:rPr>
              <w:sz w:val="20"/>
              <w:szCs w:val="20"/>
            </w:rPr>
          </w:pPr>
          <w:r>
            <w:rPr>
              <w:sz w:val="20"/>
              <w:szCs w:val="20"/>
            </w:rPr>
            <w:t>ATTACHMENT 4 – Bidder Data Sheet</w:t>
          </w:r>
        </w:p>
        <w:p w14:paraId="54ECE751" w14:textId="77777777" w:rsidR="00E74807" w:rsidRDefault="00E74807" w:rsidP="0084189F">
          <w:pPr>
            <w:spacing w:after="0" w:line="240" w:lineRule="auto"/>
            <w:rPr>
              <w:sz w:val="20"/>
              <w:szCs w:val="20"/>
            </w:rPr>
          </w:pPr>
          <w:r>
            <w:rPr>
              <w:sz w:val="20"/>
              <w:szCs w:val="20"/>
            </w:rPr>
            <w:t>ATTACHMENT 5 – Bidder Quote Overview Form</w:t>
          </w:r>
        </w:p>
        <w:p w14:paraId="471222F1" w14:textId="79F019E7" w:rsidR="00275578" w:rsidRDefault="00E74807" w:rsidP="0084189F">
          <w:pPr>
            <w:spacing w:after="0" w:line="240" w:lineRule="auto"/>
            <w:rPr>
              <w:sz w:val="20"/>
              <w:szCs w:val="20"/>
            </w:rPr>
          </w:pPr>
          <w:r>
            <w:rPr>
              <w:sz w:val="20"/>
              <w:szCs w:val="20"/>
            </w:rPr>
            <w:t xml:space="preserve">ATTACHMENT 6 – One </w:t>
          </w:r>
          <w:r w:rsidR="001E71DD">
            <w:rPr>
              <w:sz w:val="20"/>
              <w:szCs w:val="20"/>
            </w:rPr>
            <w:t>Call Request Form</w:t>
          </w:r>
        </w:p>
        <w:p w14:paraId="31F7DA51" w14:textId="1E67C19B" w:rsidR="00275578" w:rsidRDefault="00E74807" w:rsidP="0084189F">
          <w:pPr>
            <w:spacing w:after="0" w:line="240" w:lineRule="auto"/>
            <w:rPr>
              <w:sz w:val="20"/>
              <w:szCs w:val="20"/>
            </w:rPr>
          </w:pPr>
          <w:r>
            <w:rPr>
              <w:sz w:val="20"/>
              <w:szCs w:val="20"/>
            </w:rPr>
            <w:t>ATTACHMENT 7</w:t>
          </w:r>
          <w:r w:rsidR="00275578">
            <w:rPr>
              <w:sz w:val="20"/>
              <w:szCs w:val="20"/>
            </w:rPr>
            <w:t xml:space="preserve"> –</w:t>
          </w:r>
          <w:r w:rsidR="001E71DD">
            <w:rPr>
              <w:sz w:val="20"/>
              <w:szCs w:val="20"/>
            </w:rPr>
            <w:t xml:space="preserve"> Routine </w:t>
          </w:r>
          <w:r w:rsidR="00D70636">
            <w:rPr>
              <w:sz w:val="20"/>
              <w:szCs w:val="20"/>
            </w:rPr>
            <w:t>Notification</w:t>
          </w:r>
        </w:p>
        <w:p w14:paraId="270BB275" w14:textId="4A7130F4" w:rsidR="00275578" w:rsidRDefault="00E74807" w:rsidP="0084189F">
          <w:pPr>
            <w:spacing w:after="0" w:line="240" w:lineRule="auto"/>
            <w:rPr>
              <w:sz w:val="20"/>
              <w:szCs w:val="20"/>
            </w:rPr>
          </w:pPr>
          <w:r>
            <w:rPr>
              <w:sz w:val="20"/>
              <w:szCs w:val="20"/>
            </w:rPr>
            <w:t>ATTACHMENT 8</w:t>
          </w:r>
          <w:r w:rsidR="00275578">
            <w:rPr>
              <w:sz w:val="20"/>
              <w:szCs w:val="20"/>
            </w:rPr>
            <w:t xml:space="preserve"> – </w:t>
          </w:r>
          <w:r w:rsidR="001E71DD">
            <w:rPr>
              <w:sz w:val="20"/>
              <w:szCs w:val="20"/>
            </w:rPr>
            <w:t xml:space="preserve">Emergency </w:t>
          </w:r>
          <w:r w:rsidR="00D70636">
            <w:rPr>
              <w:sz w:val="20"/>
              <w:szCs w:val="20"/>
            </w:rPr>
            <w:t>Notification</w:t>
          </w:r>
        </w:p>
        <w:p w14:paraId="3EBEB142" w14:textId="34701E83" w:rsidR="00275578" w:rsidRDefault="00E74807" w:rsidP="0084189F">
          <w:pPr>
            <w:spacing w:after="0" w:line="240" w:lineRule="auto"/>
            <w:rPr>
              <w:sz w:val="20"/>
              <w:szCs w:val="20"/>
            </w:rPr>
          </w:pPr>
          <w:r>
            <w:rPr>
              <w:sz w:val="20"/>
              <w:szCs w:val="20"/>
            </w:rPr>
            <w:t>ATTACHMENT 9</w:t>
          </w:r>
          <w:r w:rsidR="00275578">
            <w:rPr>
              <w:sz w:val="20"/>
              <w:szCs w:val="20"/>
            </w:rPr>
            <w:t xml:space="preserve"> –</w:t>
          </w:r>
          <w:r w:rsidR="00D70636">
            <w:rPr>
              <w:sz w:val="20"/>
              <w:szCs w:val="20"/>
            </w:rPr>
            <w:t xml:space="preserve"> Update Notification</w:t>
          </w:r>
        </w:p>
        <w:p w14:paraId="4A36FAC3" w14:textId="0A7C82ED" w:rsidR="00EA5ED8" w:rsidRPr="0084189F" w:rsidRDefault="00275578" w:rsidP="0084189F">
          <w:pPr>
            <w:spacing w:after="0" w:line="240" w:lineRule="auto"/>
            <w:rPr>
              <w:sz w:val="20"/>
              <w:szCs w:val="20"/>
            </w:rPr>
          </w:pPr>
          <w:r>
            <w:rPr>
              <w:sz w:val="20"/>
              <w:szCs w:val="20"/>
            </w:rPr>
            <w:t xml:space="preserve">ATTACHMENT </w:t>
          </w:r>
          <w:r w:rsidR="00E74807">
            <w:rPr>
              <w:sz w:val="20"/>
              <w:szCs w:val="20"/>
            </w:rPr>
            <w:t>10</w:t>
          </w:r>
          <w:r>
            <w:rPr>
              <w:sz w:val="20"/>
              <w:szCs w:val="20"/>
            </w:rPr>
            <w:t xml:space="preserve"> </w:t>
          </w:r>
          <w:r w:rsidR="00D70636">
            <w:rPr>
              <w:sz w:val="20"/>
              <w:szCs w:val="20"/>
            </w:rPr>
            <w:t xml:space="preserve">– </w:t>
          </w:r>
          <w:r w:rsidR="00991BEF">
            <w:rPr>
              <w:sz w:val="20"/>
              <w:szCs w:val="20"/>
            </w:rPr>
            <w:t>Underground Facility Protection Act (</w:t>
          </w:r>
          <w:r w:rsidR="00D70636">
            <w:rPr>
              <w:sz w:val="20"/>
              <w:szCs w:val="20"/>
            </w:rPr>
            <w:t>UFPA</w:t>
          </w:r>
          <w:r w:rsidR="00991BEF">
            <w:rPr>
              <w:sz w:val="20"/>
              <w:szCs w:val="20"/>
            </w:rPr>
            <w:t>)</w:t>
          </w:r>
          <w:r>
            <w:rPr>
              <w:sz w:val="20"/>
              <w:szCs w:val="20"/>
            </w:rPr>
            <w:tab/>
          </w:r>
        </w:p>
      </w:sdtContent>
    </w:sdt>
    <w:p w14:paraId="3A3EF636" w14:textId="77777777" w:rsidR="0084189F" w:rsidRDefault="0084189F" w:rsidP="0084189F">
      <w:pPr>
        <w:spacing w:after="0" w:line="240" w:lineRule="auto"/>
        <w:rPr>
          <w:sz w:val="20"/>
          <w:szCs w:val="20"/>
        </w:rPr>
      </w:pPr>
    </w:p>
    <w:p w14:paraId="1C785A9F" w14:textId="77777777" w:rsidR="0084189F" w:rsidRPr="0022041A" w:rsidRDefault="0084189F" w:rsidP="0022041A">
      <w:pPr>
        <w:spacing w:after="0" w:line="240" w:lineRule="auto"/>
        <w:rPr>
          <w:rFonts w:cstheme="minorHAnsi"/>
          <w:sz w:val="20"/>
          <w:szCs w:val="20"/>
        </w:rPr>
        <w:sectPr w:rsidR="0084189F" w:rsidRPr="0022041A"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77777777" w:rsidR="007C2018" w:rsidRPr="0022041A" w:rsidRDefault="007C2018" w:rsidP="00905381">
      <w:pPr>
        <w:pStyle w:val="Heading1"/>
        <w:rPr>
          <w:rFonts w:asciiTheme="minorHAnsi" w:hAnsiTheme="minorHAnsi" w:cstheme="minorHAnsi"/>
          <w:sz w:val="20"/>
          <w:szCs w:val="20"/>
        </w:rPr>
      </w:pPr>
      <w:bookmarkStart w:id="10" w:name="_Toc180482876"/>
      <w:r w:rsidRPr="0022041A">
        <w:rPr>
          <w:rFonts w:asciiTheme="minorHAnsi" w:hAnsiTheme="minorHAnsi" w:cstheme="minorHAnsi"/>
          <w:sz w:val="20"/>
          <w:szCs w:val="20"/>
        </w:rPr>
        <w:lastRenderedPageBreak/>
        <w:t>INTRODUCTION AND SUMMARY OF THE BID SOLICITATION</w:t>
      </w:r>
      <w:bookmarkEnd w:id="10"/>
    </w:p>
    <w:p w14:paraId="433AF272" w14:textId="1AF52A33" w:rsidR="006139A9" w:rsidRPr="0022041A" w:rsidRDefault="00F925FD" w:rsidP="00905381">
      <w:pPr>
        <w:spacing w:after="0" w:line="240" w:lineRule="auto"/>
        <w:jc w:val="both"/>
        <w:rPr>
          <w:rFonts w:cstheme="minorHAnsi"/>
          <w:sz w:val="20"/>
          <w:szCs w:val="20"/>
        </w:rPr>
      </w:pPr>
      <w:r w:rsidRPr="0022041A">
        <w:rPr>
          <w:rFonts w:cstheme="minorHAnsi"/>
          <w:sz w:val="20"/>
          <w:szCs w:val="20"/>
        </w:rPr>
        <w:t xml:space="preserve">This Bid Solicitation is issued by the Department of </w:t>
      </w:r>
      <w:r w:rsidR="002B6CDA" w:rsidRPr="0022041A">
        <w:rPr>
          <w:rFonts w:cstheme="minorHAnsi"/>
          <w:sz w:val="20"/>
          <w:szCs w:val="20"/>
        </w:rPr>
        <w:t xml:space="preserve">the </w:t>
      </w:r>
      <w:r w:rsidRPr="0022041A">
        <w:rPr>
          <w:rFonts w:cstheme="minorHAnsi"/>
          <w:sz w:val="20"/>
          <w:szCs w:val="20"/>
        </w:rPr>
        <w:t xml:space="preserve">Treasury, Division of Purchase and Property (Division), Procurement Bureau, on behalf of </w:t>
      </w:r>
      <w:r w:rsidR="00270416" w:rsidRPr="0022041A">
        <w:rPr>
          <w:rFonts w:cstheme="minorHAnsi"/>
          <w:sz w:val="20"/>
          <w:szCs w:val="20"/>
        </w:rPr>
        <w:t>the NJ Board of Public Utilities (BPU)</w:t>
      </w:r>
      <w:r w:rsidRPr="0022041A">
        <w:rPr>
          <w:rFonts w:cstheme="minorHAnsi"/>
          <w:sz w:val="20"/>
          <w:szCs w:val="20"/>
        </w:rPr>
        <w:t xml:space="preserve">. </w:t>
      </w:r>
      <w:r w:rsidR="00C67B7F" w:rsidRPr="0022041A">
        <w:rPr>
          <w:rFonts w:cstheme="minorHAnsi"/>
          <w:sz w:val="20"/>
          <w:szCs w:val="20"/>
        </w:rPr>
        <w:t xml:space="preserve">Quotes submitted in response to this Bid Solicitation shall be through the State of New Jersey’s eProcurement system, </w:t>
      </w:r>
      <w:r w:rsidR="00C67B7F" w:rsidRPr="0022041A">
        <w:rPr>
          <w:rStyle w:val="IntenseEmphasis"/>
          <w:rFonts w:cstheme="minorHAnsi"/>
          <w:color w:val="00B050"/>
          <w:sz w:val="20"/>
          <w:szCs w:val="20"/>
        </w:rPr>
        <w:t>NJ</w:t>
      </w:r>
      <w:r w:rsidR="00C67B7F" w:rsidRPr="0022041A">
        <w:rPr>
          <w:rStyle w:val="IntenseEmphasis"/>
          <w:rFonts w:cstheme="minorHAnsi"/>
          <w:color w:val="0070C0"/>
          <w:sz w:val="20"/>
          <w:szCs w:val="20"/>
        </w:rPr>
        <w:t>START</w:t>
      </w:r>
      <w:r w:rsidR="00E4758A" w:rsidRPr="0022041A">
        <w:rPr>
          <w:rFonts w:cstheme="minorHAnsi"/>
          <w:sz w:val="20"/>
          <w:szCs w:val="20"/>
        </w:rPr>
        <w:t xml:space="preserve">. Bidders are </w:t>
      </w:r>
      <w:r w:rsidR="00C67B7F" w:rsidRPr="0022041A">
        <w:rPr>
          <w:rFonts w:cstheme="minorHAnsi"/>
          <w:sz w:val="20"/>
          <w:szCs w:val="20"/>
        </w:rPr>
        <w:t>advised to thoroughly read all sections</w:t>
      </w:r>
      <w:r w:rsidR="00E4758A" w:rsidRPr="0022041A">
        <w:rPr>
          <w:rFonts w:cstheme="minorHAnsi"/>
          <w:sz w:val="20"/>
          <w:szCs w:val="20"/>
        </w:rPr>
        <w:t xml:space="preserve"> of this Bid Solicitation and follow all instructions.  </w:t>
      </w:r>
    </w:p>
    <w:p w14:paraId="4773DF19" w14:textId="77777777" w:rsidR="006139A9" w:rsidRPr="0022041A" w:rsidRDefault="006139A9" w:rsidP="00905381">
      <w:pPr>
        <w:spacing w:after="0" w:line="240" w:lineRule="auto"/>
        <w:jc w:val="both"/>
        <w:rPr>
          <w:rFonts w:cstheme="minorHAnsi"/>
          <w:sz w:val="20"/>
          <w:szCs w:val="20"/>
        </w:rPr>
      </w:pPr>
    </w:p>
    <w:p w14:paraId="43429A33" w14:textId="3221DDC4" w:rsidR="00C67B7F" w:rsidRPr="0022041A" w:rsidRDefault="00E4758A" w:rsidP="00905381">
      <w:pPr>
        <w:spacing w:after="0" w:line="240" w:lineRule="auto"/>
        <w:jc w:val="both"/>
        <w:rPr>
          <w:rFonts w:cstheme="minorHAnsi"/>
          <w:sz w:val="20"/>
          <w:szCs w:val="20"/>
        </w:rPr>
      </w:pPr>
      <w:r w:rsidRPr="0022041A">
        <w:rPr>
          <w:rFonts w:cstheme="minorHAnsi"/>
          <w:sz w:val="20"/>
          <w:szCs w:val="20"/>
        </w:rPr>
        <w:t xml:space="preserve">Bidders are strongly encouraged to visit the </w:t>
      </w:r>
      <w:hyperlink r:id="rId19" w:history="1">
        <w:r w:rsidRPr="0022041A">
          <w:rPr>
            <w:rStyle w:val="Hyperlink"/>
            <w:rFonts w:cstheme="minorHAnsi"/>
            <w:sz w:val="20"/>
            <w:szCs w:val="20"/>
          </w:rPr>
          <w:t>NJSTART Vendor Support Page</w:t>
        </w:r>
      </w:hyperlink>
      <w:r w:rsidRPr="0022041A">
        <w:rPr>
          <w:rFonts w:cstheme="minorHAnsi"/>
          <w:sz w:val="20"/>
          <w:szCs w:val="20"/>
        </w:rPr>
        <w:t xml:space="preserve">, which contains Quick Reference Guides (QRGs), supporting videos, a glossary of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70C0"/>
          <w:sz w:val="20"/>
          <w:szCs w:val="20"/>
        </w:rPr>
        <w:t xml:space="preserve"> </w:t>
      </w:r>
      <w:r w:rsidRPr="0022041A">
        <w:rPr>
          <w:rFonts w:cstheme="minorHAnsi"/>
          <w:sz w:val="20"/>
          <w:szCs w:val="20"/>
        </w:rPr>
        <w:t>terms, an</w:t>
      </w:r>
      <w:r w:rsidR="00F55514">
        <w:rPr>
          <w:rFonts w:cstheme="minorHAnsi"/>
          <w:sz w:val="20"/>
          <w:szCs w:val="20"/>
        </w:rPr>
        <w:t>d helpdesk contact information.</w:t>
      </w:r>
      <w:r w:rsidRPr="0022041A">
        <w:rPr>
          <w:rFonts w:cstheme="minorHAnsi"/>
          <w:sz w:val="20"/>
          <w:szCs w:val="20"/>
        </w:rPr>
        <w:t xml:space="preserve"> Bidders should utilize the QRGs before attempting to submit a Quote </w:t>
      </w:r>
      <w:r w:rsidR="00372CBA" w:rsidRPr="0022041A">
        <w:rPr>
          <w:rFonts w:cstheme="minorHAnsi"/>
          <w:sz w:val="20"/>
          <w:szCs w:val="20"/>
        </w:rPr>
        <w:t xml:space="preserve">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F55514">
        <w:rPr>
          <w:rFonts w:cstheme="minorHAnsi"/>
          <w:sz w:val="20"/>
          <w:szCs w:val="20"/>
        </w:rPr>
        <w:t>.</w:t>
      </w:r>
      <w:r w:rsidRPr="0022041A">
        <w:rPr>
          <w:rFonts w:cstheme="minorHAnsi"/>
          <w:sz w:val="20"/>
          <w:szCs w:val="20"/>
        </w:rPr>
        <w:t xml:space="preserve"> It is the Bidder’s responsibility to ensure that the Quote and attachments have been properly submitted.  </w:t>
      </w:r>
      <w:r w:rsidR="00C32D6D" w:rsidRPr="0022041A">
        <w:rPr>
          <w:rFonts w:eastAsia="MS Mincho" w:cstheme="minorHAnsi"/>
          <w:sz w:val="20"/>
          <w:szCs w:val="20"/>
        </w:rPr>
        <w:t xml:space="preserve">Inquiries concerning the use of </w:t>
      </w:r>
      <w:r w:rsidR="00C32D6D" w:rsidRPr="0022041A">
        <w:rPr>
          <w:rStyle w:val="IntenseEmphasis"/>
          <w:rFonts w:eastAsia="MS Mincho" w:cstheme="minorHAnsi"/>
          <w:color w:val="00B050"/>
          <w:sz w:val="20"/>
          <w:szCs w:val="20"/>
        </w:rPr>
        <w:t>NJ</w:t>
      </w:r>
      <w:r w:rsidR="00C32D6D" w:rsidRPr="0022041A">
        <w:rPr>
          <w:rStyle w:val="IntenseEmphasis"/>
          <w:rFonts w:eastAsia="MS Mincho" w:cstheme="minorHAnsi"/>
          <w:color w:val="0070C0"/>
          <w:sz w:val="20"/>
          <w:szCs w:val="20"/>
        </w:rPr>
        <w:t>START</w:t>
      </w:r>
      <w:r w:rsidR="00C32D6D" w:rsidRPr="0022041A">
        <w:rPr>
          <w:rFonts w:eastAsia="MS Mincho" w:cstheme="minorHAnsi"/>
          <w:sz w:val="20"/>
          <w:szCs w:val="20"/>
        </w:rPr>
        <w:t xml:space="preserve"> may be directed to </w:t>
      </w:r>
      <w:hyperlink r:id="rId20" w:history="1">
        <w:r w:rsidR="00C32D6D" w:rsidRPr="0022041A">
          <w:rPr>
            <w:rStyle w:val="Hyperlink"/>
            <w:rFonts w:eastAsia="MS Mincho" w:cstheme="minorHAnsi"/>
            <w:sz w:val="20"/>
            <w:szCs w:val="20"/>
          </w:rPr>
          <w:t>njstart@treas.nj.gov</w:t>
        </w:r>
      </w:hyperlink>
      <w:r w:rsidR="00F55514">
        <w:rPr>
          <w:rFonts w:eastAsia="MS Mincho" w:cstheme="minorHAnsi"/>
          <w:sz w:val="20"/>
          <w:szCs w:val="20"/>
        </w:rPr>
        <w:t xml:space="preserve">. </w:t>
      </w:r>
      <w:r w:rsidR="00C32D6D" w:rsidRPr="0022041A">
        <w:rPr>
          <w:rFonts w:eastAsia="MS Mincho" w:cstheme="minorHAnsi"/>
          <w:sz w:val="20"/>
          <w:szCs w:val="20"/>
        </w:rPr>
        <w:t xml:space="preserve">The Division will not respond to substantive questions related to the Bid Solicitation or any other </w:t>
      </w:r>
      <w:r w:rsidR="008624C1" w:rsidRPr="0022041A">
        <w:rPr>
          <w:rFonts w:eastAsia="MS Mincho" w:cstheme="minorHAnsi"/>
          <w:sz w:val="20"/>
          <w:szCs w:val="20"/>
        </w:rPr>
        <w:t>Contract</w:t>
      </w:r>
      <w:r w:rsidR="00C32D6D" w:rsidRPr="0022041A">
        <w:rPr>
          <w:rFonts w:eastAsia="MS Mincho" w:cstheme="minorHAnsi"/>
          <w:sz w:val="20"/>
          <w:szCs w:val="20"/>
        </w:rPr>
        <w:t xml:space="preserve"> via this email address.</w:t>
      </w:r>
    </w:p>
    <w:p w14:paraId="6D226161" w14:textId="77777777" w:rsidR="00C67B7F" w:rsidRPr="0022041A" w:rsidRDefault="00C67B7F" w:rsidP="00905381">
      <w:pPr>
        <w:spacing w:after="0" w:line="240" w:lineRule="auto"/>
        <w:jc w:val="both"/>
        <w:rPr>
          <w:rFonts w:cstheme="minorHAnsi"/>
          <w:sz w:val="20"/>
          <w:szCs w:val="20"/>
        </w:rPr>
      </w:pPr>
    </w:p>
    <w:p w14:paraId="5AFEB1AF" w14:textId="77777777" w:rsidR="00E8054C" w:rsidRPr="0022041A" w:rsidRDefault="00E8054C" w:rsidP="00905381">
      <w:pPr>
        <w:pStyle w:val="Heading2"/>
        <w:jc w:val="both"/>
        <w:rPr>
          <w:rFonts w:asciiTheme="minorHAnsi" w:hAnsiTheme="minorHAnsi" w:cstheme="minorHAnsi"/>
        </w:rPr>
      </w:pPr>
      <w:bookmarkStart w:id="11" w:name="_Toc400531467"/>
      <w:bookmarkStart w:id="12" w:name="_Toc428533937"/>
      <w:bookmarkStart w:id="13" w:name="_Toc32310614"/>
      <w:bookmarkStart w:id="14" w:name="_Toc180482877"/>
      <w:r w:rsidRPr="0022041A">
        <w:rPr>
          <w:rFonts w:asciiTheme="minorHAnsi" w:hAnsiTheme="minorHAnsi" w:cstheme="minorHAnsi"/>
        </w:rPr>
        <w:t>PURPOSE AND INTENT</w:t>
      </w:r>
      <w:bookmarkEnd w:id="11"/>
      <w:bookmarkEnd w:id="12"/>
      <w:bookmarkEnd w:id="13"/>
      <w:bookmarkEnd w:id="14"/>
    </w:p>
    <w:p w14:paraId="0BFCDC07" w14:textId="136BA7B1" w:rsidR="007155A7" w:rsidRPr="0022041A" w:rsidRDefault="00E8054C" w:rsidP="00905381">
      <w:pPr>
        <w:spacing w:after="0" w:line="240" w:lineRule="auto"/>
        <w:jc w:val="both"/>
        <w:rPr>
          <w:rFonts w:cstheme="minorHAnsi"/>
          <w:sz w:val="20"/>
          <w:szCs w:val="20"/>
        </w:rPr>
      </w:pPr>
      <w:r w:rsidRPr="0022041A">
        <w:rPr>
          <w:rFonts w:cstheme="minorHAnsi"/>
          <w:sz w:val="20"/>
          <w:szCs w:val="20"/>
        </w:rPr>
        <w:t xml:space="preserve">The purpose of this Bid Solicitation is to solicit Quotes for </w:t>
      </w:r>
      <w:r w:rsidR="00DF27E3" w:rsidRPr="0022041A">
        <w:rPr>
          <w:rFonts w:cstheme="minorHAnsi"/>
          <w:sz w:val="20"/>
          <w:szCs w:val="20"/>
        </w:rPr>
        <w:t xml:space="preserve">engaging </w:t>
      </w:r>
      <w:r w:rsidR="007155A7" w:rsidRPr="0022041A">
        <w:rPr>
          <w:rFonts w:cstheme="minorHAnsi"/>
          <w:sz w:val="20"/>
          <w:szCs w:val="20"/>
        </w:rPr>
        <w:t>a Contractor to serve as the system Operator of the New Jersey One-Call Damage Prevention System (One-Call System).</w:t>
      </w:r>
    </w:p>
    <w:p w14:paraId="5183F4A0" w14:textId="243A37B6" w:rsidR="00E8054C" w:rsidRPr="0022041A" w:rsidRDefault="00E8054C" w:rsidP="00905381">
      <w:pPr>
        <w:spacing w:after="0" w:line="240" w:lineRule="auto"/>
        <w:jc w:val="both"/>
        <w:rPr>
          <w:rFonts w:cstheme="minorHAnsi"/>
          <w:sz w:val="20"/>
          <w:szCs w:val="20"/>
        </w:rPr>
      </w:pPr>
    </w:p>
    <w:p w14:paraId="4E4C6F92" w14:textId="0280835B" w:rsidR="00E8054C" w:rsidRPr="0022041A" w:rsidRDefault="0094354B" w:rsidP="00905381">
      <w:pPr>
        <w:spacing w:after="0" w:line="240" w:lineRule="auto"/>
        <w:jc w:val="both"/>
        <w:rPr>
          <w:rFonts w:cstheme="minorHAnsi"/>
          <w:sz w:val="20"/>
          <w:szCs w:val="20"/>
        </w:rPr>
      </w:pPr>
      <w:r w:rsidRPr="0022041A">
        <w:rPr>
          <w:rFonts w:cstheme="minorHAnsi"/>
          <w:sz w:val="20"/>
          <w:szCs w:val="20"/>
        </w:rPr>
        <w:t xml:space="preserve">It is the </w:t>
      </w:r>
      <w:r w:rsidR="00E8054C" w:rsidRPr="0022041A">
        <w:rPr>
          <w:rFonts w:cstheme="minorHAnsi"/>
          <w:sz w:val="20"/>
          <w:szCs w:val="20"/>
        </w:rPr>
        <w:t xml:space="preserve">intent of </w:t>
      </w:r>
      <w:r w:rsidRPr="0022041A">
        <w:rPr>
          <w:rFonts w:cstheme="minorHAnsi"/>
          <w:sz w:val="20"/>
          <w:szCs w:val="20"/>
        </w:rPr>
        <w:t>the</w:t>
      </w:r>
      <w:r w:rsidR="00E8054C" w:rsidRPr="0022041A">
        <w:rPr>
          <w:rFonts w:cstheme="minorHAnsi"/>
          <w:sz w:val="20"/>
          <w:szCs w:val="20"/>
        </w:rPr>
        <w:t xml:space="preserve"> </w:t>
      </w:r>
      <w:r w:rsidR="00235AEF" w:rsidRPr="0022041A">
        <w:rPr>
          <w:rFonts w:cstheme="minorHAnsi"/>
          <w:sz w:val="20"/>
          <w:szCs w:val="20"/>
        </w:rPr>
        <w:t>State</w:t>
      </w:r>
      <w:r w:rsidRPr="0022041A" w:rsidDel="0094354B">
        <w:rPr>
          <w:rFonts w:cstheme="minorHAnsi"/>
          <w:sz w:val="20"/>
          <w:szCs w:val="20"/>
        </w:rPr>
        <w:t xml:space="preserve"> </w:t>
      </w:r>
      <w:r w:rsidR="00E8054C" w:rsidRPr="0022041A">
        <w:rPr>
          <w:rFonts w:cstheme="minorHAnsi"/>
          <w:sz w:val="20"/>
          <w:szCs w:val="20"/>
        </w:rPr>
        <w:t xml:space="preserve">to award </w:t>
      </w:r>
      <w:r w:rsidR="007155A7" w:rsidRPr="0022041A">
        <w:rPr>
          <w:rFonts w:cstheme="minorHAnsi"/>
          <w:sz w:val="20"/>
          <w:szCs w:val="20"/>
        </w:rPr>
        <w:t>a</w:t>
      </w:r>
      <w:r w:rsidR="00E8054C" w:rsidRPr="0022041A">
        <w:rPr>
          <w:rFonts w:cstheme="minorHAnsi"/>
          <w:sz w:val="20"/>
          <w:szCs w:val="20"/>
        </w:rPr>
        <w:t xml:space="preserve"> </w:t>
      </w:r>
      <w:r w:rsidR="003C02F7" w:rsidRPr="0022041A">
        <w:rPr>
          <w:rFonts w:cstheme="minorHAnsi"/>
          <w:sz w:val="20"/>
          <w:szCs w:val="20"/>
        </w:rPr>
        <w:t>Contract</w:t>
      </w:r>
      <w:r w:rsidR="003C02F7" w:rsidRPr="0022041A" w:rsidDel="003C02F7">
        <w:rPr>
          <w:rFonts w:cstheme="minorHAnsi"/>
          <w:sz w:val="20"/>
          <w:szCs w:val="20"/>
        </w:rPr>
        <w:t xml:space="preserve"> </w:t>
      </w:r>
      <w:r w:rsidR="00294EF5" w:rsidRPr="0022041A">
        <w:rPr>
          <w:rFonts w:cstheme="minorHAnsi"/>
          <w:sz w:val="20"/>
          <w:szCs w:val="20"/>
        </w:rPr>
        <w:t>to</w:t>
      </w:r>
      <w:r w:rsidR="00E8054C" w:rsidRPr="0022041A">
        <w:rPr>
          <w:rFonts w:cstheme="minorHAnsi"/>
          <w:sz w:val="20"/>
          <w:szCs w:val="20"/>
        </w:rPr>
        <w:t xml:space="preserve"> </w:t>
      </w:r>
      <w:r w:rsidR="007155A7" w:rsidRPr="0022041A">
        <w:rPr>
          <w:rFonts w:cstheme="minorHAnsi"/>
          <w:sz w:val="20"/>
          <w:szCs w:val="20"/>
        </w:rPr>
        <w:t>that</w:t>
      </w:r>
      <w:r w:rsidR="00E8054C" w:rsidRPr="0022041A">
        <w:rPr>
          <w:rFonts w:cstheme="minorHAnsi"/>
          <w:sz w:val="20"/>
          <w:szCs w:val="20"/>
        </w:rPr>
        <w:t xml:space="preserve"> responsible </w:t>
      </w:r>
      <w:r w:rsidR="00075C47" w:rsidRPr="0022041A">
        <w:rPr>
          <w:rFonts w:eastAsia="MS Mincho" w:cstheme="minorHAnsi"/>
          <w:sz w:val="20"/>
          <w:szCs w:val="20"/>
        </w:rPr>
        <w:t>Bidder</w:t>
      </w:r>
      <w:r w:rsidR="00E8054C" w:rsidRPr="0022041A">
        <w:rPr>
          <w:rFonts w:cstheme="minorHAnsi"/>
          <w:sz w:val="20"/>
          <w:szCs w:val="20"/>
        </w:rPr>
        <w:t xml:space="preserve"> </w:t>
      </w:r>
      <w:proofErr w:type="gramStart"/>
      <w:r w:rsidR="00E8054C" w:rsidRPr="0022041A">
        <w:rPr>
          <w:rFonts w:cstheme="minorHAnsi"/>
          <w:sz w:val="20"/>
          <w:szCs w:val="20"/>
        </w:rPr>
        <w:t>whose</w:t>
      </w:r>
      <w:proofErr w:type="gramEnd"/>
      <w:r w:rsidR="00E8054C" w:rsidRPr="0022041A">
        <w:rPr>
          <w:rFonts w:cstheme="minorHAnsi"/>
          <w:sz w:val="20"/>
          <w:szCs w:val="20"/>
        </w:rPr>
        <w:t xml:space="preserve"> Quote, confor</w:t>
      </w:r>
      <w:r w:rsidR="00294EF5" w:rsidRPr="0022041A">
        <w:rPr>
          <w:rFonts w:cstheme="minorHAnsi"/>
          <w:sz w:val="20"/>
          <w:szCs w:val="20"/>
        </w:rPr>
        <w:t>ming to this Bid Solicitation</w:t>
      </w:r>
      <w:r w:rsidR="00E8054C" w:rsidRPr="0022041A">
        <w:rPr>
          <w:rFonts w:cstheme="minorHAnsi"/>
          <w:sz w:val="20"/>
          <w:szCs w:val="20"/>
        </w:rPr>
        <w:t xml:space="preserve"> </w:t>
      </w:r>
      <w:r w:rsidR="007155A7" w:rsidRPr="0022041A">
        <w:rPr>
          <w:rFonts w:cstheme="minorHAnsi"/>
          <w:sz w:val="20"/>
          <w:szCs w:val="20"/>
        </w:rPr>
        <w:t>is</w:t>
      </w:r>
      <w:r w:rsidR="00E8054C" w:rsidRPr="0022041A">
        <w:rPr>
          <w:rFonts w:cstheme="minorHAnsi"/>
          <w:sz w:val="20"/>
          <w:szCs w:val="20"/>
        </w:rPr>
        <w:t xml:space="preserve"> most advantageous to the State</w:t>
      </w:r>
      <w:r w:rsidR="00F925FD" w:rsidRPr="0022041A">
        <w:rPr>
          <w:rFonts w:cstheme="minorHAnsi"/>
          <w:sz w:val="20"/>
          <w:szCs w:val="20"/>
        </w:rPr>
        <w:t xml:space="preserve"> of New Jersey (State)</w:t>
      </w:r>
      <w:r w:rsidR="00E8054C" w:rsidRPr="0022041A">
        <w:rPr>
          <w:rFonts w:cstheme="minorHAnsi"/>
          <w:sz w:val="20"/>
          <w:szCs w:val="20"/>
        </w:rPr>
        <w:t>, pric</w:t>
      </w:r>
      <w:r w:rsidR="00F55514">
        <w:rPr>
          <w:rFonts w:cstheme="minorHAnsi"/>
          <w:sz w:val="20"/>
          <w:szCs w:val="20"/>
        </w:rPr>
        <w:t>e and other factors considered.</w:t>
      </w:r>
      <w:r w:rsidR="00E8054C" w:rsidRPr="0022041A">
        <w:rPr>
          <w:rFonts w:cstheme="minorHAnsi"/>
          <w:sz w:val="20"/>
          <w:szCs w:val="20"/>
        </w:rPr>
        <w:t xml:space="preserve"> The </w:t>
      </w:r>
      <w:r w:rsidR="00235AEF" w:rsidRPr="0022041A">
        <w:rPr>
          <w:rFonts w:cstheme="minorHAnsi"/>
          <w:sz w:val="20"/>
          <w:szCs w:val="20"/>
        </w:rPr>
        <w:t>State</w:t>
      </w:r>
      <w:r w:rsidR="00E8054C" w:rsidRPr="0022041A">
        <w:rPr>
          <w:rFonts w:cstheme="minorHAnsi"/>
          <w:sz w:val="20"/>
          <w:szCs w:val="20"/>
        </w:rPr>
        <w:t xml:space="preserve"> may award any </w:t>
      </w:r>
      <w:r w:rsidR="00A854A4" w:rsidRPr="0022041A">
        <w:rPr>
          <w:rFonts w:cstheme="minorHAnsi"/>
          <w:sz w:val="20"/>
          <w:szCs w:val="20"/>
        </w:rPr>
        <w:t>or</w:t>
      </w:r>
      <w:r w:rsidR="00E8054C" w:rsidRPr="0022041A">
        <w:rPr>
          <w:rFonts w:cstheme="minorHAnsi"/>
          <w:sz w:val="20"/>
          <w:szCs w:val="20"/>
        </w:rPr>
        <w:t xml:space="preserve"> all price lines. The State, however, reserves the right to separately procure individual requirements that are the subject of the </w:t>
      </w:r>
      <w:r w:rsidR="003C02F7" w:rsidRPr="0022041A">
        <w:rPr>
          <w:rFonts w:cstheme="minorHAnsi"/>
          <w:color w:val="000000"/>
          <w:sz w:val="20"/>
          <w:szCs w:val="20"/>
        </w:rPr>
        <w:t>Contract</w:t>
      </w:r>
      <w:r w:rsidR="00E8054C" w:rsidRPr="0022041A">
        <w:rPr>
          <w:rFonts w:cstheme="minorHAnsi"/>
          <w:sz w:val="20"/>
          <w:szCs w:val="20"/>
        </w:rPr>
        <w:t xml:space="preserve"> during the </w:t>
      </w:r>
      <w:r w:rsidR="003C02F7" w:rsidRPr="0022041A">
        <w:rPr>
          <w:rFonts w:cstheme="minorHAnsi"/>
          <w:color w:val="000000"/>
          <w:sz w:val="20"/>
          <w:szCs w:val="20"/>
        </w:rPr>
        <w:t>Contract</w:t>
      </w:r>
      <w:r w:rsidR="00E8054C" w:rsidRPr="0022041A">
        <w:rPr>
          <w:rFonts w:cstheme="minorHAnsi"/>
          <w:sz w:val="20"/>
          <w:szCs w:val="20"/>
        </w:rPr>
        <w:t xml:space="preserve"> term, when deemed by the Director of the Division (Director) to be in the State’s best interest.</w:t>
      </w:r>
    </w:p>
    <w:p w14:paraId="65611EE3" w14:textId="77777777" w:rsidR="00BA68B8" w:rsidRPr="0022041A" w:rsidRDefault="00BA68B8" w:rsidP="00905381">
      <w:pPr>
        <w:spacing w:after="0" w:line="240" w:lineRule="auto"/>
        <w:jc w:val="both"/>
        <w:rPr>
          <w:rFonts w:cstheme="minorHAnsi"/>
          <w:sz w:val="20"/>
          <w:szCs w:val="20"/>
        </w:rPr>
      </w:pPr>
    </w:p>
    <w:p w14:paraId="1E9674B8" w14:textId="7C49F949" w:rsidR="00E8054C" w:rsidRPr="0022041A" w:rsidRDefault="007155A7" w:rsidP="00905381">
      <w:pPr>
        <w:spacing w:after="0" w:line="240" w:lineRule="auto"/>
        <w:jc w:val="both"/>
        <w:rPr>
          <w:rFonts w:cstheme="minorHAnsi"/>
          <w:sz w:val="20"/>
          <w:szCs w:val="20"/>
        </w:rPr>
      </w:pPr>
      <w:r w:rsidRPr="0022041A">
        <w:rPr>
          <w:rFonts w:cstheme="minorHAnsi"/>
          <w:sz w:val="20"/>
          <w:szCs w:val="20"/>
        </w:rPr>
        <w:t xml:space="preserve">Quotes will be evaluated in accordance with </w:t>
      </w:r>
      <w:r w:rsidRPr="0022041A">
        <w:rPr>
          <w:rFonts w:cstheme="minorHAnsi"/>
          <w:i/>
          <w:sz w:val="20"/>
          <w:szCs w:val="20"/>
        </w:rPr>
        <w:t>Bid Solicitation Section 8.0, Quote Evaluation and Award</w:t>
      </w:r>
      <w:r w:rsidRPr="0022041A">
        <w:rPr>
          <w:rFonts w:cstheme="minorHAnsi"/>
          <w:sz w:val="20"/>
          <w:szCs w:val="20"/>
        </w:rPr>
        <w:t>.</w:t>
      </w:r>
    </w:p>
    <w:p w14:paraId="3CED6DD1" w14:textId="77777777" w:rsidR="007155A7" w:rsidRPr="0022041A" w:rsidRDefault="007155A7" w:rsidP="00905381">
      <w:pPr>
        <w:spacing w:after="0" w:line="240" w:lineRule="auto"/>
        <w:jc w:val="both"/>
        <w:rPr>
          <w:rFonts w:cstheme="minorHAnsi"/>
          <w:sz w:val="20"/>
          <w:szCs w:val="20"/>
        </w:rPr>
      </w:pPr>
    </w:p>
    <w:p w14:paraId="0D086707" w14:textId="290403FA" w:rsidR="00EE370C" w:rsidRPr="0022041A" w:rsidRDefault="00590505" w:rsidP="00905381">
      <w:pPr>
        <w:spacing w:after="0" w:line="240" w:lineRule="auto"/>
        <w:jc w:val="both"/>
        <w:rPr>
          <w:rFonts w:cstheme="minorHAnsi"/>
          <w:sz w:val="20"/>
          <w:szCs w:val="20"/>
        </w:rPr>
      </w:pPr>
      <w:r w:rsidRPr="0022041A">
        <w:rPr>
          <w:rFonts w:cstheme="minorHAnsi"/>
          <w:sz w:val="20"/>
          <w:szCs w:val="20"/>
        </w:rPr>
        <w:t xml:space="preserve">This is a Bid Solicitation with </w:t>
      </w:r>
      <w:r w:rsidR="00520EEB" w:rsidRPr="0022041A">
        <w:rPr>
          <w:rFonts w:cstheme="minorHAnsi"/>
          <w:sz w:val="20"/>
          <w:szCs w:val="20"/>
        </w:rPr>
        <w:t>s</w:t>
      </w:r>
      <w:r w:rsidRPr="0022041A">
        <w:rPr>
          <w:rFonts w:cstheme="minorHAnsi"/>
          <w:sz w:val="20"/>
          <w:szCs w:val="20"/>
        </w:rPr>
        <w:t>et-</w:t>
      </w:r>
      <w:r w:rsidR="00520EEB" w:rsidRPr="0022041A">
        <w:rPr>
          <w:rFonts w:cstheme="minorHAnsi"/>
          <w:sz w:val="20"/>
          <w:szCs w:val="20"/>
        </w:rPr>
        <w:t>a</w:t>
      </w:r>
      <w:r w:rsidRPr="0022041A">
        <w:rPr>
          <w:rFonts w:cstheme="minorHAnsi"/>
          <w:sz w:val="20"/>
          <w:szCs w:val="20"/>
        </w:rPr>
        <w:t xml:space="preserve">side </w:t>
      </w:r>
      <w:r w:rsidR="00520EEB" w:rsidRPr="0022041A">
        <w:rPr>
          <w:rFonts w:cstheme="minorHAnsi"/>
          <w:sz w:val="20"/>
          <w:szCs w:val="20"/>
        </w:rPr>
        <w:t>goals for Subcontracting only.</w:t>
      </w:r>
      <w:r w:rsidRPr="0022041A">
        <w:rPr>
          <w:rFonts w:cstheme="minorHAnsi"/>
          <w:sz w:val="20"/>
          <w:szCs w:val="20"/>
        </w:rPr>
        <w:t xml:space="preserve"> Please refer to </w:t>
      </w:r>
      <w:r w:rsidRPr="0022041A">
        <w:rPr>
          <w:rFonts w:cstheme="minorHAnsi"/>
          <w:i/>
          <w:sz w:val="20"/>
          <w:szCs w:val="20"/>
        </w:rPr>
        <w:t>Bid Solicitation S</w:t>
      </w:r>
      <w:r w:rsidR="00520EEB" w:rsidRPr="0022041A">
        <w:rPr>
          <w:rFonts w:cstheme="minorHAnsi"/>
          <w:i/>
          <w:sz w:val="20"/>
          <w:szCs w:val="20"/>
        </w:rPr>
        <w:t>ection 3.13.8</w:t>
      </w:r>
      <w:r w:rsidRPr="0022041A">
        <w:rPr>
          <w:rFonts w:cstheme="minorHAnsi"/>
          <w:i/>
          <w:sz w:val="20"/>
          <w:szCs w:val="20"/>
        </w:rPr>
        <w:t xml:space="preserve">, </w:t>
      </w:r>
      <w:r w:rsidR="00520EEB" w:rsidRPr="0022041A">
        <w:rPr>
          <w:rFonts w:cstheme="minorHAnsi"/>
          <w:i/>
          <w:sz w:val="20"/>
          <w:szCs w:val="20"/>
        </w:rPr>
        <w:t>Subcontractor Utilization Plan</w:t>
      </w:r>
      <w:r w:rsidR="00520EEB" w:rsidRPr="0022041A">
        <w:rPr>
          <w:rFonts w:cstheme="minorHAnsi"/>
          <w:sz w:val="20"/>
          <w:szCs w:val="20"/>
        </w:rPr>
        <w:t xml:space="preserve">. </w:t>
      </w:r>
    </w:p>
    <w:p w14:paraId="16652327" w14:textId="77777777" w:rsidR="00EE370C" w:rsidRPr="0022041A" w:rsidRDefault="00EE370C" w:rsidP="00905381">
      <w:pPr>
        <w:spacing w:after="0" w:line="240" w:lineRule="auto"/>
        <w:jc w:val="both"/>
        <w:rPr>
          <w:rFonts w:cstheme="minorHAnsi"/>
          <w:sz w:val="20"/>
          <w:szCs w:val="20"/>
        </w:rPr>
      </w:pPr>
    </w:p>
    <w:p w14:paraId="41025E11" w14:textId="4A60AD69" w:rsidR="00E8054C" w:rsidRPr="0022041A" w:rsidRDefault="00E8054C" w:rsidP="00905381">
      <w:pPr>
        <w:spacing w:after="0" w:line="240" w:lineRule="auto"/>
        <w:jc w:val="both"/>
        <w:rPr>
          <w:rFonts w:cstheme="minorHAnsi"/>
          <w:sz w:val="20"/>
          <w:szCs w:val="20"/>
        </w:rPr>
      </w:pPr>
      <w:r w:rsidRPr="0022041A">
        <w:rPr>
          <w:rFonts w:cstheme="minorHAnsi"/>
          <w:sz w:val="20"/>
          <w:szCs w:val="20"/>
        </w:rPr>
        <w:t>The State of N</w:t>
      </w:r>
      <w:r w:rsidR="00CF4264" w:rsidRPr="0022041A">
        <w:rPr>
          <w:rFonts w:cstheme="minorHAnsi"/>
          <w:sz w:val="20"/>
          <w:szCs w:val="20"/>
        </w:rPr>
        <w:t xml:space="preserve">ew </w:t>
      </w:r>
      <w:r w:rsidRPr="0022041A">
        <w:rPr>
          <w:rFonts w:cstheme="minorHAnsi"/>
          <w:sz w:val="20"/>
          <w:szCs w:val="20"/>
        </w:rPr>
        <w:t>J</w:t>
      </w:r>
      <w:r w:rsidR="00CF4264" w:rsidRPr="0022041A">
        <w:rPr>
          <w:rFonts w:cstheme="minorHAnsi"/>
          <w:sz w:val="20"/>
          <w:szCs w:val="20"/>
        </w:rPr>
        <w:t>ersey</w:t>
      </w:r>
      <w:r w:rsidRPr="0022041A">
        <w:rPr>
          <w:rFonts w:cstheme="minorHAnsi"/>
          <w:sz w:val="20"/>
          <w:szCs w:val="20"/>
        </w:rPr>
        <w:t xml:space="preserve"> Standard Terms and Conditions (SSTCs) </w:t>
      </w:r>
      <w:r w:rsidR="00C433E9" w:rsidRPr="0022041A">
        <w:rPr>
          <w:rFonts w:cstheme="minorHAnsi"/>
          <w:sz w:val="20"/>
          <w:szCs w:val="20"/>
        </w:rPr>
        <w:t xml:space="preserve">included with </w:t>
      </w:r>
      <w:r w:rsidRPr="0022041A">
        <w:rPr>
          <w:rFonts w:cstheme="minorHAnsi"/>
          <w:sz w:val="20"/>
          <w:szCs w:val="20"/>
        </w:rPr>
        <w:t xml:space="preserve">this Bid Solicitation will apply to all </w:t>
      </w:r>
      <w:r w:rsidR="003C02F7" w:rsidRPr="0022041A">
        <w:rPr>
          <w:rFonts w:cstheme="minorHAnsi"/>
          <w:color w:val="000000"/>
          <w:sz w:val="20"/>
          <w:szCs w:val="20"/>
        </w:rPr>
        <w:t>Contracts</w:t>
      </w:r>
      <w:r w:rsidRPr="0022041A">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22041A" w:rsidRDefault="004125EF" w:rsidP="00905381">
      <w:pPr>
        <w:spacing w:after="0" w:line="240" w:lineRule="auto"/>
        <w:jc w:val="both"/>
        <w:rPr>
          <w:rFonts w:cstheme="minorHAnsi"/>
          <w:sz w:val="20"/>
          <w:szCs w:val="20"/>
        </w:rPr>
      </w:pPr>
    </w:p>
    <w:p w14:paraId="26951569" w14:textId="77777777" w:rsidR="00E8054C" w:rsidRPr="00905381" w:rsidRDefault="00E8054C" w:rsidP="00905381">
      <w:pPr>
        <w:pStyle w:val="Heading2"/>
        <w:jc w:val="both"/>
        <w:rPr>
          <w:rFonts w:asciiTheme="minorHAnsi" w:hAnsiTheme="minorHAnsi" w:cstheme="minorHAnsi"/>
        </w:rPr>
      </w:pPr>
      <w:bookmarkStart w:id="15" w:name="_Toc400531468"/>
      <w:bookmarkStart w:id="16" w:name="_Toc428533938"/>
      <w:bookmarkStart w:id="17" w:name="_Toc32310615"/>
      <w:bookmarkStart w:id="18" w:name="_Toc180482878"/>
      <w:r w:rsidRPr="00905381">
        <w:rPr>
          <w:rFonts w:asciiTheme="minorHAnsi" w:hAnsiTheme="minorHAnsi" w:cstheme="minorHAnsi"/>
        </w:rPr>
        <w:t>BACKGROUND</w:t>
      </w:r>
      <w:bookmarkEnd w:id="15"/>
      <w:bookmarkEnd w:id="16"/>
      <w:bookmarkEnd w:id="17"/>
      <w:bookmarkEnd w:id="18"/>
      <w:r w:rsidRPr="00905381">
        <w:rPr>
          <w:rFonts w:asciiTheme="minorHAnsi" w:hAnsiTheme="minorHAnsi" w:cstheme="minorHAnsi"/>
        </w:rPr>
        <w:t xml:space="preserve"> </w:t>
      </w:r>
    </w:p>
    <w:p w14:paraId="2104739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 xml:space="preserve">Effective November 17, 1994, the Underground Facility </w:t>
      </w:r>
      <w:r>
        <w:rPr>
          <w:rFonts w:cstheme="minorHAnsi"/>
          <w:sz w:val="20"/>
          <w:szCs w:val="20"/>
        </w:rPr>
        <w:t xml:space="preserve">Protection Act (UFPA), N.J.S.A. </w:t>
      </w:r>
      <w:r w:rsidRPr="006B57F7">
        <w:rPr>
          <w:rFonts w:cstheme="minorHAnsi"/>
          <w:sz w:val="20"/>
          <w:szCs w:val="20"/>
        </w:rPr>
        <w:t>48:2-73 et seq., (Attachment 1) establishes the compreh</w:t>
      </w:r>
      <w:r>
        <w:rPr>
          <w:rFonts w:cstheme="minorHAnsi"/>
          <w:sz w:val="20"/>
          <w:szCs w:val="20"/>
        </w:rPr>
        <w:t xml:space="preserve">ensive One-Call System with the </w:t>
      </w:r>
      <w:r w:rsidRPr="006B57F7">
        <w:rPr>
          <w:rFonts w:cstheme="minorHAnsi"/>
          <w:sz w:val="20"/>
          <w:szCs w:val="20"/>
        </w:rPr>
        <w:t>goal of reducing the frequency of damage to underground facilitie</w:t>
      </w:r>
      <w:r>
        <w:rPr>
          <w:rFonts w:cstheme="minorHAnsi"/>
          <w:sz w:val="20"/>
          <w:szCs w:val="20"/>
        </w:rPr>
        <w:t xml:space="preserve">s caused by excavation </w:t>
      </w:r>
      <w:r w:rsidRPr="006B57F7">
        <w:rPr>
          <w:rFonts w:cstheme="minorHAnsi"/>
          <w:sz w:val="20"/>
          <w:szCs w:val="20"/>
        </w:rPr>
        <w:t>and demolition activity. Pursuant to N.J.S.A. 48:2-74 an</w:t>
      </w:r>
      <w:r>
        <w:rPr>
          <w:rFonts w:cstheme="minorHAnsi"/>
          <w:sz w:val="20"/>
          <w:szCs w:val="20"/>
        </w:rPr>
        <w:t xml:space="preserve">d -76, the BPU is authorized to </w:t>
      </w:r>
      <w:r w:rsidRPr="006B57F7">
        <w:rPr>
          <w:rFonts w:cstheme="minorHAnsi"/>
          <w:sz w:val="20"/>
          <w:szCs w:val="20"/>
        </w:rPr>
        <w:t>promulga</w:t>
      </w:r>
      <w:r>
        <w:rPr>
          <w:rFonts w:cstheme="minorHAnsi"/>
          <w:sz w:val="20"/>
          <w:szCs w:val="20"/>
        </w:rPr>
        <w:t xml:space="preserve">te all necessary regulations to </w:t>
      </w:r>
      <w:r w:rsidRPr="006B57F7">
        <w:rPr>
          <w:rFonts w:cstheme="minorHAnsi"/>
          <w:sz w:val="20"/>
          <w:szCs w:val="20"/>
        </w:rPr>
        <w:t>implement th</w:t>
      </w:r>
      <w:r>
        <w:rPr>
          <w:rFonts w:cstheme="minorHAnsi"/>
          <w:sz w:val="20"/>
          <w:szCs w:val="20"/>
        </w:rPr>
        <w:t xml:space="preserve">e provisions of the UFPA and to </w:t>
      </w:r>
      <w:r w:rsidRPr="006B57F7">
        <w:rPr>
          <w:rFonts w:cstheme="minorHAnsi"/>
          <w:sz w:val="20"/>
          <w:szCs w:val="20"/>
        </w:rPr>
        <w:t>designate the system Operator of, and provide policy oversigh</w:t>
      </w:r>
      <w:r>
        <w:rPr>
          <w:rFonts w:cstheme="minorHAnsi"/>
          <w:sz w:val="20"/>
          <w:szCs w:val="20"/>
        </w:rPr>
        <w:t>t to, the One-Call System.</w:t>
      </w:r>
    </w:p>
    <w:p w14:paraId="1B8F0EE6" w14:textId="0EC119B8" w:rsidR="006B57F7" w:rsidRDefault="006B57F7" w:rsidP="006B57F7">
      <w:pPr>
        <w:keepNext/>
        <w:spacing w:after="0" w:line="240" w:lineRule="auto"/>
        <w:jc w:val="both"/>
        <w:rPr>
          <w:rFonts w:cstheme="minorHAnsi"/>
          <w:sz w:val="20"/>
          <w:szCs w:val="20"/>
        </w:rPr>
      </w:pPr>
      <w:r>
        <w:rPr>
          <w:rFonts w:cstheme="minorHAnsi"/>
          <w:sz w:val="20"/>
          <w:szCs w:val="20"/>
        </w:rPr>
        <w:t xml:space="preserve"> </w:t>
      </w:r>
    </w:p>
    <w:p w14:paraId="502E87D2" w14:textId="5DC768A9" w:rsidR="006B57F7" w:rsidRP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is a single Statewide 24-hour, se</w:t>
      </w:r>
      <w:r>
        <w:rPr>
          <w:rFonts w:cstheme="minorHAnsi"/>
          <w:sz w:val="20"/>
          <w:szCs w:val="20"/>
        </w:rPr>
        <w:t xml:space="preserve">ven (7)-day-a-week notification </w:t>
      </w:r>
      <w:r w:rsidRPr="006B57F7">
        <w:rPr>
          <w:rFonts w:cstheme="minorHAnsi"/>
          <w:sz w:val="20"/>
          <w:szCs w:val="20"/>
        </w:rPr>
        <w:t>center wherein the system Operator’s customer service</w:t>
      </w:r>
      <w:r>
        <w:rPr>
          <w:rFonts w:cstheme="minorHAnsi"/>
          <w:sz w:val="20"/>
          <w:szCs w:val="20"/>
        </w:rPr>
        <w:t xml:space="preserve"> </w:t>
      </w:r>
      <w:r w:rsidR="00067FE9">
        <w:rPr>
          <w:rFonts w:cstheme="minorHAnsi"/>
          <w:sz w:val="20"/>
          <w:szCs w:val="20"/>
        </w:rPr>
        <w:t>representatives</w:t>
      </w:r>
      <w:r>
        <w:rPr>
          <w:rFonts w:cstheme="minorHAnsi"/>
          <w:sz w:val="20"/>
          <w:szCs w:val="20"/>
        </w:rPr>
        <w:t xml:space="preserve"> (CSR) receive </w:t>
      </w:r>
      <w:r w:rsidRPr="006B57F7">
        <w:rPr>
          <w:rFonts w:cstheme="minorHAnsi"/>
          <w:sz w:val="20"/>
          <w:szCs w:val="20"/>
        </w:rPr>
        <w:t>notification from parties intending to perform excavation or demolition activities at a given</w:t>
      </w:r>
    </w:p>
    <w:p w14:paraId="2420A4A4" w14:textId="77D8F73A" w:rsidR="006B57F7" w:rsidRDefault="006B57F7" w:rsidP="006B57F7">
      <w:pPr>
        <w:keepNext/>
        <w:spacing w:after="0" w:line="240" w:lineRule="auto"/>
        <w:jc w:val="both"/>
        <w:rPr>
          <w:rFonts w:cstheme="minorHAnsi"/>
          <w:sz w:val="20"/>
          <w:szCs w:val="20"/>
        </w:rPr>
      </w:pPr>
      <w:proofErr w:type="gramStart"/>
      <w:r w:rsidRPr="006B57F7">
        <w:rPr>
          <w:rFonts w:cstheme="minorHAnsi"/>
          <w:sz w:val="20"/>
          <w:szCs w:val="20"/>
        </w:rPr>
        <w:t>site</w:t>
      </w:r>
      <w:proofErr w:type="gramEnd"/>
      <w:r w:rsidRPr="006B57F7">
        <w:rPr>
          <w:rFonts w:cstheme="minorHAnsi"/>
          <w:sz w:val="20"/>
          <w:szCs w:val="20"/>
        </w:rPr>
        <w:t>. The CSR access a Geographic Information Sys</w:t>
      </w:r>
      <w:r>
        <w:rPr>
          <w:rFonts w:cstheme="minorHAnsi"/>
          <w:sz w:val="20"/>
          <w:szCs w:val="20"/>
        </w:rPr>
        <w:t xml:space="preserve">tem (GIS) to compare the street </w:t>
      </w:r>
      <w:r w:rsidRPr="006B57F7">
        <w:rPr>
          <w:rFonts w:cstheme="minorHAnsi"/>
          <w:sz w:val="20"/>
          <w:szCs w:val="20"/>
        </w:rPr>
        <w:t>address of this site with spatial information previously pro</w:t>
      </w:r>
      <w:r>
        <w:rPr>
          <w:rFonts w:cstheme="minorHAnsi"/>
          <w:sz w:val="20"/>
          <w:szCs w:val="20"/>
        </w:rPr>
        <w:t xml:space="preserve">vided to the system Operator by </w:t>
      </w:r>
      <w:r w:rsidRPr="006B57F7">
        <w:rPr>
          <w:rFonts w:cstheme="minorHAnsi"/>
          <w:sz w:val="20"/>
          <w:szCs w:val="20"/>
        </w:rPr>
        <w:t>underground facility Operators on the location of the underground facilities.</w:t>
      </w:r>
    </w:p>
    <w:p w14:paraId="5991520C" w14:textId="77777777" w:rsidR="006B57F7" w:rsidRPr="006B57F7" w:rsidRDefault="006B57F7" w:rsidP="006B57F7">
      <w:pPr>
        <w:keepNext/>
        <w:spacing w:after="0" w:line="240" w:lineRule="auto"/>
        <w:jc w:val="both"/>
        <w:rPr>
          <w:rFonts w:cstheme="minorHAnsi"/>
          <w:sz w:val="20"/>
          <w:szCs w:val="20"/>
        </w:rPr>
      </w:pPr>
    </w:p>
    <w:p w14:paraId="0C4CA619" w14:textId="77777777" w:rsidR="006B57F7" w:rsidRDefault="006B57F7" w:rsidP="006B57F7">
      <w:pPr>
        <w:keepNext/>
        <w:spacing w:after="0" w:line="240" w:lineRule="auto"/>
        <w:jc w:val="both"/>
        <w:rPr>
          <w:rFonts w:cstheme="minorHAnsi"/>
          <w:sz w:val="20"/>
          <w:szCs w:val="20"/>
        </w:rPr>
      </w:pPr>
      <w:r w:rsidRPr="006B57F7">
        <w:rPr>
          <w:rFonts w:cstheme="minorHAnsi"/>
          <w:sz w:val="20"/>
          <w:szCs w:val="20"/>
        </w:rPr>
        <w:t>The One-Call System serves to ensure statewide protectio</w:t>
      </w:r>
      <w:r>
        <w:rPr>
          <w:rFonts w:cstheme="minorHAnsi"/>
          <w:sz w:val="20"/>
          <w:szCs w:val="20"/>
        </w:rPr>
        <w:t xml:space="preserve">n of all underground facilities </w:t>
      </w:r>
      <w:r w:rsidRPr="006B57F7">
        <w:rPr>
          <w:rFonts w:cstheme="minorHAnsi"/>
          <w:sz w:val="20"/>
          <w:szCs w:val="20"/>
        </w:rPr>
        <w:t>that are used for the conveyance of water, forced sewe</w:t>
      </w:r>
      <w:r>
        <w:rPr>
          <w:rFonts w:cstheme="minorHAnsi"/>
          <w:sz w:val="20"/>
          <w:szCs w:val="20"/>
        </w:rPr>
        <w:t xml:space="preserve">rage, telecommunications, cable </w:t>
      </w:r>
      <w:r w:rsidRPr="006B57F7">
        <w:rPr>
          <w:rFonts w:cstheme="minorHAnsi"/>
          <w:sz w:val="20"/>
          <w:szCs w:val="20"/>
        </w:rPr>
        <w:t>television, electricity, oil, petroleum products, gas optical signa</w:t>
      </w:r>
      <w:r>
        <w:rPr>
          <w:rFonts w:cstheme="minorHAnsi"/>
          <w:sz w:val="20"/>
          <w:szCs w:val="20"/>
        </w:rPr>
        <w:t xml:space="preserve">ls, traffic control, or for the </w:t>
      </w:r>
      <w:r w:rsidRPr="006B57F7">
        <w:rPr>
          <w:rFonts w:cstheme="minorHAnsi"/>
          <w:sz w:val="20"/>
          <w:szCs w:val="20"/>
        </w:rPr>
        <w:t>transportation of hazardous liquid subject to the “Hazardou</w:t>
      </w:r>
      <w:r>
        <w:rPr>
          <w:rFonts w:cstheme="minorHAnsi"/>
          <w:sz w:val="20"/>
          <w:szCs w:val="20"/>
        </w:rPr>
        <w:t xml:space="preserve">s Liquid Pipeline Safety Act of </w:t>
      </w:r>
      <w:r w:rsidRPr="006B57F7">
        <w:rPr>
          <w:rFonts w:cstheme="minorHAnsi"/>
          <w:sz w:val="20"/>
          <w:szCs w:val="20"/>
        </w:rPr>
        <w:t>1979”. The One-Call System is a single statewide notification syst</w:t>
      </w:r>
      <w:r>
        <w:rPr>
          <w:rFonts w:cstheme="minorHAnsi"/>
          <w:sz w:val="20"/>
          <w:szCs w:val="20"/>
        </w:rPr>
        <w:t xml:space="preserve">em that receives notice </w:t>
      </w:r>
      <w:r w:rsidRPr="006B57F7">
        <w:rPr>
          <w:rFonts w:cstheme="minorHAnsi"/>
          <w:sz w:val="20"/>
          <w:szCs w:val="20"/>
        </w:rPr>
        <w:t>from excavators of intended excavation or demolition acti</w:t>
      </w:r>
      <w:r>
        <w:rPr>
          <w:rFonts w:cstheme="minorHAnsi"/>
          <w:sz w:val="20"/>
          <w:szCs w:val="20"/>
        </w:rPr>
        <w:t xml:space="preserve">vities and then transmits those </w:t>
      </w:r>
      <w:r w:rsidRPr="006B57F7">
        <w:rPr>
          <w:rFonts w:cstheme="minorHAnsi"/>
          <w:sz w:val="20"/>
          <w:szCs w:val="20"/>
        </w:rPr>
        <w:t>notices to Operators of underground facilities in the</w:t>
      </w:r>
      <w:r>
        <w:rPr>
          <w:rFonts w:cstheme="minorHAnsi"/>
          <w:sz w:val="20"/>
          <w:szCs w:val="20"/>
        </w:rPr>
        <w:t xml:space="preserve"> area of proposed excavation or demolition. </w:t>
      </w:r>
    </w:p>
    <w:p w14:paraId="096C5C85" w14:textId="77777777" w:rsidR="006B57F7" w:rsidRDefault="006B57F7" w:rsidP="006B57F7">
      <w:pPr>
        <w:keepNext/>
        <w:spacing w:after="0" w:line="240" w:lineRule="auto"/>
        <w:jc w:val="both"/>
        <w:rPr>
          <w:rFonts w:cstheme="minorHAnsi"/>
          <w:sz w:val="20"/>
          <w:szCs w:val="20"/>
        </w:rPr>
      </w:pPr>
    </w:p>
    <w:p w14:paraId="03B8A703" w14:textId="11259A99" w:rsidR="007720B9" w:rsidRDefault="006B57F7" w:rsidP="006B57F7">
      <w:pPr>
        <w:keepNext/>
        <w:spacing w:after="0" w:line="240" w:lineRule="auto"/>
        <w:jc w:val="both"/>
        <w:rPr>
          <w:rFonts w:cstheme="minorHAnsi"/>
          <w:sz w:val="20"/>
          <w:szCs w:val="20"/>
        </w:rPr>
      </w:pPr>
      <w:r w:rsidRPr="006B57F7">
        <w:rPr>
          <w:rFonts w:cstheme="minorHAnsi"/>
          <w:sz w:val="20"/>
          <w:szCs w:val="20"/>
        </w:rPr>
        <w:t>In accordance with N.J.S.A. 48:2-77, the BPU designat</w:t>
      </w:r>
      <w:r>
        <w:rPr>
          <w:rFonts w:cstheme="minorHAnsi"/>
          <w:sz w:val="20"/>
          <w:szCs w:val="20"/>
        </w:rPr>
        <w:t xml:space="preserve">ed the Garden State Underground </w:t>
      </w:r>
      <w:r w:rsidRPr="006B57F7">
        <w:rPr>
          <w:rFonts w:cstheme="minorHAnsi"/>
          <w:sz w:val="20"/>
          <w:szCs w:val="20"/>
        </w:rPr>
        <w:t xml:space="preserve">Plant Location Service (GSUPLS) as system Operator for </w:t>
      </w:r>
      <w:r>
        <w:rPr>
          <w:rFonts w:cstheme="minorHAnsi"/>
          <w:sz w:val="20"/>
          <w:szCs w:val="20"/>
        </w:rPr>
        <w:t xml:space="preserve">an interim period of two years. </w:t>
      </w:r>
      <w:r w:rsidRPr="006B57F7">
        <w:rPr>
          <w:rFonts w:cstheme="minorHAnsi"/>
          <w:sz w:val="20"/>
          <w:szCs w:val="20"/>
        </w:rPr>
        <w:t>The designation of GSUPLS as system Operator was</w:t>
      </w:r>
      <w:r>
        <w:rPr>
          <w:rFonts w:cstheme="minorHAnsi"/>
          <w:sz w:val="20"/>
          <w:szCs w:val="20"/>
        </w:rPr>
        <w:t xml:space="preserve"> subsequently extended to 1999. </w:t>
      </w:r>
      <w:r w:rsidRPr="006B57F7">
        <w:rPr>
          <w:rFonts w:cstheme="minorHAnsi"/>
          <w:sz w:val="20"/>
          <w:szCs w:val="20"/>
        </w:rPr>
        <w:t>Beyond these interim periods, the BPU determined to pro</w:t>
      </w:r>
      <w:r>
        <w:rPr>
          <w:rFonts w:cstheme="minorHAnsi"/>
          <w:sz w:val="20"/>
          <w:szCs w:val="20"/>
        </w:rPr>
        <w:t xml:space="preserve">cure the services of the system </w:t>
      </w:r>
      <w:r w:rsidRPr="006B57F7">
        <w:rPr>
          <w:rFonts w:cstheme="minorHAnsi"/>
          <w:sz w:val="20"/>
          <w:szCs w:val="20"/>
        </w:rPr>
        <w:t>Operator through the public procurement process as set</w:t>
      </w:r>
      <w:r>
        <w:rPr>
          <w:rFonts w:cstheme="minorHAnsi"/>
          <w:sz w:val="20"/>
          <w:szCs w:val="20"/>
        </w:rPr>
        <w:t xml:space="preserve"> forth in N.J.A.C. 14:22.2. The </w:t>
      </w:r>
      <w:r w:rsidRPr="006B57F7">
        <w:rPr>
          <w:rFonts w:cstheme="minorHAnsi"/>
          <w:sz w:val="20"/>
          <w:szCs w:val="20"/>
        </w:rPr>
        <w:t>contract resulting from that process end</w:t>
      </w:r>
      <w:r w:rsidR="007720B9">
        <w:rPr>
          <w:rFonts w:cstheme="minorHAnsi"/>
          <w:sz w:val="20"/>
          <w:szCs w:val="20"/>
        </w:rPr>
        <w:t>ed</w:t>
      </w:r>
      <w:r w:rsidRPr="006B57F7">
        <w:rPr>
          <w:rFonts w:cstheme="minorHAnsi"/>
          <w:sz w:val="20"/>
          <w:szCs w:val="20"/>
        </w:rPr>
        <w:t xml:space="preserve"> February 29, 2016.</w:t>
      </w:r>
    </w:p>
    <w:p w14:paraId="26AD626D" w14:textId="77777777" w:rsidR="006B57F7" w:rsidRDefault="006B57F7" w:rsidP="00905381">
      <w:pPr>
        <w:keepNext/>
        <w:spacing w:after="0" w:line="240" w:lineRule="auto"/>
        <w:jc w:val="both"/>
        <w:rPr>
          <w:rFonts w:cstheme="minorHAnsi"/>
          <w:sz w:val="20"/>
          <w:szCs w:val="20"/>
        </w:rPr>
      </w:pPr>
    </w:p>
    <w:p w14:paraId="35110375" w14:textId="527D297C" w:rsidR="00E8054C" w:rsidRPr="00905381" w:rsidRDefault="00E8054C" w:rsidP="00905381">
      <w:pPr>
        <w:keepNext/>
        <w:spacing w:after="0" w:line="240" w:lineRule="auto"/>
        <w:jc w:val="both"/>
        <w:rPr>
          <w:rFonts w:cstheme="minorHAnsi"/>
          <w:sz w:val="20"/>
          <w:szCs w:val="20"/>
        </w:rPr>
      </w:pPr>
      <w:r w:rsidRPr="00905381">
        <w:rPr>
          <w:rFonts w:cstheme="minorHAnsi"/>
          <w:sz w:val="20"/>
          <w:szCs w:val="20"/>
        </w:rPr>
        <w:t xml:space="preserve">This is a reprocurement of the services under </w:t>
      </w:r>
      <w:r w:rsidR="007155A7" w:rsidRPr="00A24A80">
        <w:rPr>
          <w:rFonts w:cstheme="minorHAnsi"/>
          <w:b/>
          <w:sz w:val="20"/>
          <w:szCs w:val="20"/>
        </w:rPr>
        <w:t>New Jersey One-Call Damage Prevention System</w:t>
      </w:r>
      <w:r w:rsidRPr="00905381">
        <w:rPr>
          <w:rFonts w:cstheme="minorHAnsi"/>
          <w:bCs/>
          <w:sz w:val="20"/>
          <w:szCs w:val="20"/>
        </w:rPr>
        <w:t>.</w:t>
      </w:r>
      <w:r w:rsidRPr="00905381">
        <w:rPr>
          <w:rFonts w:cstheme="minorHAnsi"/>
          <w:sz w:val="20"/>
          <w:szCs w:val="20"/>
        </w:rPr>
        <w:t xml:space="preserve"> Bidders interested </w:t>
      </w:r>
      <w:r w:rsidR="00F925FD" w:rsidRPr="00905381">
        <w:rPr>
          <w:rFonts w:cstheme="minorHAnsi"/>
          <w:sz w:val="20"/>
          <w:szCs w:val="20"/>
        </w:rPr>
        <w:t xml:space="preserve">in </w:t>
      </w:r>
      <w:r w:rsidR="003F3773" w:rsidRPr="00905381">
        <w:rPr>
          <w:rFonts w:cstheme="minorHAnsi"/>
          <w:sz w:val="20"/>
          <w:szCs w:val="20"/>
        </w:rPr>
        <w:t xml:space="preserve">reviewing </w:t>
      </w:r>
      <w:r w:rsidRPr="00905381">
        <w:rPr>
          <w:rFonts w:cstheme="minorHAnsi"/>
          <w:sz w:val="20"/>
          <w:szCs w:val="20"/>
        </w:rPr>
        <w:t xml:space="preserve">the current </w:t>
      </w:r>
      <w:r w:rsidR="008D13CC" w:rsidRPr="00905381">
        <w:rPr>
          <w:rFonts w:cstheme="minorHAnsi"/>
          <w:sz w:val="20"/>
          <w:szCs w:val="20"/>
        </w:rPr>
        <w:t>Contract</w:t>
      </w:r>
      <w:r w:rsidRPr="00905381">
        <w:rPr>
          <w:rFonts w:cstheme="minorHAnsi"/>
          <w:sz w:val="20"/>
          <w:szCs w:val="20"/>
        </w:rPr>
        <w:t xml:space="preserve"> specifications and pricing information may </w:t>
      </w:r>
      <w:r w:rsidR="003F3773" w:rsidRPr="00905381">
        <w:rPr>
          <w:rFonts w:cstheme="minorHAnsi"/>
          <w:sz w:val="20"/>
          <w:szCs w:val="20"/>
        </w:rPr>
        <w:t>do so by following the instruction below. Bidders should not rely upon or us</w:t>
      </w:r>
      <w:r w:rsidR="004E505C" w:rsidRPr="00905381">
        <w:rPr>
          <w:rFonts w:cstheme="minorHAnsi"/>
          <w:sz w:val="20"/>
          <w:szCs w:val="20"/>
        </w:rPr>
        <w:t>e data or information from the c</w:t>
      </w:r>
      <w:r w:rsidR="003F3773" w:rsidRPr="00905381">
        <w:rPr>
          <w:rFonts w:cstheme="minorHAnsi"/>
          <w:sz w:val="20"/>
          <w:szCs w:val="20"/>
        </w:rPr>
        <w:t>ontract when preparing a response to this Bid Solicitation as this Bid Solicitation addresses the State’s current requirements.</w:t>
      </w:r>
      <w:r w:rsidRPr="00905381">
        <w:rPr>
          <w:rFonts w:cstheme="minorHAnsi"/>
          <w:sz w:val="20"/>
          <w:szCs w:val="20"/>
        </w:rPr>
        <w:t xml:space="preserve"> </w:t>
      </w:r>
    </w:p>
    <w:p w14:paraId="68BE7B84"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Go to: </w:t>
      </w:r>
      <w:hyperlink r:id="rId21" w:history="1">
        <w:r w:rsidRPr="00905381">
          <w:rPr>
            <w:rStyle w:val="Hyperlink"/>
            <w:rFonts w:asciiTheme="minorHAnsi" w:hAnsiTheme="minorHAnsi" w:cstheme="minorHAnsi"/>
            <w:sz w:val="20"/>
            <w:szCs w:val="20"/>
          </w:rPr>
          <w:t>www.njstart.gov</w:t>
        </w:r>
      </w:hyperlink>
      <w:r w:rsidRPr="00905381">
        <w:rPr>
          <w:rFonts w:asciiTheme="minorHAnsi" w:hAnsiTheme="minorHAnsi" w:cstheme="minorHAnsi"/>
          <w:sz w:val="20"/>
          <w:szCs w:val="20"/>
        </w:rPr>
        <w:t xml:space="preserve"> </w:t>
      </w:r>
    </w:p>
    <w:p w14:paraId="6E9552E3"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Select “</w:t>
      </w:r>
      <w:r w:rsidR="000C7AC1" w:rsidRPr="00905381">
        <w:rPr>
          <w:rFonts w:asciiTheme="minorHAnsi" w:hAnsiTheme="minorHAnsi" w:cstheme="minorHAnsi"/>
          <w:sz w:val="20"/>
          <w:szCs w:val="20"/>
        </w:rPr>
        <w:t>Active Blankets</w:t>
      </w:r>
      <w:r w:rsidRPr="00905381">
        <w:rPr>
          <w:rFonts w:asciiTheme="minorHAnsi" w:hAnsiTheme="minorHAnsi" w:cstheme="minorHAnsi"/>
          <w:sz w:val="20"/>
          <w:szCs w:val="20"/>
        </w:rPr>
        <w:t>”</w:t>
      </w:r>
    </w:p>
    <w:p w14:paraId="7199C9CB" w14:textId="77777777" w:rsidR="00E8054C" w:rsidRPr="00905381" w:rsidRDefault="000C7AC1"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lastRenderedPageBreak/>
        <w:t>In the search bar, s</w:t>
      </w:r>
      <w:r w:rsidR="00E8054C" w:rsidRPr="00905381">
        <w:rPr>
          <w:rFonts w:asciiTheme="minorHAnsi" w:hAnsiTheme="minorHAnsi" w:cstheme="minorHAnsi"/>
          <w:sz w:val="20"/>
          <w:szCs w:val="20"/>
        </w:rPr>
        <w:t>elect “Blankets”</w:t>
      </w:r>
      <w:r w:rsidRPr="00905381">
        <w:rPr>
          <w:rFonts w:asciiTheme="minorHAnsi" w:hAnsiTheme="minorHAnsi" w:cstheme="minorHAnsi"/>
          <w:sz w:val="20"/>
          <w:szCs w:val="20"/>
        </w:rPr>
        <w:t xml:space="preserve"> from the drop down</w:t>
      </w:r>
      <w:r w:rsidR="00D43F74" w:rsidRPr="00905381">
        <w:rPr>
          <w:rFonts w:asciiTheme="minorHAnsi" w:hAnsiTheme="minorHAnsi" w:cstheme="minorHAnsi"/>
          <w:sz w:val="20"/>
          <w:szCs w:val="20"/>
        </w:rPr>
        <w:t xml:space="preserve"> menu</w:t>
      </w:r>
    </w:p>
    <w:p w14:paraId="33DF705A" w14:textId="1F987B21"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Enter</w:t>
      </w:r>
      <w:r w:rsidR="000C7AC1" w:rsidRPr="00905381">
        <w:rPr>
          <w:rFonts w:asciiTheme="minorHAnsi" w:hAnsiTheme="minorHAnsi" w:cstheme="minorHAnsi"/>
          <w:sz w:val="20"/>
          <w:szCs w:val="20"/>
        </w:rPr>
        <w:t xml:space="preserve"> the</w:t>
      </w:r>
      <w:r w:rsidRPr="00905381">
        <w:rPr>
          <w:rFonts w:asciiTheme="minorHAnsi" w:hAnsiTheme="minorHAnsi" w:cstheme="minorHAnsi"/>
          <w:sz w:val="20"/>
          <w:szCs w:val="20"/>
        </w:rPr>
        <w:t xml:space="preserve"> </w:t>
      </w:r>
      <w:r w:rsidR="00DF27E3" w:rsidRPr="00905381">
        <w:rPr>
          <w:rFonts w:asciiTheme="minorHAnsi" w:hAnsiTheme="minorHAnsi" w:cstheme="minorHAnsi"/>
          <w:sz w:val="20"/>
          <w:szCs w:val="20"/>
        </w:rPr>
        <w:t>T2655</w:t>
      </w:r>
      <w:r w:rsidR="000C7AC1" w:rsidRPr="00905381">
        <w:rPr>
          <w:rFonts w:asciiTheme="minorHAnsi" w:hAnsiTheme="minorHAnsi" w:cstheme="minorHAnsi"/>
          <w:sz w:val="20"/>
          <w:szCs w:val="20"/>
        </w:rPr>
        <w:t xml:space="preserve"> and c</w:t>
      </w:r>
      <w:r w:rsidRPr="00905381">
        <w:rPr>
          <w:rFonts w:asciiTheme="minorHAnsi" w:hAnsiTheme="minorHAnsi" w:cstheme="minorHAnsi"/>
          <w:sz w:val="20"/>
          <w:szCs w:val="20"/>
        </w:rPr>
        <w:t>lick “</w:t>
      </w:r>
      <w:r w:rsidR="00D43F74" w:rsidRPr="00905381">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905381">
        <w:rPr>
          <w:rFonts w:asciiTheme="minorHAnsi" w:hAnsiTheme="minorHAnsi" w:cstheme="minorHAnsi"/>
          <w:sz w:val="20"/>
          <w:szCs w:val="20"/>
        </w:rPr>
        <w:t>”</w:t>
      </w:r>
    </w:p>
    <w:p w14:paraId="1DE5ED10" w14:textId="77777777" w:rsidR="00E8054C" w:rsidRPr="00905381" w:rsidRDefault="00E8054C" w:rsidP="0062191F">
      <w:pPr>
        <w:pStyle w:val="ListParagraph"/>
        <w:numPr>
          <w:ilvl w:val="0"/>
          <w:numId w:val="44"/>
        </w:numPr>
        <w:rPr>
          <w:rFonts w:asciiTheme="minorHAnsi" w:hAnsiTheme="minorHAnsi" w:cstheme="minorHAnsi"/>
          <w:sz w:val="20"/>
          <w:szCs w:val="20"/>
        </w:rPr>
      </w:pPr>
      <w:r w:rsidRPr="00905381">
        <w:rPr>
          <w:rFonts w:asciiTheme="minorHAnsi" w:hAnsiTheme="minorHAnsi" w:cstheme="minorHAnsi"/>
          <w:sz w:val="20"/>
          <w:szCs w:val="20"/>
        </w:rPr>
        <w:t xml:space="preserve">The current </w:t>
      </w:r>
      <w:r w:rsidR="008D13CC" w:rsidRPr="00905381">
        <w:rPr>
          <w:rFonts w:asciiTheme="minorHAnsi" w:hAnsiTheme="minorHAnsi" w:cstheme="minorHAnsi"/>
          <w:sz w:val="20"/>
          <w:szCs w:val="20"/>
        </w:rPr>
        <w:t>Contract</w:t>
      </w:r>
      <w:r w:rsidRPr="00905381">
        <w:rPr>
          <w:rFonts w:asciiTheme="minorHAnsi" w:hAnsiTheme="minorHAnsi" w:cstheme="minorHAnsi"/>
          <w:sz w:val="20"/>
          <w:szCs w:val="20"/>
        </w:rPr>
        <w:t xml:space="preserve"> </w:t>
      </w:r>
      <w:r w:rsidR="000C7AC1" w:rsidRPr="00905381">
        <w:rPr>
          <w:rFonts w:asciiTheme="minorHAnsi" w:hAnsiTheme="minorHAnsi" w:cstheme="minorHAnsi"/>
          <w:sz w:val="20"/>
          <w:szCs w:val="20"/>
        </w:rPr>
        <w:t xml:space="preserve">list </w:t>
      </w:r>
      <w:r w:rsidRPr="00905381">
        <w:rPr>
          <w:rFonts w:asciiTheme="minorHAnsi" w:hAnsiTheme="minorHAnsi" w:cstheme="minorHAnsi"/>
          <w:sz w:val="20"/>
          <w:szCs w:val="20"/>
        </w:rPr>
        <w:t>will appear under “Results”</w:t>
      </w:r>
    </w:p>
    <w:p w14:paraId="18C4336A" w14:textId="77777777" w:rsidR="00EA5ED8" w:rsidRPr="00905381" w:rsidRDefault="00EA5ED8" w:rsidP="00905381">
      <w:pPr>
        <w:spacing w:after="0" w:line="240" w:lineRule="auto"/>
        <w:jc w:val="both"/>
        <w:rPr>
          <w:rFonts w:cstheme="minorHAnsi"/>
          <w:sz w:val="20"/>
          <w:szCs w:val="20"/>
        </w:rPr>
      </w:pPr>
    </w:p>
    <w:p w14:paraId="39F5309E" w14:textId="77777777" w:rsidR="00E95DDD" w:rsidRPr="0022041A" w:rsidRDefault="00E95DDD" w:rsidP="00905381">
      <w:pPr>
        <w:pStyle w:val="Heading2"/>
        <w:jc w:val="both"/>
        <w:rPr>
          <w:rFonts w:asciiTheme="minorHAnsi" w:hAnsiTheme="minorHAnsi" w:cstheme="minorHAnsi"/>
        </w:rPr>
      </w:pPr>
      <w:bookmarkStart w:id="19" w:name="_Toc180482879"/>
      <w:r w:rsidRPr="0022041A">
        <w:rPr>
          <w:rFonts w:asciiTheme="minorHAnsi" w:hAnsiTheme="minorHAnsi" w:cstheme="minorHAnsi"/>
        </w:rPr>
        <w:t>CONTRACT</w:t>
      </w:r>
      <w:r w:rsidRPr="0022041A">
        <w:rPr>
          <w:rFonts w:asciiTheme="minorHAnsi" w:hAnsiTheme="minorHAnsi" w:cstheme="minorHAnsi"/>
          <w:spacing w:val="-1"/>
        </w:rPr>
        <w:t xml:space="preserve"> </w:t>
      </w:r>
      <w:r w:rsidRPr="0022041A">
        <w:rPr>
          <w:rFonts w:asciiTheme="minorHAnsi" w:hAnsiTheme="minorHAnsi" w:cstheme="minorHAnsi"/>
        </w:rPr>
        <w:t>AMOUNT</w:t>
      </w:r>
      <w:bookmarkEnd w:id="19"/>
    </w:p>
    <w:p w14:paraId="0E56DF57" w14:textId="77777777" w:rsidR="00E95DDD" w:rsidRPr="0022041A" w:rsidRDefault="00E95DDD" w:rsidP="00905381">
      <w:pPr>
        <w:keepNext/>
        <w:spacing w:after="0" w:line="240" w:lineRule="auto"/>
        <w:jc w:val="both"/>
        <w:rPr>
          <w:rFonts w:cstheme="minorHAnsi"/>
          <w:sz w:val="20"/>
          <w:szCs w:val="20"/>
        </w:rPr>
      </w:pPr>
      <w:r w:rsidRPr="0022041A">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22041A" w:rsidRDefault="00904931" w:rsidP="00905381">
      <w:pPr>
        <w:spacing w:after="0" w:line="240" w:lineRule="auto"/>
        <w:jc w:val="both"/>
        <w:rPr>
          <w:rFonts w:cstheme="minorHAnsi"/>
          <w:sz w:val="20"/>
          <w:szCs w:val="20"/>
        </w:rPr>
      </w:pPr>
    </w:p>
    <w:p w14:paraId="0A69C1A7" w14:textId="77777777" w:rsidR="00D422A6" w:rsidRPr="0022041A" w:rsidRDefault="00444531" w:rsidP="00905381">
      <w:pPr>
        <w:pStyle w:val="Heading2"/>
        <w:jc w:val="both"/>
        <w:rPr>
          <w:rFonts w:asciiTheme="minorHAnsi" w:hAnsiTheme="minorHAnsi" w:cstheme="minorHAnsi"/>
        </w:rPr>
      </w:pPr>
      <w:bookmarkStart w:id="20" w:name="_Toc400531506"/>
      <w:bookmarkStart w:id="21" w:name="_Toc428533977"/>
      <w:bookmarkStart w:id="22" w:name="_Toc32310702"/>
      <w:bookmarkStart w:id="23" w:name="_Toc180482880"/>
      <w:r w:rsidRPr="0022041A">
        <w:rPr>
          <w:rFonts w:asciiTheme="minorHAnsi" w:hAnsiTheme="minorHAnsi" w:cstheme="minorHAnsi"/>
        </w:rPr>
        <w:t xml:space="preserve">ORDER OF </w:t>
      </w:r>
      <w:r w:rsidR="00D422A6" w:rsidRPr="0022041A">
        <w:rPr>
          <w:rFonts w:asciiTheme="minorHAnsi" w:hAnsiTheme="minorHAnsi" w:cstheme="minorHAnsi"/>
        </w:rPr>
        <w:t>PRECEDENCE OF CONTRACTUAL TERMS</w:t>
      </w:r>
      <w:bookmarkEnd w:id="20"/>
      <w:bookmarkEnd w:id="21"/>
      <w:bookmarkEnd w:id="22"/>
      <w:bookmarkEnd w:id="23"/>
    </w:p>
    <w:p w14:paraId="4E8153CA" w14:textId="4256CF77" w:rsidR="00231BD4" w:rsidRPr="0022041A" w:rsidRDefault="00D422A6" w:rsidP="00905381">
      <w:pPr>
        <w:keepNext/>
        <w:spacing w:after="0" w:line="240" w:lineRule="auto"/>
        <w:jc w:val="both"/>
        <w:rPr>
          <w:rFonts w:cstheme="minorHAnsi"/>
          <w:sz w:val="20"/>
          <w:szCs w:val="20"/>
        </w:rPr>
      </w:pPr>
      <w:r w:rsidRPr="0022041A">
        <w:rPr>
          <w:rFonts w:cstheme="minorHAnsi"/>
          <w:sz w:val="20"/>
          <w:szCs w:val="20"/>
        </w:rPr>
        <w:t>Th</w:t>
      </w:r>
      <w:r w:rsidR="00013507" w:rsidRPr="0022041A">
        <w:rPr>
          <w:rFonts w:cstheme="minorHAnsi"/>
          <w:sz w:val="20"/>
          <w:szCs w:val="20"/>
        </w:rPr>
        <w:t>e</w:t>
      </w:r>
      <w:r w:rsidRPr="0022041A">
        <w:rPr>
          <w:rFonts w:cstheme="minorHAnsi"/>
          <w:sz w:val="20"/>
          <w:szCs w:val="20"/>
        </w:rPr>
        <w:t xml:space="preserve"> </w:t>
      </w:r>
      <w:r w:rsidR="003C02F7" w:rsidRPr="0022041A">
        <w:rPr>
          <w:rFonts w:cstheme="minorHAnsi"/>
          <w:color w:val="000000"/>
          <w:sz w:val="20"/>
          <w:szCs w:val="20"/>
        </w:rPr>
        <w:t>Contract</w:t>
      </w:r>
      <w:r w:rsidRPr="0022041A">
        <w:rPr>
          <w:rFonts w:cstheme="minorHAnsi"/>
          <w:sz w:val="20"/>
          <w:szCs w:val="20"/>
        </w:rPr>
        <w:t xml:space="preserve"> awarded, and the entire agreement between the parties, as a result of this Bid Solicitation shall consist of</w:t>
      </w:r>
      <w:r w:rsidR="00AF1CA3" w:rsidRPr="0022041A">
        <w:rPr>
          <w:rFonts w:cstheme="minorHAnsi"/>
          <w:sz w:val="20"/>
          <w:szCs w:val="20"/>
        </w:rPr>
        <w:t>:</w:t>
      </w:r>
      <w:r w:rsidRPr="0022041A">
        <w:rPr>
          <w:rFonts w:cstheme="minorHAnsi"/>
          <w:sz w:val="20"/>
          <w:szCs w:val="20"/>
        </w:rPr>
        <w:t xml:space="preserve"> </w:t>
      </w:r>
      <w:r w:rsidR="00AF1CA3" w:rsidRPr="0022041A">
        <w:rPr>
          <w:rFonts w:cstheme="minorHAnsi"/>
          <w:sz w:val="20"/>
          <w:szCs w:val="20"/>
        </w:rPr>
        <w:t xml:space="preserve">(1) </w:t>
      </w:r>
      <w:r w:rsidRPr="0022041A">
        <w:rPr>
          <w:rFonts w:cstheme="minorHAnsi"/>
          <w:sz w:val="20"/>
          <w:szCs w:val="20"/>
        </w:rPr>
        <w:t>th</w:t>
      </w:r>
      <w:r w:rsidR="00C83388" w:rsidRPr="0022041A">
        <w:rPr>
          <w:rFonts w:cstheme="minorHAnsi"/>
          <w:sz w:val="20"/>
          <w:szCs w:val="20"/>
        </w:rPr>
        <w:t>e final</w:t>
      </w:r>
      <w:r w:rsidRPr="0022041A">
        <w:rPr>
          <w:rFonts w:cstheme="minorHAnsi"/>
          <w:sz w:val="20"/>
          <w:szCs w:val="20"/>
        </w:rPr>
        <w:t xml:space="preserve"> Bid Solicitation, </w:t>
      </w:r>
      <w:r w:rsidR="00AF1CA3" w:rsidRPr="0022041A">
        <w:rPr>
          <w:rFonts w:cstheme="minorHAnsi"/>
          <w:sz w:val="20"/>
          <w:szCs w:val="20"/>
        </w:rPr>
        <w:t xml:space="preserve">(2) </w:t>
      </w:r>
      <w:r w:rsidR="00235AEF" w:rsidRPr="0022041A">
        <w:rPr>
          <w:rFonts w:cstheme="minorHAnsi"/>
          <w:sz w:val="20"/>
          <w:szCs w:val="20"/>
        </w:rPr>
        <w:t xml:space="preserve">the </w:t>
      </w:r>
      <w:r w:rsidRPr="0022041A">
        <w:rPr>
          <w:rFonts w:cstheme="minorHAnsi"/>
          <w:sz w:val="20"/>
          <w:szCs w:val="20"/>
        </w:rPr>
        <w:t>S</w:t>
      </w:r>
      <w:r w:rsidR="00C83388" w:rsidRPr="0022041A">
        <w:rPr>
          <w:rFonts w:cstheme="minorHAnsi"/>
          <w:sz w:val="20"/>
          <w:szCs w:val="20"/>
        </w:rPr>
        <w:t xml:space="preserve">tate of New Jersey </w:t>
      </w:r>
      <w:r w:rsidRPr="0022041A">
        <w:rPr>
          <w:rFonts w:cstheme="minorHAnsi"/>
          <w:sz w:val="20"/>
          <w:szCs w:val="20"/>
        </w:rPr>
        <w:t>S</w:t>
      </w:r>
      <w:r w:rsidR="00C83388" w:rsidRPr="0022041A">
        <w:rPr>
          <w:rFonts w:cstheme="minorHAnsi"/>
          <w:sz w:val="20"/>
          <w:szCs w:val="20"/>
        </w:rPr>
        <w:t xml:space="preserve">tandard </w:t>
      </w:r>
      <w:r w:rsidRPr="0022041A">
        <w:rPr>
          <w:rFonts w:cstheme="minorHAnsi"/>
          <w:sz w:val="20"/>
          <w:szCs w:val="20"/>
        </w:rPr>
        <w:t>T</w:t>
      </w:r>
      <w:r w:rsidR="00C83388" w:rsidRPr="0022041A">
        <w:rPr>
          <w:rFonts w:cstheme="minorHAnsi"/>
          <w:sz w:val="20"/>
          <w:szCs w:val="20"/>
        </w:rPr>
        <w:t xml:space="preserve">erms and </w:t>
      </w:r>
      <w:r w:rsidRPr="0022041A">
        <w:rPr>
          <w:rFonts w:cstheme="minorHAnsi"/>
          <w:sz w:val="20"/>
          <w:szCs w:val="20"/>
        </w:rPr>
        <w:t>C</w:t>
      </w:r>
      <w:r w:rsidR="00C83388" w:rsidRPr="0022041A">
        <w:rPr>
          <w:rFonts w:cstheme="minorHAnsi"/>
          <w:sz w:val="20"/>
          <w:szCs w:val="20"/>
        </w:rPr>
        <w:t>onditions</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3</w:t>
      </w:r>
      <w:r w:rsidR="00AF1CA3" w:rsidRPr="0022041A">
        <w:rPr>
          <w:rFonts w:cstheme="minorHAnsi"/>
          <w:sz w:val="20"/>
          <w:szCs w:val="20"/>
        </w:rPr>
        <w:t xml:space="preserve">) </w:t>
      </w:r>
      <w:r w:rsidR="00B075C2" w:rsidRPr="0022041A">
        <w:rPr>
          <w:rFonts w:cstheme="minorHAnsi"/>
          <w:sz w:val="20"/>
          <w:szCs w:val="20"/>
        </w:rPr>
        <w:t xml:space="preserve">the </w:t>
      </w:r>
      <w:r w:rsidRPr="0022041A">
        <w:rPr>
          <w:rFonts w:cstheme="minorHAnsi"/>
          <w:sz w:val="20"/>
          <w:szCs w:val="20"/>
        </w:rPr>
        <w:t>Quote,</w:t>
      </w:r>
      <w:r w:rsidR="00AF1CA3" w:rsidRPr="0022041A">
        <w:rPr>
          <w:rFonts w:cstheme="minorHAnsi"/>
          <w:sz w:val="20"/>
          <w:szCs w:val="20"/>
        </w:rPr>
        <w:t xml:space="preserve"> and if applicable</w:t>
      </w:r>
      <w:r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4</w:t>
      </w:r>
      <w:r w:rsidR="00AF1CA3" w:rsidRPr="0022041A">
        <w:rPr>
          <w:rFonts w:cstheme="minorHAnsi"/>
          <w:sz w:val="20"/>
          <w:szCs w:val="20"/>
        </w:rPr>
        <w:t xml:space="preserve">) </w:t>
      </w:r>
      <w:r w:rsidRPr="0022041A">
        <w:rPr>
          <w:rFonts w:cstheme="minorHAnsi"/>
          <w:sz w:val="20"/>
          <w:szCs w:val="20"/>
        </w:rPr>
        <w:t xml:space="preserve">any </w:t>
      </w:r>
      <w:r w:rsidR="00C83388" w:rsidRPr="0022041A">
        <w:rPr>
          <w:rFonts w:cstheme="minorHAnsi"/>
          <w:sz w:val="20"/>
          <w:szCs w:val="20"/>
        </w:rPr>
        <w:t xml:space="preserve">Bidder responses to </w:t>
      </w:r>
      <w:r w:rsidR="00F27E76" w:rsidRPr="0022041A">
        <w:rPr>
          <w:rFonts w:cstheme="minorHAnsi"/>
          <w:sz w:val="20"/>
          <w:szCs w:val="20"/>
        </w:rPr>
        <w:t>clarifications</w:t>
      </w:r>
      <w:r w:rsidR="00AF1CA3" w:rsidRPr="0022041A">
        <w:rPr>
          <w:rFonts w:cstheme="minorHAnsi"/>
          <w:sz w:val="20"/>
          <w:szCs w:val="20"/>
        </w:rPr>
        <w:t>; (</w:t>
      </w:r>
      <w:r w:rsidR="009B70DD" w:rsidRPr="0022041A">
        <w:rPr>
          <w:rFonts w:cstheme="minorHAnsi"/>
          <w:sz w:val="20"/>
          <w:szCs w:val="20"/>
        </w:rPr>
        <w:t>5</w:t>
      </w:r>
      <w:r w:rsidR="00AF1CA3" w:rsidRPr="0022041A">
        <w:rPr>
          <w:rFonts w:cstheme="minorHAnsi"/>
          <w:sz w:val="20"/>
          <w:szCs w:val="20"/>
        </w:rPr>
        <w:t xml:space="preserve">) a Bidder’s </w:t>
      </w:r>
      <w:r w:rsidRPr="0022041A">
        <w:rPr>
          <w:rFonts w:cstheme="minorHAnsi"/>
          <w:sz w:val="20"/>
          <w:szCs w:val="20"/>
        </w:rPr>
        <w:t>Best and Final Offer</w:t>
      </w:r>
      <w:r w:rsidR="00AF1CA3" w:rsidRPr="0022041A">
        <w:rPr>
          <w:rFonts w:cstheme="minorHAnsi"/>
          <w:sz w:val="20"/>
          <w:szCs w:val="20"/>
        </w:rPr>
        <w:t>,</w:t>
      </w:r>
      <w:r w:rsidR="00F27E76" w:rsidRPr="0022041A">
        <w:rPr>
          <w:rFonts w:cstheme="minorHAnsi"/>
          <w:sz w:val="20"/>
          <w:szCs w:val="20"/>
        </w:rPr>
        <w:t xml:space="preserve"> </w:t>
      </w:r>
      <w:r w:rsidR="00AF1CA3" w:rsidRPr="0022041A">
        <w:rPr>
          <w:rFonts w:cstheme="minorHAnsi"/>
          <w:sz w:val="20"/>
          <w:szCs w:val="20"/>
        </w:rPr>
        <w:t>(</w:t>
      </w:r>
      <w:r w:rsidR="009B70DD" w:rsidRPr="0022041A">
        <w:rPr>
          <w:rFonts w:cstheme="minorHAnsi"/>
          <w:sz w:val="20"/>
          <w:szCs w:val="20"/>
        </w:rPr>
        <w:t>6</w:t>
      </w:r>
      <w:r w:rsidR="00AF1CA3" w:rsidRPr="0022041A">
        <w:rPr>
          <w:rFonts w:cstheme="minorHAnsi"/>
          <w:sz w:val="20"/>
          <w:szCs w:val="20"/>
        </w:rPr>
        <w:t>) other negotiated document, and/or (</w:t>
      </w:r>
      <w:r w:rsidR="009B70DD" w:rsidRPr="0022041A">
        <w:rPr>
          <w:rFonts w:cstheme="minorHAnsi"/>
          <w:sz w:val="20"/>
          <w:szCs w:val="20"/>
        </w:rPr>
        <w:t>7</w:t>
      </w:r>
      <w:r w:rsidR="00AF1CA3" w:rsidRPr="0022041A">
        <w:rPr>
          <w:rFonts w:cstheme="minorHAnsi"/>
          <w:sz w:val="20"/>
          <w:szCs w:val="20"/>
        </w:rPr>
        <w:t>) third party document</w:t>
      </w:r>
      <w:r w:rsidRPr="0022041A">
        <w:rPr>
          <w:rFonts w:cstheme="minorHAnsi"/>
          <w:sz w:val="20"/>
          <w:szCs w:val="20"/>
        </w:rPr>
        <w:t>.</w:t>
      </w:r>
      <w:r w:rsidR="00F27E76" w:rsidRPr="0022041A">
        <w:rPr>
          <w:rFonts w:cstheme="minorHAnsi"/>
          <w:sz w:val="20"/>
          <w:szCs w:val="20"/>
        </w:rPr>
        <w:t xml:space="preserve"> </w:t>
      </w:r>
      <w:r w:rsidRPr="0022041A">
        <w:rPr>
          <w:rFonts w:cstheme="minorHAnsi"/>
          <w:sz w:val="20"/>
          <w:szCs w:val="20"/>
        </w:rPr>
        <w:t xml:space="preserve">In the event of a conflict in the terms and conditions among the documents comprising this </w:t>
      </w:r>
      <w:r w:rsidR="003C02F7" w:rsidRPr="0022041A">
        <w:rPr>
          <w:rFonts w:cstheme="minorHAnsi"/>
          <w:color w:val="000000"/>
          <w:sz w:val="20"/>
          <w:szCs w:val="20"/>
        </w:rPr>
        <w:t>Contract</w:t>
      </w:r>
      <w:r w:rsidRPr="0022041A">
        <w:rPr>
          <w:rFonts w:cstheme="minorHAnsi"/>
          <w:sz w:val="20"/>
          <w:szCs w:val="20"/>
        </w:rPr>
        <w:t>, the order of precedence, for purposes of interpretation thereof, listed from highest ranking to lowest ranking</w:t>
      </w:r>
      <w:r w:rsidR="00AF1CA3" w:rsidRPr="0022041A">
        <w:rPr>
          <w:rFonts w:cstheme="minorHAnsi"/>
          <w:sz w:val="20"/>
          <w:szCs w:val="20"/>
        </w:rPr>
        <w:t xml:space="preserve"> as noted above</w:t>
      </w:r>
      <w:r w:rsidR="00231BD4" w:rsidRPr="0022041A">
        <w:rPr>
          <w:rFonts w:cstheme="minorHAnsi"/>
          <w:sz w:val="20"/>
          <w:szCs w:val="20"/>
        </w:rPr>
        <w:t>.</w:t>
      </w:r>
      <w:r w:rsidR="005D62FD" w:rsidRPr="0022041A">
        <w:rPr>
          <w:rFonts w:cstheme="minorHAnsi"/>
          <w:sz w:val="20"/>
          <w:szCs w:val="20"/>
        </w:rPr>
        <w:t xml:space="preserve"> </w:t>
      </w:r>
    </w:p>
    <w:p w14:paraId="52784552" w14:textId="77777777" w:rsidR="00231BD4" w:rsidRPr="0022041A" w:rsidRDefault="00231BD4" w:rsidP="00905381">
      <w:pPr>
        <w:spacing w:after="0" w:line="240" w:lineRule="auto"/>
        <w:jc w:val="both"/>
        <w:rPr>
          <w:rFonts w:cstheme="minorHAnsi"/>
          <w:sz w:val="20"/>
          <w:szCs w:val="20"/>
        </w:rPr>
      </w:pPr>
    </w:p>
    <w:p w14:paraId="6B084BEE" w14:textId="20644723" w:rsidR="00F27E76" w:rsidRPr="0022041A" w:rsidRDefault="00F27E76" w:rsidP="00905381">
      <w:pPr>
        <w:spacing w:after="0" w:line="240" w:lineRule="auto"/>
        <w:jc w:val="both"/>
        <w:rPr>
          <w:rFonts w:cstheme="minorHAnsi"/>
          <w:sz w:val="20"/>
          <w:szCs w:val="20"/>
        </w:rPr>
      </w:pPr>
      <w:r w:rsidRPr="0022041A">
        <w:rPr>
          <w:rFonts w:cstheme="minorHAnsi"/>
          <w:sz w:val="20"/>
          <w:szCs w:val="20"/>
        </w:rPr>
        <w:t xml:space="preserve">Any other terms or conditions, not included with the Bidder’s Quote and accepted by the State, shall not be </w:t>
      </w:r>
      <w:r w:rsidR="001B4BB4" w:rsidRPr="0022041A">
        <w:rPr>
          <w:rFonts w:cstheme="minorHAnsi"/>
          <w:sz w:val="20"/>
          <w:szCs w:val="20"/>
        </w:rPr>
        <w:t xml:space="preserve">incorporated into the Contract awarded. Any references to external documentation, </w:t>
      </w:r>
      <w:r w:rsidR="008955D8" w:rsidRPr="0022041A">
        <w:rPr>
          <w:rFonts w:cstheme="minorHAnsi"/>
          <w:sz w:val="20"/>
          <w:szCs w:val="20"/>
        </w:rPr>
        <w:t xml:space="preserve">including </w:t>
      </w:r>
      <w:r w:rsidR="001B4BB4" w:rsidRPr="0022041A">
        <w:rPr>
          <w:rFonts w:cstheme="minorHAnsi"/>
          <w:sz w:val="20"/>
          <w:szCs w:val="20"/>
        </w:rPr>
        <w:t xml:space="preserve">those documents referenced by a </w:t>
      </w:r>
      <w:r w:rsidR="00720B0D" w:rsidRPr="0022041A">
        <w:rPr>
          <w:rFonts w:cstheme="minorHAnsi"/>
          <w:sz w:val="20"/>
          <w:szCs w:val="20"/>
        </w:rPr>
        <w:t>URL,</w:t>
      </w:r>
      <w:r w:rsidR="001B4BB4" w:rsidRPr="0022041A">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22041A">
        <w:rPr>
          <w:rFonts w:cstheme="minorHAnsi"/>
          <w:sz w:val="20"/>
          <w:szCs w:val="20"/>
        </w:rPr>
        <w:t>s</w:t>
      </w:r>
      <w:r w:rsidR="001B4BB4" w:rsidRPr="0022041A">
        <w:rPr>
          <w:rFonts w:cstheme="minorHAnsi"/>
          <w:sz w:val="20"/>
          <w:szCs w:val="20"/>
        </w:rPr>
        <w:t>. In the event of any conflict between the terms of a document incorporated by reference</w:t>
      </w:r>
      <w:r w:rsidR="008955D8" w:rsidRPr="0022041A">
        <w:rPr>
          <w:rFonts w:cstheme="minorHAnsi"/>
          <w:sz w:val="20"/>
          <w:szCs w:val="20"/>
        </w:rPr>
        <w:t>,</w:t>
      </w:r>
      <w:r w:rsidR="001B4BB4" w:rsidRPr="0022041A">
        <w:rPr>
          <w:rFonts w:cstheme="minorHAnsi"/>
          <w:sz w:val="20"/>
          <w:szCs w:val="20"/>
        </w:rPr>
        <w:t xml:space="preserve"> the terms and conditions of the Bid Solicitation and the State of New Jersey Standard Terms and Condition</w:t>
      </w:r>
      <w:r w:rsidR="008955D8" w:rsidRPr="0022041A">
        <w:rPr>
          <w:rFonts w:cstheme="minorHAnsi"/>
          <w:sz w:val="20"/>
          <w:szCs w:val="20"/>
        </w:rPr>
        <w:t>s</w:t>
      </w:r>
      <w:r w:rsidR="001B4BB4" w:rsidRPr="0022041A">
        <w:rPr>
          <w:rFonts w:cstheme="minorHAnsi"/>
          <w:sz w:val="20"/>
          <w:szCs w:val="20"/>
        </w:rPr>
        <w:t xml:space="preserve"> shall prevail.</w:t>
      </w:r>
    </w:p>
    <w:p w14:paraId="3855CDF1" w14:textId="77777777" w:rsidR="00BD6623" w:rsidRPr="0022041A" w:rsidRDefault="00BD6623" w:rsidP="00905381">
      <w:pPr>
        <w:spacing w:after="0" w:line="240" w:lineRule="auto"/>
        <w:jc w:val="both"/>
        <w:rPr>
          <w:rFonts w:cstheme="minorHAnsi"/>
          <w:sz w:val="20"/>
          <w:szCs w:val="20"/>
        </w:rPr>
      </w:pPr>
    </w:p>
    <w:p w14:paraId="4ECA605B" w14:textId="77777777" w:rsidR="00DE02CD" w:rsidRPr="0022041A" w:rsidRDefault="006D1E7C" w:rsidP="00905381">
      <w:pPr>
        <w:pStyle w:val="Heading2"/>
        <w:jc w:val="both"/>
        <w:rPr>
          <w:rFonts w:asciiTheme="minorHAnsi" w:hAnsiTheme="minorHAnsi" w:cstheme="minorHAnsi"/>
        </w:rPr>
      </w:pPr>
      <w:bookmarkStart w:id="24" w:name="_Toc180482881"/>
      <w:r w:rsidRPr="0022041A">
        <w:rPr>
          <w:rFonts w:asciiTheme="minorHAnsi" w:hAnsiTheme="minorHAnsi" w:cstheme="minorHAnsi"/>
        </w:rPr>
        <w:t xml:space="preserve">INTRASTATE </w:t>
      </w:r>
      <w:r w:rsidR="00EA5ED8" w:rsidRPr="0022041A">
        <w:rPr>
          <w:rFonts w:asciiTheme="minorHAnsi" w:hAnsiTheme="minorHAnsi" w:cstheme="minorHAnsi"/>
        </w:rPr>
        <w:t>COOPERATIVE PURCHASING</w:t>
      </w:r>
      <w:bookmarkEnd w:id="24"/>
    </w:p>
    <w:p w14:paraId="48CDE88A" w14:textId="51D9E54E" w:rsidR="00DE02CD" w:rsidRPr="0022041A" w:rsidRDefault="00DF27E3" w:rsidP="00905381">
      <w:pPr>
        <w:spacing w:after="0" w:line="240" w:lineRule="auto"/>
        <w:jc w:val="both"/>
        <w:rPr>
          <w:rFonts w:cstheme="minorHAnsi"/>
          <w:sz w:val="20"/>
          <w:szCs w:val="20"/>
          <w:highlight w:val="green"/>
        </w:rPr>
      </w:pPr>
      <w:r w:rsidRPr="0022041A">
        <w:rPr>
          <w:rFonts w:cstheme="minorHAnsi"/>
          <w:bCs/>
          <w:sz w:val="20"/>
          <w:szCs w:val="20"/>
        </w:rPr>
        <w:t>Not applicable to this procurement.</w:t>
      </w:r>
    </w:p>
    <w:p w14:paraId="1E5EC3E9" w14:textId="77777777" w:rsidR="0001505D" w:rsidRPr="0022041A" w:rsidRDefault="0001505D" w:rsidP="0022041A">
      <w:pPr>
        <w:spacing w:after="0" w:line="240" w:lineRule="auto"/>
        <w:rPr>
          <w:rFonts w:cstheme="minorHAnsi"/>
          <w:sz w:val="20"/>
          <w:szCs w:val="20"/>
        </w:rPr>
      </w:pPr>
      <w:r w:rsidRPr="0022041A">
        <w:rPr>
          <w:rFonts w:cstheme="minorHAnsi"/>
          <w:sz w:val="20"/>
          <w:szCs w:val="20"/>
        </w:rPr>
        <w:br w:type="page"/>
      </w:r>
    </w:p>
    <w:p w14:paraId="348E89F4" w14:textId="77777777" w:rsidR="0001505D" w:rsidRPr="0022041A" w:rsidRDefault="0001505D" w:rsidP="00905381">
      <w:pPr>
        <w:pStyle w:val="Heading1"/>
        <w:rPr>
          <w:rFonts w:asciiTheme="minorHAnsi" w:hAnsiTheme="minorHAnsi" w:cstheme="minorHAnsi"/>
          <w:sz w:val="20"/>
          <w:szCs w:val="20"/>
        </w:rPr>
      </w:pPr>
      <w:bookmarkStart w:id="25" w:name="_Toc180482882"/>
      <w:r w:rsidRPr="0022041A">
        <w:rPr>
          <w:rFonts w:asciiTheme="minorHAnsi" w:hAnsiTheme="minorHAnsi" w:cstheme="minorHAnsi"/>
          <w:sz w:val="20"/>
          <w:szCs w:val="20"/>
        </w:rPr>
        <w:lastRenderedPageBreak/>
        <w:t>PRE</w:t>
      </w:r>
      <w:r w:rsidR="00444531" w:rsidRPr="0022041A">
        <w:rPr>
          <w:rFonts w:asciiTheme="minorHAnsi" w:hAnsiTheme="minorHAnsi" w:cstheme="minorHAnsi"/>
          <w:sz w:val="20"/>
          <w:szCs w:val="20"/>
        </w:rPr>
        <w:t xml:space="preserve">-QUOTE </w:t>
      </w:r>
      <w:r w:rsidRPr="0022041A">
        <w:rPr>
          <w:rFonts w:asciiTheme="minorHAnsi" w:hAnsiTheme="minorHAnsi" w:cstheme="minorHAnsi"/>
          <w:sz w:val="20"/>
          <w:szCs w:val="20"/>
        </w:rPr>
        <w:t>SUBMISSION INFORMATION</w:t>
      </w:r>
      <w:bookmarkEnd w:id="25"/>
    </w:p>
    <w:p w14:paraId="5B4F13FB" w14:textId="77777777" w:rsidR="00A23804" w:rsidRPr="0022041A" w:rsidRDefault="00A23804"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and for </w:t>
      </w:r>
      <w:r w:rsidR="001C1079" w:rsidRPr="0022041A">
        <w:rPr>
          <w:rFonts w:cstheme="minorHAnsi"/>
          <w:sz w:val="20"/>
          <w:szCs w:val="20"/>
        </w:rPr>
        <w:t>reviewing</w:t>
      </w:r>
      <w:r w:rsidRPr="0022041A">
        <w:rPr>
          <w:rFonts w:cstheme="minorHAnsi"/>
          <w:sz w:val="20"/>
          <w:szCs w:val="20"/>
        </w:rPr>
        <w:t xml:space="preserve"> </w:t>
      </w:r>
      <w:r w:rsidR="001C1079" w:rsidRPr="0022041A">
        <w:rPr>
          <w:rFonts w:cstheme="minorHAnsi"/>
          <w:sz w:val="20"/>
          <w:szCs w:val="20"/>
        </w:rPr>
        <w:t xml:space="preserve">the </w:t>
      </w:r>
      <w:r w:rsidRPr="0022041A">
        <w:rPr>
          <w:rFonts w:cstheme="minorHAnsi"/>
          <w:sz w:val="20"/>
          <w:szCs w:val="20"/>
        </w:rPr>
        <w:t xml:space="preserve">Quote submission </w:t>
      </w:r>
      <w:r w:rsidR="001C1079" w:rsidRPr="0022041A">
        <w:rPr>
          <w:rFonts w:cstheme="minorHAnsi"/>
          <w:sz w:val="20"/>
          <w:szCs w:val="20"/>
        </w:rPr>
        <w:t xml:space="preserve">requirements </w:t>
      </w:r>
      <w:r w:rsidRPr="0022041A">
        <w:rPr>
          <w:rFonts w:cstheme="minorHAnsi"/>
          <w:sz w:val="20"/>
          <w:szCs w:val="20"/>
        </w:rPr>
        <w:t xml:space="preserve">and </w:t>
      </w:r>
      <w:r w:rsidR="001C1079" w:rsidRPr="0022041A">
        <w:rPr>
          <w:rFonts w:cstheme="minorHAnsi"/>
          <w:sz w:val="20"/>
          <w:szCs w:val="20"/>
        </w:rPr>
        <w:t>the Scope of Work requirements</w:t>
      </w:r>
      <w:r w:rsidRPr="0022041A">
        <w:rPr>
          <w:rFonts w:cstheme="minorHAnsi"/>
          <w:sz w:val="20"/>
          <w:szCs w:val="20"/>
        </w:rPr>
        <w:t xml:space="preserve">.  </w:t>
      </w:r>
    </w:p>
    <w:p w14:paraId="03BE62D2" w14:textId="77777777" w:rsidR="00A23804" w:rsidRPr="0022041A" w:rsidRDefault="00A23804" w:rsidP="00F33D09">
      <w:pPr>
        <w:spacing w:after="0" w:line="240" w:lineRule="auto"/>
        <w:jc w:val="both"/>
        <w:rPr>
          <w:rFonts w:cstheme="minorHAnsi"/>
          <w:sz w:val="20"/>
          <w:szCs w:val="20"/>
        </w:rPr>
      </w:pPr>
    </w:p>
    <w:p w14:paraId="39E1D593" w14:textId="77777777" w:rsidR="00E8054C" w:rsidRPr="0022041A" w:rsidRDefault="00E8054C" w:rsidP="00F33D09">
      <w:pPr>
        <w:pStyle w:val="Heading2"/>
        <w:jc w:val="both"/>
        <w:rPr>
          <w:rFonts w:asciiTheme="minorHAnsi" w:hAnsiTheme="minorHAnsi" w:cstheme="minorHAnsi"/>
        </w:rPr>
      </w:pPr>
      <w:bookmarkStart w:id="26" w:name="_Toc428533940"/>
      <w:bookmarkStart w:id="27" w:name="_Toc32310617"/>
      <w:bookmarkStart w:id="28" w:name="_Toc180482883"/>
      <w:r w:rsidRPr="0022041A">
        <w:rPr>
          <w:rFonts w:asciiTheme="minorHAnsi" w:hAnsiTheme="minorHAnsi" w:cstheme="minorHAnsi"/>
        </w:rPr>
        <w:t>ELECTRONIC QUESTION AND ANSWER PERIOD</w:t>
      </w:r>
      <w:bookmarkEnd w:id="26"/>
      <w:bookmarkEnd w:id="27"/>
      <w:bookmarkEnd w:id="28"/>
    </w:p>
    <w:p w14:paraId="27CB4697"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The Division will electronically accept questions and inquiries from all potential </w:t>
      </w:r>
      <w:r w:rsidR="00075C47" w:rsidRPr="0022041A">
        <w:rPr>
          <w:rFonts w:cstheme="minorHAnsi"/>
          <w:sz w:val="20"/>
          <w:szCs w:val="20"/>
        </w:rPr>
        <w:t>Bidders</w:t>
      </w:r>
      <w:r w:rsidRPr="0022041A">
        <w:rPr>
          <w:rFonts w:eastAsia="MS Mincho" w:cstheme="minorHAnsi"/>
          <w:sz w:val="20"/>
          <w:szCs w:val="20"/>
        </w:rPr>
        <w:t xml:space="preserve"> via the “Q&amp;A” Tab of the Bid Solicitation 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w:t>
      </w:r>
      <w:r w:rsidR="00497542" w:rsidRPr="0022041A">
        <w:rPr>
          <w:rFonts w:eastAsia="MS Mincho" w:cstheme="minorHAnsi"/>
          <w:sz w:val="20"/>
          <w:szCs w:val="20"/>
        </w:rPr>
        <w:t xml:space="preserve">  </w:t>
      </w:r>
      <w:r w:rsidRPr="0022041A">
        <w:rPr>
          <w:rFonts w:eastAsia="MS Mincho" w:cstheme="minorHAnsi"/>
          <w:sz w:val="20"/>
          <w:szCs w:val="20"/>
        </w:rPr>
        <w:t xml:space="preserve">Questions should be directly tied to </w:t>
      </w:r>
      <w:r w:rsidR="005A44F5" w:rsidRPr="0022041A">
        <w:rPr>
          <w:rFonts w:eastAsia="MS Mincho" w:cstheme="minorHAnsi"/>
          <w:sz w:val="20"/>
          <w:szCs w:val="20"/>
        </w:rPr>
        <w:t xml:space="preserve">a </w:t>
      </w:r>
      <w:r w:rsidRPr="0022041A">
        <w:rPr>
          <w:rFonts w:eastAsia="MS Mincho" w:cstheme="minorHAnsi"/>
          <w:sz w:val="20"/>
          <w:szCs w:val="20"/>
        </w:rPr>
        <w:t>Bid Solicitation</w:t>
      </w:r>
      <w:r w:rsidR="005A44F5" w:rsidRPr="0022041A">
        <w:rPr>
          <w:rFonts w:eastAsia="MS Mincho" w:cstheme="minorHAnsi"/>
          <w:sz w:val="20"/>
          <w:szCs w:val="20"/>
        </w:rPr>
        <w:t xml:space="preserve"> Section, the Price Sheet, Form or Attachment; and should </w:t>
      </w:r>
      <w:r w:rsidRPr="0022041A">
        <w:rPr>
          <w:rFonts w:eastAsia="MS Mincho" w:cstheme="minorHAnsi"/>
          <w:sz w:val="20"/>
          <w:szCs w:val="20"/>
        </w:rPr>
        <w:t>referenc</w:t>
      </w:r>
      <w:r w:rsidR="005A44F5" w:rsidRPr="0022041A">
        <w:rPr>
          <w:rFonts w:eastAsia="MS Mincho" w:cstheme="minorHAnsi"/>
          <w:sz w:val="20"/>
          <w:szCs w:val="20"/>
        </w:rPr>
        <w:t xml:space="preserve">e the specific </w:t>
      </w:r>
      <w:r w:rsidRPr="0022041A">
        <w:rPr>
          <w:rFonts w:eastAsia="MS Mincho" w:cstheme="minorHAnsi"/>
          <w:sz w:val="20"/>
          <w:szCs w:val="20"/>
        </w:rPr>
        <w:t>Bid Solicitation</w:t>
      </w:r>
      <w:r w:rsidR="005A44F5" w:rsidRPr="0022041A">
        <w:rPr>
          <w:rFonts w:eastAsia="MS Mincho" w:cstheme="minorHAnsi"/>
          <w:sz w:val="20"/>
          <w:szCs w:val="20"/>
        </w:rPr>
        <w:t xml:space="preserve"> Section or document </w:t>
      </w:r>
      <w:r w:rsidRPr="0022041A">
        <w:rPr>
          <w:rFonts w:eastAsia="MS Mincho" w:cstheme="minorHAnsi"/>
          <w:sz w:val="20"/>
          <w:szCs w:val="20"/>
        </w:rPr>
        <w:t>to which it relates.</w:t>
      </w:r>
    </w:p>
    <w:p w14:paraId="3C5FCEB2" w14:textId="77777777" w:rsidR="00E8054C" w:rsidRPr="0022041A" w:rsidRDefault="00E8054C" w:rsidP="00F33D09">
      <w:pPr>
        <w:spacing w:after="0" w:line="240" w:lineRule="auto"/>
        <w:jc w:val="both"/>
        <w:rPr>
          <w:rFonts w:cstheme="minorHAnsi"/>
          <w:sz w:val="20"/>
          <w:szCs w:val="20"/>
        </w:rPr>
      </w:pPr>
    </w:p>
    <w:p w14:paraId="42895336" w14:textId="4209CC8D" w:rsidR="00E8054C" w:rsidRPr="0022041A" w:rsidRDefault="00E8054C"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cut-off date for electronic questions and inquiries relating to this Bid Solicitation is indicated on the Bid Solicitation cover </w:t>
      </w:r>
      <w:r w:rsidR="00C14053" w:rsidRPr="0022041A">
        <w:rPr>
          <w:rFonts w:eastAsia="MS Mincho" w:cstheme="minorHAnsi"/>
          <w:sz w:val="20"/>
          <w:szCs w:val="20"/>
        </w:rPr>
        <w:t>page</w:t>
      </w:r>
      <w:r w:rsidRPr="0022041A">
        <w:rPr>
          <w:rFonts w:eastAsia="MS Mincho" w:cstheme="minorHAnsi"/>
          <w:sz w:val="20"/>
          <w:szCs w:val="20"/>
        </w:rPr>
        <w:t xml:space="preserve">. In the event that questions are posed by </w:t>
      </w:r>
      <w:r w:rsidR="00075C47" w:rsidRPr="0022041A">
        <w:rPr>
          <w:rFonts w:cstheme="minorHAnsi"/>
          <w:sz w:val="20"/>
          <w:szCs w:val="20"/>
        </w:rPr>
        <w:t>Bidders</w:t>
      </w:r>
      <w:r w:rsidRPr="0022041A">
        <w:rPr>
          <w:rFonts w:eastAsia="MS Mincho" w:cstheme="minorHAnsi"/>
          <w:sz w:val="20"/>
          <w:szCs w:val="20"/>
        </w:rPr>
        <w:t xml:space="preserve">, answers to such questions will be issued by Bid Amendment.  </w:t>
      </w:r>
    </w:p>
    <w:p w14:paraId="294A2293" w14:textId="77777777" w:rsidR="006B22B8" w:rsidRPr="0022041A" w:rsidRDefault="006B22B8" w:rsidP="00F33D09">
      <w:pPr>
        <w:spacing w:after="0" w:line="240" w:lineRule="auto"/>
        <w:jc w:val="both"/>
        <w:rPr>
          <w:rFonts w:cstheme="minorHAnsi"/>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1C1D20B8" w14:textId="77777777" w:rsidR="00497542" w:rsidRPr="0022041A" w:rsidRDefault="00497542" w:rsidP="00F33D09">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Pr="0022041A">
        <w:rPr>
          <w:rFonts w:cstheme="minorHAnsi"/>
          <w:color w:val="000000"/>
          <w:sz w:val="20"/>
          <w:szCs w:val="20"/>
        </w:rPr>
        <w:t>Bidder</w:t>
      </w:r>
      <w:r w:rsidRPr="0022041A">
        <w:rPr>
          <w:rFonts w:eastAsia="MS Mincho" w:cstheme="minorHAnsi"/>
          <w:sz w:val="20"/>
          <w:szCs w:val="20"/>
        </w:rPr>
        <w:t xml:space="preserve"> shall not contact the Using Agency and/</w:t>
      </w:r>
      <w:r w:rsidRPr="0022041A">
        <w:rPr>
          <w:rFonts w:cstheme="minorHAnsi"/>
          <w:sz w:val="20"/>
          <w:szCs w:val="20"/>
        </w:rPr>
        <w:t xml:space="preserve">or the Procurement Specialist </w:t>
      </w:r>
      <w:r w:rsidRPr="0022041A">
        <w:rPr>
          <w:rFonts w:eastAsia="MS Mincho" w:cstheme="minorHAnsi"/>
          <w:sz w:val="20"/>
          <w:szCs w:val="20"/>
        </w:rPr>
        <w:t>directly, in person, by telephone or by e-mail, concerning this Bid Solicitation, prior to Contract award.</w:t>
      </w:r>
    </w:p>
    <w:p w14:paraId="247CF8FB" w14:textId="77777777" w:rsidR="00497542" w:rsidRPr="0022041A" w:rsidRDefault="00497542" w:rsidP="00F33D09">
      <w:pPr>
        <w:spacing w:after="0" w:line="240" w:lineRule="auto"/>
        <w:jc w:val="both"/>
        <w:rPr>
          <w:rFonts w:cstheme="minorHAnsi"/>
          <w:sz w:val="20"/>
          <w:szCs w:val="20"/>
        </w:rPr>
      </w:pPr>
    </w:p>
    <w:p w14:paraId="69686942" w14:textId="77777777" w:rsidR="00E8054C" w:rsidRPr="0022041A" w:rsidRDefault="00E8054C" w:rsidP="00F33D09">
      <w:pPr>
        <w:pStyle w:val="Heading2"/>
        <w:jc w:val="both"/>
      </w:pPr>
      <w:bookmarkStart w:id="32" w:name="_Toc180482884"/>
      <w:r w:rsidRPr="0022041A">
        <w:t>EXCEPTIONS TO THE STATE OF NJ STANDARD TERMS AND CONDITIONS (SSTC)</w:t>
      </w:r>
      <w:bookmarkEnd w:id="32"/>
    </w:p>
    <w:p w14:paraId="659AEC08" w14:textId="77777777" w:rsidR="00E8054C" w:rsidRPr="0022041A" w:rsidRDefault="00E8054C"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Questions regarding the State of New Jersey Standard Terms and Conditions and exceptions to mandatory requirements </w:t>
      </w:r>
      <w:r w:rsidR="00116935" w:rsidRPr="0022041A">
        <w:rPr>
          <w:rFonts w:eastAsia="MS Mincho" w:cstheme="minorHAnsi"/>
          <w:sz w:val="20"/>
          <w:szCs w:val="20"/>
        </w:rPr>
        <w:t xml:space="preserve">MUST </w:t>
      </w:r>
      <w:r w:rsidRPr="0022041A">
        <w:rPr>
          <w:rFonts w:eastAsia="MS Mincho" w:cstheme="minorHAnsi"/>
          <w:sz w:val="20"/>
          <w:szCs w:val="20"/>
        </w:rPr>
        <w:t>be posed during th</w:t>
      </w:r>
      <w:r w:rsidR="00C14053" w:rsidRPr="0022041A">
        <w:rPr>
          <w:rFonts w:eastAsia="MS Mincho" w:cstheme="minorHAnsi"/>
          <w:sz w:val="20"/>
          <w:szCs w:val="20"/>
        </w:rPr>
        <w:t>e</w:t>
      </w:r>
      <w:r w:rsidRPr="0022041A">
        <w:rPr>
          <w:rFonts w:eastAsia="MS Mincho" w:cstheme="minorHAnsi"/>
          <w:sz w:val="20"/>
          <w:szCs w:val="20"/>
        </w:rPr>
        <w:t xml:space="preserve"> Electronic Question and Answer period and shall contain the Bidder’s suggested changes and the reason(s) for the suggested change</w:t>
      </w:r>
      <w:r w:rsidR="00116935" w:rsidRPr="0022041A">
        <w:rPr>
          <w:rFonts w:eastAsia="MS Mincho" w:cstheme="minorHAnsi"/>
          <w:sz w:val="20"/>
          <w:szCs w:val="20"/>
        </w:rPr>
        <w:t>(</w:t>
      </w:r>
      <w:r w:rsidRPr="0022041A">
        <w:rPr>
          <w:rFonts w:eastAsia="MS Mincho" w:cstheme="minorHAnsi"/>
          <w:sz w:val="20"/>
          <w:szCs w:val="20"/>
        </w:rPr>
        <w:t>s</w:t>
      </w:r>
      <w:r w:rsidR="00116935" w:rsidRPr="0022041A">
        <w:rPr>
          <w:rFonts w:eastAsia="MS Mincho" w:cstheme="minorHAnsi"/>
          <w:sz w:val="20"/>
          <w:szCs w:val="20"/>
        </w:rPr>
        <w:t>)</w:t>
      </w:r>
      <w:r w:rsidRPr="0022041A">
        <w:rPr>
          <w:rFonts w:eastAsia="MS Mincho" w:cstheme="minorHAnsi"/>
          <w:sz w:val="20"/>
          <w:szCs w:val="20"/>
        </w:rPr>
        <w:t>.</w:t>
      </w:r>
    </w:p>
    <w:p w14:paraId="035DCDB2" w14:textId="77777777" w:rsidR="00E8054C" w:rsidRPr="0022041A" w:rsidRDefault="00E8054C" w:rsidP="00F33D09">
      <w:pPr>
        <w:spacing w:after="0" w:line="240" w:lineRule="auto"/>
        <w:jc w:val="both"/>
        <w:rPr>
          <w:rFonts w:cstheme="minorHAnsi"/>
          <w:bCs/>
          <w:sz w:val="20"/>
          <w:szCs w:val="20"/>
          <w:highlight w:val="green"/>
        </w:rPr>
      </w:pPr>
    </w:p>
    <w:p w14:paraId="40A8D086" w14:textId="77777777" w:rsidR="006B22B8" w:rsidRPr="00905381" w:rsidRDefault="009E16E5" w:rsidP="00905381">
      <w:pPr>
        <w:pStyle w:val="Heading2"/>
        <w:jc w:val="both"/>
        <w:rPr>
          <w:rFonts w:asciiTheme="minorHAnsi" w:eastAsia="MS Mincho" w:hAnsiTheme="minorHAnsi" w:cstheme="minorHAnsi"/>
          <w:caps/>
        </w:rPr>
      </w:pPr>
      <w:bookmarkStart w:id="33" w:name="_Toc180482885"/>
      <w:r w:rsidRPr="00905381">
        <w:rPr>
          <w:rFonts w:asciiTheme="minorHAnsi" w:eastAsia="MS Mincho" w:hAnsiTheme="minorHAnsi" w:cstheme="minorHAnsi"/>
        </w:rPr>
        <w:t>BID AMENDMENTS</w:t>
      </w:r>
      <w:bookmarkEnd w:id="33"/>
    </w:p>
    <w:p w14:paraId="27547AA0" w14:textId="77777777" w:rsidR="006B22B8" w:rsidRPr="00905381" w:rsidRDefault="006B22B8" w:rsidP="00905381">
      <w:pPr>
        <w:keepNext/>
        <w:spacing w:after="0" w:line="240" w:lineRule="auto"/>
        <w:jc w:val="both"/>
        <w:rPr>
          <w:rFonts w:eastAsia="MS Mincho" w:cstheme="minorHAnsi"/>
          <w:sz w:val="20"/>
          <w:szCs w:val="20"/>
        </w:rPr>
      </w:pPr>
      <w:r w:rsidRPr="0090538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905381">
        <w:rPr>
          <w:rFonts w:cstheme="minorHAnsi"/>
          <w:color w:val="000000"/>
          <w:sz w:val="20"/>
          <w:szCs w:val="20"/>
        </w:rPr>
        <w:t>Contract</w:t>
      </w:r>
      <w:r w:rsidRPr="00905381">
        <w:rPr>
          <w:rFonts w:eastAsia="MS Mincho" w:cstheme="minorHAnsi"/>
          <w:sz w:val="20"/>
          <w:szCs w:val="20"/>
        </w:rPr>
        <w:t xml:space="preserve"> awarded.</w:t>
      </w:r>
      <w:r w:rsidR="00F4759A" w:rsidRPr="00905381">
        <w:rPr>
          <w:rFonts w:eastAsia="MS Mincho" w:cstheme="minorHAnsi"/>
          <w:sz w:val="20"/>
          <w:szCs w:val="20"/>
        </w:rPr>
        <w:t xml:space="preserve"> Bid Amendments will be posted as a </w:t>
      </w:r>
      <w:r w:rsidR="008B53C7" w:rsidRPr="00905381">
        <w:rPr>
          <w:rFonts w:eastAsia="MS Mincho" w:cstheme="minorHAnsi"/>
          <w:sz w:val="20"/>
          <w:szCs w:val="20"/>
        </w:rPr>
        <w:t>f</w:t>
      </w:r>
      <w:r w:rsidR="00F4759A" w:rsidRPr="00905381">
        <w:rPr>
          <w:rFonts w:eastAsia="MS Mincho" w:cstheme="minorHAnsi"/>
          <w:sz w:val="20"/>
          <w:szCs w:val="20"/>
        </w:rPr>
        <w:t xml:space="preserve">ile </w:t>
      </w:r>
      <w:r w:rsidR="008B53C7" w:rsidRPr="00905381">
        <w:rPr>
          <w:rFonts w:eastAsia="MS Mincho" w:cstheme="minorHAnsi"/>
          <w:sz w:val="20"/>
          <w:szCs w:val="20"/>
        </w:rPr>
        <w:t>a</w:t>
      </w:r>
      <w:r w:rsidR="00F4759A" w:rsidRPr="00905381">
        <w:rPr>
          <w:rFonts w:eastAsia="MS Mincho" w:cstheme="minorHAnsi"/>
          <w:sz w:val="20"/>
          <w:szCs w:val="20"/>
        </w:rPr>
        <w:t xml:space="preserve">ttachment on the “Summary” page of the Bid Solicitation in </w:t>
      </w:r>
      <w:r w:rsidR="00F4759A" w:rsidRPr="00905381">
        <w:rPr>
          <w:rStyle w:val="IntenseEmphasis"/>
          <w:rFonts w:eastAsia="MS Mincho" w:cstheme="minorHAnsi"/>
          <w:color w:val="00B050"/>
          <w:sz w:val="20"/>
          <w:szCs w:val="20"/>
        </w:rPr>
        <w:t>NJ</w:t>
      </w:r>
      <w:r w:rsidR="00F4759A" w:rsidRPr="00905381">
        <w:rPr>
          <w:rStyle w:val="IntenseEmphasis"/>
          <w:rFonts w:eastAsia="MS Mincho" w:cstheme="minorHAnsi"/>
          <w:color w:val="0070C0"/>
          <w:sz w:val="20"/>
          <w:szCs w:val="20"/>
        </w:rPr>
        <w:t>START</w:t>
      </w:r>
      <w:r w:rsidR="00F4759A" w:rsidRPr="00905381">
        <w:rPr>
          <w:rFonts w:eastAsia="MS Mincho" w:cstheme="minorHAnsi"/>
          <w:sz w:val="20"/>
          <w:szCs w:val="20"/>
        </w:rPr>
        <w:t xml:space="preserve"> after the cut-off date.  </w:t>
      </w:r>
    </w:p>
    <w:p w14:paraId="6EF10CB6" w14:textId="77777777" w:rsidR="006B22B8" w:rsidRPr="00905381" w:rsidRDefault="006B22B8" w:rsidP="00905381">
      <w:pPr>
        <w:spacing w:after="0" w:line="240" w:lineRule="auto"/>
        <w:jc w:val="both"/>
        <w:rPr>
          <w:rFonts w:eastAsia="MS Mincho" w:cstheme="minorHAnsi"/>
          <w:sz w:val="20"/>
          <w:szCs w:val="20"/>
        </w:rPr>
      </w:pPr>
    </w:p>
    <w:p w14:paraId="308191FD" w14:textId="0904B71C"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There are no designated dates for release of Bid Amendments. Those </w:t>
      </w:r>
      <w:r w:rsidRPr="00905381">
        <w:rPr>
          <w:rFonts w:cstheme="minorHAnsi"/>
          <w:sz w:val="20"/>
          <w:szCs w:val="20"/>
        </w:rPr>
        <w:t>Bidders</w:t>
      </w:r>
      <w:r w:rsidRPr="00905381">
        <w:rPr>
          <w:rFonts w:eastAsia="MS Mincho" w:cstheme="minorHAnsi"/>
          <w:sz w:val="20"/>
          <w:szCs w:val="20"/>
        </w:rPr>
        <w:t xml:space="preserve"> who are on the bid holder list either through commodity code registration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or by acknowledging the bid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should receive notification of any Bid Amendment(s). If a </w:t>
      </w:r>
      <w:r w:rsidRPr="00905381">
        <w:rPr>
          <w:rFonts w:cstheme="minorHAnsi"/>
          <w:color w:val="000000"/>
          <w:sz w:val="20"/>
          <w:szCs w:val="20"/>
        </w:rPr>
        <w:t>Bidder</w:t>
      </w:r>
      <w:r w:rsidRPr="00905381">
        <w:rPr>
          <w:rFonts w:eastAsia="MS Mincho" w:cstheme="minorHAnsi"/>
          <w:sz w:val="20"/>
          <w:szCs w:val="20"/>
        </w:rPr>
        <w:t xml:space="preserve"> is not on the bid holder list, Bid Amendments are still viewable on the “Summary” page of the Bid Solicitation in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w:t>
      </w:r>
    </w:p>
    <w:p w14:paraId="75CA51BA" w14:textId="77777777" w:rsidR="006B22B8" w:rsidRPr="00905381" w:rsidRDefault="006B22B8" w:rsidP="00905381">
      <w:pPr>
        <w:spacing w:after="0" w:line="240" w:lineRule="auto"/>
        <w:jc w:val="both"/>
        <w:rPr>
          <w:rFonts w:eastAsia="MS Mincho" w:cstheme="minorHAnsi"/>
          <w:sz w:val="20"/>
          <w:szCs w:val="20"/>
        </w:rPr>
      </w:pPr>
    </w:p>
    <w:p w14:paraId="6DAE3CF6" w14:textId="77777777" w:rsidR="006B22B8" w:rsidRPr="00905381" w:rsidRDefault="006B22B8" w:rsidP="00905381">
      <w:pPr>
        <w:spacing w:after="0" w:line="240" w:lineRule="auto"/>
        <w:jc w:val="both"/>
        <w:rPr>
          <w:rFonts w:eastAsia="MS Mincho" w:cstheme="minorHAnsi"/>
          <w:sz w:val="20"/>
          <w:szCs w:val="20"/>
        </w:rPr>
      </w:pPr>
      <w:r w:rsidRPr="00905381">
        <w:rPr>
          <w:rFonts w:eastAsia="MS Mincho" w:cstheme="minorHAnsi"/>
          <w:sz w:val="20"/>
          <w:szCs w:val="20"/>
        </w:rPr>
        <w:t xml:space="preserve">It is the sole responsibility of the </w:t>
      </w:r>
      <w:r w:rsidRPr="00905381">
        <w:rPr>
          <w:rFonts w:cstheme="minorHAnsi"/>
          <w:color w:val="000000"/>
          <w:sz w:val="20"/>
          <w:szCs w:val="20"/>
        </w:rPr>
        <w:t>Bidder</w:t>
      </w:r>
      <w:r w:rsidRPr="00905381">
        <w:rPr>
          <w:rFonts w:eastAsia="MS Mincho" w:cstheme="minorHAnsi"/>
          <w:sz w:val="20"/>
          <w:szCs w:val="20"/>
        </w:rPr>
        <w:t xml:space="preserve"> to be knowledgeable of all Bid Amendments related to this procurement. An interested </w:t>
      </w:r>
      <w:r w:rsidRPr="00905381">
        <w:rPr>
          <w:rFonts w:cstheme="minorHAnsi"/>
          <w:color w:val="000000"/>
          <w:sz w:val="20"/>
          <w:szCs w:val="20"/>
        </w:rPr>
        <w:t>Bidder</w:t>
      </w:r>
      <w:r w:rsidRPr="00905381">
        <w:rPr>
          <w:rFonts w:eastAsia="MS Mincho" w:cstheme="minorHAnsi"/>
          <w:sz w:val="20"/>
          <w:szCs w:val="20"/>
        </w:rPr>
        <w:t xml:space="preserve"> should check the </w:t>
      </w:r>
      <w:r w:rsidRPr="00905381">
        <w:rPr>
          <w:rStyle w:val="IntenseEmphasis"/>
          <w:rFonts w:cstheme="minorHAnsi"/>
          <w:color w:val="00B050"/>
          <w:sz w:val="20"/>
          <w:szCs w:val="20"/>
        </w:rPr>
        <w:t>NJ</w:t>
      </w:r>
      <w:r w:rsidRPr="00905381">
        <w:rPr>
          <w:rStyle w:val="IntenseEmphasis"/>
          <w:rFonts w:cstheme="minorHAnsi"/>
          <w:color w:val="0070C0"/>
          <w:sz w:val="20"/>
          <w:szCs w:val="20"/>
        </w:rPr>
        <w:t>START</w:t>
      </w:r>
      <w:r w:rsidRPr="00905381">
        <w:rPr>
          <w:rFonts w:eastAsia="MS Mincho" w:cstheme="minorHAnsi"/>
          <w:sz w:val="20"/>
          <w:szCs w:val="20"/>
        </w:rPr>
        <w:t xml:space="preserve"> “Open Bids” Tab on a daily basis to ensure review of the most updated information.</w:t>
      </w:r>
    </w:p>
    <w:p w14:paraId="506594E3" w14:textId="77777777" w:rsidR="00A67A2F" w:rsidRPr="00905381" w:rsidRDefault="00A67A2F" w:rsidP="00905381">
      <w:pPr>
        <w:spacing w:after="0" w:line="240" w:lineRule="auto"/>
        <w:jc w:val="both"/>
        <w:rPr>
          <w:rFonts w:cstheme="minorHAnsi"/>
          <w:bCs/>
          <w:sz w:val="20"/>
          <w:szCs w:val="20"/>
          <w:highlight w:val="green"/>
        </w:rPr>
      </w:pPr>
    </w:p>
    <w:p w14:paraId="7DDE308D" w14:textId="77777777" w:rsidR="00E8054C" w:rsidRPr="00905381" w:rsidRDefault="00E8054C" w:rsidP="00905381">
      <w:pPr>
        <w:pStyle w:val="Heading2"/>
        <w:jc w:val="both"/>
        <w:rPr>
          <w:rFonts w:asciiTheme="minorHAnsi" w:hAnsiTheme="minorHAnsi" w:cstheme="minorHAnsi"/>
        </w:rPr>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180482886"/>
      <w:bookmarkEnd w:id="34"/>
      <w:bookmarkEnd w:id="35"/>
      <w:r w:rsidRPr="00905381">
        <w:rPr>
          <w:rFonts w:asciiTheme="minorHAnsi" w:hAnsiTheme="minorHAnsi" w:cstheme="minorHAnsi"/>
        </w:rPr>
        <w:t>MANDATORY/OPTIONAL SITE VISIT</w:t>
      </w:r>
      <w:bookmarkEnd w:id="36"/>
      <w:bookmarkEnd w:id="37"/>
      <w:bookmarkEnd w:id="38"/>
      <w:bookmarkEnd w:id="39"/>
      <w:bookmarkEnd w:id="40"/>
      <w:bookmarkEnd w:id="41"/>
    </w:p>
    <w:p w14:paraId="200FD795" w14:textId="1EE83320" w:rsidR="00E8054C" w:rsidRPr="00905381" w:rsidRDefault="00DF27E3" w:rsidP="00905381">
      <w:pPr>
        <w:spacing w:after="0" w:line="240" w:lineRule="auto"/>
        <w:jc w:val="both"/>
        <w:rPr>
          <w:rFonts w:eastAsia="MS Mincho" w:cstheme="minorHAnsi"/>
          <w:sz w:val="20"/>
          <w:szCs w:val="20"/>
        </w:rPr>
      </w:pPr>
      <w:r w:rsidRPr="00905381">
        <w:rPr>
          <w:rFonts w:eastAsia="MS Mincho" w:cstheme="minorHAnsi"/>
          <w:sz w:val="20"/>
          <w:szCs w:val="20"/>
        </w:rPr>
        <w:t xml:space="preserve">Not applicable to this procurement. </w:t>
      </w:r>
    </w:p>
    <w:p w14:paraId="4CFE24F9" w14:textId="77777777" w:rsidR="000066CB" w:rsidRPr="00905381" w:rsidRDefault="000066CB" w:rsidP="00905381">
      <w:pPr>
        <w:spacing w:after="0" w:line="240" w:lineRule="auto"/>
        <w:jc w:val="both"/>
        <w:rPr>
          <w:rFonts w:cstheme="minorHAnsi"/>
          <w:sz w:val="20"/>
          <w:szCs w:val="20"/>
        </w:rPr>
      </w:pPr>
    </w:p>
    <w:p w14:paraId="70DBC86F" w14:textId="764768CE" w:rsidR="00E8054C" w:rsidRPr="00D618BD" w:rsidRDefault="00E8054C" w:rsidP="00905381">
      <w:pPr>
        <w:pStyle w:val="Heading2"/>
        <w:jc w:val="both"/>
        <w:rPr>
          <w:rFonts w:asciiTheme="minorHAnsi" w:hAnsiTheme="minorHAnsi" w:cstheme="minorHAnsi"/>
        </w:rPr>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180482887"/>
      <w:bookmarkEnd w:id="42"/>
      <w:bookmarkEnd w:id="43"/>
      <w:r w:rsidRPr="00D618BD">
        <w:rPr>
          <w:rFonts w:asciiTheme="minorHAnsi" w:hAnsiTheme="minorHAnsi" w:cstheme="minorHAnsi"/>
        </w:rPr>
        <w:t>OPTIONAL PRE-QUOTE CONFERENCE</w:t>
      </w:r>
      <w:bookmarkEnd w:id="44"/>
      <w:bookmarkEnd w:id="45"/>
      <w:bookmarkEnd w:id="46"/>
      <w:bookmarkEnd w:id="47"/>
      <w:bookmarkEnd w:id="48"/>
    </w:p>
    <w:p w14:paraId="11165ACA" w14:textId="03C500C3" w:rsidR="00434732" w:rsidRPr="0084189F" w:rsidRDefault="00434732" w:rsidP="00434732">
      <w:pPr>
        <w:keepNext/>
        <w:spacing w:after="0" w:line="240" w:lineRule="auto"/>
        <w:jc w:val="both"/>
        <w:rPr>
          <w:sz w:val="20"/>
          <w:szCs w:val="20"/>
        </w:rPr>
      </w:pPr>
      <w:r w:rsidRPr="0084189F">
        <w:rPr>
          <w:rFonts w:eastAsia="MS Mincho"/>
          <w:sz w:val="20"/>
          <w:szCs w:val="20"/>
        </w:rPr>
        <w:t xml:space="preserve">The date and time of </w:t>
      </w:r>
      <w:r w:rsidRPr="00434732">
        <w:rPr>
          <w:rFonts w:eastAsia="MS Mincho"/>
          <w:sz w:val="20"/>
          <w:szCs w:val="20"/>
        </w:rPr>
        <w:t xml:space="preserve">the Optional Pre-Quote Conference is indicated on the Bid Solicitation cover sheet.  </w:t>
      </w:r>
      <w:r w:rsidRPr="00434732">
        <w:rPr>
          <w:sz w:val="20"/>
          <w:szCs w:val="20"/>
        </w:rPr>
        <w:t xml:space="preserve">Attendees may attend the </w:t>
      </w:r>
      <w:r w:rsidRPr="00434732">
        <w:rPr>
          <w:rFonts w:eastAsia="MS Mincho"/>
          <w:sz w:val="20"/>
          <w:szCs w:val="20"/>
        </w:rPr>
        <w:t xml:space="preserve">Optional </w:t>
      </w:r>
      <w:r w:rsidRPr="00434732">
        <w:rPr>
          <w:sz w:val="20"/>
          <w:szCs w:val="20"/>
        </w:rPr>
        <w:t>Pre</w:t>
      </w:r>
      <w:r w:rsidRPr="0084189F">
        <w:rPr>
          <w:sz w:val="20"/>
          <w:szCs w:val="20"/>
        </w:rPr>
        <w:t>-Quote Conference with the following call-in details:</w:t>
      </w:r>
    </w:p>
    <w:p w14:paraId="21A5A936" w14:textId="77777777" w:rsidR="00434732" w:rsidRPr="003C3DA0" w:rsidRDefault="00434732" w:rsidP="00434732">
      <w:pPr>
        <w:keepNext/>
        <w:spacing w:after="0" w:line="240" w:lineRule="auto"/>
        <w:jc w:val="both"/>
        <w:rPr>
          <w:rFonts w:cstheme="minorHAnsi"/>
          <w:sz w:val="20"/>
          <w:szCs w:val="20"/>
        </w:rPr>
      </w:pPr>
    </w:p>
    <w:p w14:paraId="1803AE10" w14:textId="7F9F10F7" w:rsidR="00434732" w:rsidRPr="003C3DA0" w:rsidRDefault="00EC4928" w:rsidP="002C4B84">
      <w:pPr>
        <w:keepNext/>
        <w:spacing w:after="0" w:line="240" w:lineRule="auto"/>
        <w:jc w:val="center"/>
        <w:rPr>
          <w:rFonts w:cstheme="minorHAnsi"/>
          <w:color w:val="000000"/>
          <w:sz w:val="20"/>
          <w:szCs w:val="20"/>
          <w:bdr w:val="none" w:sz="0" w:space="0" w:color="auto" w:frame="1"/>
        </w:rPr>
      </w:pPr>
      <w:hyperlink r:id="rId23" w:tgtFrame="_blank" w:tooltip="Meeting join link" w:history="1">
        <w:r w:rsidR="002C4B84" w:rsidRPr="003C3DA0">
          <w:rPr>
            <w:rStyle w:val="Hyperlink"/>
            <w:rFonts w:cstheme="minorHAnsi"/>
            <w:b/>
            <w:bCs/>
            <w:sz w:val="20"/>
            <w:szCs w:val="20"/>
            <w:bdr w:val="none" w:sz="0" w:space="0" w:color="auto" w:frame="1"/>
          </w:rPr>
          <w:t>Join the meeting now</w:t>
        </w:r>
      </w:hyperlink>
    </w:p>
    <w:p w14:paraId="7C493F56" w14:textId="77777777"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 xml:space="preserve">Meeting ID: 275 517 171 274 </w:t>
      </w:r>
    </w:p>
    <w:p w14:paraId="145ADC8D" w14:textId="74E2A93B"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Passcode: Kze8Eo</w:t>
      </w:r>
    </w:p>
    <w:p w14:paraId="36832316" w14:textId="5C5D15C7" w:rsidR="002C4B84" w:rsidRPr="003C3DA0" w:rsidRDefault="002C4B84" w:rsidP="002C4B84">
      <w:pPr>
        <w:keepNext/>
        <w:spacing w:after="0" w:line="240" w:lineRule="auto"/>
        <w:jc w:val="center"/>
        <w:rPr>
          <w:rFonts w:cstheme="minorHAnsi"/>
          <w:sz w:val="20"/>
          <w:szCs w:val="20"/>
        </w:rPr>
      </w:pPr>
    </w:p>
    <w:p w14:paraId="7A1953DF" w14:textId="7BAC8CB8" w:rsidR="002C4B84" w:rsidRPr="003C3DA0" w:rsidRDefault="002C4B84" w:rsidP="002C4B84">
      <w:pPr>
        <w:keepNext/>
        <w:spacing w:after="0" w:line="240" w:lineRule="auto"/>
        <w:jc w:val="center"/>
        <w:rPr>
          <w:rFonts w:cstheme="minorHAnsi"/>
          <w:sz w:val="20"/>
          <w:szCs w:val="20"/>
        </w:rPr>
      </w:pPr>
      <w:r w:rsidRPr="003C3DA0">
        <w:rPr>
          <w:rFonts w:cstheme="minorHAnsi"/>
          <w:sz w:val="20"/>
          <w:szCs w:val="20"/>
        </w:rPr>
        <w:t>To call in, audio only, to the optional Pre-Quote Conference:</w:t>
      </w:r>
    </w:p>
    <w:p w14:paraId="55EA9551" w14:textId="5990944E" w:rsidR="003C3DA0" w:rsidRPr="003C3DA0" w:rsidRDefault="003C3DA0" w:rsidP="002C4B84">
      <w:pPr>
        <w:keepNext/>
        <w:spacing w:after="0" w:line="240" w:lineRule="auto"/>
        <w:jc w:val="center"/>
        <w:rPr>
          <w:rStyle w:val="Hyperlink"/>
          <w:rFonts w:cstheme="minorHAnsi"/>
          <w:color w:val="5B5FC7"/>
          <w:sz w:val="20"/>
          <w:szCs w:val="20"/>
        </w:rPr>
      </w:pPr>
      <w:r w:rsidRPr="003C3DA0">
        <w:rPr>
          <w:rFonts w:cstheme="minorHAnsi"/>
          <w:color w:val="242424"/>
          <w:sz w:val="20"/>
          <w:szCs w:val="20"/>
        </w:rPr>
        <w:t xml:space="preserve">United States: </w:t>
      </w:r>
      <w:r w:rsidRPr="003C3DA0">
        <w:rPr>
          <w:rFonts w:cstheme="minorHAnsi"/>
          <w:color w:val="242424"/>
          <w:sz w:val="20"/>
          <w:szCs w:val="20"/>
        </w:rPr>
        <w:fldChar w:fldCharType="begin"/>
      </w:r>
      <w:r w:rsidRPr="003C3DA0">
        <w:rPr>
          <w:rFonts w:cstheme="minorHAnsi"/>
          <w:color w:val="242424"/>
          <w:sz w:val="20"/>
          <w:szCs w:val="20"/>
        </w:rPr>
        <w:instrText xml:space="preserve"> HYPERLINK "tel:+18563387074,,843227298" </w:instrText>
      </w:r>
      <w:r w:rsidRPr="003C3DA0">
        <w:rPr>
          <w:rFonts w:cstheme="minorHAnsi"/>
          <w:color w:val="242424"/>
          <w:sz w:val="20"/>
          <w:szCs w:val="20"/>
        </w:rPr>
        <w:fldChar w:fldCharType="separate"/>
      </w:r>
      <w:r w:rsidRPr="003C3DA0">
        <w:rPr>
          <w:rStyle w:val="Hyperlink"/>
          <w:rFonts w:cstheme="minorHAnsi"/>
          <w:color w:val="5B5FC7"/>
          <w:sz w:val="20"/>
          <w:szCs w:val="20"/>
        </w:rPr>
        <w:t>+1 856-338-7074,</w:t>
      </w:r>
    </w:p>
    <w:p w14:paraId="259F793D" w14:textId="207DF459" w:rsidR="002C4B84" w:rsidRPr="003C3DA0" w:rsidRDefault="003C3DA0" w:rsidP="002C4B84">
      <w:pPr>
        <w:keepNext/>
        <w:spacing w:after="0" w:line="240" w:lineRule="auto"/>
        <w:jc w:val="center"/>
        <w:rPr>
          <w:rFonts w:cstheme="minorHAnsi"/>
          <w:color w:val="242424"/>
          <w:sz w:val="20"/>
          <w:szCs w:val="20"/>
        </w:rPr>
      </w:pPr>
      <w:r w:rsidRPr="003C3DA0">
        <w:rPr>
          <w:rStyle w:val="Hyperlink"/>
          <w:rFonts w:cstheme="minorHAnsi"/>
          <w:color w:val="5B5FC7"/>
          <w:sz w:val="20"/>
          <w:szCs w:val="20"/>
        </w:rPr>
        <w:t>Phone Conference ID: 843227298#</w:t>
      </w:r>
      <w:r w:rsidRPr="003C3DA0">
        <w:rPr>
          <w:rFonts w:cstheme="minorHAnsi"/>
          <w:color w:val="242424"/>
          <w:sz w:val="20"/>
          <w:szCs w:val="20"/>
        </w:rPr>
        <w:fldChar w:fldCharType="end"/>
      </w:r>
    </w:p>
    <w:p w14:paraId="1B13BF32" w14:textId="77777777" w:rsidR="003C3DA0" w:rsidRPr="003C3DA0" w:rsidRDefault="003C3DA0" w:rsidP="002C4B84">
      <w:pPr>
        <w:keepNext/>
        <w:spacing w:after="0" w:line="240" w:lineRule="auto"/>
        <w:jc w:val="center"/>
        <w:rPr>
          <w:rFonts w:cstheme="minorHAnsi"/>
          <w:sz w:val="20"/>
          <w:szCs w:val="20"/>
        </w:rPr>
      </w:pPr>
    </w:p>
    <w:p w14:paraId="60395CA0" w14:textId="77777777" w:rsidR="00434732" w:rsidRPr="003C3DA0" w:rsidRDefault="00434732" w:rsidP="002C4B84">
      <w:pPr>
        <w:keepNext/>
        <w:spacing w:after="0" w:line="240" w:lineRule="auto"/>
        <w:jc w:val="center"/>
        <w:rPr>
          <w:rFonts w:cstheme="minorHAnsi"/>
          <w:sz w:val="20"/>
          <w:szCs w:val="20"/>
        </w:rPr>
      </w:pPr>
      <w:r w:rsidRPr="003C3DA0">
        <w:rPr>
          <w:rFonts w:eastAsia="MS Mincho" w:cstheme="minorHAnsi"/>
          <w:sz w:val="20"/>
          <w:szCs w:val="20"/>
        </w:rPr>
        <w:t>The Optional Pre-Quote Conference may be recorded.</w:t>
      </w:r>
    </w:p>
    <w:p w14:paraId="1CEC7013" w14:textId="77777777" w:rsidR="00E8054C" w:rsidRPr="00905381" w:rsidRDefault="00E8054C" w:rsidP="00905381">
      <w:pPr>
        <w:spacing w:after="0" w:line="240" w:lineRule="auto"/>
        <w:jc w:val="both"/>
        <w:rPr>
          <w:rFonts w:cstheme="minorHAnsi"/>
          <w:bCs/>
          <w:sz w:val="20"/>
          <w:szCs w:val="20"/>
        </w:rPr>
      </w:pPr>
    </w:p>
    <w:p w14:paraId="15FC42F6" w14:textId="77777777" w:rsidR="00E8054C" w:rsidRPr="00905381" w:rsidRDefault="00E8054C" w:rsidP="00905381">
      <w:pPr>
        <w:pStyle w:val="Heading2"/>
        <w:jc w:val="both"/>
        <w:rPr>
          <w:rFonts w:asciiTheme="minorHAnsi" w:hAnsiTheme="minorHAnsi" w:cstheme="minorHAnsi"/>
        </w:rPr>
      </w:pPr>
      <w:bookmarkStart w:id="49" w:name="_Toc95619434"/>
      <w:bookmarkStart w:id="50" w:name="_Toc109701220"/>
      <w:bookmarkStart w:id="51" w:name="_Toc225321579"/>
      <w:bookmarkStart w:id="52" w:name="_Toc400531476"/>
      <w:bookmarkStart w:id="53" w:name="_Toc428533946"/>
      <w:bookmarkStart w:id="54" w:name="_Toc32310622"/>
      <w:bookmarkStart w:id="55" w:name="_Toc180482888"/>
      <w:bookmarkStart w:id="56" w:name="_Toc94946029"/>
      <w:bookmarkStart w:id="57" w:name="_Toc72744593"/>
      <w:r w:rsidRPr="00905381">
        <w:rPr>
          <w:rFonts w:asciiTheme="minorHAnsi" w:hAnsiTheme="minorHAnsi" w:cstheme="minorHAnsi"/>
        </w:rPr>
        <w:t>PRE-QUOTE DOCUMENT R</w:t>
      </w:r>
      <w:bookmarkEnd w:id="49"/>
      <w:bookmarkEnd w:id="50"/>
      <w:r w:rsidRPr="00905381">
        <w:rPr>
          <w:rFonts w:asciiTheme="minorHAnsi" w:hAnsiTheme="minorHAnsi" w:cstheme="minorHAnsi"/>
        </w:rPr>
        <w:t>EVIEW</w:t>
      </w:r>
      <w:bookmarkEnd w:id="51"/>
      <w:bookmarkEnd w:id="52"/>
      <w:bookmarkEnd w:id="53"/>
      <w:bookmarkEnd w:id="54"/>
      <w:bookmarkEnd w:id="55"/>
      <w:r w:rsidRPr="00905381">
        <w:rPr>
          <w:rFonts w:asciiTheme="minorHAnsi" w:hAnsiTheme="minorHAnsi" w:cstheme="minorHAnsi"/>
        </w:rPr>
        <w:t xml:space="preserve"> </w:t>
      </w:r>
      <w:bookmarkEnd w:id="56"/>
    </w:p>
    <w:bookmarkEnd w:id="57"/>
    <w:p w14:paraId="161049DE" w14:textId="2C90FFE5" w:rsidR="00E8054C" w:rsidRPr="00905381" w:rsidRDefault="00E8054C" w:rsidP="00905381">
      <w:pPr>
        <w:spacing w:after="0" w:line="240" w:lineRule="auto"/>
        <w:jc w:val="both"/>
        <w:rPr>
          <w:rFonts w:cstheme="minorHAnsi"/>
          <w:sz w:val="20"/>
          <w:szCs w:val="20"/>
        </w:rPr>
      </w:pPr>
      <w:r w:rsidRPr="00905381">
        <w:rPr>
          <w:rFonts w:cstheme="minorHAnsi"/>
          <w:sz w:val="20"/>
          <w:szCs w:val="20"/>
        </w:rPr>
        <w:t xml:space="preserve">The following are publicly available documents that a </w:t>
      </w:r>
      <w:r w:rsidR="00CD6864" w:rsidRPr="00905381">
        <w:rPr>
          <w:rFonts w:cstheme="minorHAnsi"/>
          <w:color w:val="000000"/>
          <w:sz w:val="20"/>
          <w:szCs w:val="20"/>
        </w:rPr>
        <w:t>Bidder</w:t>
      </w:r>
      <w:r w:rsidRPr="00905381">
        <w:rPr>
          <w:rFonts w:cstheme="minorHAnsi"/>
          <w:sz w:val="20"/>
          <w:szCs w:val="20"/>
        </w:rPr>
        <w:t xml:space="preserve"> needs to review in order to prepare and submit accurate and comprehensive Quotes:</w:t>
      </w:r>
    </w:p>
    <w:p w14:paraId="51B5CBEF" w14:textId="77777777" w:rsidR="00520EEB" w:rsidRPr="00905381" w:rsidRDefault="00520EEB" w:rsidP="00905381">
      <w:pPr>
        <w:spacing w:after="0" w:line="240" w:lineRule="auto"/>
        <w:jc w:val="both"/>
        <w:rPr>
          <w:rFonts w:cstheme="minorHAnsi"/>
          <w:sz w:val="20"/>
          <w:szCs w:val="20"/>
        </w:rPr>
      </w:pPr>
    </w:p>
    <w:p w14:paraId="3E8BCD24" w14:textId="77777777" w:rsidR="0053686F" w:rsidRPr="00905381" w:rsidRDefault="006D5B98"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“Hazardous Liquid Pipeline Safety Act of 1979” (Act)</w:t>
      </w:r>
    </w:p>
    <w:p w14:paraId="722A292D" w14:textId="5033B643" w:rsidR="0053686F" w:rsidRPr="00905381" w:rsidRDefault="00EC4928" w:rsidP="00905381">
      <w:pPr>
        <w:pStyle w:val="ListParagraph"/>
        <w:rPr>
          <w:rStyle w:val="Hyperlink"/>
          <w:rFonts w:asciiTheme="minorHAnsi" w:hAnsiTheme="minorHAnsi" w:cstheme="minorHAnsi"/>
          <w:bCs/>
          <w:sz w:val="20"/>
          <w:szCs w:val="20"/>
        </w:rPr>
      </w:pPr>
      <w:hyperlink r:id="rId24" w:history="1">
        <w:r w:rsidR="0053686F" w:rsidRPr="00905381">
          <w:rPr>
            <w:rStyle w:val="Hyperlink"/>
            <w:rFonts w:asciiTheme="minorHAnsi" w:hAnsiTheme="minorHAnsi" w:cstheme="minorHAnsi"/>
            <w:bCs/>
            <w:sz w:val="20"/>
            <w:szCs w:val="20"/>
          </w:rPr>
          <w:t>https://www.phmsa.dot.gov/sites/phmsa.dot.gov/files/docs/Hazardous%20Liquid%20Pipeline%20Safety%20Act%20of%201979.pdf</w:t>
        </w:r>
      </w:hyperlink>
    </w:p>
    <w:p w14:paraId="1110F332" w14:textId="77777777" w:rsidR="00F81C24" w:rsidRPr="00905381" w:rsidRDefault="008D77BD" w:rsidP="002009C4">
      <w:pPr>
        <w:pStyle w:val="ListParagraph"/>
        <w:numPr>
          <w:ilvl w:val="0"/>
          <w:numId w:val="51"/>
        </w:numPr>
        <w:rPr>
          <w:rFonts w:asciiTheme="minorHAnsi" w:hAnsiTheme="minorHAnsi" w:cstheme="minorHAnsi"/>
          <w:bCs/>
          <w:sz w:val="20"/>
          <w:szCs w:val="20"/>
        </w:rPr>
      </w:pPr>
      <w:r w:rsidRPr="00905381">
        <w:rPr>
          <w:rFonts w:asciiTheme="minorHAnsi" w:hAnsiTheme="minorHAnsi" w:cstheme="minorHAnsi"/>
          <w:bCs/>
          <w:sz w:val="20"/>
          <w:szCs w:val="20"/>
        </w:rPr>
        <w:t>“Project Management Guidelines”</w:t>
      </w:r>
    </w:p>
    <w:p w14:paraId="6AE4167B" w14:textId="3D5CA6C4" w:rsidR="00C12824" w:rsidRPr="00905381" w:rsidRDefault="00EC4928" w:rsidP="00905381">
      <w:pPr>
        <w:pStyle w:val="ListParagraph"/>
        <w:rPr>
          <w:rFonts w:asciiTheme="minorHAnsi" w:hAnsiTheme="minorHAnsi" w:cstheme="minorHAnsi"/>
          <w:bCs/>
          <w:sz w:val="20"/>
          <w:szCs w:val="20"/>
        </w:rPr>
      </w:pPr>
      <w:hyperlink r:id="rId25" w:history="1">
        <w:r w:rsidR="00F81C24" w:rsidRPr="00905381">
          <w:rPr>
            <w:rStyle w:val="Hyperlink"/>
            <w:rFonts w:asciiTheme="minorHAnsi" w:hAnsiTheme="minorHAnsi" w:cstheme="minorHAnsi"/>
            <w:bCs/>
            <w:sz w:val="20"/>
            <w:szCs w:val="20"/>
          </w:rPr>
          <w:t>https://www.nj.gov/it/docs/vendors/ProjectManagementAppendix.pdf</w:t>
        </w:r>
      </w:hyperlink>
    </w:p>
    <w:p w14:paraId="08AD8EFC" w14:textId="77777777" w:rsidR="00F81C24" w:rsidRPr="00905381" w:rsidRDefault="00F81C24" w:rsidP="00905381">
      <w:pPr>
        <w:pStyle w:val="ListParagraph"/>
        <w:rPr>
          <w:rFonts w:asciiTheme="minorHAnsi" w:hAnsiTheme="minorHAnsi" w:cstheme="minorHAnsi"/>
          <w:bCs/>
          <w:sz w:val="20"/>
          <w:szCs w:val="20"/>
        </w:rPr>
      </w:pPr>
    </w:p>
    <w:p w14:paraId="38A1E3F2" w14:textId="3331AA89" w:rsidR="00794975" w:rsidRPr="00905381" w:rsidRDefault="00794975" w:rsidP="00905381">
      <w:pPr>
        <w:spacing w:after="0" w:line="240" w:lineRule="auto"/>
        <w:jc w:val="both"/>
        <w:rPr>
          <w:rFonts w:cstheme="minorHAnsi"/>
          <w:sz w:val="20"/>
          <w:szCs w:val="20"/>
        </w:rPr>
      </w:pPr>
    </w:p>
    <w:p w14:paraId="13680E55" w14:textId="6DE65E26" w:rsidR="00520EEB" w:rsidRPr="0022041A" w:rsidRDefault="00520EEB" w:rsidP="0022041A">
      <w:pPr>
        <w:spacing w:after="0" w:line="240" w:lineRule="auto"/>
        <w:rPr>
          <w:rFonts w:cstheme="minorHAnsi"/>
          <w:sz w:val="20"/>
          <w:szCs w:val="20"/>
        </w:rPr>
      </w:pPr>
    </w:p>
    <w:p w14:paraId="561DF2A0" w14:textId="1DBE1801" w:rsidR="00520EEB" w:rsidRPr="0022041A" w:rsidRDefault="00520EEB" w:rsidP="0022041A">
      <w:pPr>
        <w:spacing w:after="0" w:line="240" w:lineRule="auto"/>
        <w:rPr>
          <w:rFonts w:cstheme="minorHAnsi"/>
          <w:sz w:val="20"/>
          <w:szCs w:val="20"/>
        </w:rPr>
      </w:pPr>
    </w:p>
    <w:p w14:paraId="35B298A6" w14:textId="77777777" w:rsidR="00F944FD" w:rsidRPr="0022041A" w:rsidRDefault="00F944FD" w:rsidP="00905381">
      <w:pPr>
        <w:pStyle w:val="Heading1"/>
        <w:rPr>
          <w:rFonts w:asciiTheme="minorHAnsi" w:hAnsiTheme="minorHAnsi" w:cstheme="minorHAnsi"/>
          <w:sz w:val="20"/>
          <w:szCs w:val="20"/>
        </w:rPr>
      </w:pPr>
      <w:bookmarkStart w:id="58" w:name="_Toc180482889"/>
      <w:r w:rsidRPr="0022041A">
        <w:rPr>
          <w:rFonts w:asciiTheme="minorHAnsi" w:hAnsiTheme="minorHAnsi" w:cstheme="minorHAnsi"/>
          <w:sz w:val="20"/>
          <w:szCs w:val="20"/>
        </w:rPr>
        <w:t>QUOTE SUBMISSION REQUIREMENTS</w:t>
      </w:r>
      <w:bookmarkEnd w:id="58"/>
    </w:p>
    <w:p w14:paraId="1F96FB10" w14:textId="77777777" w:rsidR="00F944FD" w:rsidRPr="0022041A" w:rsidRDefault="00F944FD" w:rsidP="00905381">
      <w:pPr>
        <w:spacing w:after="0" w:line="240" w:lineRule="auto"/>
        <w:jc w:val="both"/>
        <w:rPr>
          <w:rFonts w:cstheme="minorHAnsi"/>
          <w:b/>
          <w:sz w:val="20"/>
          <w:szCs w:val="20"/>
        </w:rPr>
      </w:pPr>
    </w:p>
    <w:p w14:paraId="7E2A57B8" w14:textId="77777777" w:rsidR="00F944FD" w:rsidRPr="0022041A" w:rsidRDefault="00F944FD" w:rsidP="00905381">
      <w:pPr>
        <w:pStyle w:val="Heading2"/>
        <w:jc w:val="both"/>
        <w:rPr>
          <w:rFonts w:asciiTheme="minorHAnsi" w:hAnsiTheme="minorHAnsi" w:cstheme="minorHAnsi"/>
        </w:rPr>
      </w:pPr>
      <w:bookmarkStart w:id="59" w:name="_Toc180482890"/>
      <w:r w:rsidRPr="0022041A">
        <w:rPr>
          <w:rFonts w:asciiTheme="minorHAnsi" w:hAnsiTheme="minorHAnsi" w:cstheme="minorHAnsi"/>
        </w:rPr>
        <w:t>QUOTE</w:t>
      </w:r>
      <w:r w:rsidR="004A6818" w:rsidRPr="0022041A">
        <w:rPr>
          <w:rFonts w:asciiTheme="minorHAnsi" w:hAnsiTheme="minorHAnsi" w:cstheme="minorHAnsi"/>
        </w:rPr>
        <w:t xml:space="preserve"> </w:t>
      </w:r>
      <w:r w:rsidRPr="0022041A">
        <w:rPr>
          <w:rFonts w:asciiTheme="minorHAnsi" w:hAnsiTheme="minorHAnsi" w:cstheme="minorHAnsi"/>
        </w:rPr>
        <w:t>S</w:t>
      </w:r>
      <w:r w:rsidR="004A6818" w:rsidRPr="0022041A">
        <w:rPr>
          <w:rFonts w:asciiTheme="minorHAnsi" w:hAnsiTheme="minorHAnsi" w:cstheme="minorHAnsi"/>
        </w:rPr>
        <w:t>UBMISSION</w:t>
      </w:r>
      <w:bookmarkEnd w:id="59"/>
      <w:r w:rsidRPr="0022041A">
        <w:rPr>
          <w:rFonts w:asciiTheme="minorHAnsi" w:hAnsiTheme="minorHAnsi" w:cstheme="minorHAnsi"/>
        </w:rPr>
        <w:t xml:space="preserve"> </w:t>
      </w:r>
    </w:p>
    <w:p w14:paraId="397435EA" w14:textId="77777777" w:rsidR="00F944FD" w:rsidRPr="0022041A" w:rsidRDefault="00F944FD" w:rsidP="00905381">
      <w:pPr>
        <w:keepNext/>
        <w:spacing w:after="0" w:line="240" w:lineRule="auto"/>
        <w:jc w:val="both"/>
        <w:rPr>
          <w:rFonts w:eastAsia="MS Mincho" w:cstheme="minorHAnsi"/>
          <w:sz w:val="20"/>
          <w:szCs w:val="20"/>
        </w:rPr>
      </w:pPr>
      <w:r w:rsidRPr="0022041A">
        <w:rPr>
          <w:rFonts w:eastAsia="MS Mincho" w:cstheme="minorHAnsi"/>
          <w:sz w:val="20"/>
          <w:szCs w:val="20"/>
        </w:rPr>
        <w:t xml:space="preserve">In order to be considered for award, the Quote must be received </w:t>
      </w:r>
      <w:r w:rsidR="00235AEF" w:rsidRPr="0022041A">
        <w:rPr>
          <w:rFonts w:eastAsia="MS Mincho" w:cstheme="minorHAnsi"/>
          <w:sz w:val="20"/>
          <w:szCs w:val="20"/>
        </w:rPr>
        <w:t xml:space="preserve">electronically </w:t>
      </w:r>
      <w:r w:rsidRPr="0022041A">
        <w:rPr>
          <w:rFonts w:eastAsia="MS Mincho" w:cstheme="minorHAnsi"/>
          <w:sz w:val="20"/>
          <w:szCs w:val="20"/>
        </w:rPr>
        <w:t xml:space="preserve">by the </w:t>
      </w:r>
      <w:r w:rsidR="00B703A3" w:rsidRPr="0022041A">
        <w:rPr>
          <w:rFonts w:eastAsia="MS Mincho" w:cstheme="minorHAnsi"/>
          <w:sz w:val="20"/>
          <w:szCs w:val="20"/>
        </w:rPr>
        <w:t>Division’s Proposal Review Unit</w:t>
      </w:r>
      <w:r w:rsidR="00F57B0E" w:rsidRPr="0022041A">
        <w:rPr>
          <w:rFonts w:eastAsia="MS Mincho" w:cstheme="minorHAnsi"/>
          <w:sz w:val="20"/>
          <w:szCs w:val="20"/>
        </w:rPr>
        <w:t xml:space="preserve">, through </w:t>
      </w:r>
      <w:r w:rsidR="00F57B0E" w:rsidRPr="0022041A">
        <w:rPr>
          <w:rStyle w:val="IntenseEmphasis"/>
          <w:rFonts w:eastAsia="MS Mincho" w:cstheme="minorHAnsi"/>
          <w:color w:val="00B050"/>
          <w:sz w:val="20"/>
          <w:szCs w:val="20"/>
        </w:rPr>
        <w:t>NJ</w:t>
      </w:r>
      <w:r w:rsidR="00F57B0E" w:rsidRPr="0022041A">
        <w:rPr>
          <w:rStyle w:val="IntenseEmphasis"/>
          <w:rFonts w:eastAsia="MS Mincho" w:cstheme="minorHAnsi"/>
          <w:color w:val="0070C0"/>
          <w:sz w:val="20"/>
          <w:szCs w:val="20"/>
        </w:rPr>
        <w:t>START</w:t>
      </w:r>
      <w:r w:rsidR="00F57B0E" w:rsidRPr="0022041A">
        <w:rPr>
          <w:rFonts w:eastAsia="MS Mincho" w:cstheme="minorHAnsi"/>
          <w:sz w:val="20"/>
          <w:szCs w:val="20"/>
        </w:rPr>
        <w:t xml:space="preserve">, </w:t>
      </w:r>
      <w:r w:rsidRPr="0022041A">
        <w:rPr>
          <w:rFonts w:eastAsia="MS Mincho" w:cstheme="minorHAnsi"/>
          <w:sz w:val="20"/>
          <w:szCs w:val="20"/>
        </w:rPr>
        <w:t>by the required</w:t>
      </w:r>
      <w:r w:rsidR="00B703A3" w:rsidRPr="0022041A">
        <w:rPr>
          <w:rFonts w:eastAsia="MS Mincho" w:cstheme="minorHAnsi"/>
          <w:sz w:val="20"/>
          <w:szCs w:val="20"/>
        </w:rPr>
        <w:t xml:space="preserve"> date and</w:t>
      </w:r>
      <w:r w:rsidRPr="0022041A">
        <w:rPr>
          <w:rFonts w:eastAsia="MS Mincho" w:cstheme="minorHAnsi"/>
          <w:sz w:val="20"/>
          <w:szCs w:val="20"/>
        </w:rPr>
        <w:t xml:space="preserve"> time.</w:t>
      </w:r>
      <w:r w:rsidRPr="0022041A">
        <w:rPr>
          <w:rFonts w:cstheme="minorHAnsi"/>
          <w:sz w:val="20"/>
          <w:szCs w:val="20"/>
        </w:rPr>
        <w:t xml:space="preserve"> </w:t>
      </w:r>
    </w:p>
    <w:p w14:paraId="3A452674" w14:textId="77777777" w:rsidR="00F944FD" w:rsidRPr="0022041A" w:rsidRDefault="00F944FD" w:rsidP="00905381">
      <w:pPr>
        <w:spacing w:after="0" w:line="240" w:lineRule="auto"/>
        <w:jc w:val="both"/>
        <w:rPr>
          <w:rFonts w:cstheme="minorHAnsi"/>
          <w:color w:val="000000"/>
          <w:sz w:val="20"/>
          <w:szCs w:val="20"/>
        </w:rPr>
      </w:pPr>
    </w:p>
    <w:p w14:paraId="09E0FED2" w14:textId="77777777" w:rsidR="00F944FD" w:rsidRPr="0022041A" w:rsidRDefault="00F944FD" w:rsidP="00905381">
      <w:pPr>
        <w:spacing w:after="0" w:line="240" w:lineRule="auto"/>
        <w:ind w:right="108"/>
        <w:jc w:val="both"/>
        <w:rPr>
          <w:rFonts w:eastAsia="MS Mincho" w:cstheme="minorHAnsi"/>
          <w:sz w:val="20"/>
          <w:szCs w:val="20"/>
        </w:rPr>
      </w:pPr>
      <w:r w:rsidRPr="0022041A">
        <w:rPr>
          <w:rFonts w:eastAsia="MS Mincho" w:cstheme="minorHAnsi"/>
          <w:sz w:val="20"/>
          <w:szCs w:val="20"/>
        </w:rPr>
        <w:t>The date and time of the Quote opening are indicated on the Bid Solicitation co</w:t>
      </w:r>
      <w:r w:rsidR="003A4B84" w:rsidRPr="0022041A">
        <w:rPr>
          <w:rFonts w:eastAsia="MS Mincho" w:cstheme="minorHAnsi"/>
          <w:sz w:val="20"/>
          <w:szCs w:val="20"/>
        </w:rPr>
        <w:t>ver sheet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xml:space="preserve">.  If the Quote opening deadline has been revised, the new Quote opening deadline </w:t>
      </w:r>
      <w:r w:rsidR="00235AEF" w:rsidRPr="0022041A">
        <w:rPr>
          <w:rFonts w:eastAsia="MS Mincho" w:cstheme="minorHAnsi"/>
          <w:sz w:val="20"/>
          <w:szCs w:val="20"/>
        </w:rPr>
        <w:t>will</w:t>
      </w:r>
      <w:r w:rsidRPr="0022041A">
        <w:rPr>
          <w:rFonts w:eastAsia="MS Mincho" w:cstheme="minorHAnsi"/>
          <w:sz w:val="20"/>
          <w:szCs w:val="20"/>
        </w:rPr>
        <w:t xml:space="preserve"> be shown on the posted Bid </w:t>
      </w:r>
      <w:r w:rsidR="003A4B84" w:rsidRPr="0022041A">
        <w:rPr>
          <w:rFonts w:eastAsia="MS Mincho" w:cstheme="minorHAnsi"/>
          <w:sz w:val="20"/>
          <w:szCs w:val="20"/>
        </w:rPr>
        <w:t>Amendment and on the “Summary” T</w:t>
      </w:r>
      <w:r w:rsidRPr="0022041A">
        <w:rPr>
          <w:rFonts w:eastAsia="MS Mincho" w:cstheme="minorHAnsi"/>
          <w:sz w:val="20"/>
          <w:szCs w:val="20"/>
        </w:rPr>
        <w:t xml:space="preserve">ab of the Bid Solicitation webpage within </w:t>
      </w:r>
      <w:r w:rsidRPr="0022041A">
        <w:rPr>
          <w:rStyle w:val="IntenseEmphasis"/>
          <w:rFonts w:eastAsia="MS Mincho" w:cstheme="minorHAnsi"/>
          <w:color w:val="00B050"/>
          <w:sz w:val="20"/>
          <w:szCs w:val="20"/>
        </w:rPr>
        <w:t>NJ</w:t>
      </w:r>
      <w:r w:rsidRPr="0022041A">
        <w:rPr>
          <w:rStyle w:val="IntenseEmphasis"/>
          <w:rFonts w:eastAsia="MS Mincho" w:cstheme="minorHAnsi"/>
          <w:color w:val="0070C0"/>
          <w:sz w:val="20"/>
          <w:szCs w:val="20"/>
        </w:rPr>
        <w:t>START</w:t>
      </w:r>
      <w:r w:rsidRPr="0022041A">
        <w:rPr>
          <w:rFonts w:eastAsia="MS Mincho" w:cstheme="minorHAnsi"/>
          <w:sz w:val="20"/>
          <w:szCs w:val="20"/>
        </w:rPr>
        <w:t>.  Quotes not received prior to the Quote opening deadline shall be rejected.</w:t>
      </w:r>
    </w:p>
    <w:p w14:paraId="179C6721" w14:textId="77777777" w:rsidR="00F944FD" w:rsidRPr="0022041A" w:rsidRDefault="00F944FD" w:rsidP="00905381">
      <w:pPr>
        <w:spacing w:after="0" w:line="240" w:lineRule="auto"/>
        <w:jc w:val="both"/>
        <w:rPr>
          <w:rFonts w:cstheme="minorHAnsi"/>
          <w:color w:val="000000" w:themeColor="text1"/>
          <w:sz w:val="20"/>
          <w:szCs w:val="20"/>
        </w:rPr>
      </w:pPr>
    </w:p>
    <w:p w14:paraId="662D103D" w14:textId="77777777" w:rsidR="00F944FD" w:rsidRPr="0022041A" w:rsidRDefault="00F944FD" w:rsidP="00905381">
      <w:pPr>
        <w:spacing w:after="0" w:line="240" w:lineRule="auto"/>
        <w:jc w:val="both"/>
        <w:rPr>
          <w:rFonts w:cstheme="minorHAnsi"/>
          <w:color w:val="000000" w:themeColor="text1"/>
          <w:sz w:val="20"/>
          <w:szCs w:val="20"/>
        </w:rPr>
      </w:pPr>
      <w:r w:rsidRPr="0022041A">
        <w:rPr>
          <w:rFonts w:cstheme="minorHAnsi"/>
          <w:color w:val="000000" w:themeColor="text1"/>
          <w:sz w:val="20"/>
          <w:szCs w:val="20"/>
        </w:rPr>
        <w:t xml:space="preserve">Quotes will be publicly opened and announced by telephone conference on the date and time of the quote opening. </w:t>
      </w:r>
    </w:p>
    <w:p w14:paraId="69D4D74A"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color w:val="000000" w:themeColor="text1"/>
          <w:sz w:val="20"/>
          <w:szCs w:val="20"/>
        </w:rPr>
        <w:t>(D</w:t>
      </w:r>
      <w:r w:rsidRPr="0022041A">
        <w:rPr>
          <w:rFonts w:cstheme="minorHAnsi"/>
          <w:color w:val="000000" w:themeColor="text1"/>
          <w:sz w:val="20"/>
          <w:szCs w:val="20"/>
          <w:shd w:val="clear" w:color="auto" w:fill="FFFFFF"/>
        </w:rPr>
        <w:t>ial-in phone number: 888-204-5984 / Access code: 2602305)</w:t>
      </w:r>
    </w:p>
    <w:p w14:paraId="255417A3" w14:textId="77777777" w:rsidR="00F944FD" w:rsidRPr="0022041A" w:rsidRDefault="00F944FD" w:rsidP="00905381">
      <w:pPr>
        <w:spacing w:after="0" w:line="240" w:lineRule="auto"/>
        <w:jc w:val="both"/>
        <w:rPr>
          <w:rFonts w:cstheme="minorHAnsi"/>
          <w:sz w:val="20"/>
          <w:szCs w:val="20"/>
        </w:rPr>
      </w:pPr>
    </w:p>
    <w:p w14:paraId="261B9551"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submitting a Quote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do not use any symbols (i.e., #, @, $, &amp;, *) in the filename as this may prevent the Quote from being properly uploaded.</w:t>
      </w:r>
      <w:r w:rsidR="005B743F" w:rsidRPr="0022041A">
        <w:rPr>
          <w:rFonts w:cstheme="minorHAnsi"/>
          <w:sz w:val="20"/>
          <w:szCs w:val="20"/>
        </w:rPr>
        <w:t xml:space="preserve">  </w:t>
      </w:r>
      <w:r w:rsidRPr="0022041A">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22041A" w:rsidRDefault="00F944FD" w:rsidP="00905381">
      <w:pPr>
        <w:spacing w:after="0" w:line="240" w:lineRule="auto"/>
        <w:jc w:val="both"/>
        <w:rPr>
          <w:rFonts w:cstheme="minorHAnsi"/>
          <w:sz w:val="20"/>
          <w:szCs w:val="20"/>
        </w:rPr>
      </w:pPr>
    </w:p>
    <w:p w14:paraId="1BDACE75" w14:textId="77777777" w:rsidR="00B318A2" w:rsidRPr="0022041A" w:rsidRDefault="00F944FD" w:rsidP="00905381">
      <w:pPr>
        <w:spacing w:after="0" w:line="240" w:lineRule="auto"/>
        <w:jc w:val="both"/>
        <w:rPr>
          <w:rFonts w:cstheme="minorHAnsi"/>
          <w:sz w:val="20"/>
          <w:szCs w:val="20"/>
        </w:rPr>
      </w:pPr>
      <w:r w:rsidRPr="0022041A">
        <w:rPr>
          <w:rFonts w:cstheme="minorHAnsi"/>
          <w:sz w:val="20"/>
          <w:szCs w:val="20"/>
        </w:rPr>
        <w:t xml:space="preserve">When uploading the documents to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select the “Confidential” option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for attachments on the “Attachments” Tab to request that the documents not be displayed publicly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005B743F" w:rsidRPr="0022041A">
        <w:rPr>
          <w:rFonts w:cstheme="minorHAnsi"/>
          <w:sz w:val="20"/>
          <w:szCs w:val="20"/>
        </w:rPr>
        <w:t xml:space="preserve">. </w:t>
      </w:r>
      <w:r w:rsidRPr="0022041A">
        <w:rPr>
          <w:rFonts w:cstheme="minorHAnsi"/>
          <w:sz w:val="20"/>
          <w:szCs w:val="20"/>
        </w:rPr>
        <w:t xml:space="preserve">Marking an attachment as "Confidential" in </w:t>
      </w:r>
      <w:r w:rsidRPr="0022041A">
        <w:rPr>
          <w:rFonts w:cstheme="minorHAnsi"/>
          <w:b/>
          <w:bCs/>
          <w:i/>
          <w:iCs/>
          <w:color w:val="00B050"/>
          <w:sz w:val="20"/>
          <w:szCs w:val="20"/>
        </w:rPr>
        <w:t>NJ</w:t>
      </w:r>
      <w:r w:rsidRPr="0022041A">
        <w:rPr>
          <w:rFonts w:cstheme="minorHAnsi"/>
          <w:b/>
          <w:bCs/>
          <w:i/>
          <w:iCs/>
          <w:color w:val="0070C0"/>
          <w:sz w:val="20"/>
          <w:szCs w:val="20"/>
        </w:rPr>
        <w:t>START</w:t>
      </w:r>
      <w:r w:rsidRPr="0022041A">
        <w:rPr>
          <w:rFonts w:cstheme="minorHAnsi"/>
          <w:sz w:val="20"/>
          <w:szCs w:val="20"/>
        </w:rPr>
        <w:t xml:space="preserve"> shall not constitute the Bidder's designation of the attachment as exempt from public disclosure under</w:t>
      </w:r>
      <w:r w:rsidR="00B318A2" w:rsidRPr="0022041A">
        <w:rPr>
          <w:rFonts w:cstheme="minorHAnsi"/>
          <w:sz w:val="20"/>
          <w:szCs w:val="20"/>
        </w:rPr>
        <w:t xml:space="preserve"> the New Jersey Open Public Records Act (OPRA), N.J.S.A. 47:1A-1 et seq</w:t>
      </w:r>
      <w:r w:rsidR="00B318A2" w:rsidRPr="0022041A">
        <w:rPr>
          <w:rFonts w:cstheme="minorHAnsi"/>
          <w:i/>
          <w:sz w:val="20"/>
          <w:szCs w:val="20"/>
        </w:rPr>
        <w:t>.</w:t>
      </w:r>
      <w:r w:rsidR="00B318A2" w:rsidRPr="0022041A">
        <w:rPr>
          <w:rFonts w:cstheme="minorHAnsi"/>
          <w:sz w:val="20"/>
          <w:szCs w:val="20"/>
        </w:rPr>
        <w:t>, or the common law right to know</w:t>
      </w:r>
      <w:r w:rsidRPr="0022041A">
        <w:rPr>
          <w:rFonts w:cstheme="minorHAnsi"/>
          <w:sz w:val="20"/>
          <w:szCs w:val="20"/>
        </w:rPr>
        <w:t>.</w:t>
      </w:r>
    </w:p>
    <w:p w14:paraId="342F1368" w14:textId="77777777" w:rsidR="00F944FD" w:rsidRPr="0022041A" w:rsidRDefault="00F944FD" w:rsidP="0022041A">
      <w:pPr>
        <w:spacing w:after="0" w:line="240" w:lineRule="auto"/>
        <w:rPr>
          <w:rFonts w:cstheme="minorHAnsi"/>
          <w:b/>
          <w:color w:val="000000"/>
          <w:sz w:val="20"/>
          <w:szCs w:val="20"/>
        </w:rPr>
      </w:pPr>
    </w:p>
    <w:p w14:paraId="0D083967" w14:textId="77777777" w:rsidR="00F944FD" w:rsidRPr="0022041A" w:rsidRDefault="00F944FD" w:rsidP="00905381">
      <w:pPr>
        <w:pStyle w:val="Heading2"/>
        <w:jc w:val="both"/>
        <w:rPr>
          <w:rFonts w:asciiTheme="minorHAnsi" w:eastAsia="MS Mincho" w:hAnsiTheme="minorHAnsi" w:cstheme="minorHAnsi"/>
        </w:rPr>
      </w:pPr>
      <w:bookmarkStart w:id="60" w:name="_Toc180482891"/>
      <w:r w:rsidRPr="0022041A">
        <w:rPr>
          <w:rFonts w:asciiTheme="minorHAnsi" w:hAnsiTheme="minorHAnsi" w:cstheme="minorHAnsi"/>
          <w:color w:val="000000"/>
        </w:rPr>
        <w:t>BIDDER</w:t>
      </w:r>
      <w:r w:rsidRPr="0022041A">
        <w:rPr>
          <w:rFonts w:asciiTheme="minorHAnsi" w:eastAsia="MS Mincho" w:hAnsiTheme="minorHAnsi" w:cstheme="minorHAnsi"/>
        </w:rPr>
        <w:t xml:space="preserve"> RESPONSIBILITY</w:t>
      </w:r>
      <w:bookmarkEnd w:id="60"/>
    </w:p>
    <w:p w14:paraId="0F8ED5E0" w14:textId="4B1910EF"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22041A">
        <w:rPr>
          <w:rFonts w:cstheme="minorHAnsi"/>
          <w:sz w:val="20"/>
          <w:szCs w:val="20"/>
        </w:rPr>
        <w:t xml:space="preserve"> </w:t>
      </w:r>
      <w:r w:rsidRPr="0022041A">
        <w:rPr>
          <w:rFonts w:cstheme="minorHAnsi"/>
          <w:sz w:val="20"/>
          <w:szCs w:val="20"/>
        </w:rPr>
        <w:t xml:space="preserve">The State assumes no responsibility and bears no liability for costs incurred by a </w:t>
      </w:r>
      <w:r w:rsidRPr="0022041A">
        <w:rPr>
          <w:rFonts w:cstheme="minorHAnsi"/>
          <w:color w:val="000000"/>
          <w:sz w:val="20"/>
          <w:szCs w:val="20"/>
        </w:rPr>
        <w:t>Bidder</w:t>
      </w:r>
      <w:r w:rsidRPr="0022041A">
        <w:rPr>
          <w:rFonts w:cstheme="minorHAnsi"/>
          <w:sz w:val="20"/>
          <w:szCs w:val="20"/>
        </w:rPr>
        <w:t xml:space="preserve"> in the preparation and submittal of a Quote in response to this Bid Solicitation</w:t>
      </w:r>
      <w:r w:rsidR="00517503" w:rsidRPr="0022041A">
        <w:rPr>
          <w:rFonts w:cstheme="minorHAnsi"/>
          <w:sz w:val="20"/>
          <w:szCs w:val="20"/>
        </w:rPr>
        <w:t xml:space="preserve"> or any pre-contract award costs incurred</w:t>
      </w:r>
      <w:r w:rsidRPr="0022041A">
        <w:rPr>
          <w:rFonts w:cstheme="minorHAnsi"/>
          <w:sz w:val="20"/>
          <w:szCs w:val="20"/>
        </w:rPr>
        <w:t>.</w:t>
      </w:r>
    </w:p>
    <w:p w14:paraId="75AFA15A" w14:textId="77777777" w:rsidR="00F944FD" w:rsidRPr="0022041A" w:rsidRDefault="00F944FD" w:rsidP="00905381">
      <w:pPr>
        <w:spacing w:after="0" w:line="240" w:lineRule="auto"/>
        <w:jc w:val="both"/>
        <w:rPr>
          <w:rFonts w:cstheme="minorHAnsi"/>
          <w:sz w:val="20"/>
          <w:szCs w:val="20"/>
        </w:rPr>
      </w:pPr>
    </w:p>
    <w:p w14:paraId="6DCDF5A0" w14:textId="77777777" w:rsidR="00D23F04" w:rsidRPr="0022041A" w:rsidRDefault="00D23F04" w:rsidP="00905381">
      <w:pPr>
        <w:pStyle w:val="Heading2"/>
        <w:jc w:val="both"/>
        <w:rPr>
          <w:rFonts w:asciiTheme="minorHAnsi" w:eastAsia="MS Mincho" w:hAnsiTheme="minorHAnsi" w:cstheme="minorHAnsi"/>
        </w:rPr>
      </w:pPr>
      <w:bookmarkStart w:id="61" w:name="_Toc180482892"/>
      <w:r w:rsidRPr="0022041A">
        <w:rPr>
          <w:rFonts w:asciiTheme="minorHAnsi" w:eastAsia="MS Mincho" w:hAnsiTheme="minorHAnsi" w:cstheme="minorHAnsi"/>
        </w:rPr>
        <w:t>ANNOUNCEMENT OF QUOTE INFORMATION</w:t>
      </w:r>
      <w:bookmarkEnd w:id="61"/>
    </w:p>
    <w:p w14:paraId="1154E5C0" w14:textId="77777777" w:rsidR="00D23F04" w:rsidRPr="0022041A" w:rsidRDefault="00D23F04" w:rsidP="00905381">
      <w:pPr>
        <w:keepNext/>
        <w:spacing w:after="0" w:line="240" w:lineRule="auto"/>
        <w:jc w:val="both"/>
        <w:rPr>
          <w:rFonts w:cstheme="minorHAnsi"/>
          <w:sz w:val="20"/>
          <w:szCs w:val="20"/>
        </w:rPr>
      </w:pPr>
      <w:r w:rsidRPr="0022041A">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Information appropriately designated as proprietary and/or confidential in a Bidder’s</w:t>
      </w:r>
      <w:r w:rsidR="00C35924" w:rsidRPr="0022041A">
        <w:rPr>
          <w:rFonts w:asciiTheme="minorHAnsi" w:hAnsiTheme="minorHAnsi" w:cstheme="minorHAnsi"/>
          <w:sz w:val="20"/>
          <w:szCs w:val="20"/>
        </w:rPr>
        <w:t xml:space="preserve"> Quote</w:t>
      </w:r>
      <w:r w:rsidRPr="0022041A">
        <w:rPr>
          <w:rFonts w:asciiTheme="minorHAnsi" w:hAnsiTheme="minorHAnsi" w:cstheme="minorHAnsi"/>
          <w:sz w:val="20"/>
          <w:szCs w:val="20"/>
        </w:rPr>
        <w:t xml:space="preserve"> shall not be available for inspection and copying; and</w:t>
      </w:r>
    </w:p>
    <w:p w14:paraId="4792A530" w14:textId="77777777" w:rsidR="00D23F04" w:rsidRPr="0022041A" w:rsidRDefault="00D23F04" w:rsidP="0062191F">
      <w:pPr>
        <w:pStyle w:val="ListParagraph"/>
        <w:numPr>
          <w:ilvl w:val="0"/>
          <w:numId w:val="6"/>
        </w:numPr>
        <w:rPr>
          <w:rFonts w:asciiTheme="minorHAnsi" w:hAnsiTheme="minorHAnsi" w:cstheme="minorHAnsi"/>
          <w:sz w:val="20"/>
          <w:szCs w:val="20"/>
        </w:rPr>
      </w:pPr>
      <w:r w:rsidRPr="0022041A">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22041A" w:rsidRDefault="00D23F04" w:rsidP="00905381">
      <w:pPr>
        <w:spacing w:after="0" w:line="240" w:lineRule="auto"/>
        <w:jc w:val="both"/>
        <w:rPr>
          <w:rFonts w:cstheme="minorHAnsi"/>
          <w:sz w:val="20"/>
          <w:szCs w:val="20"/>
        </w:rPr>
      </w:pPr>
    </w:p>
    <w:p w14:paraId="7AAE5BAB" w14:textId="77777777" w:rsidR="00F944FD" w:rsidRPr="0022041A" w:rsidRDefault="00F944FD" w:rsidP="00905381">
      <w:pPr>
        <w:pStyle w:val="Heading2"/>
        <w:jc w:val="both"/>
        <w:rPr>
          <w:rFonts w:asciiTheme="minorHAnsi" w:eastAsia="MS Mincho" w:hAnsiTheme="minorHAnsi" w:cstheme="minorHAnsi"/>
        </w:rPr>
      </w:pPr>
      <w:bookmarkStart w:id="62" w:name="_Toc180482893"/>
      <w:r w:rsidRPr="0022041A">
        <w:rPr>
          <w:rFonts w:asciiTheme="minorHAnsi" w:eastAsia="MS Mincho" w:hAnsiTheme="minorHAnsi" w:cstheme="minorHAnsi"/>
        </w:rPr>
        <w:t>QUOTE ERRORS</w:t>
      </w:r>
      <w:bookmarkEnd w:id="62"/>
    </w:p>
    <w:p w14:paraId="0DFFB04D" w14:textId="77777777"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In accordance with N.J.A.C. 17:12-2.11 “Proposal errors,” a </w:t>
      </w:r>
      <w:r w:rsidRPr="0022041A">
        <w:rPr>
          <w:rFonts w:cstheme="minorHAnsi"/>
          <w:color w:val="000000"/>
          <w:sz w:val="20"/>
          <w:szCs w:val="20"/>
        </w:rPr>
        <w:t>Bidder</w:t>
      </w:r>
      <w:r w:rsidRPr="0022041A">
        <w:rPr>
          <w:rFonts w:cstheme="minorHAnsi"/>
          <w:sz w:val="20"/>
          <w:szCs w:val="20"/>
        </w:rPr>
        <w:t xml:space="preserve"> may withdraw its Quote as described below.</w:t>
      </w:r>
    </w:p>
    <w:p w14:paraId="251B3325" w14:textId="77777777" w:rsidR="00F944FD" w:rsidRPr="0022041A" w:rsidRDefault="00F944FD" w:rsidP="0022041A">
      <w:pPr>
        <w:spacing w:after="0" w:line="240" w:lineRule="auto"/>
        <w:rPr>
          <w:rFonts w:cstheme="minorHAnsi"/>
          <w:sz w:val="20"/>
          <w:szCs w:val="20"/>
        </w:rPr>
      </w:pPr>
    </w:p>
    <w:p w14:paraId="1F85DC9F" w14:textId="77777777" w:rsidR="00F944FD" w:rsidRPr="0022041A" w:rsidRDefault="00F944FD" w:rsidP="00F33D09">
      <w:pPr>
        <w:pStyle w:val="Heading2"/>
        <w:jc w:val="both"/>
        <w:rPr>
          <w:rFonts w:asciiTheme="minorHAnsi" w:hAnsiTheme="minorHAnsi" w:cstheme="minorHAnsi"/>
        </w:rPr>
      </w:pPr>
      <w:bookmarkStart w:id="63" w:name="_Toc180482894"/>
      <w:r w:rsidRPr="0022041A">
        <w:rPr>
          <w:rFonts w:asciiTheme="minorHAnsi" w:hAnsiTheme="minorHAnsi" w:cstheme="minorHAnsi"/>
        </w:rPr>
        <w:t>QUOTE WITHDRAWAL PRIOR TO QUOTE OPENING</w:t>
      </w:r>
      <w:bookmarkEnd w:id="63"/>
    </w:p>
    <w:p w14:paraId="6D6D92DB" w14:textId="77777777"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withdraw its Quote submission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prior to the Quote opening; however, Bidders should note that while withdrawn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Quotes remain viewable by the </w:t>
      </w:r>
      <w:r w:rsidRPr="0022041A">
        <w:rPr>
          <w:rFonts w:cstheme="minorHAnsi"/>
          <w:color w:val="000000"/>
          <w:sz w:val="20"/>
          <w:szCs w:val="20"/>
        </w:rPr>
        <w:t>Bidder</w:t>
      </w:r>
      <w:r w:rsidRPr="0022041A">
        <w:rPr>
          <w:rFonts w:cstheme="minorHAnsi"/>
          <w:sz w:val="20"/>
          <w:szCs w:val="20"/>
        </w:rPr>
        <w:t xml:space="preserve"> on its Vendor Profile Homepage, they are removed from the Division’s view and cannot be considered for </w:t>
      </w:r>
      <w:r w:rsidRPr="0022041A">
        <w:rPr>
          <w:rFonts w:cstheme="minorHAnsi"/>
          <w:color w:val="000000"/>
          <w:sz w:val="20"/>
          <w:szCs w:val="20"/>
        </w:rPr>
        <w:t>Contract</w:t>
      </w:r>
      <w:r w:rsidRPr="0022041A">
        <w:rPr>
          <w:rFonts w:cstheme="minorHAnsi"/>
          <w:sz w:val="20"/>
          <w:szCs w:val="20"/>
        </w:rPr>
        <w:t xml:space="preserve"> award. The </w:t>
      </w:r>
      <w:r w:rsidRPr="0022041A">
        <w:rPr>
          <w:rFonts w:cstheme="minorHAnsi"/>
          <w:color w:val="000000"/>
          <w:sz w:val="20"/>
          <w:szCs w:val="20"/>
        </w:rPr>
        <w:t>Bidder</w:t>
      </w:r>
      <w:r w:rsidRPr="0022041A">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22041A" w:rsidRDefault="00F944FD" w:rsidP="00F33D09">
      <w:pPr>
        <w:spacing w:after="0" w:line="240" w:lineRule="auto"/>
        <w:jc w:val="both"/>
        <w:rPr>
          <w:rFonts w:cstheme="minorHAnsi"/>
          <w:sz w:val="20"/>
          <w:szCs w:val="20"/>
        </w:rPr>
      </w:pPr>
    </w:p>
    <w:p w14:paraId="026D9EA2" w14:textId="77777777" w:rsidR="00F944FD" w:rsidRPr="0022041A" w:rsidRDefault="00F944FD" w:rsidP="00F33D09">
      <w:pPr>
        <w:pStyle w:val="Heading2"/>
        <w:jc w:val="both"/>
        <w:rPr>
          <w:rFonts w:asciiTheme="minorHAnsi" w:hAnsiTheme="minorHAnsi" w:cstheme="minorHAnsi"/>
        </w:rPr>
      </w:pPr>
      <w:bookmarkStart w:id="64" w:name="_Toc180482895"/>
      <w:r w:rsidRPr="0022041A">
        <w:rPr>
          <w:rFonts w:asciiTheme="minorHAnsi" w:hAnsiTheme="minorHAnsi" w:cstheme="minorHAnsi"/>
        </w:rPr>
        <w:t>QUOTE WITHDRAWAL AFTER QUOTE OPENING, BUT PRIOR TO CONTRACT AWARD</w:t>
      </w:r>
      <w:bookmarkEnd w:id="64"/>
    </w:p>
    <w:p w14:paraId="2B4FF438" w14:textId="287337C4" w:rsidR="00F944FD" w:rsidRPr="0022041A" w:rsidRDefault="00F944FD" w:rsidP="00F33D09">
      <w:pPr>
        <w:keepNext/>
        <w:spacing w:after="0" w:line="240" w:lineRule="auto"/>
        <w:jc w:val="both"/>
        <w:rPr>
          <w:rFonts w:cstheme="minorHAnsi"/>
          <w:sz w:val="20"/>
          <w:szCs w:val="20"/>
        </w:rPr>
      </w:pPr>
      <w:r w:rsidRPr="0022041A">
        <w:rPr>
          <w:rFonts w:cstheme="minorHAnsi"/>
          <w:sz w:val="20"/>
          <w:szCs w:val="20"/>
        </w:rPr>
        <w:t>If, after the Quote opening, but before Contract award, a Bidder discovers an error in its Quote, the Bidder may make a written request to the Procurement Bureau to withdraw its Quote</w:t>
      </w:r>
      <w:r w:rsidR="000E55D6" w:rsidRPr="0022041A">
        <w:rPr>
          <w:rFonts w:cstheme="minorHAnsi"/>
          <w:sz w:val="20"/>
          <w:szCs w:val="20"/>
        </w:rPr>
        <w:t xml:space="preserve"> </w:t>
      </w:r>
      <w:r w:rsidRPr="0022041A">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w:t>
      </w:r>
      <w:r w:rsidRPr="0022041A">
        <w:rPr>
          <w:rFonts w:cstheme="minorHAnsi"/>
          <w:sz w:val="20"/>
          <w:szCs w:val="20"/>
        </w:rPr>
        <w:lastRenderedPageBreak/>
        <w:t>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3558D200" w14:textId="77777777" w:rsidR="00F944FD" w:rsidRPr="0022041A" w:rsidRDefault="00F944FD" w:rsidP="00F33D09">
      <w:pPr>
        <w:spacing w:after="0" w:line="240" w:lineRule="auto"/>
        <w:jc w:val="both"/>
        <w:rPr>
          <w:rFonts w:cstheme="minorHAnsi"/>
          <w:sz w:val="20"/>
          <w:szCs w:val="20"/>
        </w:rPr>
      </w:pPr>
    </w:p>
    <w:p w14:paraId="2B7D12AF"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Quote withdrawal request must include the Bid Solicitation Number, Bid Solicitation Title, </w:t>
      </w:r>
      <w:r w:rsidR="00F57B0E" w:rsidRPr="0022041A">
        <w:rPr>
          <w:rFonts w:cstheme="minorHAnsi"/>
          <w:sz w:val="20"/>
          <w:szCs w:val="20"/>
        </w:rPr>
        <w:t xml:space="preserve">and </w:t>
      </w:r>
      <w:r w:rsidRPr="0022041A">
        <w:rPr>
          <w:rFonts w:cstheme="minorHAnsi"/>
          <w:sz w:val="20"/>
          <w:szCs w:val="20"/>
        </w:rPr>
        <w:t xml:space="preserve">the Quote submission date and should be sent to </w:t>
      </w:r>
      <w:hyperlink r:id="rId26" w:history="1">
        <w:r w:rsidRPr="0022041A">
          <w:rPr>
            <w:rStyle w:val="Hyperlink"/>
            <w:rFonts w:cstheme="minorHAnsi"/>
            <w:sz w:val="20"/>
            <w:szCs w:val="20"/>
          </w:rPr>
          <w:t>Procurement.Bureau@treas.nj.gov</w:t>
        </w:r>
      </w:hyperlink>
      <w:r w:rsidRPr="0022041A">
        <w:rPr>
          <w:rFonts w:cstheme="minorHAnsi"/>
          <w:sz w:val="20"/>
          <w:szCs w:val="20"/>
        </w:rPr>
        <w:t>.</w:t>
      </w:r>
    </w:p>
    <w:p w14:paraId="78427E64" w14:textId="77777777" w:rsidR="00F944FD" w:rsidRPr="0022041A" w:rsidRDefault="00F944FD" w:rsidP="00F33D09">
      <w:pPr>
        <w:spacing w:after="0" w:line="240" w:lineRule="auto"/>
        <w:jc w:val="both"/>
        <w:rPr>
          <w:rFonts w:cstheme="minorHAnsi"/>
          <w:sz w:val="20"/>
          <w:szCs w:val="20"/>
        </w:rPr>
      </w:pPr>
    </w:p>
    <w:p w14:paraId="29F7B2B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If</w:t>
      </w:r>
      <w:r w:rsidR="00F57B0E" w:rsidRPr="0022041A">
        <w:rPr>
          <w:rFonts w:cstheme="minorHAnsi"/>
          <w:sz w:val="20"/>
          <w:szCs w:val="20"/>
        </w:rPr>
        <w:t>,</w:t>
      </w:r>
      <w:r w:rsidRPr="0022041A">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22041A" w:rsidRDefault="00F944FD" w:rsidP="00F33D09">
      <w:pPr>
        <w:spacing w:after="0" w:line="240" w:lineRule="auto"/>
        <w:jc w:val="both"/>
        <w:rPr>
          <w:rFonts w:eastAsia="MS Mincho" w:cstheme="minorHAnsi"/>
          <w:b/>
          <w:caps/>
          <w:sz w:val="20"/>
          <w:szCs w:val="20"/>
        </w:rPr>
      </w:pPr>
    </w:p>
    <w:p w14:paraId="1B696ABA" w14:textId="77777777" w:rsidR="00F944FD" w:rsidRPr="0022041A" w:rsidRDefault="00F944FD" w:rsidP="00905381">
      <w:pPr>
        <w:pStyle w:val="Heading2"/>
        <w:jc w:val="both"/>
        <w:rPr>
          <w:rFonts w:asciiTheme="minorHAnsi" w:eastAsia="MS Mincho" w:hAnsiTheme="minorHAnsi" w:cstheme="minorHAnsi"/>
        </w:rPr>
      </w:pPr>
      <w:bookmarkStart w:id="65" w:name="_Toc180482896"/>
      <w:r w:rsidRPr="0022041A">
        <w:rPr>
          <w:rFonts w:asciiTheme="minorHAnsi" w:eastAsia="MS Mincho" w:hAnsiTheme="minorHAnsi" w:cstheme="minorHAnsi"/>
        </w:rPr>
        <w:t>JOINT VENTURE</w:t>
      </w:r>
      <w:bookmarkEnd w:id="65"/>
    </w:p>
    <w:p w14:paraId="36302D79" w14:textId="1BAB6F2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22041A">
        <w:rPr>
          <w:rFonts w:cstheme="minorHAnsi"/>
          <w:sz w:val="20"/>
          <w:szCs w:val="20"/>
        </w:rPr>
        <w:t xml:space="preserve">complete and </w:t>
      </w:r>
      <w:r w:rsidRPr="0022041A">
        <w:rPr>
          <w:rFonts w:cstheme="minorHAnsi"/>
          <w:sz w:val="20"/>
          <w:szCs w:val="20"/>
        </w:rPr>
        <w:t xml:space="preserve">comply with all the forms and certification requirements in </w:t>
      </w:r>
      <w:r w:rsidR="006F37A1" w:rsidRPr="0022041A">
        <w:rPr>
          <w:rFonts w:cstheme="minorHAnsi"/>
          <w:i/>
          <w:sz w:val="20"/>
          <w:szCs w:val="20"/>
        </w:rPr>
        <w:t xml:space="preserve">Bid Solicitation Section </w:t>
      </w:r>
      <w:r w:rsidR="004C3E07" w:rsidRPr="0022041A">
        <w:rPr>
          <w:rFonts w:cstheme="minorHAnsi"/>
          <w:i/>
          <w:sz w:val="20"/>
          <w:szCs w:val="20"/>
        </w:rPr>
        <w:t>3 – Quote Submission Requirements</w:t>
      </w:r>
      <w:r w:rsidRPr="0022041A">
        <w:rPr>
          <w:rFonts w:cstheme="minorHAnsi"/>
          <w:sz w:val="20"/>
          <w:szCs w:val="20"/>
        </w:rPr>
        <w:t xml:space="preserve">. </w:t>
      </w:r>
    </w:p>
    <w:p w14:paraId="714D54DE" w14:textId="77777777" w:rsidR="00F944FD" w:rsidRPr="0022041A" w:rsidRDefault="00F944FD" w:rsidP="00905381">
      <w:pPr>
        <w:spacing w:after="0" w:line="240" w:lineRule="auto"/>
        <w:jc w:val="both"/>
        <w:rPr>
          <w:rFonts w:cstheme="minorHAnsi"/>
          <w:sz w:val="20"/>
          <w:szCs w:val="20"/>
        </w:rPr>
      </w:pPr>
    </w:p>
    <w:p w14:paraId="3EBDC7A7" w14:textId="77777777" w:rsidR="00F944FD" w:rsidRPr="0022041A" w:rsidRDefault="00F944FD" w:rsidP="00905381">
      <w:pPr>
        <w:pStyle w:val="Heading2"/>
        <w:jc w:val="both"/>
        <w:rPr>
          <w:rFonts w:asciiTheme="minorHAnsi" w:hAnsiTheme="minorHAnsi" w:cstheme="minorHAnsi"/>
        </w:rPr>
      </w:pPr>
      <w:bookmarkStart w:id="66" w:name="_Toc180482897"/>
      <w:r w:rsidRPr="0022041A">
        <w:rPr>
          <w:rFonts w:asciiTheme="minorHAnsi" w:hAnsiTheme="minorHAnsi" w:cstheme="minorHAnsi"/>
        </w:rPr>
        <w:t>SMALL BUSINESS SET-ASIDE CONTRACTS</w:t>
      </w:r>
      <w:bookmarkEnd w:id="66"/>
    </w:p>
    <w:p w14:paraId="41064FD4" w14:textId="7A3E5DF9"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2A315A66" w14:textId="77777777" w:rsidR="00F944FD" w:rsidRPr="0022041A" w:rsidRDefault="00F944FD" w:rsidP="00905381">
      <w:pPr>
        <w:spacing w:after="0" w:line="240" w:lineRule="auto"/>
        <w:jc w:val="both"/>
        <w:rPr>
          <w:rFonts w:cstheme="minorHAnsi"/>
          <w:sz w:val="20"/>
          <w:szCs w:val="20"/>
        </w:rPr>
      </w:pPr>
    </w:p>
    <w:p w14:paraId="4265C17D" w14:textId="77777777" w:rsidR="00F944FD" w:rsidRPr="0022041A" w:rsidRDefault="00F944FD" w:rsidP="00905381">
      <w:pPr>
        <w:pStyle w:val="Heading2"/>
        <w:jc w:val="both"/>
        <w:rPr>
          <w:rFonts w:asciiTheme="minorHAnsi" w:hAnsiTheme="minorHAnsi" w:cstheme="minorHAnsi"/>
        </w:rPr>
      </w:pPr>
      <w:bookmarkStart w:id="67" w:name="_Toc180482898"/>
      <w:r w:rsidRPr="0022041A">
        <w:rPr>
          <w:rFonts w:asciiTheme="minorHAnsi" w:hAnsiTheme="minorHAnsi" w:cstheme="minorHAnsi"/>
        </w:rPr>
        <w:t>DISABLED VETERANS’ BUSINESS SET-ASIDE CONTRACT</w:t>
      </w:r>
      <w:bookmarkEnd w:id="67"/>
      <w:r w:rsidRPr="0022041A">
        <w:rPr>
          <w:rFonts w:asciiTheme="minorHAnsi" w:hAnsiTheme="minorHAnsi" w:cstheme="minorHAnsi"/>
        </w:rPr>
        <w:t xml:space="preserve"> </w:t>
      </w:r>
    </w:p>
    <w:p w14:paraId="5F0E222E" w14:textId="4E4D0535" w:rsidR="00F944FD" w:rsidRPr="0022041A" w:rsidRDefault="000E55D6" w:rsidP="00905381">
      <w:pPr>
        <w:spacing w:after="0" w:line="240" w:lineRule="auto"/>
        <w:jc w:val="both"/>
        <w:rPr>
          <w:rFonts w:cstheme="minorHAnsi"/>
          <w:sz w:val="20"/>
          <w:szCs w:val="20"/>
        </w:rPr>
      </w:pPr>
      <w:r w:rsidRPr="0022041A">
        <w:rPr>
          <w:rFonts w:cstheme="minorHAnsi"/>
          <w:sz w:val="20"/>
          <w:szCs w:val="20"/>
        </w:rPr>
        <w:t>Not applicable to this procurement.</w:t>
      </w:r>
    </w:p>
    <w:p w14:paraId="3C423596" w14:textId="77777777" w:rsidR="00855DE0" w:rsidRPr="0022041A" w:rsidRDefault="00855DE0" w:rsidP="00905381">
      <w:pPr>
        <w:spacing w:after="0" w:line="240" w:lineRule="auto"/>
        <w:jc w:val="both"/>
        <w:rPr>
          <w:rFonts w:cstheme="minorHAnsi"/>
          <w:sz w:val="20"/>
          <w:szCs w:val="20"/>
        </w:rPr>
      </w:pPr>
    </w:p>
    <w:p w14:paraId="530E88D1" w14:textId="77777777" w:rsidR="00F944FD" w:rsidRPr="0022041A" w:rsidRDefault="00F944FD" w:rsidP="00905381">
      <w:pPr>
        <w:pStyle w:val="Heading2"/>
        <w:jc w:val="both"/>
        <w:rPr>
          <w:rFonts w:asciiTheme="minorHAnsi" w:hAnsiTheme="minorHAnsi" w:cstheme="minorHAnsi"/>
        </w:rPr>
      </w:pPr>
      <w:bookmarkStart w:id="68" w:name="_Toc180482899"/>
      <w:r w:rsidRPr="0022041A">
        <w:rPr>
          <w:rFonts w:asciiTheme="minorHAnsi" w:hAnsiTheme="minorHAnsi" w:cstheme="minorHAnsi"/>
        </w:rPr>
        <w:t>BID SECURITY</w:t>
      </w:r>
      <w:bookmarkEnd w:id="68"/>
    </w:p>
    <w:p w14:paraId="42ED24DA" w14:textId="78C91492" w:rsidR="00F944FD" w:rsidRPr="0022041A" w:rsidRDefault="000E55D6"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1EAB87CE" w14:textId="77777777" w:rsidR="00855DE0" w:rsidRPr="0022041A" w:rsidRDefault="00855DE0" w:rsidP="00905381">
      <w:pPr>
        <w:spacing w:after="0" w:line="240" w:lineRule="auto"/>
        <w:jc w:val="both"/>
        <w:rPr>
          <w:rFonts w:cstheme="minorHAnsi"/>
          <w:sz w:val="20"/>
          <w:szCs w:val="20"/>
        </w:rPr>
      </w:pPr>
    </w:p>
    <w:p w14:paraId="35859DB0" w14:textId="77777777" w:rsidR="00F944FD" w:rsidRPr="0022041A" w:rsidRDefault="00200367" w:rsidP="00905381">
      <w:pPr>
        <w:pStyle w:val="Heading2"/>
        <w:jc w:val="both"/>
        <w:rPr>
          <w:rFonts w:asciiTheme="minorHAnsi" w:hAnsiTheme="minorHAnsi" w:cstheme="minorHAnsi"/>
        </w:rPr>
      </w:pPr>
      <w:bookmarkStart w:id="69" w:name="_Toc180482900"/>
      <w:r w:rsidRPr="0022041A">
        <w:rPr>
          <w:rFonts w:asciiTheme="minorHAnsi" w:hAnsiTheme="minorHAnsi" w:cstheme="minorHAnsi"/>
        </w:rPr>
        <w:t>BIDDER</w:t>
      </w:r>
      <w:r w:rsidR="00F944FD" w:rsidRPr="0022041A">
        <w:rPr>
          <w:rFonts w:asciiTheme="minorHAnsi" w:hAnsiTheme="minorHAnsi" w:cstheme="minorHAnsi"/>
        </w:rPr>
        <w:t xml:space="preserve"> ADDITIONAL TERMS SUBMITTED WITH THE QUOTE</w:t>
      </w:r>
      <w:bookmarkEnd w:id="69"/>
    </w:p>
    <w:p w14:paraId="61FF3716" w14:textId="6E9131B1"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A </w:t>
      </w:r>
      <w:r w:rsidRPr="0022041A">
        <w:rPr>
          <w:rFonts w:cstheme="minorHAnsi"/>
          <w:color w:val="000000"/>
          <w:sz w:val="20"/>
          <w:szCs w:val="20"/>
        </w:rPr>
        <w:t>Bidder</w:t>
      </w:r>
      <w:r w:rsidRPr="0022041A">
        <w:rPr>
          <w:rFonts w:eastAsia="Calibri" w:cstheme="minorHAnsi"/>
          <w:sz w:val="20"/>
          <w:szCs w:val="20"/>
        </w:rPr>
        <w:t xml:space="preserve"> may submit additional terms as part of its Quote.</w:t>
      </w:r>
      <w:r w:rsidR="00462CBA" w:rsidRPr="0022041A">
        <w:rPr>
          <w:rFonts w:eastAsia="Calibri" w:cstheme="minorHAnsi"/>
          <w:sz w:val="20"/>
          <w:szCs w:val="20"/>
        </w:rPr>
        <w:t xml:space="preserve"> Additional terms are</w:t>
      </w:r>
      <w:r w:rsidR="00462CBA" w:rsidRPr="0022041A">
        <w:rPr>
          <w:rFonts w:cstheme="minorHAnsi"/>
          <w:color w:val="000000"/>
          <w:sz w:val="20"/>
          <w:szCs w:val="20"/>
        </w:rPr>
        <w:t xml:space="preserve"> Bidder</w:t>
      </w:r>
      <w:r w:rsidR="00F57B0E" w:rsidRPr="0022041A">
        <w:rPr>
          <w:rFonts w:cstheme="minorHAnsi"/>
          <w:color w:val="000000"/>
          <w:sz w:val="20"/>
          <w:szCs w:val="20"/>
        </w:rPr>
        <w:t>-</w:t>
      </w:r>
      <w:r w:rsidR="00462CBA" w:rsidRPr="0022041A">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22041A">
        <w:rPr>
          <w:rFonts w:cstheme="minorHAnsi"/>
          <w:color w:val="000000"/>
          <w:sz w:val="20"/>
          <w:szCs w:val="20"/>
        </w:rPr>
        <w:t>Bidder</w:t>
      </w:r>
      <w:r w:rsidR="008D2BB5" w:rsidRPr="0022041A">
        <w:rPr>
          <w:rFonts w:eastAsia="Calibri" w:cstheme="minorHAnsi"/>
          <w:sz w:val="20"/>
          <w:szCs w:val="20"/>
        </w:rPr>
        <w:t xml:space="preserve"> proposed terms or conditions that conflict with those contained </w:t>
      </w:r>
      <w:r w:rsidR="008955D8" w:rsidRPr="0022041A">
        <w:rPr>
          <w:rFonts w:eastAsia="Calibri" w:cstheme="minorHAnsi"/>
          <w:sz w:val="20"/>
          <w:szCs w:val="20"/>
        </w:rPr>
        <w:t xml:space="preserve">in </w:t>
      </w:r>
      <w:r w:rsidR="008D2BB5" w:rsidRPr="0022041A">
        <w:rPr>
          <w:rFonts w:eastAsia="Calibri" w:cstheme="minorHAnsi"/>
          <w:sz w:val="20"/>
          <w:szCs w:val="20"/>
        </w:rPr>
        <w:t xml:space="preserve">the State of New Jersey Standard Terms and Conditions will render a Quote non-responsive. It is incumbent upon the </w:t>
      </w:r>
      <w:r w:rsidR="008D2BB5" w:rsidRPr="0022041A">
        <w:rPr>
          <w:rFonts w:cstheme="minorHAnsi"/>
          <w:color w:val="000000"/>
          <w:sz w:val="20"/>
          <w:szCs w:val="20"/>
        </w:rPr>
        <w:t>Bidder</w:t>
      </w:r>
      <w:r w:rsidR="008D2BB5" w:rsidRPr="0022041A">
        <w:rPr>
          <w:rFonts w:eastAsia="Calibri" w:cstheme="minorHAnsi"/>
          <w:sz w:val="20"/>
          <w:szCs w:val="20"/>
        </w:rPr>
        <w:t xml:space="preserve"> to identify and remove its conflicting proposed terms and conditions prior to </w:t>
      </w:r>
      <w:proofErr w:type="gramStart"/>
      <w:r w:rsidR="008D2BB5" w:rsidRPr="0022041A">
        <w:rPr>
          <w:rFonts w:eastAsia="Calibri" w:cstheme="minorHAnsi"/>
          <w:sz w:val="20"/>
          <w:szCs w:val="20"/>
        </w:rPr>
        <w:t>Quote</w:t>
      </w:r>
      <w:proofErr w:type="gramEnd"/>
      <w:r w:rsidR="008D2BB5" w:rsidRPr="0022041A">
        <w:rPr>
          <w:rFonts w:eastAsia="Calibri" w:cstheme="minorHAnsi"/>
          <w:sz w:val="20"/>
          <w:szCs w:val="20"/>
        </w:rPr>
        <w:t xml:space="preserve"> submission.  </w:t>
      </w:r>
    </w:p>
    <w:p w14:paraId="16F13224" w14:textId="77777777" w:rsidR="00F944FD" w:rsidRPr="0022041A" w:rsidRDefault="00F944FD" w:rsidP="00905381">
      <w:pPr>
        <w:spacing w:after="0" w:line="240" w:lineRule="auto"/>
        <w:jc w:val="both"/>
        <w:rPr>
          <w:rFonts w:eastAsia="Calibri" w:cstheme="minorHAnsi"/>
          <w:sz w:val="20"/>
          <w:szCs w:val="20"/>
        </w:rPr>
      </w:pPr>
    </w:p>
    <w:p w14:paraId="3E1D5F2D" w14:textId="77777777"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Quotes including </w:t>
      </w:r>
      <w:r w:rsidRPr="0022041A">
        <w:rPr>
          <w:rFonts w:cstheme="minorHAnsi"/>
          <w:color w:val="000000"/>
          <w:sz w:val="20"/>
          <w:szCs w:val="20"/>
        </w:rPr>
        <w:t>Bidder</w:t>
      </w:r>
      <w:r w:rsidRPr="0022041A">
        <w:rPr>
          <w:rFonts w:eastAsia="Calibri" w:cstheme="minorHAnsi"/>
          <w:sz w:val="20"/>
          <w:szCs w:val="20"/>
        </w:rPr>
        <w:t xml:space="preserve"> proposed additional terms may be accepted, rejected, or negotiated, in whole or in part, at the State’s sole discretion. </w:t>
      </w:r>
    </w:p>
    <w:p w14:paraId="07D921DC" w14:textId="77777777" w:rsidR="00F944FD" w:rsidRPr="0022041A" w:rsidRDefault="00F944FD" w:rsidP="00905381">
      <w:pPr>
        <w:spacing w:after="0" w:line="240" w:lineRule="auto"/>
        <w:jc w:val="both"/>
        <w:rPr>
          <w:rFonts w:eastAsia="Calibri" w:cstheme="minorHAnsi"/>
          <w:sz w:val="20"/>
          <w:szCs w:val="20"/>
        </w:rPr>
      </w:pPr>
    </w:p>
    <w:p w14:paraId="2FF4A69A" w14:textId="532C4AA9" w:rsidR="00F944FD" w:rsidRPr="0022041A" w:rsidRDefault="00F944FD" w:rsidP="00905381">
      <w:pPr>
        <w:spacing w:after="0" w:line="240" w:lineRule="auto"/>
        <w:jc w:val="both"/>
        <w:rPr>
          <w:rFonts w:eastAsia="Calibri" w:cstheme="minorHAnsi"/>
          <w:sz w:val="20"/>
          <w:szCs w:val="20"/>
        </w:rPr>
      </w:pPr>
      <w:r w:rsidRPr="0022041A">
        <w:rPr>
          <w:rFonts w:eastAsia="Calibri" w:cstheme="minorHAnsi"/>
          <w:sz w:val="20"/>
          <w:szCs w:val="20"/>
        </w:rPr>
        <w:t xml:space="preserve">If </w:t>
      </w:r>
      <w:r w:rsidRPr="0022041A">
        <w:rPr>
          <w:rFonts w:cstheme="minorHAnsi"/>
          <w:color w:val="000000"/>
          <w:sz w:val="20"/>
          <w:szCs w:val="20"/>
        </w:rPr>
        <w:t>Bidder</w:t>
      </w:r>
      <w:r w:rsidRPr="0022041A">
        <w:rPr>
          <w:rFonts w:eastAsia="Calibri" w:cstheme="minorHAnsi"/>
          <w:sz w:val="20"/>
          <w:szCs w:val="20"/>
        </w:rPr>
        <w:t xml:space="preserve"> intends to propose terms and conditions that conflict with the State of New Jersey Standard Terms and Conditions, those </w:t>
      </w:r>
      <w:r w:rsidRPr="0022041A">
        <w:rPr>
          <w:rFonts w:cstheme="minorHAnsi"/>
          <w:color w:val="000000"/>
          <w:sz w:val="20"/>
          <w:szCs w:val="20"/>
        </w:rPr>
        <w:t>Bidder</w:t>
      </w:r>
      <w:r w:rsidRPr="0022041A">
        <w:rPr>
          <w:rFonts w:eastAsia="Calibri" w:cstheme="minorHAnsi"/>
          <w:sz w:val="20"/>
          <w:szCs w:val="20"/>
        </w:rPr>
        <w:t xml:space="preserve"> proposed terms and conditions shall only be considered if submitted and agreed to pursuant to the electronic question and answer procedure. </w:t>
      </w:r>
      <w:r w:rsidRPr="0022041A">
        <w:rPr>
          <w:rFonts w:cstheme="minorHAnsi"/>
          <w:sz w:val="20"/>
          <w:szCs w:val="20"/>
        </w:rPr>
        <w:t>Bidders</w:t>
      </w:r>
      <w:r w:rsidRPr="0022041A">
        <w:rPr>
          <w:rFonts w:eastAsia="Calibri" w:cstheme="minorHAnsi"/>
          <w:sz w:val="20"/>
          <w:szCs w:val="20"/>
        </w:rPr>
        <w:t xml:space="preserve"> shall not submit exceptions</w:t>
      </w:r>
      <w:r w:rsidR="008D2BB5" w:rsidRPr="0022041A">
        <w:rPr>
          <w:rFonts w:eastAsia="Calibri" w:cstheme="minorHAnsi"/>
          <w:sz w:val="20"/>
          <w:szCs w:val="20"/>
        </w:rPr>
        <w:t xml:space="preserve"> or modifications as part of</w:t>
      </w:r>
      <w:r w:rsidRPr="0022041A">
        <w:rPr>
          <w:rFonts w:eastAsia="Calibri" w:cstheme="minorHAnsi"/>
          <w:sz w:val="20"/>
          <w:szCs w:val="20"/>
        </w:rPr>
        <w:t xml:space="preserve"> the Quote or on the “Terms and Conditions” Tab through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eastAsia="Calibri" w:cstheme="minorHAnsi"/>
          <w:sz w:val="20"/>
          <w:szCs w:val="20"/>
        </w:rPr>
        <w:t xml:space="preserve">. </w:t>
      </w:r>
    </w:p>
    <w:p w14:paraId="57A825D4" w14:textId="77777777" w:rsidR="00F944FD" w:rsidRPr="0022041A" w:rsidRDefault="00F944FD" w:rsidP="0022041A">
      <w:pPr>
        <w:spacing w:after="0" w:line="240" w:lineRule="auto"/>
        <w:rPr>
          <w:rFonts w:cstheme="minorHAnsi"/>
          <w:sz w:val="20"/>
          <w:szCs w:val="20"/>
        </w:rPr>
      </w:pPr>
    </w:p>
    <w:p w14:paraId="68C02595" w14:textId="77777777" w:rsidR="00F944FD" w:rsidRPr="0022041A" w:rsidRDefault="00F944FD" w:rsidP="00905381">
      <w:pPr>
        <w:pStyle w:val="Heading2"/>
        <w:jc w:val="both"/>
        <w:rPr>
          <w:rFonts w:asciiTheme="minorHAnsi" w:hAnsiTheme="minorHAnsi" w:cstheme="minorHAnsi"/>
        </w:rPr>
      </w:pPr>
      <w:bookmarkStart w:id="70" w:name="_Toc180482901"/>
      <w:r w:rsidRPr="0022041A">
        <w:rPr>
          <w:rFonts w:asciiTheme="minorHAnsi" w:hAnsiTheme="minorHAnsi" w:cstheme="minorHAnsi"/>
        </w:rPr>
        <w:t>QUOTE CONTENT</w:t>
      </w:r>
      <w:bookmarkEnd w:id="70"/>
    </w:p>
    <w:p w14:paraId="2E6EB0BA" w14:textId="4516D1E6" w:rsidR="00F944FD" w:rsidRPr="0022041A" w:rsidRDefault="00F944FD" w:rsidP="00905381">
      <w:pPr>
        <w:spacing w:after="0" w:line="240" w:lineRule="auto"/>
        <w:jc w:val="both"/>
        <w:rPr>
          <w:rFonts w:cstheme="minorHAnsi"/>
          <w:sz w:val="20"/>
          <w:szCs w:val="20"/>
        </w:rPr>
      </w:pPr>
      <w:r w:rsidRPr="0022041A">
        <w:rPr>
          <w:rFonts w:cstheme="minorHAnsi"/>
          <w:sz w:val="20"/>
          <w:szCs w:val="20"/>
        </w:rPr>
        <w:t>The Quote should be submitted with the attachments organized in</w:t>
      </w:r>
      <w:r w:rsidR="00F33D09">
        <w:rPr>
          <w:rFonts w:cstheme="minorHAnsi"/>
          <w:sz w:val="20"/>
          <w:szCs w:val="20"/>
        </w:rPr>
        <w:t xml:space="preserve"> the</w:t>
      </w:r>
      <w:r w:rsidRPr="0022041A">
        <w:rPr>
          <w:rFonts w:cstheme="minorHAnsi"/>
          <w:sz w:val="20"/>
          <w:szCs w:val="20"/>
        </w:rPr>
        <w:t xml:space="preserve"> following manner:</w:t>
      </w:r>
    </w:p>
    <w:p w14:paraId="677EA31D"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Forms</w:t>
      </w:r>
    </w:p>
    <w:p w14:paraId="00447DAF" w14:textId="77777777" w:rsidR="00F944FD" w:rsidRPr="0022041A" w:rsidRDefault="00722A01"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Technical Quote</w:t>
      </w:r>
    </w:p>
    <w:p w14:paraId="5E96567F" w14:textId="77777777" w:rsidR="00F944FD" w:rsidRPr="0022041A" w:rsidRDefault="00F944FD" w:rsidP="0062191F">
      <w:pPr>
        <w:pStyle w:val="ListParagraph"/>
        <w:numPr>
          <w:ilvl w:val="0"/>
          <w:numId w:val="3"/>
        </w:numPr>
        <w:rPr>
          <w:rFonts w:asciiTheme="minorHAnsi" w:hAnsiTheme="minorHAnsi" w:cstheme="minorHAnsi"/>
          <w:sz w:val="20"/>
          <w:szCs w:val="20"/>
        </w:rPr>
      </w:pPr>
      <w:r w:rsidRPr="0022041A">
        <w:rPr>
          <w:rFonts w:asciiTheme="minorHAnsi" w:hAnsiTheme="minorHAnsi" w:cstheme="minorHAnsi"/>
          <w:sz w:val="20"/>
          <w:szCs w:val="20"/>
        </w:rPr>
        <w:t>Stat</w:t>
      </w:r>
      <w:r w:rsidR="00722A01" w:rsidRPr="0022041A">
        <w:rPr>
          <w:rFonts w:asciiTheme="minorHAnsi" w:hAnsiTheme="minorHAnsi" w:cstheme="minorHAnsi"/>
          <w:sz w:val="20"/>
          <w:szCs w:val="20"/>
        </w:rPr>
        <w:t>e-Supplied Price Sheet</w:t>
      </w:r>
    </w:p>
    <w:p w14:paraId="32644189" w14:textId="77777777" w:rsidR="00F944FD" w:rsidRPr="0022041A" w:rsidRDefault="00F944FD" w:rsidP="00905381">
      <w:pPr>
        <w:spacing w:after="0" w:line="240" w:lineRule="auto"/>
        <w:jc w:val="both"/>
        <w:rPr>
          <w:rFonts w:cstheme="minorHAnsi"/>
          <w:b/>
          <w:sz w:val="20"/>
          <w:szCs w:val="20"/>
        </w:rPr>
      </w:pPr>
    </w:p>
    <w:p w14:paraId="4B32E369" w14:textId="77777777" w:rsidR="00F944FD" w:rsidRPr="0022041A" w:rsidRDefault="00C86839"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Bidder should not password protect any submitted documents. </w:t>
      </w:r>
      <w:r w:rsidR="00F944FD" w:rsidRPr="0022041A">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22041A">
        <w:rPr>
          <w:rFonts w:eastAsia="MS Mincho" w:cstheme="minorHAnsi"/>
          <w:sz w:val="20"/>
          <w:szCs w:val="20"/>
        </w:rPr>
        <w:t xml:space="preserve"> </w:t>
      </w:r>
    </w:p>
    <w:p w14:paraId="7A4B0749" w14:textId="77777777" w:rsidR="00F944FD" w:rsidRPr="0022041A" w:rsidRDefault="00F944FD" w:rsidP="00905381">
      <w:pPr>
        <w:spacing w:after="0" w:line="240" w:lineRule="auto"/>
        <w:jc w:val="both"/>
        <w:rPr>
          <w:rFonts w:cstheme="minorHAnsi"/>
          <w:sz w:val="20"/>
          <w:szCs w:val="20"/>
        </w:rPr>
      </w:pPr>
    </w:p>
    <w:p w14:paraId="2B637B0D" w14:textId="77777777" w:rsidR="00F944FD" w:rsidRPr="0022041A" w:rsidRDefault="00F944FD" w:rsidP="00905381">
      <w:pPr>
        <w:pStyle w:val="Heading2"/>
        <w:jc w:val="both"/>
        <w:rPr>
          <w:rFonts w:asciiTheme="minorHAnsi" w:hAnsiTheme="minorHAnsi" w:cstheme="minorHAnsi"/>
        </w:rPr>
      </w:pPr>
      <w:bookmarkStart w:id="71" w:name="_Toc180482902"/>
      <w:r w:rsidRPr="0022041A">
        <w:rPr>
          <w:rFonts w:asciiTheme="minorHAnsi" w:hAnsiTheme="minorHAnsi" w:cstheme="minorHAnsi"/>
        </w:rPr>
        <w:t xml:space="preserve">FORMS, REGISTRATIONS AND CERTIFICATIONS </w:t>
      </w:r>
      <w:r w:rsidR="00DD7E7E" w:rsidRPr="0022041A">
        <w:rPr>
          <w:rFonts w:asciiTheme="minorHAnsi" w:hAnsiTheme="minorHAnsi" w:cstheme="minorHAnsi"/>
        </w:rPr>
        <w:t>TO BE SUBMITTED</w:t>
      </w:r>
      <w:r w:rsidRPr="0022041A">
        <w:rPr>
          <w:rFonts w:asciiTheme="minorHAnsi" w:hAnsiTheme="minorHAnsi" w:cstheme="minorHAnsi"/>
        </w:rPr>
        <w:t xml:space="preserve"> WITH QUOTE</w:t>
      </w:r>
      <w:bookmarkEnd w:id="71"/>
      <w:r w:rsidRPr="0022041A">
        <w:rPr>
          <w:rFonts w:asciiTheme="minorHAnsi" w:hAnsiTheme="minorHAnsi" w:cstheme="minorHAnsi"/>
        </w:rPr>
        <w:t xml:space="preserve"> </w:t>
      </w:r>
    </w:p>
    <w:p w14:paraId="22745B32" w14:textId="5CA1FF83" w:rsidR="00C8535A" w:rsidRPr="0022041A" w:rsidRDefault="00C35924" w:rsidP="00905381">
      <w:pPr>
        <w:spacing w:after="0" w:line="240" w:lineRule="auto"/>
        <w:jc w:val="both"/>
        <w:rPr>
          <w:rFonts w:eastAsia="MS Mincho" w:cstheme="minorHAnsi"/>
          <w:sz w:val="20"/>
          <w:szCs w:val="20"/>
        </w:rPr>
      </w:pPr>
      <w:r w:rsidRPr="0022041A">
        <w:rPr>
          <w:rFonts w:eastAsia="MS Mincho" w:cstheme="minorHAnsi"/>
          <w:sz w:val="20"/>
          <w:szCs w:val="20"/>
        </w:rPr>
        <w:t xml:space="preserve">A </w:t>
      </w:r>
      <w:r w:rsidR="00855DE0" w:rsidRPr="0022041A">
        <w:rPr>
          <w:rFonts w:eastAsia="MS Mincho" w:cstheme="minorHAnsi"/>
          <w:sz w:val="20"/>
          <w:szCs w:val="20"/>
        </w:rPr>
        <w:t xml:space="preserve">Bidder </w:t>
      </w:r>
      <w:r w:rsidRPr="0022041A">
        <w:rPr>
          <w:rFonts w:eastAsia="MS Mincho" w:cstheme="minorHAnsi"/>
          <w:sz w:val="20"/>
          <w:szCs w:val="20"/>
        </w:rPr>
        <w:t xml:space="preserve">is </w:t>
      </w:r>
      <w:r w:rsidR="007E5C92" w:rsidRPr="0022041A">
        <w:rPr>
          <w:rFonts w:eastAsia="MS Mincho" w:cstheme="minorHAnsi"/>
          <w:sz w:val="20"/>
          <w:szCs w:val="20"/>
        </w:rPr>
        <w:t xml:space="preserve">required to </w:t>
      </w:r>
      <w:r w:rsidR="00855DE0" w:rsidRPr="0022041A">
        <w:rPr>
          <w:rFonts w:eastAsia="MS Mincho" w:cstheme="minorHAnsi"/>
          <w:sz w:val="20"/>
          <w:szCs w:val="20"/>
        </w:rPr>
        <w:t xml:space="preserve">complete </w:t>
      </w:r>
      <w:r w:rsidR="007E5C92" w:rsidRPr="0022041A">
        <w:rPr>
          <w:rFonts w:eastAsia="MS Mincho" w:cstheme="minorHAnsi"/>
          <w:sz w:val="20"/>
          <w:szCs w:val="20"/>
        </w:rPr>
        <w:t xml:space="preserve">and submit </w:t>
      </w:r>
      <w:r w:rsidR="00855DE0" w:rsidRPr="0022041A">
        <w:rPr>
          <w:rFonts w:eastAsia="MS Mincho" w:cstheme="minorHAnsi"/>
          <w:sz w:val="20"/>
          <w:szCs w:val="20"/>
        </w:rPr>
        <w:t>the following forms</w:t>
      </w:r>
      <w:r w:rsidR="00255C6A" w:rsidRPr="0022041A">
        <w:rPr>
          <w:rFonts w:eastAsia="MS Mincho" w:cstheme="minorHAnsi"/>
          <w:sz w:val="20"/>
          <w:szCs w:val="20"/>
        </w:rPr>
        <w:t>.</w:t>
      </w:r>
      <w:r w:rsidR="00855DE0" w:rsidRPr="0022041A">
        <w:rPr>
          <w:rFonts w:eastAsia="MS Mincho" w:cstheme="minorHAnsi"/>
          <w:sz w:val="20"/>
          <w:szCs w:val="20"/>
        </w:rPr>
        <w:t xml:space="preserve"> </w:t>
      </w:r>
      <w:r w:rsidR="502EB3B0" w:rsidRPr="0022041A">
        <w:rPr>
          <w:rFonts w:eastAsia="MS Mincho" w:cstheme="minorHAnsi"/>
          <w:sz w:val="20"/>
          <w:szCs w:val="20"/>
        </w:rPr>
        <w:t xml:space="preserve"> </w:t>
      </w:r>
      <w:r w:rsidR="00C8535A" w:rsidRPr="0022041A">
        <w:rPr>
          <w:rFonts w:eastAsia="MS Mincho" w:cstheme="minorHAnsi"/>
          <w:sz w:val="20"/>
          <w:szCs w:val="20"/>
        </w:rPr>
        <w:t xml:space="preserve">As an alternative to uploading </w:t>
      </w:r>
      <w:r w:rsidR="008E74CB" w:rsidRPr="0022041A">
        <w:rPr>
          <w:rFonts w:eastAsia="MS Mincho" w:cstheme="minorHAnsi"/>
          <w:sz w:val="20"/>
          <w:szCs w:val="20"/>
        </w:rPr>
        <w:t xml:space="preserve">certain </w:t>
      </w:r>
      <w:r w:rsidR="00C8535A" w:rsidRPr="0022041A">
        <w:rPr>
          <w:rFonts w:eastAsia="MS Mincho" w:cstheme="minorHAnsi"/>
          <w:sz w:val="20"/>
          <w:szCs w:val="20"/>
        </w:rPr>
        <w:t xml:space="preserve">forms with the submitted Quote, a </w:t>
      </w:r>
      <w:r w:rsidR="00C8535A" w:rsidRPr="0022041A">
        <w:rPr>
          <w:rFonts w:cstheme="minorHAnsi"/>
          <w:color w:val="000000"/>
          <w:sz w:val="20"/>
          <w:szCs w:val="20"/>
        </w:rPr>
        <w:t xml:space="preserve">Bidder may complete </w:t>
      </w:r>
      <w:r w:rsidR="00054C5A" w:rsidRPr="0022041A">
        <w:rPr>
          <w:rFonts w:cstheme="minorHAnsi"/>
          <w:color w:val="000000"/>
          <w:sz w:val="20"/>
          <w:szCs w:val="20"/>
        </w:rPr>
        <w:t xml:space="preserve">several </w:t>
      </w:r>
      <w:r w:rsidR="00C8535A" w:rsidRPr="0022041A">
        <w:rPr>
          <w:rFonts w:cstheme="minorHAnsi"/>
          <w:color w:val="000000"/>
          <w:sz w:val="20"/>
          <w:szCs w:val="20"/>
        </w:rPr>
        <w:t xml:space="preserve">certifications </w:t>
      </w:r>
      <w:r w:rsidR="00054C5A" w:rsidRPr="0022041A">
        <w:rPr>
          <w:rFonts w:cstheme="minorHAnsi"/>
          <w:color w:val="000000"/>
          <w:sz w:val="20"/>
          <w:szCs w:val="20"/>
        </w:rPr>
        <w:t xml:space="preserve">electronically </w:t>
      </w:r>
      <w:r w:rsidR="00C8535A" w:rsidRPr="0022041A">
        <w:rPr>
          <w:rFonts w:cstheme="minorHAnsi"/>
          <w:color w:val="000000"/>
          <w:sz w:val="20"/>
          <w:szCs w:val="20"/>
        </w:rPr>
        <w:t xml:space="preserve">in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on the “Terms and Categories” Tab within the Vendor Profile. Those forms that may be completed on the </w:t>
      </w:r>
      <w:r w:rsidR="00C8535A" w:rsidRPr="0022041A">
        <w:rPr>
          <w:rStyle w:val="IntenseEmphasis"/>
          <w:rFonts w:cstheme="minorHAnsi"/>
          <w:color w:val="00B050"/>
          <w:sz w:val="20"/>
          <w:szCs w:val="20"/>
        </w:rPr>
        <w:t>NJ</w:t>
      </w:r>
      <w:r w:rsidR="00C8535A" w:rsidRPr="0022041A">
        <w:rPr>
          <w:rStyle w:val="IntenseEmphasis"/>
          <w:rFonts w:cstheme="minorHAnsi"/>
          <w:color w:val="0070C0"/>
          <w:sz w:val="20"/>
          <w:szCs w:val="20"/>
        </w:rPr>
        <w:t>START</w:t>
      </w:r>
      <w:r w:rsidR="00C8535A" w:rsidRPr="0022041A">
        <w:rPr>
          <w:rFonts w:cstheme="minorHAnsi"/>
          <w:color w:val="000000"/>
          <w:sz w:val="20"/>
          <w:szCs w:val="20"/>
        </w:rPr>
        <w:t xml:space="preserve"> “Terms and Categories” Tab </w:t>
      </w:r>
      <w:r w:rsidR="00054C5A" w:rsidRPr="0022041A">
        <w:rPr>
          <w:rFonts w:cstheme="minorHAnsi"/>
          <w:color w:val="000000"/>
          <w:sz w:val="20"/>
          <w:szCs w:val="20"/>
        </w:rPr>
        <w:t xml:space="preserve">are </w:t>
      </w:r>
      <w:r w:rsidR="001C1C1B" w:rsidRPr="0022041A">
        <w:rPr>
          <w:rFonts w:cstheme="minorHAnsi"/>
          <w:color w:val="000000"/>
          <w:sz w:val="20"/>
          <w:szCs w:val="20"/>
        </w:rPr>
        <w:t xml:space="preserve">noted below. Additionally, a </w:t>
      </w:r>
      <w:r w:rsidR="00C8535A" w:rsidRPr="0022041A">
        <w:rPr>
          <w:rFonts w:cstheme="minorHAnsi"/>
          <w:color w:val="000000"/>
          <w:sz w:val="20"/>
          <w:szCs w:val="20"/>
        </w:rPr>
        <w:t xml:space="preserve">Bidder may attach </w:t>
      </w:r>
      <w:r w:rsidR="001C1C1B" w:rsidRPr="0022041A">
        <w:rPr>
          <w:rFonts w:cstheme="minorHAnsi"/>
          <w:color w:val="000000"/>
          <w:sz w:val="20"/>
          <w:szCs w:val="20"/>
        </w:rPr>
        <w:t>c</w:t>
      </w:r>
      <w:r w:rsidR="00C8535A" w:rsidRPr="0022041A">
        <w:rPr>
          <w:rFonts w:cstheme="minorHAnsi"/>
          <w:color w:val="000000"/>
          <w:sz w:val="20"/>
          <w:szCs w:val="20"/>
        </w:rPr>
        <w:t>ompleted form</w:t>
      </w:r>
      <w:r w:rsidR="001C1C1B" w:rsidRPr="0022041A">
        <w:rPr>
          <w:rFonts w:cstheme="minorHAnsi"/>
          <w:color w:val="000000"/>
          <w:sz w:val="20"/>
          <w:szCs w:val="20"/>
        </w:rPr>
        <w:t>s</w:t>
      </w:r>
      <w:r w:rsidR="00C8535A" w:rsidRPr="0022041A">
        <w:rPr>
          <w:rFonts w:cstheme="minorHAnsi"/>
          <w:color w:val="000000"/>
          <w:sz w:val="20"/>
          <w:szCs w:val="20"/>
        </w:rPr>
        <w:t xml:space="preserve"> to the Vendor Profile.  Refer </w:t>
      </w:r>
      <w:r w:rsidR="00F57B0E" w:rsidRPr="0022041A">
        <w:rPr>
          <w:rFonts w:cstheme="minorHAnsi"/>
          <w:color w:val="000000"/>
          <w:sz w:val="20"/>
          <w:szCs w:val="20"/>
        </w:rPr>
        <w:t xml:space="preserve">to </w:t>
      </w:r>
      <w:r w:rsidR="00C8535A" w:rsidRPr="0022041A">
        <w:rPr>
          <w:rFonts w:eastAsia="MS Mincho" w:cstheme="minorHAnsi"/>
          <w:sz w:val="20"/>
          <w:szCs w:val="20"/>
        </w:rPr>
        <w:t xml:space="preserve">QRGs “Vendor Forms” and “Attaching Files” for additional instructions.  </w:t>
      </w:r>
      <w:hyperlink r:id="rId27" w:history="1">
        <w:r w:rsidR="00054C5A" w:rsidRPr="0022041A">
          <w:rPr>
            <w:rStyle w:val="Hyperlink"/>
            <w:rFonts w:eastAsia="MS Mincho" w:cstheme="minorHAnsi"/>
            <w:sz w:val="20"/>
            <w:szCs w:val="20"/>
          </w:rPr>
          <w:t>VENDOR QUICK REFERENCE GUIDES</w:t>
        </w:r>
      </w:hyperlink>
    </w:p>
    <w:p w14:paraId="64DB4CDA" w14:textId="77777777" w:rsidR="00855DE0" w:rsidRPr="0022041A" w:rsidRDefault="00855DE0" w:rsidP="00905381">
      <w:pPr>
        <w:spacing w:after="0" w:line="240" w:lineRule="auto"/>
        <w:jc w:val="both"/>
        <w:rPr>
          <w:rFonts w:eastAsia="MS Mincho" w:cstheme="minorHAnsi"/>
          <w:sz w:val="20"/>
          <w:szCs w:val="20"/>
        </w:rPr>
      </w:pPr>
    </w:p>
    <w:p w14:paraId="4C20302B" w14:textId="77777777" w:rsidR="007E1D90" w:rsidRPr="0022041A" w:rsidRDefault="00EC4928" w:rsidP="00F33D09">
      <w:pPr>
        <w:pStyle w:val="Heading3"/>
        <w:jc w:val="both"/>
        <w:rPr>
          <w:rFonts w:cstheme="minorHAnsi"/>
        </w:rPr>
      </w:pPr>
      <w:hyperlink r:id="rId28" w:history="1">
        <w:bookmarkStart w:id="72" w:name="_Toc180482903"/>
        <w:r w:rsidR="007E1D90" w:rsidRPr="0022041A">
          <w:rPr>
            <w:rStyle w:val="Hyperlink"/>
            <w:rFonts w:cstheme="minorHAnsi"/>
          </w:rPr>
          <w:t>OFFER AND ACCEPTANCE PAGE</w:t>
        </w:r>
        <w:bookmarkEnd w:id="72"/>
      </w:hyperlink>
      <w:r w:rsidR="007E1D90" w:rsidRPr="0022041A">
        <w:rPr>
          <w:rFonts w:cstheme="minorHAnsi"/>
        </w:rPr>
        <w:t xml:space="preserve"> </w:t>
      </w:r>
    </w:p>
    <w:p w14:paraId="09E4CDD2" w14:textId="5B156AEE" w:rsidR="007E1D90" w:rsidRPr="0022041A" w:rsidRDefault="007E1D90"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themeColor="text1"/>
          <w:sz w:val="20"/>
          <w:szCs w:val="20"/>
        </w:rPr>
        <w:t>Bidder</w:t>
      </w:r>
      <w:r w:rsidRPr="0022041A">
        <w:rPr>
          <w:rFonts w:eastAsia="MS Mincho" w:cstheme="minorHAnsi"/>
          <w:sz w:val="20"/>
          <w:szCs w:val="20"/>
        </w:rPr>
        <w:t xml:space="preserve"> </w:t>
      </w:r>
      <w:r w:rsidR="343E19B9" w:rsidRPr="0022041A">
        <w:rPr>
          <w:rFonts w:eastAsia="MS Mincho" w:cstheme="minorHAnsi"/>
          <w:sz w:val="20"/>
          <w:szCs w:val="20"/>
        </w:rPr>
        <w:t>should</w:t>
      </w:r>
      <w:r w:rsidRPr="0022041A">
        <w:rPr>
          <w:rFonts w:eastAsia="MS Mincho" w:cstheme="minorHAnsi"/>
          <w:sz w:val="20"/>
          <w:szCs w:val="20"/>
        </w:rPr>
        <w:t xml:space="preserve"> complete and submit the Offer and Acceptance Page</w:t>
      </w:r>
      <w:r w:rsidRPr="0022041A">
        <w:rPr>
          <w:rFonts w:cstheme="minorHAnsi"/>
          <w:sz w:val="20"/>
          <w:szCs w:val="20"/>
        </w:rPr>
        <w:t xml:space="preserve"> with the Quote.</w:t>
      </w:r>
      <w:r w:rsidRPr="0022041A">
        <w:rPr>
          <w:rFonts w:eastAsia="MS Mincho" w:cstheme="minorHAnsi"/>
          <w:sz w:val="20"/>
          <w:szCs w:val="20"/>
        </w:rPr>
        <w:t xml:space="preserve"> The Offer and Acceptance Page must be signed by an authorized representative of the </w:t>
      </w:r>
      <w:r w:rsidRPr="0022041A">
        <w:rPr>
          <w:rFonts w:cstheme="minorHAnsi"/>
          <w:color w:val="000000" w:themeColor="text1"/>
          <w:sz w:val="20"/>
          <w:szCs w:val="20"/>
        </w:rPr>
        <w:t>Bidder</w:t>
      </w:r>
      <w:r w:rsidRPr="0022041A">
        <w:rPr>
          <w:rFonts w:eastAsia="MS Mincho" w:cstheme="minorHAnsi"/>
          <w:sz w:val="20"/>
          <w:szCs w:val="20"/>
        </w:rPr>
        <w:t>.</w:t>
      </w:r>
      <w:r w:rsidR="008353D3" w:rsidRPr="0022041A">
        <w:rPr>
          <w:rFonts w:eastAsia="MS Mincho" w:cstheme="minorHAnsi"/>
          <w:sz w:val="20"/>
          <w:szCs w:val="20"/>
        </w:rPr>
        <w:t xml:space="preserve"> </w:t>
      </w:r>
      <w:r w:rsidR="008353D3" w:rsidRPr="0022041A">
        <w:rPr>
          <w:rFonts w:cstheme="minorHAnsi"/>
          <w:sz w:val="20"/>
          <w:szCs w:val="20"/>
        </w:rPr>
        <w:t xml:space="preserve">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r w:rsidRPr="0022041A">
        <w:rPr>
          <w:rFonts w:eastAsia="MS Mincho" w:cstheme="minorHAnsi"/>
          <w:sz w:val="20"/>
          <w:szCs w:val="20"/>
        </w:rPr>
        <w:t xml:space="preserve">    </w:t>
      </w:r>
    </w:p>
    <w:p w14:paraId="29B8AFDB" w14:textId="77777777" w:rsidR="007E1D90" w:rsidRPr="0022041A" w:rsidRDefault="007E1D90" w:rsidP="00F33D09">
      <w:pPr>
        <w:spacing w:after="0" w:line="240" w:lineRule="auto"/>
        <w:jc w:val="both"/>
        <w:rPr>
          <w:rFonts w:cstheme="minorHAnsi"/>
          <w:sz w:val="20"/>
          <w:szCs w:val="20"/>
        </w:rPr>
      </w:pPr>
    </w:p>
    <w:p w14:paraId="2D3F31BC" w14:textId="77777777" w:rsidR="00714F1B" w:rsidRPr="0022041A" w:rsidRDefault="00EC4928" w:rsidP="00F33D09">
      <w:pPr>
        <w:pStyle w:val="Heading3"/>
        <w:jc w:val="both"/>
        <w:rPr>
          <w:rFonts w:cstheme="minorHAnsi"/>
        </w:rPr>
      </w:pPr>
      <w:hyperlink r:id="rId29" w:history="1">
        <w:bookmarkStart w:id="73" w:name="_Toc180482904"/>
        <w:r w:rsidR="00F944FD" w:rsidRPr="0022041A">
          <w:rPr>
            <w:rStyle w:val="Hyperlink"/>
            <w:rFonts w:cstheme="minorHAnsi"/>
          </w:rPr>
          <w:t>OWNERSHIP DISCLOSURE FORM</w:t>
        </w:r>
        <w:bookmarkEnd w:id="73"/>
      </w:hyperlink>
      <w:r w:rsidR="001C1C1B" w:rsidRPr="0022041A">
        <w:rPr>
          <w:rFonts w:cstheme="minorHAnsi"/>
        </w:rPr>
        <w:t xml:space="preserve"> </w:t>
      </w:r>
    </w:p>
    <w:p w14:paraId="6C63D695" w14:textId="77777777" w:rsidR="00F944FD" w:rsidRPr="0022041A" w:rsidRDefault="00F944FD" w:rsidP="00F33D09">
      <w:pPr>
        <w:spacing w:after="0" w:line="240" w:lineRule="auto"/>
        <w:jc w:val="both"/>
        <w:rPr>
          <w:rFonts w:cstheme="minorHAnsi"/>
          <w:bCs/>
          <w:sz w:val="20"/>
          <w:szCs w:val="20"/>
        </w:rPr>
      </w:pPr>
      <w:r w:rsidRPr="0022041A">
        <w:rPr>
          <w:rFonts w:eastAsia="MS Mincho" w:cstheme="minorHAnsi"/>
          <w:sz w:val="20"/>
          <w:szCs w:val="20"/>
        </w:rPr>
        <w:t xml:space="preserve">Pursuant to </w:t>
      </w:r>
      <w:r w:rsidRPr="0022041A">
        <w:rPr>
          <w:rFonts w:cstheme="minorHAnsi"/>
          <w:sz w:val="20"/>
          <w:szCs w:val="20"/>
        </w:rPr>
        <w:t>N.J.S.A.</w:t>
      </w:r>
      <w:r w:rsidRPr="0022041A">
        <w:rPr>
          <w:rFonts w:eastAsia="MS Mincho" w:cstheme="minorHAnsi"/>
          <w:sz w:val="20"/>
          <w:szCs w:val="20"/>
        </w:rPr>
        <w:t xml:space="preserve"> 52:25-24.2,</w:t>
      </w:r>
      <w:r w:rsidR="00FC2B2A" w:rsidRPr="0022041A">
        <w:rPr>
          <w:rFonts w:eastAsia="MS Mincho" w:cstheme="minorHAnsi"/>
          <w:sz w:val="20"/>
          <w:szCs w:val="20"/>
        </w:rPr>
        <w:t xml:space="preserve"> </w:t>
      </w:r>
      <w:r w:rsidRPr="0022041A">
        <w:rPr>
          <w:rFonts w:eastAsia="MS Mincho" w:cstheme="minorHAnsi"/>
          <w:sz w:val="20"/>
          <w:szCs w:val="20"/>
        </w:rPr>
        <w:t xml:space="preserve">in the event the </w:t>
      </w:r>
      <w:r w:rsidRPr="0022041A">
        <w:rPr>
          <w:rFonts w:cstheme="minorHAnsi"/>
          <w:color w:val="000000"/>
          <w:sz w:val="20"/>
          <w:szCs w:val="20"/>
        </w:rPr>
        <w:t>Bidder</w:t>
      </w:r>
      <w:r w:rsidRPr="0022041A">
        <w:rPr>
          <w:rFonts w:eastAsia="MS Mincho" w:cstheme="minorHAnsi"/>
          <w:sz w:val="20"/>
          <w:szCs w:val="20"/>
        </w:rPr>
        <w:t xml:space="preserve"> is a corporation, partnership or limited liability company, the </w:t>
      </w:r>
      <w:r w:rsidRPr="0022041A">
        <w:rPr>
          <w:rFonts w:cstheme="minorHAnsi"/>
          <w:color w:val="000000"/>
          <w:sz w:val="20"/>
          <w:szCs w:val="20"/>
        </w:rPr>
        <w:t>Bidder</w:t>
      </w:r>
      <w:r w:rsidRPr="0022041A">
        <w:rPr>
          <w:rFonts w:eastAsia="MS Mincho" w:cstheme="minorHAnsi"/>
          <w:sz w:val="20"/>
          <w:szCs w:val="20"/>
        </w:rPr>
        <w:t xml:space="preserve"> must</w:t>
      </w:r>
      <w:r w:rsidR="00FC2B2A" w:rsidRPr="0022041A">
        <w:rPr>
          <w:rFonts w:eastAsia="MS Mincho" w:cstheme="minorHAnsi"/>
          <w:sz w:val="20"/>
          <w:szCs w:val="20"/>
        </w:rPr>
        <w:t xml:space="preserve"> disclose all 10% or greater owners by</w:t>
      </w:r>
      <w:r w:rsidRPr="0022041A">
        <w:rPr>
          <w:rFonts w:eastAsia="MS Mincho" w:cstheme="minorHAnsi"/>
          <w:sz w:val="20"/>
          <w:szCs w:val="20"/>
        </w:rPr>
        <w:t xml:space="preserve"> </w:t>
      </w:r>
      <w:r w:rsidR="00E526D0" w:rsidRPr="0022041A">
        <w:rPr>
          <w:rFonts w:eastAsia="MS Mincho" w:cstheme="minorHAnsi"/>
          <w:sz w:val="20"/>
          <w:szCs w:val="20"/>
        </w:rPr>
        <w:t xml:space="preserve">(a) </w:t>
      </w:r>
      <w:r w:rsidRPr="0022041A">
        <w:rPr>
          <w:rFonts w:eastAsia="MS Mincho" w:cstheme="minorHAnsi"/>
          <w:sz w:val="20"/>
          <w:szCs w:val="20"/>
        </w:rPr>
        <w:t>complet</w:t>
      </w:r>
      <w:r w:rsidR="00FC2B2A" w:rsidRPr="0022041A">
        <w:rPr>
          <w:rFonts w:eastAsia="MS Mincho" w:cstheme="minorHAnsi"/>
          <w:sz w:val="20"/>
          <w:szCs w:val="20"/>
        </w:rPr>
        <w:t xml:space="preserve">ing and submitting the </w:t>
      </w:r>
      <w:r w:rsidRPr="0022041A">
        <w:rPr>
          <w:rFonts w:eastAsia="MS Mincho" w:cstheme="minorHAnsi"/>
          <w:sz w:val="20"/>
          <w:szCs w:val="20"/>
        </w:rPr>
        <w:t>Ownership Disclosure Form</w:t>
      </w:r>
      <w:r w:rsidR="00FC2B2A" w:rsidRPr="0022041A">
        <w:rPr>
          <w:rFonts w:eastAsia="MS Mincho" w:cstheme="minorHAnsi"/>
          <w:sz w:val="20"/>
          <w:szCs w:val="20"/>
        </w:rPr>
        <w:t xml:space="preserve"> with the Quote;</w:t>
      </w:r>
      <w:r w:rsidR="00CF3A1B" w:rsidRPr="0022041A">
        <w:rPr>
          <w:rFonts w:eastAsia="MS Mincho" w:cstheme="minorHAnsi"/>
          <w:sz w:val="20"/>
          <w:szCs w:val="20"/>
        </w:rPr>
        <w:t xml:space="preserve"> </w:t>
      </w:r>
      <w:r w:rsidR="00E526D0" w:rsidRPr="0022041A">
        <w:rPr>
          <w:rFonts w:eastAsia="MS Mincho" w:cstheme="minorHAnsi"/>
          <w:sz w:val="20"/>
          <w:szCs w:val="20"/>
        </w:rPr>
        <w:t xml:space="preserve">(b) if the Bidder has submitted a </w:t>
      </w:r>
      <w:r w:rsidRPr="0022041A">
        <w:rPr>
          <w:rFonts w:cstheme="minorHAnsi"/>
          <w:color w:val="000000"/>
          <w:sz w:val="20"/>
          <w:szCs w:val="20"/>
        </w:rPr>
        <w:t>signed and accurate Ownership Disclosure Form dated and received no more than six (6) months prior to the Quote submission deadline for this procurement</w:t>
      </w:r>
      <w:r w:rsidR="00181733" w:rsidRPr="0022041A">
        <w:rPr>
          <w:rFonts w:cstheme="minorHAnsi"/>
          <w:color w:val="000000"/>
          <w:sz w:val="20"/>
          <w:szCs w:val="20"/>
        </w:rPr>
        <w:t>, the Division may rely upon that form; however, if</w:t>
      </w:r>
      <w:r w:rsidRPr="0022041A">
        <w:rPr>
          <w:rFonts w:cstheme="minorHAnsi"/>
          <w:color w:val="000000"/>
          <w:sz w:val="20"/>
          <w:szCs w:val="20"/>
        </w:rPr>
        <w:t xml:space="preserve"> </w:t>
      </w:r>
      <w:r w:rsidR="00FC2B2A" w:rsidRPr="0022041A">
        <w:rPr>
          <w:rFonts w:cstheme="minorHAnsi"/>
          <w:color w:val="000000"/>
          <w:sz w:val="20"/>
          <w:szCs w:val="20"/>
        </w:rPr>
        <w:t xml:space="preserve">there has been </w:t>
      </w:r>
      <w:r w:rsidR="00E526D0" w:rsidRPr="0022041A">
        <w:rPr>
          <w:rFonts w:cstheme="minorHAnsi"/>
          <w:color w:val="000000"/>
          <w:sz w:val="20"/>
          <w:szCs w:val="20"/>
        </w:rPr>
        <w:t xml:space="preserve">a change in </w:t>
      </w:r>
      <w:r w:rsidRPr="0022041A">
        <w:rPr>
          <w:rFonts w:cstheme="minorHAnsi"/>
          <w:color w:val="000000"/>
          <w:sz w:val="20"/>
          <w:szCs w:val="20"/>
        </w:rPr>
        <w:t>ownership within the last six (6) months, a new Ownership Disclosure Form must be completed, signed and submitted with the Quote</w:t>
      </w:r>
      <w:r w:rsidR="00FC2B2A" w:rsidRPr="0022041A">
        <w:rPr>
          <w:rFonts w:cstheme="minorHAnsi"/>
          <w:color w:val="000000"/>
          <w:sz w:val="20"/>
          <w:szCs w:val="20"/>
        </w:rPr>
        <w:t xml:space="preserve">; </w:t>
      </w:r>
      <w:r w:rsidR="00FC2B2A" w:rsidRPr="0022041A">
        <w:rPr>
          <w:rFonts w:cstheme="minorHAnsi"/>
          <w:bCs/>
          <w:sz w:val="20"/>
          <w:szCs w:val="20"/>
        </w:rPr>
        <w:t>or</w:t>
      </w:r>
      <w:r w:rsidR="00E526D0" w:rsidRPr="0022041A">
        <w:rPr>
          <w:rFonts w:cstheme="minorHAnsi"/>
          <w:bCs/>
          <w:sz w:val="20"/>
          <w:szCs w:val="20"/>
        </w:rPr>
        <w:t>, (c)</w:t>
      </w:r>
      <w:r w:rsidRPr="0022041A">
        <w:rPr>
          <w:rFonts w:cstheme="minorHAnsi"/>
          <w:bCs/>
          <w:sz w:val="20"/>
          <w:szCs w:val="20"/>
        </w:rPr>
        <w:t xml:space="preserve"> a </w:t>
      </w:r>
      <w:r w:rsidRPr="0022041A">
        <w:rPr>
          <w:rFonts w:cstheme="minorHAnsi"/>
          <w:color w:val="000000"/>
          <w:sz w:val="20"/>
          <w:szCs w:val="20"/>
        </w:rPr>
        <w:t>Bidder</w:t>
      </w:r>
      <w:r w:rsidRPr="0022041A">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22041A">
        <w:rPr>
          <w:rFonts w:cstheme="minorHAnsi"/>
          <w:sz w:val="20"/>
          <w:szCs w:val="20"/>
        </w:rPr>
        <w:t>N.J.S.A.</w:t>
      </w:r>
      <w:r w:rsidRPr="0022041A">
        <w:rPr>
          <w:rFonts w:cstheme="minorHAnsi"/>
          <w:bCs/>
          <w:sz w:val="20"/>
          <w:szCs w:val="20"/>
        </w:rPr>
        <w:t xml:space="preserve"> 52:25-24.2</w:t>
      </w:r>
      <w:r w:rsidR="00FC2B2A" w:rsidRPr="0022041A">
        <w:rPr>
          <w:rFonts w:cstheme="minorHAnsi"/>
          <w:bCs/>
          <w:sz w:val="20"/>
          <w:szCs w:val="20"/>
        </w:rPr>
        <w:t>.</w:t>
      </w:r>
    </w:p>
    <w:p w14:paraId="4D2BF170" w14:textId="77777777" w:rsidR="00E526D0" w:rsidRPr="0022041A" w:rsidRDefault="00E526D0"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form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29DA3154" w14:textId="77777777" w:rsidR="00FC2B2A" w:rsidRPr="0022041A" w:rsidRDefault="00FC2B2A" w:rsidP="00F33D09">
      <w:pPr>
        <w:spacing w:after="0" w:line="240" w:lineRule="auto"/>
        <w:jc w:val="both"/>
        <w:rPr>
          <w:rFonts w:cstheme="minorHAnsi"/>
          <w:bCs/>
          <w:sz w:val="20"/>
          <w:szCs w:val="20"/>
        </w:rPr>
      </w:pPr>
    </w:p>
    <w:p w14:paraId="32A31C9D" w14:textId="77777777" w:rsidR="00FC2B2A" w:rsidRPr="0022041A" w:rsidRDefault="00FC2B2A" w:rsidP="00F33D09">
      <w:pPr>
        <w:spacing w:after="0" w:line="240" w:lineRule="auto"/>
        <w:jc w:val="both"/>
        <w:rPr>
          <w:rFonts w:cstheme="minorHAnsi"/>
          <w:color w:val="000000"/>
          <w:sz w:val="20"/>
          <w:szCs w:val="20"/>
        </w:rPr>
      </w:pPr>
      <w:r w:rsidRPr="0022041A">
        <w:rPr>
          <w:rFonts w:cstheme="minorHAnsi"/>
          <w:color w:val="000000"/>
          <w:sz w:val="20"/>
          <w:szCs w:val="20"/>
        </w:rPr>
        <w:t>A Bidder’s failure to submit the information required by N.J.S.A. 52:25-24.</w:t>
      </w:r>
      <w:r w:rsidR="00C35924" w:rsidRPr="0022041A">
        <w:rPr>
          <w:rFonts w:cstheme="minorHAnsi"/>
          <w:color w:val="000000"/>
          <w:sz w:val="20"/>
          <w:szCs w:val="20"/>
        </w:rPr>
        <w:t>2</w:t>
      </w:r>
      <w:r w:rsidRPr="0022041A">
        <w:rPr>
          <w:rFonts w:cstheme="minorHAnsi"/>
          <w:color w:val="000000"/>
          <w:sz w:val="20"/>
          <w:szCs w:val="20"/>
        </w:rPr>
        <w:t xml:space="preserve"> will result in the rejection of the Quote as non-responsive and preclude the award of a Contract to said Bidder.</w:t>
      </w:r>
    </w:p>
    <w:p w14:paraId="368D763F" w14:textId="77777777" w:rsidR="00CF3A1B" w:rsidRPr="0022041A" w:rsidRDefault="00CF3A1B" w:rsidP="00905381">
      <w:pPr>
        <w:spacing w:after="0" w:line="240" w:lineRule="auto"/>
        <w:jc w:val="both"/>
        <w:rPr>
          <w:rFonts w:cstheme="minorHAnsi"/>
          <w:sz w:val="20"/>
          <w:szCs w:val="20"/>
        </w:rPr>
      </w:pPr>
    </w:p>
    <w:p w14:paraId="6BFE261A" w14:textId="77777777" w:rsidR="00F944FD" w:rsidRPr="0022041A" w:rsidRDefault="00FC2B2A" w:rsidP="00905381">
      <w:pPr>
        <w:pStyle w:val="Heading3"/>
        <w:jc w:val="both"/>
        <w:rPr>
          <w:rFonts w:cstheme="minorHAnsi"/>
        </w:rPr>
      </w:pPr>
      <w:r w:rsidRPr="0022041A">
        <w:rPr>
          <w:rFonts w:cstheme="minorHAnsi"/>
          <w:color w:val="000000"/>
        </w:rPr>
        <w:t xml:space="preserve">  </w:t>
      </w:r>
      <w:hyperlink r:id="rId30" w:history="1">
        <w:bookmarkStart w:id="74" w:name="_Toc180482905"/>
        <w:r w:rsidR="00F944FD" w:rsidRPr="0022041A">
          <w:rPr>
            <w:rStyle w:val="Hyperlink"/>
            <w:rFonts w:cstheme="minorHAnsi"/>
          </w:rPr>
          <w:t>DISCLOSURE OF INVESTMENT ACTIVITIES IN IRAN FORM</w:t>
        </w:r>
        <w:bookmarkEnd w:id="74"/>
      </w:hyperlink>
    </w:p>
    <w:p w14:paraId="10089DC6" w14:textId="1AE66CAE" w:rsidR="00F944FD" w:rsidRPr="0022041A" w:rsidRDefault="00FA2B1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Pr="0022041A">
        <w:rPr>
          <w:rFonts w:cstheme="minorHAnsi"/>
          <w:sz w:val="20"/>
          <w:szCs w:val="20"/>
        </w:rPr>
        <w:t xml:space="preserve"> should  submit </w:t>
      </w:r>
      <w:r w:rsidR="00BF44CA" w:rsidRPr="0022041A">
        <w:rPr>
          <w:rFonts w:cstheme="minorHAnsi"/>
          <w:sz w:val="20"/>
          <w:szCs w:val="20"/>
        </w:rPr>
        <w:t>Disclosure of Investment Activities in Iran form</w:t>
      </w:r>
      <w:r w:rsidR="00F944FD" w:rsidRPr="0022041A">
        <w:rPr>
          <w:rFonts w:cstheme="minorHAnsi"/>
          <w:sz w:val="20"/>
          <w:szCs w:val="20"/>
        </w:rPr>
        <w:t xml:space="preserve"> to certify that</w:t>
      </w:r>
      <w:r w:rsidR="00F57B0E" w:rsidRPr="0022041A">
        <w:rPr>
          <w:rFonts w:cstheme="minorHAnsi"/>
          <w:sz w:val="20"/>
          <w:szCs w:val="20"/>
        </w:rPr>
        <w:t>, p</w:t>
      </w:r>
      <w:r w:rsidR="00BF44CA" w:rsidRPr="0022041A">
        <w:rPr>
          <w:rFonts w:cstheme="minorHAnsi"/>
          <w:sz w:val="20"/>
          <w:szCs w:val="20"/>
        </w:rPr>
        <w:t>ursuant to N.J.S.A. 52:32-58</w:t>
      </w:r>
      <w:r w:rsidR="00F57B0E" w:rsidRPr="0022041A">
        <w:rPr>
          <w:rFonts w:cstheme="minorHAnsi"/>
          <w:sz w:val="20"/>
          <w:szCs w:val="20"/>
        </w:rPr>
        <w:t>,</w:t>
      </w:r>
      <w:r w:rsidR="00F944FD" w:rsidRPr="0022041A">
        <w:rPr>
          <w:rFonts w:cstheme="minorHAnsi"/>
          <w:sz w:val="20"/>
          <w:szCs w:val="20"/>
        </w:rPr>
        <w:t xml:space="preserve">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22041A">
        <w:rPr>
          <w:rFonts w:cstheme="minorHAnsi"/>
          <w:color w:val="000000" w:themeColor="text1"/>
          <w:sz w:val="20"/>
          <w:szCs w:val="20"/>
        </w:rPr>
        <w:t>Bidder</w:t>
      </w:r>
      <w:r w:rsidR="00F944FD" w:rsidRPr="0022041A">
        <w:rPr>
          <w:rFonts w:cstheme="minorHAnsi"/>
          <w:sz w:val="20"/>
          <w:szCs w:val="20"/>
        </w:rPr>
        <w:t xml:space="preserve">, nor one (1) of its parents, subsidiaries, and/or affiliates, is involved in any of the investment activities set forth in N.J.S.A. 52:32-56(f). If the </w:t>
      </w:r>
      <w:r w:rsidR="00F944FD" w:rsidRPr="0022041A">
        <w:rPr>
          <w:rFonts w:cstheme="minorHAnsi"/>
          <w:color w:val="000000" w:themeColor="text1"/>
          <w:sz w:val="20"/>
          <w:szCs w:val="20"/>
        </w:rPr>
        <w:t>Bidder</w:t>
      </w:r>
      <w:r w:rsidR="00F944FD" w:rsidRPr="0022041A">
        <w:rPr>
          <w:rFonts w:cstheme="minorHAnsi"/>
          <w:sz w:val="20"/>
          <w:szCs w:val="20"/>
        </w:rPr>
        <w:t xml:space="preserve"> is unable to so certify, the </w:t>
      </w:r>
      <w:r w:rsidR="00F944FD" w:rsidRPr="0022041A">
        <w:rPr>
          <w:rFonts w:cstheme="minorHAnsi"/>
          <w:color w:val="000000" w:themeColor="text1"/>
          <w:sz w:val="20"/>
          <w:szCs w:val="20"/>
        </w:rPr>
        <w:t>Bidder</w:t>
      </w:r>
      <w:r w:rsidR="00F944FD" w:rsidRPr="0022041A">
        <w:rPr>
          <w:rFonts w:cstheme="minorHAnsi"/>
          <w:sz w:val="20"/>
          <w:szCs w:val="20"/>
        </w:rPr>
        <w:t xml:space="preserve"> shall provide a detailed and precise description of such activities as d</w:t>
      </w:r>
      <w:r w:rsidR="00E325FA" w:rsidRPr="0022041A">
        <w:rPr>
          <w:rFonts w:cstheme="minorHAnsi"/>
          <w:sz w:val="20"/>
          <w:szCs w:val="20"/>
        </w:rPr>
        <w:t>irected on the form.</w:t>
      </w:r>
      <w:r w:rsidR="00BF44CA" w:rsidRPr="0022041A">
        <w:rPr>
          <w:rFonts w:cstheme="minorHAnsi"/>
          <w:sz w:val="20"/>
          <w:szCs w:val="20"/>
        </w:rPr>
        <w:t xml:space="preserve"> </w:t>
      </w:r>
      <w:r w:rsidR="30C1A1A4" w:rsidRPr="0022041A">
        <w:rPr>
          <w:rFonts w:cstheme="minorHAnsi"/>
          <w:sz w:val="20"/>
          <w:szCs w:val="20"/>
        </w:rPr>
        <w:t xml:space="preserve">If a </w:t>
      </w:r>
      <w:r w:rsidR="30C1A1A4" w:rsidRPr="0022041A">
        <w:rPr>
          <w:rFonts w:cstheme="minorHAnsi"/>
          <w:color w:val="000000" w:themeColor="text1"/>
          <w:sz w:val="20"/>
          <w:szCs w:val="20"/>
        </w:rPr>
        <w:t>Bidder</w:t>
      </w:r>
      <w:r w:rsidR="30C1A1A4" w:rsidRPr="0022041A">
        <w:rPr>
          <w:rFonts w:cstheme="minorHAnsi"/>
          <w:sz w:val="20"/>
          <w:szCs w:val="20"/>
        </w:rPr>
        <w:t xml:space="preserve"> does not submit the form with the Quote, the </w:t>
      </w:r>
      <w:r w:rsidR="30C1A1A4" w:rsidRPr="0022041A">
        <w:rPr>
          <w:rFonts w:cstheme="minorHAnsi"/>
          <w:color w:val="000000" w:themeColor="text1"/>
          <w:sz w:val="20"/>
          <w:szCs w:val="20"/>
        </w:rPr>
        <w:t>Bidder</w:t>
      </w:r>
      <w:r w:rsidR="30C1A1A4" w:rsidRPr="0022041A">
        <w:rPr>
          <w:rFonts w:cstheme="minorHAnsi"/>
          <w:sz w:val="20"/>
          <w:szCs w:val="20"/>
        </w:rPr>
        <w:t xml:space="preserve"> must comply within seven (7) business days of the State’s request or the State may deem the Quote non-responsive.</w:t>
      </w:r>
    </w:p>
    <w:p w14:paraId="35995ED1" w14:textId="77777777" w:rsidR="00F944FD"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7D74001" w14:textId="77777777" w:rsidR="00396ABD" w:rsidRPr="0022041A" w:rsidRDefault="00396ABD" w:rsidP="00905381">
      <w:pPr>
        <w:spacing w:after="0" w:line="240" w:lineRule="auto"/>
        <w:jc w:val="both"/>
        <w:rPr>
          <w:rFonts w:cstheme="minorHAnsi"/>
          <w:b/>
          <w:sz w:val="20"/>
          <w:szCs w:val="20"/>
        </w:rPr>
      </w:pPr>
    </w:p>
    <w:p w14:paraId="77BF5C86" w14:textId="77777777" w:rsidR="007E5C92" w:rsidRPr="0022041A" w:rsidRDefault="00EC4928" w:rsidP="00905381">
      <w:pPr>
        <w:pStyle w:val="Heading3"/>
        <w:jc w:val="both"/>
        <w:rPr>
          <w:rFonts w:cstheme="minorHAnsi"/>
        </w:rPr>
      </w:pPr>
      <w:hyperlink r:id="rId31" w:history="1">
        <w:bookmarkStart w:id="75" w:name="_Toc180482906"/>
        <w:r w:rsidR="007E5C92" w:rsidRPr="0022041A">
          <w:rPr>
            <w:rStyle w:val="Hyperlink"/>
            <w:rFonts w:cstheme="minorHAnsi"/>
          </w:rPr>
          <w:t>DISCLOSURE OF INVESTIGATIONS AND OTHER ACTIONS INVOLVING BIDDER FORM</w:t>
        </w:r>
        <w:bookmarkEnd w:id="75"/>
      </w:hyperlink>
    </w:p>
    <w:p w14:paraId="034D6BAE" w14:textId="09DAB087" w:rsidR="007E5C92" w:rsidRPr="0022041A" w:rsidRDefault="007E5C92" w:rsidP="00905381">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themeColor="text1"/>
          <w:sz w:val="20"/>
          <w:szCs w:val="20"/>
        </w:rPr>
        <w:t>Bidder</w:t>
      </w:r>
      <w:r w:rsidR="00F57B0E" w:rsidRPr="0022041A">
        <w:rPr>
          <w:rFonts w:cstheme="minorHAnsi"/>
          <w:sz w:val="20"/>
          <w:szCs w:val="20"/>
        </w:rPr>
        <w:t xml:space="preserve"> should </w:t>
      </w:r>
      <w:r w:rsidRPr="0022041A">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22041A">
        <w:rPr>
          <w:rFonts w:cstheme="minorHAnsi"/>
          <w:color w:val="000000" w:themeColor="text1"/>
          <w:sz w:val="20"/>
          <w:szCs w:val="20"/>
        </w:rPr>
        <w:t>Bidder</w:t>
      </w:r>
      <w:r w:rsidRPr="0022041A">
        <w:rPr>
          <w:rFonts w:cstheme="minorHAnsi"/>
          <w:sz w:val="20"/>
          <w:szCs w:val="20"/>
        </w:rPr>
        <w:t xml:space="preserve"> does not submit the form with the Quote, the </w:t>
      </w:r>
      <w:r w:rsidRPr="0022041A">
        <w:rPr>
          <w:rFonts w:cstheme="minorHAnsi"/>
          <w:color w:val="000000" w:themeColor="text1"/>
          <w:sz w:val="20"/>
          <w:szCs w:val="20"/>
        </w:rPr>
        <w:t>Bidder</w:t>
      </w:r>
      <w:r w:rsidRPr="0022041A">
        <w:rPr>
          <w:rFonts w:cstheme="minorHAnsi"/>
          <w:sz w:val="20"/>
          <w:szCs w:val="20"/>
        </w:rPr>
        <w:t xml:space="preserve"> must comply within seven (7) business days of the State’s request or the State may deem the Quote non-responsive.</w:t>
      </w:r>
    </w:p>
    <w:p w14:paraId="4C28B45F" w14:textId="77777777" w:rsidR="00E526D0" w:rsidRPr="0022041A" w:rsidRDefault="00E526D0" w:rsidP="00905381">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In lieu of completing and submitting the paper-based form, the Bidder has the option to complete this</w:t>
      </w:r>
      <w:r w:rsidR="0021726C" w:rsidRPr="0022041A">
        <w:rPr>
          <w:rFonts w:cstheme="minorHAnsi"/>
          <w:sz w:val="20"/>
          <w:szCs w:val="20"/>
        </w:rPr>
        <w:t xml:space="preserve"> </w:t>
      </w:r>
      <w:r w:rsidR="00166271" w:rsidRPr="0022041A">
        <w:rPr>
          <w:rFonts w:cstheme="minorHAnsi"/>
          <w:sz w:val="20"/>
          <w:szCs w:val="20"/>
        </w:rPr>
        <w:t>certification</w:t>
      </w:r>
      <w:r w:rsidR="00054C5A" w:rsidRPr="0022041A">
        <w:rPr>
          <w:rFonts w:cstheme="minorHAnsi"/>
          <w:sz w:val="20"/>
          <w:szCs w:val="20"/>
        </w:rPr>
        <w:t xml:space="preserve">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509C8943" w14:textId="77777777" w:rsidR="007E5C92" w:rsidRPr="0022041A" w:rsidRDefault="007E5C92" w:rsidP="00905381">
      <w:pPr>
        <w:spacing w:after="0" w:line="240" w:lineRule="auto"/>
        <w:jc w:val="both"/>
        <w:rPr>
          <w:rFonts w:cstheme="minorHAnsi"/>
          <w:sz w:val="20"/>
          <w:szCs w:val="20"/>
          <w:highlight w:val="yellow"/>
        </w:rPr>
      </w:pPr>
    </w:p>
    <w:p w14:paraId="204ABDA3" w14:textId="77777777" w:rsidR="007E5C92" w:rsidRPr="0022041A" w:rsidRDefault="00EC4928" w:rsidP="00F33D09">
      <w:pPr>
        <w:pStyle w:val="Heading3"/>
        <w:jc w:val="both"/>
        <w:rPr>
          <w:rFonts w:cstheme="minorHAnsi"/>
        </w:rPr>
      </w:pPr>
      <w:hyperlink r:id="rId32" w:history="1">
        <w:bookmarkStart w:id="76" w:name="_Toc180482907"/>
        <w:r w:rsidR="007E5C92" w:rsidRPr="0022041A">
          <w:rPr>
            <w:rStyle w:val="Hyperlink"/>
            <w:rFonts w:cstheme="minorHAnsi"/>
          </w:rPr>
          <w:t>MACBRIDE PRINCIPLES FORM</w:t>
        </w:r>
        <w:bookmarkEnd w:id="76"/>
      </w:hyperlink>
    </w:p>
    <w:p w14:paraId="6E59D813" w14:textId="25B2E138" w:rsidR="007E5C92" w:rsidRPr="0022041A" w:rsidRDefault="007E5C92" w:rsidP="00F33D09">
      <w:pPr>
        <w:spacing w:after="0" w:line="240" w:lineRule="auto"/>
        <w:jc w:val="both"/>
        <w:rPr>
          <w:rFonts w:cstheme="minorHAnsi"/>
          <w:sz w:val="20"/>
          <w:szCs w:val="20"/>
        </w:rPr>
      </w:pPr>
      <w:r w:rsidRPr="0022041A">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22041A">
        <w:rPr>
          <w:rFonts w:cstheme="minorHAnsi"/>
          <w:spacing w:val="-17"/>
          <w:sz w:val="20"/>
          <w:szCs w:val="20"/>
        </w:rPr>
        <w:t xml:space="preserve"> </w:t>
      </w:r>
      <w:r w:rsidRPr="0022041A">
        <w:rPr>
          <w:rFonts w:cstheme="minorHAnsi"/>
          <w:sz w:val="20"/>
          <w:szCs w:val="20"/>
        </w:rPr>
        <w:t>with</w:t>
      </w:r>
      <w:r w:rsidRPr="0022041A">
        <w:rPr>
          <w:rFonts w:cstheme="minorHAnsi"/>
          <w:spacing w:val="-13"/>
          <w:sz w:val="20"/>
          <w:szCs w:val="20"/>
        </w:rPr>
        <w:t xml:space="preserve"> </w:t>
      </w:r>
      <w:r w:rsidRPr="0022041A">
        <w:rPr>
          <w:rFonts w:cstheme="minorHAnsi"/>
          <w:sz w:val="20"/>
          <w:szCs w:val="20"/>
        </w:rPr>
        <w:t>the</w:t>
      </w:r>
      <w:r w:rsidRPr="0022041A">
        <w:rPr>
          <w:rFonts w:cstheme="minorHAnsi"/>
          <w:spacing w:val="-14"/>
          <w:sz w:val="20"/>
          <w:szCs w:val="20"/>
        </w:rPr>
        <w:t xml:space="preserve"> </w:t>
      </w:r>
      <w:r w:rsidRPr="0022041A">
        <w:rPr>
          <w:rFonts w:cstheme="minorHAnsi"/>
          <w:sz w:val="20"/>
          <w:szCs w:val="20"/>
        </w:rPr>
        <w:t>MacBride</w:t>
      </w:r>
      <w:r w:rsidRPr="0022041A">
        <w:rPr>
          <w:rFonts w:cstheme="minorHAnsi"/>
          <w:spacing w:val="-15"/>
          <w:sz w:val="20"/>
          <w:szCs w:val="20"/>
        </w:rPr>
        <w:t xml:space="preserve"> </w:t>
      </w:r>
      <w:r w:rsidRPr="0022041A">
        <w:rPr>
          <w:rFonts w:cstheme="minorHAnsi"/>
          <w:sz w:val="20"/>
          <w:szCs w:val="20"/>
        </w:rPr>
        <w:t>principles</w:t>
      </w:r>
      <w:r w:rsidRPr="0022041A">
        <w:rPr>
          <w:rFonts w:cstheme="minorHAnsi"/>
          <w:spacing w:val="-13"/>
          <w:sz w:val="20"/>
          <w:szCs w:val="20"/>
        </w:rPr>
        <w:t xml:space="preserve"> </w:t>
      </w:r>
      <w:r w:rsidRPr="0022041A">
        <w:rPr>
          <w:rFonts w:cstheme="minorHAnsi"/>
          <w:sz w:val="20"/>
          <w:szCs w:val="20"/>
        </w:rPr>
        <w:t>of</w:t>
      </w:r>
      <w:r w:rsidRPr="0022041A">
        <w:rPr>
          <w:rFonts w:cstheme="minorHAnsi"/>
          <w:spacing w:val="-12"/>
          <w:sz w:val="20"/>
          <w:szCs w:val="20"/>
        </w:rPr>
        <w:t xml:space="preserve"> </w:t>
      </w:r>
      <w:r w:rsidRPr="0022041A">
        <w:rPr>
          <w:rFonts w:cstheme="minorHAnsi"/>
          <w:sz w:val="20"/>
          <w:szCs w:val="20"/>
        </w:rPr>
        <w:t>nondiscrimination</w:t>
      </w:r>
      <w:r w:rsidRPr="0022041A">
        <w:rPr>
          <w:rFonts w:cstheme="minorHAnsi"/>
          <w:spacing w:val="-15"/>
          <w:sz w:val="20"/>
          <w:szCs w:val="20"/>
        </w:rPr>
        <w:t xml:space="preserve"> </w:t>
      </w:r>
      <w:r w:rsidRPr="0022041A">
        <w:rPr>
          <w:rFonts w:cstheme="minorHAnsi"/>
          <w:sz w:val="20"/>
          <w:szCs w:val="20"/>
        </w:rPr>
        <w:t>in</w:t>
      </w:r>
      <w:r w:rsidRPr="0022041A">
        <w:rPr>
          <w:rFonts w:cstheme="minorHAnsi"/>
          <w:spacing w:val="-16"/>
          <w:sz w:val="20"/>
          <w:szCs w:val="20"/>
        </w:rPr>
        <w:t xml:space="preserve"> </w:t>
      </w:r>
      <w:r w:rsidRPr="0022041A">
        <w:rPr>
          <w:rFonts w:cstheme="minorHAnsi"/>
          <w:sz w:val="20"/>
          <w:szCs w:val="20"/>
        </w:rPr>
        <w:t>employment</w:t>
      </w:r>
      <w:r w:rsidRPr="0022041A">
        <w:rPr>
          <w:rFonts w:cstheme="minorHAnsi"/>
          <w:spacing w:val="-13"/>
          <w:sz w:val="20"/>
          <w:szCs w:val="20"/>
        </w:rPr>
        <w:t xml:space="preserve"> </w:t>
      </w:r>
      <w:r w:rsidRPr="0022041A">
        <w:rPr>
          <w:rFonts w:cstheme="minorHAnsi"/>
          <w:sz w:val="20"/>
          <w:szCs w:val="20"/>
        </w:rPr>
        <w:t>as</w:t>
      </w:r>
      <w:r w:rsidRPr="0022041A">
        <w:rPr>
          <w:rFonts w:cstheme="minorHAnsi"/>
          <w:spacing w:val="-17"/>
          <w:sz w:val="20"/>
          <w:szCs w:val="20"/>
        </w:rPr>
        <w:t xml:space="preserve"> </w:t>
      </w:r>
      <w:r w:rsidRPr="0022041A">
        <w:rPr>
          <w:rFonts w:cstheme="minorHAnsi"/>
          <w:sz w:val="20"/>
          <w:szCs w:val="20"/>
        </w:rPr>
        <w:t>set</w:t>
      </w:r>
      <w:r w:rsidRPr="0022041A">
        <w:rPr>
          <w:rFonts w:cstheme="minorHAnsi"/>
          <w:spacing w:val="-15"/>
          <w:sz w:val="20"/>
          <w:szCs w:val="20"/>
        </w:rPr>
        <w:t xml:space="preserve"> </w:t>
      </w:r>
      <w:r w:rsidRPr="0022041A">
        <w:rPr>
          <w:rFonts w:cstheme="minorHAnsi"/>
          <w:sz w:val="20"/>
          <w:szCs w:val="20"/>
        </w:rPr>
        <w:t>forth</w:t>
      </w:r>
      <w:r w:rsidRPr="0022041A">
        <w:rPr>
          <w:rFonts w:cstheme="minorHAnsi"/>
          <w:spacing w:val="-13"/>
          <w:sz w:val="20"/>
          <w:szCs w:val="20"/>
        </w:rPr>
        <w:t xml:space="preserve"> </w:t>
      </w:r>
      <w:r w:rsidRPr="0022041A">
        <w:rPr>
          <w:rFonts w:cstheme="minorHAnsi"/>
          <w:sz w:val="20"/>
          <w:szCs w:val="20"/>
        </w:rPr>
        <w:t>in</w:t>
      </w:r>
      <w:r w:rsidRPr="0022041A">
        <w:rPr>
          <w:rFonts w:cstheme="minorHAnsi"/>
          <w:spacing w:val="-9"/>
          <w:sz w:val="20"/>
          <w:szCs w:val="20"/>
        </w:rPr>
        <w:t xml:space="preserve"> </w:t>
      </w:r>
      <w:r w:rsidRPr="0022041A">
        <w:rPr>
          <w:rFonts w:cstheme="minorHAnsi"/>
          <w:sz w:val="20"/>
          <w:szCs w:val="20"/>
        </w:rPr>
        <w:t>N.J.S.A. 52:18A-89.5 and in conformance with the United Kingdom’s Fair Employment (Northern Ireland) Act of 1989, and permit independent monitoring of their compliance with those</w:t>
      </w:r>
      <w:r w:rsidRPr="0022041A">
        <w:rPr>
          <w:rFonts w:cstheme="minorHAnsi"/>
          <w:spacing w:val="-16"/>
          <w:sz w:val="20"/>
          <w:szCs w:val="20"/>
        </w:rPr>
        <w:t xml:space="preserve"> </w:t>
      </w:r>
      <w:r w:rsidRPr="0022041A">
        <w:rPr>
          <w:rFonts w:cstheme="minorHAnsi"/>
          <w:sz w:val="20"/>
          <w:szCs w:val="20"/>
        </w:rPr>
        <w:t>principles.</w:t>
      </w:r>
      <w:r w:rsidR="008353D3" w:rsidRPr="0022041A">
        <w:rPr>
          <w:rFonts w:cstheme="minorHAnsi"/>
          <w:sz w:val="20"/>
          <w:szCs w:val="20"/>
        </w:rPr>
        <w:t xml:space="preserve"> If a </w:t>
      </w:r>
      <w:r w:rsidR="008353D3" w:rsidRPr="0022041A">
        <w:rPr>
          <w:rFonts w:cstheme="minorHAnsi"/>
          <w:color w:val="000000" w:themeColor="text1"/>
          <w:sz w:val="20"/>
          <w:szCs w:val="20"/>
        </w:rPr>
        <w:t>Bidder</w:t>
      </w:r>
      <w:r w:rsidR="008353D3" w:rsidRPr="0022041A">
        <w:rPr>
          <w:rFonts w:cstheme="minorHAnsi"/>
          <w:sz w:val="20"/>
          <w:szCs w:val="20"/>
        </w:rPr>
        <w:t xml:space="preserve"> does not submit the form with the Quote, the </w:t>
      </w:r>
      <w:r w:rsidR="008353D3" w:rsidRPr="0022041A">
        <w:rPr>
          <w:rFonts w:cstheme="minorHAnsi"/>
          <w:color w:val="000000" w:themeColor="text1"/>
          <w:sz w:val="20"/>
          <w:szCs w:val="20"/>
        </w:rPr>
        <w:t>Bidder</w:t>
      </w:r>
      <w:r w:rsidR="008353D3" w:rsidRPr="0022041A">
        <w:rPr>
          <w:rFonts w:cstheme="minorHAnsi"/>
          <w:sz w:val="20"/>
          <w:szCs w:val="20"/>
        </w:rPr>
        <w:t xml:space="preserve"> must comply within seven (7) business days of the State’s request or the State may deem the Quote non-responsive.</w:t>
      </w:r>
    </w:p>
    <w:p w14:paraId="07C34425" w14:textId="77777777" w:rsidR="005C517F" w:rsidRPr="0022041A" w:rsidRDefault="005C517F" w:rsidP="00F33D09">
      <w:pPr>
        <w:spacing w:after="0" w:line="240" w:lineRule="auto"/>
        <w:jc w:val="both"/>
        <w:rPr>
          <w:rFonts w:cstheme="minorHAnsi"/>
          <w:sz w:val="20"/>
          <w:szCs w:val="20"/>
        </w:rPr>
      </w:pPr>
      <w:r w:rsidRPr="0022041A">
        <w:rPr>
          <w:rFonts w:cstheme="minorHAnsi"/>
          <w:i/>
          <w:sz w:val="20"/>
          <w:szCs w:val="20"/>
        </w:rPr>
        <w:t>NOTE:</w:t>
      </w:r>
      <w:r w:rsidRPr="0022041A">
        <w:rPr>
          <w:rFonts w:cstheme="minorHAnsi"/>
          <w:sz w:val="20"/>
          <w:szCs w:val="20"/>
        </w:rPr>
        <w:t xml:space="preserve"> </w:t>
      </w:r>
      <w:r w:rsidR="00054C5A" w:rsidRPr="0022041A">
        <w:rPr>
          <w:rFonts w:cstheme="minorHAnsi"/>
          <w:sz w:val="20"/>
          <w:szCs w:val="20"/>
        </w:rPr>
        <w:t xml:space="preserve">In lieu of completing and submitting the paper-based form, the Bidder has the option to complete this certification online in </w:t>
      </w:r>
      <w:r w:rsidR="00054C5A" w:rsidRPr="0022041A">
        <w:rPr>
          <w:rStyle w:val="IntenseEmphasis"/>
          <w:rFonts w:cstheme="minorHAnsi"/>
          <w:caps/>
          <w:color w:val="00B050"/>
          <w:sz w:val="20"/>
          <w:szCs w:val="20"/>
        </w:rPr>
        <w:t>NJ</w:t>
      </w:r>
      <w:r w:rsidR="00054C5A" w:rsidRPr="0022041A">
        <w:rPr>
          <w:rStyle w:val="IntenseEmphasis"/>
          <w:rFonts w:cstheme="minorHAnsi"/>
          <w:caps/>
          <w:color w:val="0070C0"/>
          <w:sz w:val="20"/>
          <w:szCs w:val="20"/>
        </w:rPr>
        <w:t>START</w:t>
      </w:r>
      <w:r w:rsidR="00054C5A" w:rsidRPr="0022041A">
        <w:rPr>
          <w:rFonts w:cstheme="minorHAnsi"/>
          <w:sz w:val="20"/>
          <w:szCs w:val="20"/>
        </w:rPr>
        <w:t xml:space="preserve"> on the “Terms and Categories” Tab.  </w:t>
      </w:r>
    </w:p>
    <w:p w14:paraId="691A0100" w14:textId="77777777" w:rsidR="00CF3A1B" w:rsidRPr="0022041A" w:rsidRDefault="00CF3A1B" w:rsidP="00F33D09">
      <w:pPr>
        <w:spacing w:after="0" w:line="240" w:lineRule="auto"/>
        <w:jc w:val="both"/>
        <w:rPr>
          <w:rFonts w:cstheme="minorHAnsi"/>
          <w:sz w:val="20"/>
          <w:szCs w:val="20"/>
        </w:rPr>
      </w:pPr>
    </w:p>
    <w:p w14:paraId="539689D4" w14:textId="77777777" w:rsidR="00FA2B12" w:rsidRPr="0022041A" w:rsidRDefault="00EC4928" w:rsidP="00F33D09">
      <w:pPr>
        <w:pStyle w:val="Heading3"/>
        <w:jc w:val="both"/>
        <w:rPr>
          <w:rFonts w:cstheme="minorHAnsi"/>
        </w:rPr>
      </w:pPr>
      <w:hyperlink r:id="rId33" w:history="1">
        <w:bookmarkStart w:id="77" w:name="_Toc180482908"/>
        <w:r w:rsidR="00FA2B12" w:rsidRPr="0022041A">
          <w:rPr>
            <w:rStyle w:val="Hyperlink"/>
            <w:rFonts w:cstheme="minorHAnsi"/>
          </w:rPr>
          <w:t>SERVICE PERFORMANCE WITHIN THE UNITED STATES</w:t>
        </w:r>
        <w:bookmarkEnd w:id="77"/>
      </w:hyperlink>
    </w:p>
    <w:p w14:paraId="5132784F" w14:textId="77777777" w:rsidR="00FA2B12" w:rsidRPr="0022041A" w:rsidRDefault="00FA2B12" w:rsidP="00F33D09">
      <w:pPr>
        <w:spacing w:after="0" w:line="240" w:lineRule="auto"/>
        <w:jc w:val="both"/>
        <w:rPr>
          <w:rFonts w:cstheme="minorHAnsi"/>
          <w:sz w:val="20"/>
          <w:szCs w:val="20"/>
        </w:rPr>
      </w:pPr>
      <w:r w:rsidRPr="0022041A">
        <w:rPr>
          <w:rFonts w:cstheme="minorHAnsi"/>
          <w:sz w:val="20"/>
          <w:szCs w:val="20"/>
        </w:rPr>
        <w:t>The Bidder should submit a completed Source Disclosure Form. Pursuant to N.J.S.A. 52:34-13.2, all Contracts primarily for services shall be performed within the United States</w:t>
      </w:r>
      <w:r w:rsidR="00C35924" w:rsidRPr="0022041A">
        <w:rPr>
          <w:rFonts w:cstheme="minorHAnsi"/>
          <w:sz w:val="20"/>
          <w:szCs w:val="20"/>
        </w:rPr>
        <w:t>.</w:t>
      </w:r>
      <w:r w:rsidR="001C1C1B" w:rsidRPr="0022041A">
        <w:rPr>
          <w:rFonts w:cstheme="minorHAnsi"/>
          <w:sz w:val="20"/>
          <w:szCs w:val="20"/>
        </w:rPr>
        <w:t xml:space="preserve"> If a </w:t>
      </w:r>
      <w:r w:rsidR="001C1C1B" w:rsidRPr="0022041A">
        <w:rPr>
          <w:rFonts w:cstheme="minorHAnsi"/>
          <w:color w:val="000000" w:themeColor="text1"/>
          <w:sz w:val="20"/>
          <w:szCs w:val="20"/>
        </w:rPr>
        <w:t>Bidder</w:t>
      </w:r>
      <w:r w:rsidR="001C1C1B" w:rsidRPr="0022041A">
        <w:rPr>
          <w:rFonts w:cstheme="minorHAnsi"/>
          <w:sz w:val="20"/>
          <w:szCs w:val="20"/>
        </w:rPr>
        <w:t xml:space="preserve"> does not submit the form with the Quote, the </w:t>
      </w:r>
      <w:r w:rsidR="001C1C1B" w:rsidRPr="0022041A">
        <w:rPr>
          <w:rFonts w:cstheme="minorHAnsi"/>
          <w:color w:val="000000" w:themeColor="text1"/>
          <w:sz w:val="20"/>
          <w:szCs w:val="20"/>
        </w:rPr>
        <w:t>Bidder</w:t>
      </w:r>
      <w:r w:rsidR="001C1C1B" w:rsidRPr="0022041A">
        <w:rPr>
          <w:rFonts w:cstheme="minorHAnsi"/>
          <w:sz w:val="20"/>
          <w:szCs w:val="20"/>
        </w:rPr>
        <w:t xml:space="preserve"> must comply within seven (7) business days of the State’s request or the State may deem the Quote non-responsive.</w:t>
      </w:r>
      <w:r w:rsidR="001C1C1B" w:rsidRPr="0022041A" w:rsidDel="001C1C1B">
        <w:rPr>
          <w:rStyle w:val="CommentReference"/>
          <w:rFonts w:cstheme="minorHAnsi"/>
          <w:sz w:val="20"/>
          <w:szCs w:val="20"/>
        </w:rPr>
        <w:t xml:space="preserve"> </w:t>
      </w:r>
    </w:p>
    <w:p w14:paraId="183E56ED" w14:textId="77777777" w:rsidR="00FA2B12" w:rsidRPr="0022041A" w:rsidRDefault="00FA2B12" w:rsidP="00F33D09">
      <w:pPr>
        <w:spacing w:after="0" w:line="240" w:lineRule="auto"/>
        <w:jc w:val="both"/>
        <w:rPr>
          <w:rFonts w:cstheme="minorHAnsi"/>
          <w:sz w:val="20"/>
          <w:szCs w:val="20"/>
        </w:rPr>
      </w:pPr>
    </w:p>
    <w:p w14:paraId="2A998EFA" w14:textId="77777777" w:rsidR="00FA2B12" w:rsidRPr="0022041A" w:rsidRDefault="00EC4928" w:rsidP="00905381">
      <w:pPr>
        <w:pStyle w:val="Heading3"/>
        <w:jc w:val="both"/>
        <w:rPr>
          <w:rFonts w:cstheme="minorHAnsi"/>
        </w:rPr>
      </w:pPr>
      <w:hyperlink r:id="rId34" w:history="1">
        <w:bookmarkStart w:id="78" w:name="_Toc180482909"/>
        <w:r w:rsidR="00FA2B12" w:rsidRPr="0022041A">
          <w:rPr>
            <w:rStyle w:val="Hyperlink"/>
            <w:rFonts w:cstheme="minorHAnsi"/>
          </w:rPr>
          <w:t>CONFIDENTIALITY/COMMITMENT TO DEFEND</w:t>
        </w:r>
        <w:bookmarkEnd w:id="78"/>
      </w:hyperlink>
    </w:p>
    <w:p w14:paraId="600ECE3B" w14:textId="77777777" w:rsidR="00181733" w:rsidRPr="0022041A" w:rsidRDefault="00181733" w:rsidP="00905381">
      <w:pPr>
        <w:spacing w:after="0" w:line="240" w:lineRule="auto"/>
        <w:jc w:val="both"/>
        <w:rPr>
          <w:rFonts w:cstheme="minorHAnsi"/>
          <w:sz w:val="20"/>
          <w:szCs w:val="20"/>
        </w:rPr>
      </w:pPr>
      <w:r w:rsidRPr="0022041A">
        <w:rPr>
          <w:rFonts w:cstheme="minorHAnsi"/>
          <w:sz w:val="20"/>
          <w:szCs w:val="20"/>
        </w:rPr>
        <w:t>Pursuant to the New Jersey Open Public Records Act (OPRA), N.J.S.A. 47:1A-1 et seq</w:t>
      </w:r>
      <w:r w:rsidRPr="0022041A">
        <w:rPr>
          <w:rFonts w:cstheme="minorHAnsi"/>
          <w:i/>
          <w:sz w:val="20"/>
          <w:szCs w:val="20"/>
        </w:rPr>
        <w:t>.</w:t>
      </w:r>
      <w:r w:rsidRPr="0022041A">
        <w:rPr>
          <w:rFonts w:cstheme="minorHAnsi"/>
          <w:sz w:val="20"/>
          <w:szCs w:val="20"/>
        </w:rPr>
        <w:t xml:space="preserve">, or the common law right to know, Quotes can be released to the public in accordance with N.J.A.C. 17:12-1.2(b) and (c).  </w:t>
      </w:r>
    </w:p>
    <w:p w14:paraId="330A9D3A" w14:textId="77777777" w:rsidR="00181733" w:rsidRPr="0022041A" w:rsidRDefault="00181733" w:rsidP="00905381">
      <w:pPr>
        <w:spacing w:after="0" w:line="240" w:lineRule="auto"/>
        <w:jc w:val="both"/>
        <w:rPr>
          <w:rFonts w:cstheme="minorHAnsi"/>
          <w:sz w:val="20"/>
          <w:szCs w:val="20"/>
        </w:rPr>
      </w:pPr>
    </w:p>
    <w:p w14:paraId="393E9436" w14:textId="5A76E155" w:rsidR="00FA2B12" w:rsidRPr="0022041A" w:rsidRDefault="00C35924" w:rsidP="00905381">
      <w:pPr>
        <w:spacing w:after="0" w:line="240" w:lineRule="auto"/>
        <w:jc w:val="both"/>
        <w:rPr>
          <w:rFonts w:cstheme="minorHAnsi"/>
          <w:sz w:val="20"/>
          <w:szCs w:val="20"/>
        </w:rPr>
      </w:pPr>
      <w:r w:rsidRPr="0022041A">
        <w:rPr>
          <w:rFonts w:cstheme="minorHAnsi"/>
          <w:sz w:val="20"/>
          <w:szCs w:val="20"/>
        </w:rPr>
        <w:t xml:space="preserve">The </w:t>
      </w:r>
      <w:r w:rsidR="00FA2B12" w:rsidRPr="0022041A">
        <w:rPr>
          <w:rFonts w:cstheme="minorHAnsi"/>
          <w:sz w:val="20"/>
          <w:szCs w:val="20"/>
        </w:rPr>
        <w:t xml:space="preserve">Bidder should submit a completed and signed Confidentiality/Commitment to Defend Form with the Quote. In the event that </w:t>
      </w:r>
      <w:r w:rsidR="00111B9C" w:rsidRPr="0022041A">
        <w:rPr>
          <w:rFonts w:cstheme="minorHAnsi"/>
          <w:sz w:val="20"/>
          <w:szCs w:val="20"/>
        </w:rPr>
        <w:t xml:space="preserve">the </w:t>
      </w:r>
      <w:r w:rsidR="00FA2B12" w:rsidRPr="0022041A">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22041A" w:rsidRDefault="00FE7D8D" w:rsidP="00905381">
      <w:pPr>
        <w:spacing w:after="0" w:line="240" w:lineRule="auto"/>
        <w:jc w:val="both"/>
        <w:rPr>
          <w:rFonts w:cstheme="minorHAnsi"/>
          <w:sz w:val="20"/>
          <w:szCs w:val="20"/>
        </w:rPr>
      </w:pPr>
    </w:p>
    <w:p w14:paraId="1C1A5B61" w14:textId="1DAF585E" w:rsidR="00FE7D8D" w:rsidRPr="0022041A" w:rsidRDefault="00FE7D8D" w:rsidP="00905381">
      <w:pPr>
        <w:spacing w:after="0" w:line="240" w:lineRule="auto"/>
        <w:jc w:val="both"/>
        <w:rPr>
          <w:rFonts w:cstheme="minorHAnsi"/>
          <w:sz w:val="20"/>
          <w:szCs w:val="20"/>
        </w:rPr>
      </w:pPr>
      <w:r w:rsidRPr="0022041A">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22041A">
        <w:rPr>
          <w:rFonts w:cstheme="minorHAnsi"/>
          <w:sz w:val="20"/>
          <w:szCs w:val="20"/>
        </w:rPr>
        <w:t xml:space="preserve"> has a</w:t>
      </w:r>
      <w:r w:rsidR="00397347" w:rsidRPr="0022041A">
        <w:rPr>
          <w:rFonts w:cstheme="minorHAnsi"/>
          <w:sz w:val="20"/>
          <w:szCs w:val="20"/>
        </w:rPr>
        <w:t xml:space="preserve"> good faith,</w:t>
      </w:r>
      <w:r w:rsidR="00797656" w:rsidRPr="0022041A">
        <w:rPr>
          <w:rFonts w:cstheme="minorHAnsi"/>
          <w:sz w:val="20"/>
          <w:szCs w:val="20"/>
        </w:rPr>
        <w:t xml:space="preserve"> </w:t>
      </w:r>
      <w:r w:rsidRPr="0022041A">
        <w:rPr>
          <w:rFonts w:cstheme="minorHAnsi"/>
          <w:sz w:val="20"/>
          <w:szCs w:val="20"/>
        </w:rPr>
        <w:t xml:space="preserve">legal/factual basis for such assertion. </w:t>
      </w:r>
    </w:p>
    <w:p w14:paraId="3A3067F6" w14:textId="77777777" w:rsidR="00FE7D8D" w:rsidRPr="0022041A" w:rsidRDefault="00FE7D8D" w:rsidP="00905381">
      <w:pPr>
        <w:spacing w:after="0" w:line="240" w:lineRule="auto"/>
        <w:jc w:val="both"/>
        <w:rPr>
          <w:rFonts w:cstheme="minorHAnsi"/>
          <w:sz w:val="20"/>
          <w:szCs w:val="20"/>
        </w:rPr>
      </w:pPr>
    </w:p>
    <w:p w14:paraId="6E112C65" w14:textId="77777777"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When the Bid Solicitation contains a negotiation component, the Quote will not be subject to public disclosure until a notice of intent to award a Contract is announced. </w:t>
      </w:r>
    </w:p>
    <w:p w14:paraId="23E10B57" w14:textId="77777777" w:rsidR="00FE7D8D" w:rsidRPr="0022041A" w:rsidRDefault="00FE7D8D" w:rsidP="00905381">
      <w:pPr>
        <w:spacing w:after="0" w:line="240" w:lineRule="auto"/>
        <w:jc w:val="both"/>
        <w:rPr>
          <w:rFonts w:cstheme="minorHAnsi"/>
          <w:sz w:val="20"/>
          <w:szCs w:val="20"/>
        </w:rPr>
      </w:pPr>
    </w:p>
    <w:p w14:paraId="0B7CCAC5" w14:textId="6ADDC37F" w:rsidR="00FE7D8D" w:rsidRPr="0022041A" w:rsidRDefault="00FE7D8D" w:rsidP="00905381">
      <w:pPr>
        <w:spacing w:after="0" w:line="240" w:lineRule="auto"/>
        <w:jc w:val="both"/>
        <w:rPr>
          <w:rFonts w:cstheme="minorHAnsi"/>
          <w:sz w:val="20"/>
          <w:szCs w:val="20"/>
        </w:rPr>
      </w:pPr>
      <w:r w:rsidRPr="0022041A">
        <w:rPr>
          <w:rFonts w:cstheme="minorHAnsi"/>
          <w:sz w:val="20"/>
          <w:szCs w:val="20"/>
        </w:rPr>
        <w:t xml:space="preserve">As part of its Quote, a Bidder may request that portions of the Quote be exempt from public disclosure under OPRA and/or the common law. </w:t>
      </w:r>
      <w:r w:rsidR="00111B9C" w:rsidRPr="0022041A">
        <w:rPr>
          <w:rFonts w:cstheme="minorHAnsi"/>
          <w:sz w:val="20"/>
          <w:szCs w:val="20"/>
        </w:rPr>
        <w:t xml:space="preserve">The </w:t>
      </w:r>
      <w:r w:rsidRPr="0022041A">
        <w:rPr>
          <w:rFonts w:cstheme="minorHAnsi"/>
          <w:sz w:val="20"/>
          <w:szCs w:val="20"/>
        </w:rPr>
        <w:t>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22041A">
        <w:rPr>
          <w:rFonts w:cstheme="minorHAnsi"/>
          <w:sz w:val="20"/>
          <w:szCs w:val="20"/>
        </w:rPr>
        <w:t xml:space="preserve"> and/or</w:t>
      </w:r>
      <w:r w:rsidRPr="0022041A">
        <w:rPr>
          <w:rFonts w:cstheme="minorHAnsi"/>
          <w:sz w:val="20"/>
          <w:szCs w:val="20"/>
        </w:rPr>
        <w:t xml:space="preserve"> confidential</w:t>
      </w:r>
      <w:r w:rsidR="00F57B0E" w:rsidRPr="0022041A">
        <w:rPr>
          <w:rFonts w:cstheme="minorHAnsi"/>
          <w:sz w:val="20"/>
          <w:szCs w:val="20"/>
        </w:rPr>
        <w:t>,</w:t>
      </w:r>
      <w:r w:rsidRPr="0022041A">
        <w:rPr>
          <w:rFonts w:cstheme="minorHAnsi"/>
          <w:sz w:val="20"/>
          <w:szCs w:val="20"/>
        </w:rPr>
        <w:t xml:space="preserve"> and/or to claim copyright protection for its entire Quote.</w:t>
      </w:r>
      <w:r w:rsidR="00702F47" w:rsidRPr="0022041A">
        <w:rPr>
          <w:rFonts w:cstheme="minorHAnsi"/>
          <w:sz w:val="20"/>
          <w:szCs w:val="20"/>
        </w:rPr>
        <w:t xml:space="preserve">  If the State does not agree with a Bidder’s designation of proprietary and/or confidential information, the </w:t>
      </w:r>
      <w:r w:rsidR="00AC4999" w:rsidRPr="0022041A">
        <w:rPr>
          <w:rFonts w:cstheme="minorHAnsi"/>
          <w:sz w:val="20"/>
          <w:szCs w:val="20"/>
        </w:rPr>
        <w:t>S</w:t>
      </w:r>
      <w:r w:rsidR="00702F47" w:rsidRPr="0022041A">
        <w:rPr>
          <w:rFonts w:cstheme="minorHAnsi"/>
          <w:sz w:val="20"/>
          <w:szCs w:val="20"/>
        </w:rPr>
        <w:t>tate</w:t>
      </w:r>
      <w:r w:rsidR="00AC4999" w:rsidRPr="0022041A">
        <w:rPr>
          <w:rFonts w:cstheme="minorHAnsi"/>
          <w:sz w:val="20"/>
          <w:szCs w:val="20"/>
        </w:rPr>
        <w:t xml:space="preserve"> will use commercially reasonable efforts to advise the Bidder. Copyright law does not prohibit access to a record which is otherwise available under OPRA.</w:t>
      </w:r>
    </w:p>
    <w:p w14:paraId="4D7BA9F4" w14:textId="77777777" w:rsidR="00FE7D8D" w:rsidRPr="0022041A" w:rsidRDefault="00FE7D8D" w:rsidP="00905381">
      <w:pPr>
        <w:spacing w:after="0" w:line="240" w:lineRule="auto"/>
        <w:jc w:val="both"/>
        <w:rPr>
          <w:rFonts w:cstheme="minorHAnsi"/>
          <w:sz w:val="20"/>
          <w:szCs w:val="20"/>
        </w:rPr>
      </w:pPr>
    </w:p>
    <w:p w14:paraId="1C33CCEF" w14:textId="58A1C590" w:rsidR="00FE7D8D" w:rsidRPr="0022041A" w:rsidRDefault="00FE7D8D" w:rsidP="0090538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22041A">
        <w:rPr>
          <w:rFonts w:cstheme="minorHAnsi"/>
          <w:sz w:val="20"/>
          <w:szCs w:val="20"/>
        </w:rPr>
        <w:t xml:space="preserve">The State reserves the right to make the determination as to what </w:t>
      </w:r>
      <w:r w:rsidR="00AC4999" w:rsidRPr="0022041A">
        <w:rPr>
          <w:rFonts w:cstheme="minorHAnsi"/>
          <w:sz w:val="20"/>
          <w:szCs w:val="20"/>
        </w:rPr>
        <w:t>to disclose in response to</w:t>
      </w:r>
      <w:r w:rsidR="00702F47" w:rsidRPr="0022041A">
        <w:rPr>
          <w:rFonts w:cstheme="minorHAnsi"/>
          <w:sz w:val="20"/>
          <w:szCs w:val="20"/>
        </w:rPr>
        <w:t xml:space="preserve"> an OPRA request</w:t>
      </w:r>
      <w:r w:rsidRPr="0022041A">
        <w:rPr>
          <w:rFonts w:cstheme="minorHAnsi"/>
          <w:sz w:val="20"/>
          <w:szCs w:val="20"/>
        </w:rPr>
        <w:t>. Any information</w:t>
      </w:r>
      <w:r w:rsidR="00AC4999" w:rsidRPr="0022041A">
        <w:rPr>
          <w:rFonts w:cstheme="minorHAnsi"/>
          <w:sz w:val="20"/>
          <w:szCs w:val="20"/>
        </w:rPr>
        <w:t xml:space="preserve"> that the State determines to be exempt from disclosure under OPRA</w:t>
      </w:r>
      <w:r w:rsidRPr="0022041A">
        <w:rPr>
          <w:rFonts w:cstheme="minorHAnsi"/>
          <w:sz w:val="20"/>
          <w:szCs w:val="20"/>
        </w:rPr>
        <w:t xml:space="preserve"> will be redacted.  </w:t>
      </w:r>
    </w:p>
    <w:p w14:paraId="0A49B7C2" w14:textId="77777777" w:rsidR="00FE7D8D" w:rsidRPr="0022041A" w:rsidRDefault="00FE7D8D" w:rsidP="00905381">
      <w:pPr>
        <w:spacing w:after="0" w:line="240" w:lineRule="auto"/>
        <w:jc w:val="both"/>
        <w:rPr>
          <w:rFonts w:cstheme="minorHAnsi"/>
          <w:sz w:val="20"/>
          <w:szCs w:val="20"/>
        </w:rPr>
      </w:pPr>
    </w:p>
    <w:p w14:paraId="491B332A" w14:textId="77777777" w:rsidR="00FE7D8D" w:rsidRPr="0022041A" w:rsidRDefault="00FE7D8D" w:rsidP="00905381">
      <w:pPr>
        <w:spacing w:after="0" w:line="240" w:lineRule="auto"/>
        <w:jc w:val="both"/>
        <w:rPr>
          <w:rFonts w:cstheme="minorHAnsi"/>
          <w:color w:val="1F497D"/>
          <w:sz w:val="20"/>
          <w:szCs w:val="20"/>
        </w:rPr>
      </w:pPr>
      <w:r w:rsidRPr="0022041A">
        <w:rPr>
          <w:rFonts w:cstheme="minorHAnsi"/>
          <w:sz w:val="20"/>
          <w:szCs w:val="20"/>
        </w:rPr>
        <w:t>In the event of any challenge to the Bidder’s assertion of confidentiality</w:t>
      </w:r>
      <w:r w:rsidR="00AC4999" w:rsidRPr="0022041A">
        <w:rPr>
          <w:rFonts w:cstheme="minorHAnsi"/>
          <w:sz w:val="20"/>
          <w:szCs w:val="20"/>
        </w:rPr>
        <w:t xml:space="preserve"> that is contrary to the State’s determination of confidentiality</w:t>
      </w:r>
      <w:r w:rsidRPr="0022041A">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22041A" w:rsidRDefault="00FE7D8D" w:rsidP="00905381">
      <w:pPr>
        <w:spacing w:after="0" w:line="240" w:lineRule="auto"/>
        <w:jc w:val="both"/>
        <w:rPr>
          <w:rFonts w:cstheme="minorHAnsi"/>
          <w:sz w:val="20"/>
          <w:szCs w:val="20"/>
        </w:rPr>
      </w:pPr>
    </w:p>
    <w:p w14:paraId="529E9492" w14:textId="51250AD7" w:rsidR="00FE7D8D" w:rsidRPr="0022041A" w:rsidRDefault="00FE7D8D" w:rsidP="00905381">
      <w:pPr>
        <w:spacing w:after="0" w:line="240" w:lineRule="auto"/>
        <w:jc w:val="both"/>
        <w:rPr>
          <w:rFonts w:cstheme="minorHAnsi"/>
          <w:sz w:val="20"/>
          <w:szCs w:val="20"/>
        </w:rPr>
      </w:pPr>
      <w:r w:rsidRPr="0022041A">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22041A" w:rsidRDefault="007E5C92" w:rsidP="0022041A">
      <w:pPr>
        <w:spacing w:after="0" w:line="240" w:lineRule="auto"/>
        <w:rPr>
          <w:rFonts w:cstheme="minorHAnsi"/>
          <w:b/>
          <w:sz w:val="20"/>
          <w:szCs w:val="20"/>
        </w:rPr>
      </w:pPr>
    </w:p>
    <w:p w14:paraId="7B9BB601" w14:textId="77777777" w:rsidR="00F944FD" w:rsidRPr="0022041A" w:rsidRDefault="00EC4928" w:rsidP="00905381">
      <w:pPr>
        <w:pStyle w:val="Heading3"/>
        <w:jc w:val="both"/>
        <w:rPr>
          <w:rFonts w:cstheme="minorHAnsi"/>
        </w:rPr>
      </w:pPr>
      <w:hyperlink r:id="rId35" w:history="1">
        <w:bookmarkStart w:id="79" w:name="_Toc180482910"/>
        <w:r w:rsidR="00F944FD" w:rsidRPr="0022041A">
          <w:rPr>
            <w:rStyle w:val="Hyperlink"/>
            <w:rFonts w:cstheme="minorHAnsi"/>
          </w:rPr>
          <w:t>SUBCONTRACTOR UTILIZATION PLAN</w:t>
        </w:r>
        <w:bookmarkEnd w:id="79"/>
      </w:hyperlink>
    </w:p>
    <w:p w14:paraId="1FA2301D" w14:textId="77777777" w:rsidR="00F944FD" w:rsidRPr="0022041A" w:rsidRDefault="00F944FD" w:rsidP="00905381">
      <w:pPr>
        <w:spacing w:after="0" w:line="240" w:lineRule="auto"/>
        <w:jc w:val="both"/>
        <w:rPr>
          <w:rFonts w:eastAsia="MS Mincho" w:cstheme="minorHAnsi"/>
          <w:sz w:val="20"/>
          <w:szCs w:val="20"/>
        </w:rPr>
      </w:pPr>
      <w:r w:rsidRPr="0022041A">
        <w:rPr>
          <w:rFonts w:cstheme="minorHAnsi"/>
          <w:sz w:val="20"/>
          <w:szCs w:val="20"/>
        </w:rPr>
        <w:t>Bidders intending to use Subcontractor</w:t>
      </w:r>
      <w:r w:rsidR="003A4B84" w:rsidRPr="0022041A">
        <w:rPr>
          <w:rFonts w:cstheme="minorHAnsi"/>
          <w:sz w:val="20"/>
          <w:szCs w:val="20"/>
        </w:rPr>
        <w:t>(s)</w:t>
      </w:r>
      <w:r w:rsidRPr="0022041A">
        <w:rPr>
          <w:rFonts w:cstheme="minorHAnsi"/>
          <w:sz w:val="20"/>
          <w:szCs w:val="20"/>
        </w:rPr>
        <w:t xml:space="preserve"> </w:t>
      </w:r>
      <w:r w:rsidR="00757621" w:rsidRPr="0022041A">
        <w:rPr>
          <w:rFonts w:cstheme="minorHAnsi"/>
          <w:sz w:val="20"/>
          <w:szCs w:val="20"/>
        </w:rPr>
        <w:t xml:space="preserve">shall list </w:t>
      </w:r>
      <w:r w:rsidR="003A4B84" w:rsidRPr="0022041A">
        <w:rPr>
          <w:rFonts w:cstheme="minorHAnsi"/>
          <w:sz w:val="20"/>
          <w:szCs w:val="20"/>
        </w:rPr>
        <w:t>all</w:t>
      </w:r>
      <w:r w:rsidR="00757621" w:rsidRPr="0022041A">
        <w:rPr>
          <w:rFonts w:cstheme="minorHAnsi"/>
          <w:sz w:val="20"/>
          <w:szCs w:val="20"/>
        </w:rPr>
        <w:t xml:space="preserve"> subcontractors on the</w:t>
      </w:r>
      <w:r w:rsidR="003A4B84" w:rsidRPr="0022041A">
        <w:rPr>
          <w:rFonts w:cstheme="minorHAnsi"/>
          <w:sz w:val="20"/>
          <w:szCs w:val="20"/>
        </w:rPr>
        <w:t xml:space="preserve"> Subcontractor Utilization Plan form or may list the Subcontractor(s) on the</w:t>
      </w:r>
      <w:r w:rsidR="00757621" w:rsidRPr="0022041A">
        <w:rPr>
          <w:rFonts w:cstheme="minorHAnsi"/>
          <w:sz w:val="20"/>
          <w:szCs w:val="20"/>
        </w:rPr>
        <w:t xml:space="preserve"> “Subcontractor” Tab</w:t>
      </w:r>
      <w:r w:rsidR="003A4B84" w:rsidRPr="0022041A">
        <w:rPr>
          <w:rFonts w:cstheme="minorHAnsi"/>
          <w:sz w:val="20"/>
          <w:szCs w:val="20"/>
        </w:rPr>
        <w:t xml:space="preserve"> in</w:t>
      </w:r>
      <w:r w:rsidR="00757621" w:rsidRPr="0022041A">
        <w:rPr>
          <w:rFonts w:cstheme="minorHAnsi"/>
          <w:sz w:val="20"/>
          <w:szCs w:val="20"/>
        </w:rPr>
        <w:t xml:space="preserve"> </w:t>
      </w:r>
      <w:r w:rsidR="00757621" w:rsidRPr="0022041A">
        <w:rPr>
          <w:rStyle w:val="IntenseEmphasis"/>
          <w:rFonts w:cstheme="minorHAnsi"/>
          <w:color w:val="00B050"/>
          <w:sz w:val="20"/>
          <w:szCs w:val="20"/>
        </w:rPr>
        <w:t>NJ</w:t>
      </w:r>
      <w:r w:rsidR="00757621" w:rsidRPr="0022041A">
        <w:rPr>
          <w:rStyle w:val="IntenseEmphasis"/>
          <w:rFonts w:cstheme="minorHAnsi"/>
          <w:color w:val="0070C0"/>
          <w:sz w:val="20"/>
          <w:szCs w:val="20"/>
        </w:rPr>
        <w:t>START</w:t>
      </w:r>
      <w:r w:rsidRPr="0022041A">
        <w:rPr>
          <w:rFonts w:cstheme="minorHAnsi"/>
          <w:sz w:val="20"/>
          <w:szCs w:val="20"/>
        </w:rPr>
        <w:t xml:space="preserve">. </w:t>
      </w:r>
    </w:p>
    <w:p w14:paraId="2C1C83CE" w14:textId="77777777" w:rsidR="00757621" w:rsidRPr="0022041A" w:rsidRDefault="00757621" w:rsidP="00905381">
      <w:pPr>
        <w:spacing w:after="0" w:line="240" w:lineRule="auto"/>
        <w:jc w:val="both"/>
        <w:rPr>
          <w:rFonts w:eastAsia="MS Mincho" w:cstheme="minorHAnsi"/>
          <w:sz w:val="20"/>
          <w:szCs w:val="20"/>
        </w:rPr>
      </w:pPr>
    </w:p>
    <w:p w14:paraId="5CF9434F" w14:textId="77777777" w:rsidR="00F944FD" w:rsidRPr="0022041A" w:rsidRDefault="00F944FD" w:rsidP="00905381">
      <w:pPr>
        <w:spacing w:after="0" w:line="240" w:lineRule="auto"/>
        <w:jc w:val="both"/>
        <w:rPr>
          <w:rFonts w:eastAsia="MS Mincho" w:cstheme="minorHAnsi"/>
          <w:sz w:val="20"/>
          <w:szCs w:val="20"/>
        </w:rPr>
      </w:pPr>
      <w:r w:rsidRPr="0022041A">
        <w:rPr>
          <w:rFonts w:eastAsia="MS Mincho" w:cstheme="minorHAnsi"/>
          <w:sz w:val="20"/>
          <w:szCs w:val="20"/>
        </w:rPr>
        <w:t xml:space="preserve">For a Quote that does NOT include the use of any Subcontractors, the </w:t>
      </w:r>
      <w:r w:rsidRPr="0022041A">
        <w:rPr>
          <w:rFonts w:cstheme="minorHAnsi"/>
          <w:color w:val="000000"/>
          <w:sz w:val="20"/>
          <w:szCs w:val="20"/>
        </w:rPr>
        <w:t>Bidder</w:t>
      </w:r>
      <w:r w:rsidRPr="0022041A">
        <w:rPr>
          <w:rFonts w:eastAsia="MS Mincho" w:cstheme="minorHAnsi"/>
          <w:sz w:val="20"/>
          <w:szCs w:val="20"/>
        </w:rPr>
        <w:t xml:space="preserve"> is automatically certifying that</w:t>
      </w:r>
      <w:r w:rsidR="00F57B0E" w:rsidRPr="0022041A">
        <w:rPr>
          <w:rFonts w:eastAsia="MS Mincho" w:cstheme="minorHAnsi"/>
          <w:sz w:val="20"/>
          <w:szCs w:val="20"/>
        </w:rPr>
        <w:t>,</w:t>
      </w:r>
      <w:r w:rsidRPr="0022041A">
        <w:rPr>
          <w:rFonts w:eastAsia="MS Mincho" w:cstheme="minorHAnsi"/>
          <w:sz w:val="20"/>
          <w:szCs w:val="20"/>
        </w:rPr>
        <w:t xml:space="preserve"> if </w:t>
      </w:r>
      <w:r w:rsidR="00F57B0E" w:rsidRPr="0022041A">
        <w:rPr>
          <w:rFonts w:eastAsia="MS Mincho" w:cstheme="minorHAnsi"/>
          <w:sz w:val="20"/>
          <w:szCs w:val="20"/>
        </w:rPr>
        <w:t xml:space="preserve">selected for an award, </w:t>
      </w:r>
      <w:r w:rsidRPr="0022041A">
        <w:rPr>
          <w:rFonts w:eastAsia="MS Mincho" w:cstheme="minorHAnsi"/>
          <w:sz w:val="20"/>
          <w:szCs w:val="20"/>
        </w:rPr>
        <w:t xml:space="preserve">the Bidder will be performing all work required by the Contract. </w:t>
      </w:r>
    </w:p>
    <w:p w14:paraId="619826DB" w14:textId="77777777" w:rsidR="006F1C4F" w:rsidRPr="0022041A" w:rsidRDefault="006F1C4F" w:rsidP="00905381">
      <w:pPr>
        <w:spacing w:after="0" w:line="240" w:lineRule="auto"/>
        <w:jc w:val="both"/>
        <w:rPr>
          <w:rFonts w:eastAsia="MS Mincho" w:cstheme="minorHAnsi"/>
          <w:sz w:val="20"/>
          <w:szCs w:val="20"/>
        </w:rPr>
      </w:pPr>
    </w:p>
    <w:p w14:paraId="251794C0" w14:textId="151DB8AB" w:rsidR="00CF2795" w:rsidRPr="0022041A" w:rsidRDefault="00BD4160" w:rsidP="00905381">
      <w:pPr>
        <w:pStyle w:val="BodyText"/>
        <w:spacing w:after="0" w:line="240" w:lineRule="auto"/>
        <w:jc w:val="both"/>
        <w:rPr>
          <w:rFonts w:cstheme="minorHAnsi"/>
          <w:sz w:val="20"/>
          <w:szCs w:val="20"/>
        </w:rPr>
      </w:pPr>
      <w:r w:rsidRPr="0022041A">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22041A">
        <w:rPr>
          <w:rFonts w:cstheme="minorHAnsi"/>
          <w:sz w:val="20"/>
          <w:szCs w:val="20"/>
        </w:rPr>
        <w:t>.</w:t>
      </w:r>
      <w:r w:rsidR="006F1C4F" w:rsidRPr="0022041A">
        <w:rPr>
          <w:rFonts w:eastAsia="MS Mincho" w:cstheme="minorHAnsi"/>
          <w:sz w:val="20"/>
          <w:szCs w:val="20"/>
        </w:rPr>
        <w:t xml:space="preserve"> </w:t>
      </w:r>
      <w:r w:rsidR="00F944FD" w:rsidRPr="0022041A">
        <w:rPr>
          <w:rFonts w:cstheme="minorHAnsi"/>
          <w:sz w:val="20"/>
          <w:szCs w:val="20"/>
        </w:rPr>
        <w:t>The Contractor shall forward a written request to substitute or add a Subcontractor or to substitute its own staff for a Subcontractor to the State Contr</w:t>
      </w:r>
      <w:r w:rsidR="00936B3E" w:rsidRPr="0022041A">
        <w:rPr>
          <w:rFonts w:cstheme="minorHAnsi"/>
          <w:sz w:val="20"/>
          <w:szCs w:val="20"/>
        </w:rPr>
        <w:t>act Manager for consideration.</w:t>
      </w:r>
      <w:r w:rsidR="006F1C4F" w:rsidRPr="0022041A">
        <w:rPr>
          <w:rFonts w:cstheme="minorHAnsi"/>
          <w:sz w:val="20"/>
          <w:szCs w:val="20"/>
        </w:rPr>
        <w:t xml:space="preserve"> The Contractor must provide</w:t>
      </w:r>
      <w:r w:rsidR="002E5950" w:rsidRPr="0022041A">
        <w:rPr>
          <w:rFonts w:cstheme="minorHAnsi"/>
          <w:sz w:val="20"/>
          <w:szCs w:val="20"/>
        </w:rPr>
        <w:t xml:space="preserve"> a completed </w:t>
      </w:r>
      <w:r w:rsidR="002E5950" w:rsidRPr="0022041A">
        <w:rPr>
          <w:rFonts w:eastAsia="MS Mincho" w:cstheme="minorHAnsi"/>
          <w:sz w:val="20"/>
          <w:szCs w:val="20"/>
        </w:rPr>
        <w:t>Subcontractor Utilization Plan, a</w:t>
      </w:r>
      <w:r w:rsidR="006F1C4F" w:rsidRPr="0022041A">
        <w:rPr>
          <w:rFonts w:cstheme="minorHAnsi"/>
          <w:sz w:val="20"/>
          <w:szCs w:val="20"/>
        </w:rPr>
        <w:t xml:space="preserve"> detailed justification documenting the necessity for the substitution or addition</w:t>
      </w:r>
      <w:r w:rsidR="002E5950" w:rsidRPr="0022041A">
        <w:rPr>
          <w:rFonts w:cstheme="minorHAnsi"/>
          <w:sz w:val="20"/>
          <w:szCs w:val="20"/>
        </w:rPr>
        <w:t xml:space="preserve">, and </w:t>
      </w:r>
      <w:r w:rsidR="00146BD7" w:rsidRPr="0022041A">
        <w:rPr>
          <w:rFonts w:cstheme="minorHAnsi"/>
          <w:sz w:val="20"/>
          <w:szCs w:val="20"/>
        </w:rPr>
        <w:t>resumes</w:t>
      </w:r>
      <w:r w:rsidR="006F1C4F" w:rsidRPr="0022041A">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22041A">
        <w:rPr>
          <w:rFonts w:cstheme="minorHAnsi"/>
          <w:sz w:val="20"/>
          <w:szCs w:val="20"/>
        </w:rPr>
        <w:t xml:space="preserve"> </w:t>
      </w:r>
      <w:r w:rsidR="00CF2795" w:rsidRPr="0022041A">
        <w:rPr>
          <w:rFonts w:cstheme="minorHAnsi"/>
          <w:sz w:val="20"/>
          <w:szCs w:val="20"/>
        </w:rPr>
        <w:t>T</w:t>
      </w:r>
      <w:r w:rsidR="002E5950" w:rsidRPr="0022041A">
        <w:rPr>
          <w:rFonts w:cstheme="minorHAnsi"/>
          <w:sz w:val="20"/>
          <w:szCs w:val="20"/>
        </w:rPr>
        <w:t xml:space="preserve">he State Contract Manager will forward the request to the Director for approval.  </w:t>
      </w:r>
    </w:p>
    <w:p w14:paraId="14B24087" w14:textId="77777777" w:rsidR="00757621" w:rsidRPr="0022041A" w:rsidRDefault="00757621" w:rsidP="00905381">
      <w:pPr>
        <w:pStyle w:val="BodyText"/>
        <w:spacing w:after="0" w:line="240" w:lineRule="auto"/>
        <w:jc w:val="both"/>
        <w:rPr>
          <w:rFonts w:cstheme="minorHAnsi"/>
          <w:sz w:val="20"/>
          <w:szCs w:val="20"/>
        </w:rPr>
      </w:pPr>
    </w:p>
    <w:p w14:paraId="1562260E" w14:textId="77777777" w:rsidR="00F944FD" w:rsidRPr="0022041A" w:rsidRDefault="00CF2795" w:rsidP="00905381">
      <w:pPr>
        <w:spacing w:after="0" w:line="240" w:lineRule="auto"/>
        <w:jc w:val="both"/>
        <w:rPr>
          <w:rFonts w:cstheme="minorHAnsi"/>
          <w:sz w:val="20"/>
          <w:szCs w:val="20"/>
        </w:rPr>
      </w:pPr>
      <w:r w:rsidRPr="0022041A">
        <w:rPr>
          <w:rFonts w:cstheme="minorHAnsi"/>
          <w:sz w:val="20"/>
          <w:szCs w:val="20"/>
        </w:rPr>
        <w:lastRenderedPageBreak/>
        <w:t xml:space="preserve">NOTE: </w:t>
      </w:r>
      <w:r w:rsidR="00F944FD" w:rsidRPr="0022041A">
        <w:rPr>
          <w:rFonts w:cstheme="minorHAnsi"/>
          <w:sz w:val="20"/>
          <w:szCs w:val="20"/>
        </w:rPr>
        <w:t>No substituted or additional Subcontractors are authorized to begin work until the Contractor has received written approval from the Director.</w:t>
      </w:r>
    </w:p>
    <w:p w14:paraId="715AA499" w14:textId="77777777" w:rsidR="00F944FD" w:rsidRPr="0022041A" w:rsidRDefault="00F944FD" w:rsidP="0022041A">
      <w:pPr>
        <w:pStyle w:val="BodyText"/>
        <w:spacing w:after="0" w:line="240" w:lineRule="auto"/>
        <w:rPr>
          <w:rFonts w:cstheme="minorHAnsi"/>
          <w:sz w:val="20"/>
          <w:szCs w:val="20"/>
        </w:rPr>
      </w:pPr>
    </w:p>
    <w:p w14:paraId="3D6986A8" w14:textId="2E43323D" w:rsidR="00F944FD" w:rsidRPr="0022041A" w:rsidRDefault="00F944FD" w:rsidP="00905381">
      <w:pPr>
        <w:pStyle w:val="Heading4"/>
        <w:rPr>
          <w:rFonts w:cstheme="minorHAnsi"/>
          <w:sz w:val="20"/>
          <w:szCs w:val="20"/>
        </w:rPr>
      </w:pPr>
      <w:r w:rsidRPr="0022041A">
        <w:rPr>
          <w:rFonts w:cstheme="minorHAnsi"/>
          <w:sz w:val="20"/>
          <w:szCs w:val="20"/>
        </w:rPr>
        <w:t xml:space="preserve">SMALL BUSINESS SUBCONTRACTING SET-ASIDE CONTRACT </w:t>
      </w:r>
    </w:p>
    <w:p w14:paraId="127CAF9A" w14:textId="63D1B97F" w:rsidR="00F944FD" w:rsidRPr="0022041A" w:rsidRDefault="00E711D7" w:rsidP="00905381">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4696B21" w14:textId="77777777" w:rsidR="00F944FD" w:rsidRPr="0022041A" w:rsidRDefault="00F944FD" w:rsidP="00905381">
      <w:pPr>
        <w:spacing w:after="0" w:line="240" w:lineRule="auto"/>
        <w:jc w:val="both"/>
        <w:rPr>
          <w:rFonts w:cstheme="minorHAnsi"/>
          <w:sz w:val="20"/>
          <w:szCs w:val="20"/>
        </w:rPr>
      </w:pPr>
    </w:p>
    <w:p w14:paraId="6B3FB610" w14:textId="0621A024" w:rsidR="00606FAA" w:rsidRPr="0022041A" w:rsidRDefault="003569F5" w:rsidP="00905381">
      <w:pPr>
        <w:pStyle w:val="Heading3"/>
        <w:jc w:val="both"/>
        <w:rPr>
          <w:rFonts w:cstheme="minorHAnsi"/>
        </w:rPr>
      </w:pPr>
      <w:bookmarkStart w:id="80" w:name="_Toc180482911"/>
      <w:r>
        <w:rPr>
          <w:rFonts w:cstheme="minorHAnsi"/>
        </w:rPr>
        <w:t>RESERVED</w:t>
      </w:r>
      <w:bookmarkEnd w:id="80"/>
    </w:p>
    <w:p w14:paraId="2E238E1E" w14:textId="77777777" w:rsidR="00740883" w:rsidRPr="0022041A" w:rsidRDefault="00740883" w:rsidP="00905381">
      <w:pPr>
        <w:spacing w:after="0" w:line="240" w:lineRule="auto"/>
        <w:jc w:val="both"/>
        <w:rPr>
          <w:rFonts w:cstheme="minorHAnsi"/>
          <w:sz w:val="20"/>
          <w:szCs w:val="20"/>
        </w:rPr>
      </w:pPr>
    </w:p>
    <w:p w14:paraId="250FEF44" w14:textId="77777777" w:rsidR="00AD60D5" w:rsidRPr="0022041A" w:rsidRDefault="00EC4928" w:rsidP="00905381">
      <w:pPr>
        <w:pStyle w:val="Heading3"/>
        <w:jc w:val="both"/>
        <w:rPr>
          <w:rFonts w:cstheme="minorHAnsi"/>
        </w:rPr>
      </w:pPr>
      <w:hyperlink r:id="rId36" w:history="1">
        <w:bookmarkStart w:id="81" w:name="_Toc180482912"/>
        <w:r w:rsidR="00AD60D5" w:rsidRPr="0022041A">
          <w:rPr>
            <w:rStyle w:val="Hyperlink"/>
            <w:rFonts w:cstheme="minorHAnsi"/>
          </w:rPr>
          <w:t>AFFIRMATIVE ACTION</w:t>
        </w:r>
        <w:bookmarkEnd w:id="81"/>
      </w:hyperlink>
    </w:p>
    <w:p w14:paraId="6F5AB96D" w14:textId="30423471" w:rsidR="00AD60D5" w:rsidRPr="0022041A" w:rsidRDefault="00AD60D5" w:rsidP="00905381">
      <w:pPr>
        <w:keepNext/>
        <w:spacing w:after="0" w:line="240" w:lineRule="auto"/>
        <w:jc w:val="both"/>
        <w:rPr>
          <w:rFonts w:cstheme="minorHAnsi"/>
          <w:sz w:val="20"/>
          <w:szCs w:val="20"/>
        </w:rPr>
      </w:pPr>
      <w:r w:rsidRPr="0022041A">
        <w:rPr>
          <w:rFonts w:cstheme="minorHAnsi"/>
          <w:sz w:val="20"/>
          <w:szCs w:val="20"/>
        </w:rPr>
        <w:t xml:space="preserve">The intended Contractor </w:t>
      </w:r>
      <w:r w:rsidR="00111B9C" w:rsidRPr="0022041A">
        <w:rPr>
          <w:rFonts w:cstheme="minorHAnsi"/>
          <w:sz w:val="20"/>
          <w:szCs w:val="20"/>
        </w:rPr>
        <w:t xml:space="preserve">and its named Subcontractor(s) </w:t>
      </w:r>
      <w:r w:rsidRPr="0022041A">
        <w:rPr>
          <w:rFonts w:cstheme="minorHAnsi"/>
          <w:sz w:val="20"/>
          <w:szCs w:val="20"/>
        </w:rPr>
        <w:t>must submit a copy of a New Jersey Certificate of Employee Information Report, or a copy of Federal Letter of Approval verifying it</w:t>
      </w:r>
      <w:r w:rsidR="00146BD7" w:rsidRPr="0022041A">
        <w:rPr>
          <w:rFonts w:cstheme="minorHAnsi"/>
          <w:sz w:val="20"/>
          <w:szCs w:val="20"/>
        </w:rPr>
        <w:t xml:space="preserve"> is operating under a federally </w:t>
      </w:r>
      <w:r w:rsidRPr="0022041A">
        <w:rPr>
          <w:rFonts w:cstheme="minorHAnsi"/>
          <w:sz w:val="20"/>
          <w:szCs w:val="20"/>
        </w:rPr>
        <w:t>approved or sanctioned Affirmative Action program. If the Contractor</w:t>
      </w:r>
      <w:r w:rsidR="00111B9C" w:rsidRPr="0022041A">
        <w:rPr>
          <w:rFonts w:cstheme="minorHAnsi"/>
          <w:sz w:val="20"/>
          <w:szCs w:val="20"/>
        </w:rPr>
        <w:t xml:space="preserve"> and/or its named Subcontractor(s) are</w:t>
      </w:r>
      <w:r w:rsidRPr="0022041A">
        <w:rPr>
          <w:rFonts w:cstheme="minorHAnsi"/>
          <w:sz w:val="20"/>
          <w:szCs w:val="20"/>
        </w:rPr>
        <w:t xml:space="preserve"> </w:t>
      </w:r>
      <w:r w:rsidRPr="0022041A">
        <w:rPr>
          <w:rFonts w:cstheme="minorHAnsi"/>
          <w:color w:val="000000"/>
          <w:sz w:val="20"/>
          <w:szCs w:val="20"/>
        </w:rPr>
        <w:t xml:space="preserve">not in possession of either a New Jersey Certificate of Employee </w:t>
      </w:r>
      <w:r w:rsidR="00992FD6" w:rsidRPr="0022041A">
        <w:rPr>
          <w:rFonts w:cstheme="minorHAnsi"/>
          <w:color w:val="000000"/>
          <w:sz w:val="20"/>
          <w:szCs w:val="20"/>
        </w:rPr>
        <w:t>I</w:t>
      </w:r>
      <w:r w:rsidRPr="0022041A">
        <w:rPr>
          <w:rFonts w:cstheme="minorHAnsi"/>
          <w:color w:val="000000"/>
          <w:sz w:val="20"/>
          <w:szCs w:val="20"/>
        </w:rPr>
        <w:t>nformation Report or a Federal Letter of Approval, it</w:t>
      </w:r>
      <w:r w:rsidR="00111B9C" w:rsidRPr="0022041A">
        <w:rPr>
          <w:rFonts w:cstheme="minorHAnsi"/>
          <w:color w:val="000000"/>
          <w:sz w:val="20"/>
          <w:szCs w:val="20"/>
        </w:rPr>
        <w:t>/they</w:t>
      </w:r>
      <w:r w:rsidRPr="0022041A">
        <w:rPr>
          <w:rFonts w:cstheme="minorHAnsi"/>
          <w:color w:val="000000"/>
          <w:sz w:val="20"/>
          <w:szCs w:val="20"/>
        </w:rPr>
        <w:t xml:space="preserve"> must complete </w:t>
      </w:r>
      <w:r w:rsidR="00992FD6" w:rsidRPr="0022041A">
        <w:rPr>
          <w:rFonts w:cstheme="minorHAnsi"/>
          <w:color w:val="000000"/>
          <w:sz w:val="20"/>
          <w:szCs w:val="20"/>
        </w:rPr>
        <w:t xml:space="preserve">and submit </w:t>
      </w:r>
      <w:r w:rsidRPr="0022041A">
        <w:rPr>
          <w:rFonts w:cstheme="minorHAnsi"/>
          <w:color w:val="000000"/>
          <w:sz w:val="20"/>
          <w:szCs w:val="20"/>
        </w:rPr>
        <w:t>the Affirmative Action Employee Information Report (AA-302)</w:t>
      </w:r>
      <w:r w:rsidR="00992FD6" w:rsidRPr="0022041A">
        <w:rPr>
          <w:rFonts w:cstheme="minorHAnsi"/>
          <w:color w:val="000000"/>
          <w:sz w:val="20"/>
          <w:szCs w:val="20"/>
        </w:rPr>
        <w:t xml:space="preserve">.  </w:t>
      </w:r>
      <w:r w:rsidRPr="0022041A">
        <w:rPr>
          <w:rFonts w:cstheme="minorHAnsi"/>
          <w:sz w:val="20"/>
          <w:szCs w:val="20"/>
        </w:rPr>
        <w:t xml:space="preserve">Information, </w:t>
      </w:r>
      <w:r w:rsidR="00992FD6" w:rsidRPr="0022041A">
        <w:rPr>
          <w:rFonts w:cstheme="minorHAnsi"/>
          <w:sz w:val="20"/>
          <w:szCs w:val="20"/>
        </w:rPr>
        <w:t xml:space="preserve">instruction and the </w:t>
      </w:r>
      <w:r w:rsidRPr="0022041A">
        <w:rPr>
          <w:rFonts w:cstheme="minorHAnsi"/>
          <w:sz w:val="20"/>
          <w:szCs w:val="20"/>
        </w:rPr>
        <w:t>application are available at</w:t>
      </w:r>
      <w:r w:rsidR="00547E5A" w:rsidRPr="0022041A">
        <w:rPr>
          <w:rFonts w:cstheme="minorHAnsi"/>
          <w:sz w:val="20"/>
          <w:szCs w:val="20"/>
        </w:rPr>
        <w:t xml:space="preserve"> </w:t>
      </w:r>
      <w:hyperlink r:id="rId37" w:history="1">
        <w:r w:rsidR="00547E5A" w:rsidRPr="0022041A">
          <w:rPr>
            <w:rStyle w:val="Hyperlink"/>
            <w:rFonts w:cstheme="minorHAnsi"/>
            <w:sz w:val="20"/>
            <w:szCs w:val="20"/>
          </w:rPr>
          <w:t>https://www.state.nj.us/treasury/contract_compliance/index.shtml</w:t>
        </w:r>
      </w:hyperlink>
      <w:r w:rsidRPr="0022041A">
        <w:rPr>
          <w:rFonts w:cstheme="minorHAnsi"/>
          <w:sz w:val="20"/>
          <w:szCs w:val="20"/>
        </w:rPr>
        <w:t>.</w:t>
      </w:r>
    </w:p>
    <w:p w14:paraId="06886D82" w14:textId="77777777" w:rsidR="00AD60D5" w:rsidRPr="0022041A" w:rsidRDefault="00AD60D5" w:rsidP="00905381">
      <w:pPr>
        <w:pStyle w:val="BodyText3"/>
        <w:rPr>
          <w:rFonts w:asciiTheme="minorHAnsi" w:hAnsiTheme="minorHAnsi" w:cstheme="minorHAnsi"/>
          <w:sz w:val="20"/>
          <w:szCs w:val="20"/>
        </w:rPr>
      </w:pPr>
    </w:p>
    <w:p w14:paraId="3ADDBEB6" w14:textId="77777777" w:rsidR="00383444" w:rsidRPr="0022041A" w:rsidRDefault="00096BA7" w:rsidP="00905381">
      <w:pPr>
        <w:pStyle w:val="Heading3"/>
        <w:jc w:val="both"/>
        <w:rPr>
          <w:rFonts w:cstheme="minorHAnsi"/>
        </w:rPr>
      </w:pPr>
      <w:bookmarkStart w:id="82" w:name="_Toc180482913"/>
      <w:r w:rsidRPr="0022041A">
        <w:rPr>
          <w:rFonts w:cstheme="minorHAnsi"/>
        </w:rPr>
        <w:t>RESERVEd</w:t>
      </w:r>
      <w:bookmarkEnd w:id="82"/>
    </w:p>
    <w:p w14:paraId="67EA2594" w14:textId="77777777" w:rsidR="006E4EDB" w:rsidRPr="0022041A" w:rsidRDefault="006E4EDB" w:rsidP="0022041A">
      <w:pPr>
        <w:spacing w:after="0" w:line="240" w:lineRule="auto"/>
        <w:rPr>
          <w:rFonts w:cstheme="minorHAnsi"/>
          <w:sz w:val="20"/>
          <w:szCs w:val="20"/>
        </w:rPr>
      </w:pPr>
    </w:p>
    <w:p w14:paraId="3E1D29C9" w14:textId="77777777" w:rsidR="00692E80" w:rsidRPr="0022041A" w:rsidRDefault="00692E80" w:rsidP="00905381">
      <w:pPr>
        <w:pStyle w:val="Heading3"/>
        <w:jc w:val="both"/>
        <w:rPr>
          <w:rFonts w:cstheme="minorHAnsi"/>
        </w:rPr>
      </w:pPr>
      <w:bookmarkStart w:id="83" w:name="_Toc180482914"/>
      <w:r w:rsidRPr="0022041A">
        <w:rPr>
          <w:rFonts w:cstheme="minorHAnsi"/>
        </w:rPr>
        <w:t>STATE OF NEW JERSEY SECURITY DUE DILIGENCE THIRD-PARTY INFORMATION SECURITY QUESTIONNAIRE</w:t>
      </w:r>
      <w:bookmarkEnd w:id="83"/>
      <w:r w:rsidRPr="0022041A">
        <w:rPr>
          <w:rFonts w:cstheme="minorHAnsi"/>
        </w:rPr>
        <w:t xml:space="preserve"> </w:t>
      </w:r>
    </w:p>
    <w:p w14:paraId="7FD8D05E"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3BBEA9DF" w14:textId="77777777" w:rsidR="00F3247D" w:rsidRPr="0022041A" w:rsidRDefault="00F3247D" w:rsidP="00905381">
      <w:pPr>
        <w:keepNext/>
        <w:spacing w:after="0" w:line="240" w:lineRule="auto"/>
        <w:jc w:val="both"/>
        <w:rPr>
          <w:rFonts w:cstheme="minorHAnsi"/>
          <w:sz w:val="20"/>
          <w:szCs w:val="20"/>
        </w:rPr>
      </w:pPr>
    </w:p>
    <w:p w14:paraId="1C87B671" w14:textId="77777777" w:rsidR="00F3247D" w:rsidRPr="0022041A" w:rsidRDefault="00F3247D" w:rsidP="00905381">
      <w:pPr>
        <w:keepNext/>
        <w:spacing w:after="0" w:line="240" w:lineRule="auto"/>
        <w:jc w:val="both"/>
        <w:rPr>
          <w:rFonts w:cstheme="minorHAnsi"/>
          <w:sz w:val="20"/>
          <w:szCs w:val="20"/>
        </w:rPr>
      </w:pPr>
      <w:r w:rsidRPr="0022041A">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22041A">
        <w:rPr>
          <w:rFonts w:cstheme="minorHAnsi"/>
          <w:i/>
          <w:sz w:val="20"/>
          <w:szCs w:val="20"/>
        </w:rPr>
        <w:t>Section 6 – Data Security Requirements – Contractor Responsibility</w:t>
      </w:r>
      <w:r w:rsidRPr="0022041A">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22041A" w:rsidRDefault="00F3247D" w:rsidP="00905381">
      <w:pPr>
        <w:spacing w:after="0" w:line="240" w:lineRule="auto"/>
        <w:jc w:val="both"/>
        <w:rPr>
          <w:rFonts w:cstheme="minorHAnsi"/>
          <w:sz w:val="20"/>
          <w:szCs w:val="20"/>
        </w:rPr>
      </w:pPr>
    </w:p>
    <w:p w14:paraId="3E9A58AB" w14:textId="6C948C19"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The State has executed a Confidentiality/Non-Disclosure Agreement which is attached to the Questionnaire. The </w:t>
      </w:r>
      <w:r w:rsidRPr="0022041A">
        <w:rPr>
          <w:rFonts w:cstheme="minorHAnsi"/>
          <w:color w:val="000000"/>
          <w:sz w:val="20"/>
          <w:szCs w:val="20"/>
        </w:rPr>
        <w:t>Bidder</w:t>
      </w:r>
      <w:r w:rsidRPr="0022041A">
        <w:rPr>
          <w:rFonts w:cstheme="minorHAnsi"/>
          <w:sz w:val="20"/>
          <w:szCs w:val="20"/>
        </w:rPr>
        <w:t xml:space="preserve"> should countersign the Confidentiality/Non-Disclosure Agreement and include it with its submitted Questionnaire. If a Bidder does not submit the </w:t>
      </w:r>
      <w:r w:rsidR="00EE01BA" w:rsidRPr="0022041A">
        <w:rPr>
          <w:rFonts w:cstheme="minorHAnsi"/>
          <w:sz w:val="20"/>
          <w:szCs w:val="20"/>
        </w:rPr>
        <w:t>signed Confidentiality</w:t>
      </w:r>
      <w:r w:rsidRPr="0022041A">
        <w:rPr>
          <w:rFonts w:cstheme="minorHAnsi"/>
          <w:sz w:val="20"/>
          <w:szCs w:val="20"/>
        </w:rPr>
        <w:t xml:space="preserve">/Non-Disclosure Agreement with the Questionnaire, the Bidder must comply within seven (7) business days of the State’s request or the State may deem the Quote non-responsive. No amendments to Confidentiality/Non-Disclosure Agreement are permitted.  </w:t>
      </w:r>
    </w:p>
    <w:p w14:paraId="42487EEC" w14:textId="77777777" w:rsidR="00F3247D" w:rsidRPr="0022041A" w:rsidRDefault="00F3247D" w:rsidP="00905381">
      <w:pPr>
        <w:spacing w:after="0" w:line="240" w:lineRule="auto"/>
        <w:jc w:val="both"/>
        <w:rPr>
          <w:rFonts w:cstheme="minorHAnsi"/>
          <w:sz w:val="20"/>
          <w:szCs w:val="20"/>
        </w:rPr>
      </w:pPr>
    </w:p>
    <w:p w14:paraId="723A05AA" w14:textId="77777777" w:rsidR="00F3247D" w:rsidRPr="0022041A" w:rsidRDefault="00F3247D" w:rsidP="00905381">
      <w:pPr>
        <w:spacing w:after="0" w:line="240" w:lineRule="auto"/>
        <w:jc w:val="both"/>
        <w:rPr>
          <w:rFonts w:cstheme="minorHAnsi"/>
          <w:sz w:val="20"/>
          <w:szCs w:val="20"/>
        </w:rPr>
      </w:pPr>
      <w:r w:rsidRPr="0022041A">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22041A">
        <w:rPr>
          <w:rFonts w:cstheme="minorHAnsi"/>
          <w:color w:val="000000"/>
          <w:sz w:val="20"/>
          <w:szCs w:val="20"/>
        </w:rPr>
        <w:t>Bidder</w:t>
      </w:r>
      <w:r w:rsidRPr="0022041A">
        <w:rPr>
          <w:rFonts w:cstheme="minorHAnsi"/>
          <w:sz w:val="20"/>
          <w:szCs w:val="20"/>
        </w:rPr>
        <w:t xml:space="preserve"> will be kept confidential and not shared with the public or other Bidders.</w:t>
      </w:r>
    </w:p>
    <w:p w14:paraId="36F8341C" w14:textId="77777777" w:rsidR="00C3025B" w:rsidRPr="0022041A" w:rsidRDefault="00C3025B" w:rsidP="0022041A">
      <w:pPr>
        <w:spacing w:after="0" w:line="240" w:lineRule="auto"/>
        <w:rPr>
          <w:rFonts w:cstheme="minorHAnsi"/>
          <w:sz w:val="20"/>
          <w:szCs w:val="20"/>
        </w:rPr>
      </w:pPr>
    </w:p>
    <w:p w14:paraId="6AF3D8A2" w14:textId="77777777" w:rsidR="007267E7" w:rsidRPr="0022041A" w:rsidRDefault="00EC4928" w:rsidP="00905381">
      <w:pPr>
        <w:pStyle w:val="Heading3"/>
        <w:jc w:val="both"/>
        <w:rPr>
          <w:rFonts w:cstheme="minorHAnsi"/>
        </w:rPr>
      </w:pPr>
      <w:hyperlink r:id="rId38" w:history="1">
        <w:bookmarkStart w:id="84" w:name="_Toc180482915"/>
        <w:r w:rsidR="008368C5" w:rsidRPr="0022041A">
          <w:rPr>
            <w:rStyle w:val="Hyperlink"/>
            <w:rFonts w:cstheme="minorHAnsi"/>
          </w:rPr>
          <w:t>BUSINESS REGISTRATION</w:t>
        </w:r>
        <w:bookmarkEnd w:id="84"/>
      </w:hyperlink>
    </w:p>
    <w:p w14:paraId="27CA9D1D" w14:textId="19CF9598" w:rsidR="008368C5" w:rsidRPr="0022041A" w:rsidRDefault="008368C5" w:rsidP="00905381">
      <w:pPr>
        <w:autoSpaceDE w:val="0"/>
        <w:autoSpaceDN w:val="0"/>
        <w:adjustRightInd w:val="0"/>
        <w:spacing w:after="0" w:line="240" w:lineRule="auto"/>
        <w:jc w:val="both"/>
        <w:rPr>
          <w:rFonts w:cstheme="minorHAnsi"/>
          <w:color w:val="000000"/>
          <w:sz w:val="20"/>
          <w:szCs w:val="20"/>
        </w:rPr>
      </w:pPr>
      <w:bookmarkStart w:id="85" w:name="OLE_LINK1"/>
      <w:r w:rsidRPr="0022041A">
        <w:rPr>
          <w:rFonts w:cstheme="minorHAnsi"/>
          <w:color w:val="000000"/>
          <w:sz w:val="20"/>
          <w:szCs w:val="20"/>
        </w:rPr>
        <w:t xml:space="preserve">In accordance with N.J.S.A. 52:32-44(b), a </w:t>
      </w:r>
      <w:r w:rsidRPr="0022041A">
        <w:rPr>
          <w:rFonts w:cstheme="minorHAnsi"/>
          <w:sz w:val="20"/>
          <w:szCs w:val="20"/>
        </w:rPr>
        <w:t>Bidder</w:t>
      </w:r>
      <w:r w:rsidRPr="0022041A">
        <w:rPr>
          <w:rFonts w:cstheme="minorHAnsi"/>
          <w:color w:val="000000"/>
          <w:sz w:val="20"/>
          <w:szCs w:val="20"/>
        </w:rPr>
        <w:t xml:space="preserve"> and its named </w:t>
      </w:r>
      <w:r w:rsidRPr="0022041A">
        <w:rPr>
          <w:rFonts w:cstheme="minorHAnsi"/>
          <w:sz w:val="20"/>
          <w:szCs w:val="20"/>
        </w:rPr>
        <w:t xml:space="preserve">Subcontractors </w:t>
      </w:r>
      <w:r w:rsidRPr="0022041A">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22041A">
        <w:rPr>
          <w:rFonts w:cstheme="minorHAnsi"/>
          <w:color w:val="000000"/>
          <w:sz w:val="20"/>
          <w:szCs w:val="20"/>
        </w:rPr>
        <w:t xml:space="preserve"> Contract. </w:t>
      </w:r>
      <w:r w:rsidRPr="0022041A">
        <w:rPr>
          <w:rFonts w:cstheme="minorHAnsi"/>
          <w:color w:val="000000"/>
          <w:sz w:val="20"/>
          <w:szCs w:val="20"/>
        </w:rPr>
        <w:t xml:space="preserve">A Bidder should verify its Business Registration Certification Active status on the “Maintain Terms and Categories” Tab within its profile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In the event of an issue with a Bidder’s Business Registration Certification Active status,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color w:val="000000"/>
          <w:sz w:val="20"/>
          <w:szCs w:val="20"/>
        </w:rPr>
        <w:t xml:space="preserve"> provides a link to take corrective action. </w:t>
      </w:r>
    </w:p>
    <w:p w14:paraId="22FA287F" w14:textId="77777777" w:rsidR="00575321" w:rsidRPr="0022041A" w:rsidRDefault="00575321" w:rsidP="00905381">
      <w:pPr>
        <w:autoSpaceDE w:val="0"/>
        <w:autoSpaceDN w:val="0"/>
        <w:adjustRightInd w:val="0"/>
        <w:spacing w:after="0" w:line="240" w:lineRule="auto"/>
        <w:jc w:val="both"/>
        <w:rPr>
          <w:rFonts w:cstheme="minorHAnsi"/>
          <w:sz w:val="20"/>
          <w:szCs w:val="20"/>
        </w:rPr>
      </w:pPr>
    </w:p>
    <w:p w14:paraId="71F04422" w14:textId="77777777" w:rsidR="00575321" w:rsidRPr="0022041A" w:rsidRDefault="00575321" w:rsidP="00EC27DE">
      <w:pPr>
        <w:pStyle w:val="Heading3"/>
        <w:numPr>
          <w:ilvl w:val="0"/>
          <w:numId w:val="0"/>
        </w:numPr>
        <w:ind w:left="720"/>
        <w:rPr>
          <w:rFonts w:cstheme="minorHAnsi"/>
        </w:rPr>
      </w:pPr>
      <w:bookmarkStart w:id="86" w:name="_Toc99544656"/>
      <w:bookmarkStart w:id="87" w:name="_Toc180482916"/>
      <w:r w:rsidRPr="0022041A">
        <w:rPr>
          <w:rFonts w:cstheme="minorHAnsi"/>
        </w:rPr>
        <w:t>3.13.14</w:t>
      </w:r>
      <w:r w:rsidR="003B4F71" w:rsidRPr="0022041A">
        <w:rPr>
          <w:rFonts w:cstheme="minorHAnsi"/>
        </w:rPr>
        <w:tab/>
      </w:r>
      <w:bookmarkEnd w:id="86"/>
      <w:r w:rsidR="00396F86" w:rsidRPr="0022041A">
        <w:rPr>
          <w:rFonts w:cstheme="minorHAnsi"/>
        </w:rPr>
        <w:fldChar w:fldCharType="begin"/>
      </w:r>
      <w:r w:rsidR="00934797" w:rsidRPr="0022041A">
        <w:rPr>
          <w:rFonts w:cstheme="minorHAnsi"/>
        </w:rPr>
        <w:instrText>HYPERLINK "https://www.nj.gov/treasury/administration/pdf/DisclosureofProhibitedActivitesinRussiaBelarus.pdf"</w:instrText>
      </w:r>
      <w:r w:rsidR="00396F86" w:rsidRPr="0022041A">
        <w:rPr>
          <w:rFonts w:cstheme="minorHAnsi"/>
        </w:rPr>
        <w:fldChar w:fldCharType="separate"/>
      </w:r>
      <w:r w:rsidR="00934797" w:rsidRPr="0022041A">
        <w:rPr>
          <w:rStyle w:val="Hyperlink"/>
          <w:rFonts w:cstheme="minorHAnsi"/>
        </w:rPr>
        <w:t>Certification of Non-Involvement in Prohibited Activities in Russia or Belarus Pursuant to P.L.2022, c3</w:t>
      </w:r>
      <w:bookmarkEnd w:id="87"/>
      <w:r w:rsidR="00396F86" w:rsidRPr="0022041A">
        <w:rPr>
          <w:rFonts w:cstheme="minorHAnsi"/>
        </w:rPr>
        <w:fldChar w:fldCharType="end"/>
      </w:r>
    </w:p>
    <w:bookmarkEnd w:id="85"/>
    <w:p w14:paraId="1A3FFDFA" w14:textId="3419A94A" w:rsidR="007267E7" w:rsidRDefault="00EC27DE" w:rsidP="00905381">
      <w:pPr>
        <w:spacing w:after="0" w:line="240" w:lineRule="auto"/>
        <w:jc w:val="both"/>
        <w:rPr>
          <w:rFonts w:cstheme="minorHAnsi"/>
          <w:sz w:val="20"/>
          <w:szCs w:val="20"/>
        </w:rPr>
      </w:pPr>
      <w:r w:rsidRPr="00EC27DE">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780563F" w14:textId="77777777" w:rsidR="00EC27DE" w:rsidRPr="0022041A" w:rsidRDefault="00EC27DE" w:rsidP="00905381">
      <w:pPr>
        <w:spacing w:after="0" w:line="240" w:lineRule="auto"/>
        <w:jc w:val="both"/>
        <w:rPr>
          <w:rFonts w:cstheme="minorHAnsi"/>
          <w:sz w:val="20"/>
          <w:szCs w:val="20"/>
        </w:rPr>
      </w:pPr>
    </w:p>
    <w:p w14:paraId="0F1D938C" w14:textId="77777777" w:rsidR="00F944FD" w:rsidRPr="0022041A" w:rsidRDefault="00F944FD" w:rsidP="00905381">
      <w:pPr>
        <w:pStyle w:val="Heading2"/>
        <w:jc w:val="both"/>
        <w:rPr>
          <w:rFonts w:asciiTheme="minorHAnsi" w:eastAsia="MS Mincho" w:hAnsiTheme="minorHAnsi" w:cstheme="minorHAnsi"/>
        </w:rPr>
      </w:pPr>
      <w:bookmarkStart w:id="88" w:name="_Toc180482917"/>
      <w:r w:rsidRPr="0022041A">
        <w:rPr>
          <w:rFonts w:asciiTheme="minorHAnsi" w:eastAsia="MS Mincho" w:hAnsiTheme="minorHAnsi" w:cstheme="minorHAnsi"/>
        </w:rPr>
        <w:t>TECHNICAL QUOTE</w:t>
      </w:r>
      <w:bookmarkEnd w:id="88"/>
      <w:r w:rsidRPr="0022041A">
        <w:rPr>
          <w:rFonts w:asciiTheme="minorHAnsi" w:eastAsia="MS Mincho" w:hAnsiTheme="minorHAnsi" w:cstheme="minorHAnsi"/>
        </w:rPr>
        <w:t xml:space="preserve"> </w:t>
      </w:r>
    </w:p>
    <w:p w14:paraId="252E398B" w14:textId="2E96AC4A" w:rsidR="0030315D" w:rsidRDefault="00554FDA" w:rsidP="00905381">
      <w:pPr>
        <w:spacing w:after="0" w:line="240" w:lineRule="auto"/>
        <w:jc w:val="both"/>
        <w:rPr>
          <w:rFonts w:cstheme="minorHAnsi"/>
          <w:sz w:val="20"/>
          <w:szCs w:val="20"/>
        </w:rPr>
      </w:pPr>
      <w:r w:rsidRPr="0022041A">
        <w:rPr>
          <w:rFonts w:cstheme="minorHAnsi"/>
          <w:sz w:val="20"/>
          <w:szCs w:val="20"/>
        </w:rPr>
        <w:t>T</w:t>
      </w:r>
      <w:r w:rsidR="00F944FD" w:rsidRPr="0022041A">
        <w:rPr>
          <w:rFonts w:cstheme="minorHAnsi"/>
          <w:sz w:val="20"/>
          <w:szCs w:val="20"/>
        </w:rPr>
        <w:t xml:space="preserve">he </w:t>
      </w:r>
      <w:r w:rsidR="00F944FD" w:rsidRPr="0022041A">
        <w:rPr>
          <w:rFonts w:cstheme="minorHAnsi"/>
          <w:color w:val="000000"/>
          <w:sz w:val="20"/>
          <w:szCs w:val="20"/>
        </w:rPr>
        <w:t>Bidder</w:t>
      </w:r>
      <w:r w:rsidR="00F944FD" w:rsidRPr="0022041A">
        <w:rPr>
          <w:rFonts w:cstheme="minorHAnsi"/>
          <w:sz w:val="20"/>
          <w:szCs w:val="20"/>
        </w:rPr>
        <w:t xml:space="preserve"> shall describe its approach and plans for accomplishing the work outlined in the Scope of Work.  The </w:t>
      </w:r>
      <w:r w:rsidR="00F944FD" w:rsidRPr="0022041A">
        <w:rPr>
          <w:rFonts w:cstheme="minorHAnsi"/>
          <w:color w:val="000000"/>
          <w:sz w:val="20"/>
          <w:szCs w:val="20"/>
        </w:rPr>
        <w:t>Bidder</w:t>
      </w:r>
      <w:r w:rsidR="00F944FD" w:rsidRPr="0022041A">
        <w:rPr>
          <w:rFonts w:cstheme="minorHAnsi"/>
          <w:sz w:val="20"/>
          <w:szCs w:val="20"/>
        </w:rPr>
        <w:t xml:space="preserve"> must set forth its understanding of the requirements of this Bid Solicitation and its approach to successfully complete the </w:t>
      </w:r>
      <w:r w:rsidR="00F944FD" w:rsidRPr="0022041A">
        <w:rPr>
          <w:rFonts w:cstheme="minorHAnsi"/>
          <w:color w:val="000000"/>
          <w:sz w:val="20"/>
          <w:szCs w:val="20"/>
        </w:rPr>
        <w:t>Contract</w:t>
      </w:r>
      <w:r w:rsidRPr="0022041A">
        <w:rPr>
          <w:rFonts w:cstheme="minorHAnsi"/>
          <w:color w:val="000000"/>
          <w:sz w:val="20"/>
          <w:szCs w:val="20"/>
        </w:rPr>
        <w:t>.</w:t>
      </w:r>
      <w:r w:rsidR="00F944FD" w:rsidRPr="0022041A">
        <w:rPr>
          <w:rFonts w:cstheme="minorHAnsi"/>
          <w:sz w:val="20"/>
          <w:szCs w:val="20"/>
        </w:rPr>
        <w:t xml:space="preserve"> The </w:t>
      </w:r>
      <w:r w:rsidR="00F944FD" w:rsidRPr="0022041A">
        <w:rPr>
          <w:rFonts w:cstheme="minorHAnsi"/>
          <w:color w:val="000000"/>
          <w:sz w:val="20"/>
          <w:szCs w:val="20"/>
        </w:rPr>
        <w:t>Bidder</w:t>
      </w:r>
      <w:r w:rsidR="00F944FD" w:rsidRPr="0022041A">
        <w:rPr>
          <w:rFonts w:cstheme="minorHAnsi"/>
          <w:sz w:val="20"/>
          <w:szCs w:val="20"/>
        </w:rPr>
        <w:t xml:space="preserve"> should include the level of detail it determines necessary to assist the Evaluation Committee in its review of the Bidder’s Quote.</w:t>
      </w:r>
      <w:r w:rsidR="0030315D" w:rsidRPr="0022041A">
        <w:rPr>
          <w:rFonts w:cstheme="minorHAnsi"/>
          <w:sz w:val="20"/>
          <w:szCs w:val="20"/>
        </w:rPr>
        <w:t xml:space="preserve"> </w:t>
      </w:r>
    </w:p>
    <w:p w14:paraId="655C5F75" w14:textId="77777777" w:rsidR="00F33D09" w:rsidRDefault="00F33D09" w:rsidP="00905381">
      <w:pPr>
        <w:spacing w:after="0" w:line="240" w:lineRule="auto"/>
        <w:jc w:val="both"/>
        <w:rPr>
          <w:rFonts w:cstheme="minorHAnsi"/>
          <w:sz w:val="20"/>
          <w:szCs w:val="20"/>
        </w:rPr>
      </w:pPr>
    </w:p>
    <w:p w14:paraId="6FA6897D" w14:textId="77777777" w:rsidR="00F33D09" w:rsidRPr="0022041A" w:rsidRDefault="00F33D09" w:rsidP="00905381">
      <w:pPr>
        <w:spacing w:after="0" w:line="240" w:lineRule="auto"/>
        <w:jc w:val="both"/>
        <w:rPr>
          <w:rFonts w:cstheme="minorHAnsi"/>
          <w:sz w:val="20"/>
          <w:szCs w:val="20"/>
        </w:rPr>
      </w:pPr>
    </w:p>
    <w:p w14:paraId="120C28ED" w14:textId="74C9C4ED" w:rsidR="0030315D" w:rsidRPr="0022041A" w:rsidRDefault="0030315D" w:rsidP="002009C4">
      <w:pPr>
        <w:numPr>
          <w:ilvl w:val="2"/>
          <w:numId w:val="69"/>
        </w:numPr>
        <w:spacing w:after="0" w:line="240" w:lineRule="auto"/>
        <w:jc w:val="both"/>
        <w:rPr>
          <w:rFonts w:cstheme="minorHAnsi"/>
          <w:b/>
          <w:sz w:val="20"/>
          <w:szCs w:val="20"/>
        </w:rPr>
      </w:pPr>
      <w:r w:rsidRPr="0022041A">
        <w:rPr>
          <w:rFonts w:cstheme="minorHAnsi"/>
          <w:b/>
          <w:sz w:val="20"/>
          <w:szCs w:val="20"/>
        </w:rPr>
        <w:lastRenderedPageBreak/>
        <w:t>SYSTEM SET-UP AND OPERATION</w:t>
      </w:r>
    </w:p>
    <w:p w14:paraId="7B94BB12" w14:textId="6014A7D4" w:rsidR="0030315D" w:rsidRPr="0022041A" w:rsidRDefault="0030315D" w:rsidP="00905381">
      <w:pPr>
        <w:spacing w:after="0" w:line="240" w:lineRule="auto"/>
        <w:jc w:val="both"/>
        <w:rPr>
          <w:rFonts w:cstheme="minorHAnsi"/>
          <w:sz w:val="20"/>
          <w:szCs w:val="20"/>
        </w:rPr>
      </w:pPr>
      <w:r w:rsidRPr="0022041A">
        <w:rPr>
          <w:rFonts w:cstheme="minorHAnsi"/>
          <w:sz w:val="20"/>
          <w:szCs w:val="20"/>
        </w:rPr>
        <w:t>The Bidder shall describe:</w:t>
      </w:r>
    </w:p>
    <w:p w14:paraId="778AD334"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establish a One-Call Damage Prevention System to receive and record Request for Mark-outs as provided by excavators and transmit these Requests (Tickets) to Operators as defined by the UFPA;</w:t>
      </w:r>
    </w:p>
    <w:p w14:paraId="23D55A31"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The operation of the system in accordance with the specifications and all attachments thereto and under the general direction of Board staff;</w:t>
      </w:r>
    </w:p>
    <w:p w14:paraId="4AF1DDA5"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‘Turn Key’ Operations</w:t>
      </w:r>
    </w:p>
    <w:p w14:paraId="3BD0E69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how it will install and satisfactorily operate a computerized map based and street indexed system that fully meets the performance specifications found herein.</w:t>
      </w:r>
    </w:p>
    <w:p w14:paraId="582B456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Provide a timetable with specified milestones for the transition from the existing system to the new system. All other capabilities such as a fax, remote entry system and electronic fax-back capabilities must be available from the inception of the System’s operation;</w:t>
      </w:r>
    </w:p>
    <w:p w14:paraId="0F11BD96"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Describe its “real time” system that provides to the caller a confirmation number, a list of Operators that will be notified, and meet the requirements of the UFPA for each Request For Mark-out (RFM/ERM);</w:t>
      </w:r>
    </w:p>
    <w:p w14:paraId="36A2D61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fully satisfy all the reporting and performance requirements within this Bid Solicitation;</w:t>
      </w:r>
    </w:p>
    <w:p w14:paraId="1FFB3B52"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assume a proactive role in:</w:t>
      </w:r>
    </w:p>
    <w:p w14:paraId="041F76E9"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new technologies applicable to the operation of the System;</w:t>
      </w:r>
    </w:p>
    <w:p w14:paraId="46216C03"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Advising Board staff of matters pertinent to the efficient operation of the System; and,</w:t>
      </w:r>
    </w:p>
    <w:p w14:paraId="0B397EBE" w14:textId="77777777" w:rsidR="0030315D" w:rsidRPr="0022041A" w:rsidRDefault="0030315D" w:rsidP="002009C4">
      <w:pPr>
        <w:pStyle w:val="ListParagraph"/>
        <w:numPr>
          <w:ilvl w:val="1"/>
          <w:numId w:val="72"/>
        </w:numPr>
        <w:contextualSpacing/>
        <w:rPr>
          <w:rFonts w:asciiTheme="minorHAnsi" w:hAnsiTheme="minorHAnsi" w:cstheme="minorHAnsi"/>
          <w:sz w:val="20"/>
          <w:szCs w:val="20"/>
        </w:rPr>
      </w:pPr>
      <w:r w:rsidRPr="0022041A">
        <w:rPr>
          <w:rFonts w:asciiTheme="minorHAnsi" w:hAnsiTheme="minorHAnsi" w:cstheme="minorHAnsi"/>
          <w:sz w:val="20"/>
          <w:szCs w:val="20"/>
        </w:rPr>
        <w:t>Representing the System at meetings, seminars or at legislative or regulatory hearings when requested;</w:t>
      </w:r>
    </w:p>
    <w:p w14:paraId="37BFF5B9"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reference and refer to appropriate NJ laws as required by the NJBPU;</w:t>
      </w:r>
    </w:p>
    <w:p w14:paraId="5A42849C" w14:textId="77777777" w:rsidR="0030315D" w:rsidRPr="0022041A"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How it will implement the public relation and educational programs required by this Bid Solicitation</w:t>
      </w:r>
    </w:p>
    <w:p w14:paraId="7AE993E9" w14:textId="22145FC5" w:rsidR="00E1141B" w:rsidRDefault="0030315D" w:rsidP="002009C4">
      <w:pPr>
        <w:pStyle w:val="ListParagraph"/>
        <w:numPr>
          <w:ilvl w:val="0"/>
          <w:numId w:val="72"/>
        </w:numPr>
        <w:contextualSpacing/>
        <w:rPr>
          <w:rFonts w:asciiTheme="minorHAnsi" w:hAnsiTheme="minorHAnsi" w:cstheme="minorHAnsi"/>
          <w:sz w:val="20"/>
          <w:szCs w:val="20"/>
        </w:rPr>
      </w:pPr>
      <w:r w:rsidRPr="0022041A">
        <w:rPr>
          <w:rFonts w:asciiTheme="minorHAnsi" w:hAnsiTheme="minorHAnsi" w:cstheme="minorHAnsi"/>
          <w:sz w:val="20"/>
          <w:szCs w:val="20"/>
        </w:rPr>
        <w:t>Its plan for the transition schedule for assumption of the service, including all deliverables and milestones generated by the transition;</w:t>
      </w:r>
    </w:p>
    <w:p w14:paraId="02AAC94F" w14:textId="77777777" w:rsidR="005D271B" w:rsidRPr="0022041A" w:rsidRDefault="005D271B" w:rsidP="005D271B">
      <w:pPr>
        <w:pStyle w:val="ListParagraph"/>
        <w:contextualSpacing/>
        <w:rPr>
          <w:rFonts w:asciiTheme="minorHAnsi" w:hAnsiTheme="minorHAnsi" w:cstheme="minorHAnsi"/>
          <w:sz w:val="20"/>
          <w:szCs w:val="20"/>
        </w:rPr>
      </w:pPr>
    </w:p>
    <w:p w14:paraId="7FAE6618" w14:textId="62A06CE5"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The Bidder shall explain:</w:t>
      </w:r>
    </w:p>
    <w:p w14:paraId="44F5B7BE"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the mutually agreed upon performance goals for center operations contained within this Bid Solicitation;</w:t>
      </w:r>
    </w:p>
    <w:p w14:paraId="0D8F44C9" w14:textId="77777777"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 xml:space="preserve">How it will provide customer service as required by this Bid Solicitation, as well as the NJBPU;  </w:t>
      </w:r>
    </w:p>
    <w:p w14:paraId="2B581A73" w14:textId="2902D23F" w:rsidR="00E1141B" w:rsidRPr="0022041A" w:rsidRDefault="00E1141B" w:rsidP="002009C4">
      <w:pPr>
        <w:pStyle w:val="ListParagraph"/>
        <w:numPr>
          <w:ilvl w:val="0"/>
          <w:numId w:val="73"/>
        </w:numPr>
        <w:contextualSpacing/>
        <w:rPr>
          <w:rFonts w:asciiTheme="minorHAnsi" w:hAnsiTheme="minorHAnsi" w:cstheme="minorHAnsi"/>
          <w:sz w:val="20"/>
          <w:szCs w:val="20"/>
        </w:rPr>
      </w:pPr>
      <w:r w:rsidRPr="0022041A">
        <w:rPr>
          <w:rFonts w:asciiTheme="minorHAnsi" w:hAnsiTheme="minorHAnsi" w:cstheme="minorHAnsi"/>
          <w:sz w:val="20"/>
          <w:szCs w:val="20"/>
        </w:rPr>
        <w:t>How it will comply with all regulatory standards and utility policies dealing with safety, insurance, and work specifications;</w:t>
      </w:r>
    </w:p>
    <w:p w14:paraId="6C487A6D" w14:textId="77777777" w:rsidR="00E1141B" w:rsidRPr="0022041A" w:rsidRDefault="00E1141B" w:rsidP="00905381">
      <w:pPr>
        <w:spacing w:after="0" w:line="240" w:lineRule="auto"/>
        <w:ind w:left="360"/>
        <w:contextualSpacing/>
        <w:jc w:val="both"/>
        <w:rPr>
          <w:rFonts w:cstheme="minorHAnsi"/>
          <w:sz w:val="20"/>
          <w:szCs w:val="20"/>
        </w:rPr>
      </w:pPr>
    </w:p>
    <w:p w14:paraId="3ABC5999" w14:textId="5520CB40" w:rsidR="00E1141B" w:rsidRPr="0022041A" w:rsidRDefault="00E1141B" w:rsidP="00905381">
      <w:pPr>
        <w:spacing w:after="0" w:line="240" w:lineRule="auto"/>
        <w:contextualSpacing/>
        <w:jc w:val="both"/>
        <w:rPr>
          <w:rFonts w:cstheme="minorHAnsi"/>
          <w:sz w:val="20"/>
          <w:szCs w:val="20"/>
        </w:rPr>
      </w:pPr>
      <w:r w:rsidRPr="0022041A">
        <w:rPr>
          <w:rFonts w:cstheme="minorHAnsi"/>
          <w:sz w:val="20"/>
          <w:szCs w:val="20"/>
        </w:rPr>
        <w:t xml:space="preserve">The Bidder shall submit any other information that may assist in the review of its Quote, such as brochures, literature, or </w:t>
      </w:r>
      <w:r w:rsidR="00F1057F" w:rsidRPr="0022041A">
        <w:rPr>
          <w:rFonts w:cstheme="minorHAnsi"/>
          <w:sz w:val="20"/>
          <w:szCs w:val="20"/>
        </w:rPr>
        <w:t>samples</w:t>
      </w:r>
      <w:r w:rsidRPr="0022041A">
        <w:rPr>
          <w:rFonts w:cstheme="minorHAnsi"/>
          <w:sz w:val="20"/>
          <w:szCs w:val="20"/>
        </w:rPr>
        <w:t xml:space="preserve"> of recent projects.</w:t>
      </w:r>
    </w:p>
    <w:p w14:paraId="57C6ABF4" w14:textId="4E00FAF3" w:rsidR="00F944FD" w:rsidRPr="0022041A" w:rsidRDefault="00F944FD" w:rsidP="0022041A">
      <w:pPr>
        <w:spacing w:after="0" w:line="240" w:lineRule="auto"/>
        <w:rPr>
          <w:rFonts w:cstheme="minorHAnsi"/>
          <w:sz w:val="20"/>
          <w:szCs w:val="20"/>
        </w:rPr>
      </w:pPr>
    </w:p>
    <w:p w14:paraId="022BD5C5" w14:textId="77777777" w:rsidR="000D69C7" w:rsidRPr="0022041A" w:rsidRDefault="000D69C7" w:rsidP="00905381">
      <w:pPr>
        <w:pStyle w:val="Heading2"/>
        <w:jc w:val="both"/>
        <w:rPr>
          <w:rFonts w:asciiTheme="minorHAnsi" w:hAnsiTheme="minorHAnsi" w:cstheme="minorHAnsi"/>
        </w:rPr>
      </w:pPr>
      <w:bookmarkStart w:id="89" w:name="_Toc180482918"/>
      <w:r w:rsidRPr="0022041A">
        <w:rPr>
          <w:rFonts w:asciiTheme="minorHAnsi" w:hAnsiTheme="minorHAnsi" w:cstheme="minorHAnsi"/>
        </w:rPr>
        <w:t>BIDDER QUOTE OVERVIEW FORM</w:t>
      </w:r>
      <w:bookmarkEnd w:id="89"/>
    </w:p>
    <w:p w14:paraId="66B4855C" w14:textId="64B5236E" w:rsidR="000D69C7" w:rsidRPr="0022041A" w:rsidRDefault="000D69C7" w:rsidP="00905381">
      <w:pPr>
        <w:spacing w:after="0" w:line="240" w:lineRule="auto"/>
        <w:jc w:val="both"/>
        <w:rPr>
          <w:rFonts w:cstheme="minorHAnsi"/>
          <w:sz w:val="20"/>
          <w:szCs w:val="20"/>
        </w:rPr>
      </w:pPr>
      <w:r w:rsidRPr="0022041A">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22041A">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22041A" w:rsidRDefault="000D69C7" w:rsidP="00905381">
      <w:pPr>
        <w:spacing w:after="0" w:line="240" w:lineRule="auto"/>
        <w:jc w:val="both"/>
        <w:rPr>
          <w:rFonts w:cstheme="minorHAnsi"/>
          <w:sz w:val="20"/>
          <w:szCs w:val="20"/>
        </w:rPr>
      </w:pPr>
    </w:p>
    <w:p w14:paraId="10A68BB2" w14:textId="77777777" w:rsidR="00E916AA" w:rsidRPr="0022041A" w:rsidRDefault="00E916AA" w:rsidP="00905381">
      <w:pPr>
        <w:pStyle w:val="Heading2"/>
        <w:jc w:val="both"/>
        <w:rPr>
          <w:rFonts w:asciiTheme="minorHAnsi" w:hAnsiTheme="minorHAnsi" w:cstheme="minorHAnsi"/>
        </w:rPr>
      </w:pPr>
      <w:bookmarkStart w:id="90" w:name="_Toc180482919"/>
      <w:r w:rsidRPr="0022041A">
        <w:rPr>
          <w:rFonts w:asciiTheme="minorHAnsi" w:hAnsiTheme="minorHAnsi" w:cstheme="minorHAnsi"/>
        </w:rPr>
        <w:t>BIDDER DATA SHEET</w:t>
      </w:r>
      <w:r w:rsidR="00F5646E" w:rsidRPr="0022041A">
        <w:rPr>
          <w:rFonts w:asciiTheme="minorHAnsi" w:hAnsiTheme="minorHAnsi" w:cstheme="minorHAnsi"/>
        </w:rPr>
        <w:t>/FORM</w:t>
      </w:r>
      <w:bookmarkEnd w:id="90"/>
    </w:p>
    <w:p w14:paraId="6049D626" w14:textId="288A0B2D"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submit the Bidder Data Sheet with its Quote. The Bidder Data Sheet will be used to evaluate the Bidder’s ability to complete the Scope of Work.  </w:t>
      </w:r>
    </w:p>
    <w:p w14:paraId="0BA94946"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22041A" w:rsidRDefault="00E916AA" w:rsidP="00905381">
      <w:pPr>
        <w:pStyle w:val="BodyText"/>
        <w:widowControl w:val="0"/>
        <w:tabs>
          <w:tab w:val="left" w:pos="840"/>
        </w:tabs>
        <w:spacing w:after="0" w:line="240" w:lineRule="auto"/>
        <w:jc w:val="both"/>
        <w:rPr>
          <w:rFonts w:cstheme="minorHAnsi"/>
          <w:spacing w:val="-1"/>
          <w:sz w:val="20"/>
          <w:szCs w:val="20"/>
        </w:rPr>
      </w:pPr>
      <w:r w:rsidRPr="0022041A">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22041A" w:rsidRDefault="00E916AA" w:rsidP="00905381">
      <w:pPr>
        <w:pStyle w:val="BodyText"/>
        <w:widowControl w:val="0"/>
        <w:tabs>
          <w:tab w:val="left" w:pos="840"/>
        </w:tabs>
        <w:spacing w:after="0" w:line="240" w:lineRule="auto"/>
        <w:ind w:right="228"/>
        <w:jc w:val="both"/>
        <w:rPr>
          <w:rFonts w:cstheme="minorHAnsi"/>
          <w:spacing w:val="-1"/>
          <w:sz w:val="20"/>
          <w:szCs w:val="20"/>
        </w:rPr>
      </w:pPr>
    </w:p>
    <w:p w14:paraId="308602CF" w14:textId="3E1E50FE"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The Bidder must provide</w:t>
      </w:r>
      <w:r w:rsidR="00146BD7" w:rsidRPr="0022041A">
        <w:rPr>
          <w:rFonts w:cstheme="minorHAnsi"/>
          <w:sz w:val="20"/>
          <w:szCs w:val="20"/>
        </w:rPr>
        <w:t>,</w:t>
      </w:r>
      <w:r w:rsidRPr="0022041A">
        <w:rPr>
          <w:rFonts w:cstheme="minorHAnsi"/>
          <w:sz w:val="20"/>
          <w:szCs w:val="20"/>
        </w:rPr>
        <w:t xml:space="preserve"> in Part II of the Bidder Data Sheet</w:t>
      </w:r>
      <w:r w:rsidR="00146BD7" w:rsidRPr="0022041A">
        <w:rPr>
          <w:rFonts w:cstheme="minorHAnsi"/>
          <w:sz w:val="20"/>
          <w:szCs w:val="20"/>
        </w:rPr>
        <w:t>,</w:t>
      </w:r>
      <w:r w:rsidRPr="0022041A">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22041A" w:rsidRDefault="00E916AA" w:rsidP="00905381">
      <w:pPr>
        <w:keepNext/>
        <w:spacing w:after="0" w:line="240" w:lineRule="auto"/>
        <w:jc w:val="both"/>
        <w:rPr>
          <w:rFonts w:cstheme="minorHAnsi"/>
          <w:sz w:val="20"/>
          <w:szCs w:val="20"/>
        </w:rPr>
      </w:pPr>
    </w:p>
    <w:p w14:paraId="0453E01A" w14:textId="52DB7EAF" w:rsidR="00E916AA" w:rsidRPr="0022041A" w:rsidRDefault="00E916AA" w:rsidP="00905381">
      <w:pPr>
        <w:keepNext/>
        <w:spacing w:after="0" w:line="240" w:lineRule="auto"/>
        <w:jc w:val="both"/>
        <w:rPr>
          <w:rFonts w:cstheme="minorHAnsi"/>
          <w:sz w:val="20"/>
          <w:szCs w:val="20"/>
        </w:rPr>
      </w:pPr>
      <w:r w:rsidRPr="0022041A">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DDF354" w14:textId="77777777" w:rsidR="000D69C7" w:rsidRPr="0022041A" w:rsidRDefault="000D69C7" w:rsidP="00905381">
      <w:pPr>
        <w:spacing w:after="0" w:line="240" w:lineRule="auto"/>
        <w:jc w:val="both"/>
        <w:rPr>
          <w:rFonts w:cstheme="minorHAnsi"/>
          <w:sz w:val="20"/>
          <w:szCs w:val="20"/>
        </w:rPr>
      </w:pPr>
    </w:p>
    <w:p w14:paraId="7FCC8AC5" w14:textId="77777777" w:rsidR="00F944FD" w:rsidRPr="0022041A" w:rsidRDefault="00F944FD" w:rsidP="00905381">
      <w:pPr>
        <w:pStyle w:val="Heading2"/>
        <w:jc w:val="both"/>
        <w:rPr>
          <w:rFonts w:asciiTheme="minorHAnsi" w:hAnsiTheme="minorHAnsi" w:cstheme="minorHAnsi"/>
        </w:rPr>
      </w:pPr>
      <w:bookmarkStart w:id="91" w:name="_Toc180482920"/>
      <w:r w:rsidRPr="0022041A">
        <w:rPr>
          <w:rFonts w:asciiTheme="minorHAnsi" w:hAnsiTheme="minorHAnsi" w:cstheme="minorHAnsi"/>
        </w:rPr>
        <w:lastRenderedPageBreak/>
        <w:t>MANAGEMENT OVERVIEW</w:t>
      </w:r>
      <w:bookmarkEnd w:id="91"/>
    </w:p>
    <w:p w14:paraId="64F49CAD" w14:textId="4997E866"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22041A">
        <w:rPr>
          <w:rFonts w:cstheme="minorHAnsi"/>
          <w:color w:val="000000"/>
          <w:sz w:val="20"/>
          <w:szCs w:val="20"/>
        </w:rPr>
        <w:t>Bidder</w:t>
      </w:r>
      <w:r w:rsidRPr="0022041A">
        <w:rPr>
          <w:rFonts w:cstheme="minorHAnsi"/>
          <w:sz w:val="20"/>
          <w:szCs w:val="20"/>
        </w:rPr>
        <w:t xml:space="preserve"> understands the objectives that the </w:t>
      </w:r>
      <w:r w:rsidRPr="0022041A">
        <w:rPr>
          <w:rFonts w:cstheme="minorHAnsi"/>
          <w:color w:val="000000"/>
          <w:sz w:val="20"/>
          <w:szCs w:val="20"/>
        </w:rPr>
        <w:t>Contract</w:t>
      </w:r>
      <w:r w:rsidRPr="0022041A">
        <w:rPr>
          <w:rFonts w:cstheme="minorHAnsi"/>
          <w:sz w:val="20"/>
          <w:szCs w:val="20"/>
        </w:rPr>
        <w:t xml:space="preserve"> is intended to meet, the nature of the required work, and the level of effort necessary to successfully complete the </w:t>
      </w:r>
      <w:r w:rsidRPr="0022041A">
        <w:rPr>
          <w:rFonts w:cstheme="minorHAnsi"/>
          <w:color w:val="000000"/>
          <w:sz w:val="20"/>
          <w:szCs w:val="20"/>
        </w:rPr>
        <w:t>Contract</w:t>
      </w:r>
      <w:r w:rsidR="00DD7E7E" w:rsidRPr="0022041A">
        <w:rPr>
          <w:rFonts w:cstheme="minorHAnsi"/>
          <w:color w:val="000000"/>
          <w:sz w:val="20"/>
          <w:szCs w:val="20"/>
        </w:rPr>
        <w:t>.</w:t>
      </w:r>
      <w:r w:rsidRPr="0022041A">
        <w:rPr>
          <w:rFonts w:cstheme="minorHAnsi"/>
          <w:sz w:val="20"/>
          <w:szCs w:val="20"/>
        </w:rPr>
        <w:t xml:space="preserve"> Th</w:t>
      </w:r>
      <w:r w:rsidR="00D7191A" w:rsidRPr="0022041A">
        <w:rPr>
          <w:rFonts w:cstheme="minorHAnsi"/>
          <w:sz w:val="20"/>
          <w:szCs w:val="20"/>
        </w:rPr>
        <w:t>e</w:t>
      </w:r>
      <w:r w:rsidRPr="0022041A">
        <w:rPr>
          <w:rFonts w:cstheme="minorHAnsi"/>
          <w:sz w:val="20"/>
          <w:szCs w:val="20"/>
        </w:rPr>
        <w:t xml:space="preserve"> narrative should </w:t>
      </w:r>
      <w:r w:rsidR="000607BB" w:rsidRPr="0022041A">
        <w:rPr>
          <w:rFonts w:cstheme="minorHAnsi"/>
          <w:sz w:val="20"/>
          <w:szCs w:val="20"/>
        </w:rPr>
        <w:t xml:space="preserve">demonstrate that </w:t>
      </w:r>
      <w:r w:rsidRPr="0022041A">
        <w:rPr>
          <w:rFonts w:cstheme="minorHAnsi"/>
          <w:sz w:val="20"/>
          <w:szCs w:val="20"/>
        </w:rPr>
        <w:t xml:space="preserve">the Bidder’s approach and plans to undertake and complete the </w:t>
      </w:r>
      <w:r w:rsidRPr="0022041A">
        <w:rPr>
          <w:rFonts w:cstheme="minorHAnsi"/>
          <w:color w:val="000000"/>
          <w:sz w:val="20"/>
          <w:szCs w:val="20"/>
        </w:rPr>
        <w:t>Contract</w:t>
      </w:r>
      <w:r w:rsidRPr="0022041A">
        <w:rPr>
          <w:rFonts w:cstheme="minorHAnsi"/>
          <w:sz w:val="20"/>
          <w:szCs w:val="20"/>
        </w:rPr>
        <w:t xml:space="preserve"> are appropriate to the tasks and subtasks involved. </w:t>
      </w:r>
    </w:p>
    <w:p w14:paraId="172B9575" w14:textId="77777777" w:rsidR="00F944FD" w:rsidRPr="0022041A" w:rsidRDefault="00F944FD" w:rsidP="00905381">
      <w:pPr>
        <w:spacing w:after="0" w:line="240" w:lineRule="auto"/>
        <w:jc w:val="both"/>
        <w:rPr>
          <w:rFonts w:cstheme="minorHAnsi"/>
          <w:sz w:val="20"/>
          <w:szCs w:val="20"/>
        </w:rPr>
      </w:pPr>
    </w:p>
    <w:p w14:paraId="7E115F99" w14:textId="77777777" w:rsidR="00F944FD" w:rsidRPr="0022041A" w:rsidRDefault="00F944FD" w:rsidP="00905381">
      <w:pPr>
        <w:spacing w:after="0" w:line="240" w:lineRule="auto"/>
        <w:jc w:val="both"/>
        <w:rPr>
          <w:rFonts w:cstheme="minorHAnsi"/>
          <w:sz w:val="20"/>
          <w:szCs w:val="20"/>
        </w:rPr>
      </w:pPr>
      <w:r w:rsidRPr="0022041A">
        <w:rPr>
          <w:rFonts w:cstheme="minorHAnsi"/>
          <w:sz w:val="20"/>
          <w:szCs w:val="20"/>
        </w:rPr>
        <w:t xml:space="preserve">Mere reiterations of Bid Solicitation tasks and subtasks are strongly discouraged, as they do not provide insight into the Bidder’s approach to complete the </w:t>
      </w:r>
      <w:r w:rsidRPr="0022041A">
        <w:rPr>
          <w:rFonts w:cstheme="minorHAnsi"/>
          <w:color w:val="000000"/>
          <w:sz w:val="20"/>
          <w:szCs w:val="20"/>
        </w:rPr>
        <w:t>Contract</w:t>
      </w:r>
      <w:r w:rsidR="00146BD7" w:rsidRPr="0022041A">
        <w:rPr>
          <w:rFonts w:cstheme="minorHAnsi"/>
          <w:color w:val="000000"/>
          <w:sz w:val="20"/>
          <w:szCs w:val="20"/>
        </w:rPr>
        <w:t>.</w:t>
      </w:r>
      <w:r w:rsidRPr="0022041A">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22041A">
        <w:rPr>
          <w:rFonts w:cstheme="minorHAnsi"/>
          <w:color w:val="000000"/>
          <w:sz w:val="20"/>
          <w:szCs w:val="20"/>
        </w:rPr>
        <w:t>Contract</w:t>
      </w:r>
      <w:r w:rsidRPr="0022041A">
        <w:rPr>
          <w:rFonts w:cstheme="minorHAnsi"/>
          <w:sz w:val="20"/>
          <w:szCs w:val="20"/>
        </w:rPr>
        <w:t xml:space="preserve"> completion.</w:t>
      </w:r>
    </w:p>
    <w:p w14:paraId="7B8D7653" w14:textId="77777777" w:rsidR="00F944FD" w:rsidRPr="0022041A" w:rsidRDefault="00F944FD" w:rsidP="00905381">
      <w:pPr>
        <w:spacing w:after="0" w:line="240" w:lineRule="auto"/>
        <w:jc w:val="both"/>
        <w:rPr>
          <w:rFonts w:cstheme="minorHAnsi"/>
          <w:sz w:val="20"/>
          <w:szCs w:val="20"/>
        </w:rPr>
      </w:pPr>
    </w:p>
    <w:p w14:paraId="7D015731" w14:textId="77777777" w:rsidR="00F944FD" w:rsidRPr="0022041A" w:rsidRDefault="00F944FD" w:rsidP="00905381">
      <w:pPr>
        <w:pStyle w:val="Heading2"/>
        <w:jc w:val="both"/>
        <w:rPr>
          <w:rFonts w:asciiTheme="minorHAnsi" w:hAnsiTheme="minorHAnsi" w:cstheme="minorHAnsi"/>
        </w:rPr>
      </w:pPr>
      <w:bookmarkStart w:id="92" w:name="_Toc180482921"/>
      <w:r w:rsidRPr="0022041A">
        <w:rPr>
          <w:rFonts w:asciiTheme="minorHAnsi" w:hAnsiTheme="minorHAnsi" w:cstheme="minorHAnsi"/>
        </w:rPr>
        <w:t>CONTRACT MANAGEMENT</w:t>
      </w:r>
      <w:bookmarkEnd w:id="92"/>
    </w:p>
    <w:p w14:paraId="377AFB8C" w14:textId="63BB6F50" w:rsidR="00F944FD" w:rsidRPr="0022041A" w:rsidRDefault="00F944FD" w:rsidP="00905381">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describe its specific plans to manage, control and supervise the </w:t>
      </w:r>
      <w:r w:rsidRPr="0022041A">
        <w:rPr>
          <w:rFonts w:cstheme="minorHAnsi"/>
          <w:color w:val="000000"/>
          <w:sz w:val="20"/>
          <w:szCs w:val="20"/>
        </w:rPr>
        <w:t>Contract</w:t>
      </w:r>
      <w:r w:rsidRPr="0022041A">
        <w:rPr>
          <w:rFonts w:cstheme="minorHAnsi"/>
          <w:sz w:val="20"/>
          <w:szCs w:val="20"/>
        </w:rPr>
        <w:t xml:space="preserve"> to ensure satisfactory </w:t>
      </w:r>
      <w:r w:rsidRPr="0022041A">
        <w:rPr>
          <w:rFonts w:cstheme="minorHAnsi"/>
          <w:color w:val="000000"/>
          <w:sz w:val="20"/>
          <w:szCs w:val="20"/>
        </w:rPr>
        <w:t>Contract</w:t>
      </w:r>
      <w:r w:rsidRPr="0022041A">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0410F05F" w14:textId="77777777" w:rsidR="00F625D0" w:rsidRPr="0022041A" w:rsidRDefault="00F625D0" w:rsidP="00905381">
      <w:pPr>
        <w:spacing w:after="0" w:line="240" w:lineRule="auto"/>
        <w:jc w:val="both"/>
        <w:rPr>
          <w:rFonts w:cstheme="minorHAnsi"/>
          <w:sz w:val="20"/>
          <w:szCs w:val="20"/>
        </w:rPr>
      </w:pPr>
    </w:p>
    <w:p w14:paraId="18E21D11" w14:textId="77777777" w:rsidR="00F944FD" w:rsidRPr="0022041A" w:rsidRDefault="00F944FD" w:rsidP="00F33D09">
      <w:pPr>
        <w:pStyle w:val="Heading2"/>
        <w:jc w:val="both"/>
        <w:rPr>
          <w:rFonts w:asciiTheme="minorHAnsi" w:hAnsiTheme="minorHAnsi" w:cstheme="minorHAnsi"/>
        </w:rPr>
      </w:pPr>
      <w:bookmarkStart w:id="93" w:name="_Toc180482922"/>
      <w:r w:rsidRPr="0022041A">
        <w:rPr>
          <w:rFonts w:asciiTheme="minorHAnsi" w:hAnsiTheme="minorHAnsi" w:cstheme="minorHAnsi"/>
        </w:rPr>
        <w:t>CONTRACT SCHEDULE</w:t>
      </w:r>
      <w:bookmarkEnd w:id="93"/>
    </w:p>
    <w:p w14:paraId="3581E3A0" w14:textId="0AA89D1D"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003311E4">
        <w:rPr>
          <w:rFonts w:eastAsia="MS Mincho" w:cstheme="minorHAnsi"/>
          <w:sz w:val="20"/>
          <w:szCs w:val="20"/>
        </w:rPr>
        <w:t xml:space="preserve"> shou</w:t>
      </w:r>
      <w:r w:rsidRPr="0022041A">
        <w:rPr>
          <w:rFonts w:eastAsia="MS Mincho" w:cstheme="minorHAnsi"/>
          <w:sz w:val="20"/>
          <w:szCs w:val="20"/>
        </w:rPr>
        <w:t>l</w:t>
      </w:r>
      <w:r w:rsidR="003311E4">
        <w:rPr>
          <w:rFonts w:eastAsia="MS Mincho" w:cstheme="minorHAnsi"/>
          <w:sz w:val="20"/>
          <w:szCs w:val="20"/>
        </w:rPr>
        <w:t>d</w:t>
      </w:r>
      <w:r w:rsidRPr="0022041A">
        <w:rPr>
          <w:rFonts w:eastAsia="MS Mincho" w:cstheme="minorHAnsi"/>
          <w:sz w:val="20"/>
          <w:szCs w:val="20"/>
        </w:rPr>
        <w:t xml:space="preserve"> include a draft </w:t>
      </w:r>
      <w:r w:rsidRPr="0022041A">
        <w:rPr>
          <w:rFonts w:cstheme="minorHAnsi"/>
          <w:color w:val="000000"/>
          <w:sz w:val="20"/>
          <w:szCs w:val="20"/>
        </w:rPr>
        <w:t>Contract</w:t>
      </w:r>
      <w:r w:rsidR="00FC0432">
        <w:rPr>
          <w:rFonts w:eastAsia="MS Mincho" w:cstheme="minorHAnsi"/>
          <w:sz w:val="20"/>
          <w:szCs w:val="20"/>
        </w:rPr>
        <w:t xml:space="preserve"> schedule.</w:t>
      </w:r>
      <w:r w:rsidRPr="0022041A">
        <w:rPr>
          <w:rFonts w:eastAsia="MS Mincho" w:cstheme="minorHAnsi"/>
          <w:sz w:val="20"/>
          <w:szCs w:val="20"/>
        </w:rPr>
        <w:t xml:space="preserve"> If key dates are a part of this Bid Solicitation, the Bidder’s schedule should incorporate such key dates and should identify the completion date for each task and sub-task</w:t>
      </w:r>
      <w:r w:rsidR="00FC0432">
        <w:rPr>
          <w:rFonts w:eastAsia="MS Mincho" w:cstheme="minorHAnsi"/>
          <w:sz w:val="20"/>
          <w:szCs w:val="20"/>
        </w:rPr>
        <w:t xml:space="preserve"> required by the Scope of Work.</w:t>
      </w:r>
      <w:r w:rsidRPr="0022041A">
        <w:rPr>
          <w:rFonts w:eastAsia="MS Mincho" w:cstheme="minorHAnsi"/>
          <w:sz w:val="20"/>
          <w:szCs w:val="20"/>
        </w:rPr>
        <w:t xml:space="preserve"> Such schedule should also identify the associated deliverable item(s) to be submitted as evidence of completion of each task and/or subtask.</w:t>
      </w:r>
    </w:p>
    <w:p w14:paraId="530651C8" w14:textId="77777777" w:rsidR="00F944FD" w:rsidRPr="0022041A" w:rsidRDefault="00F944FD" w:rsidP="00F33D09">
      <w:pPr>
        <w:spacing w:after="0" w:line="240" w:lineRule="auto"/>
        <w:jc w:val="both"/>
        <w:rPr>
          <w:rFonts w:eastAsia="MS Mincho" w:cstheme="minorHAnsi"/>
          <w:sz w:val="20"/>
          <w:szCs w:val="20"/>
        </w:rPr>
      </w:pPr>
    </w:p>
    <w:p w14:paraId="347C4BA2"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Pr="0022041A">
        <w:rPr>
          <w:rFonts w:cstheme="minorHAnsi"/>
          <w:color w:val="000000"/>
          <w:sz w:val="20"/>
          <w:szCs w:val="20"/>
        </w:rPr>
        <w:t>Bidder</w:t>
      </w:r>
      <w:r w:rsidRPr="0022041A">
        <w:rPr>
          <w:rFonts w:eastAsia="MS Mincho" w:cstheme="minorHAnsi"/>
          <w:sz w:val="20"/>
          <w:szCs w:val="20"/>
        </w:rPr>
        <w:t xml:space="preserve"> should identify the </w:t>
      </w:r>
      <w:r w:rsidRPr="0022041A">
        <w:rPr>
          <w:rFonts w:cstheme="minorHAnsi"/>
          <w:color w:val="000000"/>
          <w:sz w:val="20"/>
          <w:szCs w:val="20"/>
        </w:rPr>
        <w:t>Contract</w:t>
      </w:r>
      <w:r w:rsidRPr="0022041A">
        <w:rPr>
          <w:rFonts w:eastAsia="MS Mincho" w:cstheme="minorHAnsi"/>
          <w:sz w:val="20"/>
          <w:szCs w:val="20"/>
        </w:rPr>
        <w:t xml:space="preserve"> scheduling and control methodology to be used and should provide the rationale for choosing such methodology.  </w:t>
      </w:r>
    </w:p>
    <w:p w14:paraId="1F6E67DC" w14:textId="77777777" w:rsidR="00F944FD" w:rsidRPr="0022041A" w:rsidRDefault="00F944FD" w:rsidP="00F33D09">
      <w:pPr>
        <w:spacing w:after="0" w:line="240" w:lineRule="auto"/>
        <w:jc w:val="both"/>
        <w:rPr>
          <w:rFonts w:eastAsia="MS Mincho" w:cstheme="minorHAnsi"/>
          <w:sz w:val="20"/>
          <w:szCs w:val="20"/>
        </w:rPr>
      </w:pPr>
    </w:p>
    <w:p w14:paraId="4E2D71EE" w14:textId="77777777" w:rsidR="00F944FD" w:rsidRPr="0022041A" w:rsidRDefault="00F944FD" w:rsidP="00F33D09">
      <w:pPr>
        <w:pStyle w:val="Heading2"/>
        <w:jc w:val="both"/>
        <w:rPr>
          <w:rFonts w:asciiTheme="minorHAnsi" w:hAnsiTheme="minorHAnsi" w:cstheme="minorHAnsi"/>
        </w:rPr>
      </w:pPr>
      <w:bookmarkStart w:id="94" w:name="_Toc180482923"/>
      <w:r w:rsidRPr="0022041A">
        <w:rPr>
          <w:rFonts w:asciiTheme="minorHAnsi" w:hAnsiTheme="minorHAnsi" w:cstheme="minorHAnsi"/>
        </w:rPr>
        <w:t>MOBILIZATION PLAN</w:t>
      </w:r>
      <w:bookmarkEnd w:id="94"/>
    </w:p>
    <w:p w14:paraId="40788829" w14:textId="04FF74CF" w:rsidR="00F944FD" w:rsidRPr="0022041A" w:rsidRDefault="00F944FD" w:rsidP="00F33D09">
      <w:pPr>
        <w:keepNext/>
        <w:spacing w:after="0" w:line="240" w:lineRule="auto"/>
        <w:jc w:val="both"/>
        <w:rPr>
          <w:rFonts w:eastAsia="MS Mincho" w:cstheme="minorHAnsi"/>
          <w:sz w:val="20"/>
          <w:szCs w:val="20"/>
        </w:rPr>
      </w:pPr>
      <w:r w:rsidRPr="0022041A">
        <w:rPr>
          <w:rFonts w:eastAsia="MS Mincho" w:cstheme="minorHAnsi"/>
          <w:sz w:val="20"/>
          <w:szCs w:val="20"/>
        </w:rPr>
        <w:t xml:space="preserve">It is essential that the State have quick use of the functionality this </w:t>
      </w:r>
      <w:r w:rsidRPr="0022041A">
        <w:rPr>
          <w:rFonts w:cstheme="minorHAnsi"/>
          <w:color w:val="000000"/>
          <w:sz w:val="20"/>
          <w:szCs w:val="20"/>
        </w:rPr>
        <w:t>Contract</w:t>
      </w:r>
      <w:r w:rsidRPr="0022041A">
        <w:rPr>
          <w:rFonts w:eastAsia="MS Mincho" w:cstheme="minorHAnsi"/>
          <w:sz w:val="20"/>
          <w:szCs w:val="20"/>
        </w:rPr>
        <w:t xml:space="preserve"> is to provide. Therefore, each </w:t>
      </w:r>
      <w:r w:rsidRPr="0022041A">
        <w:rPr>
          <w:rFonts w:cstheme="minorHAnsi"/>
          <w:color w:val="000000"/>
          <w:sz w:val="20"/>
          <w:szCs w:val="20"/>
        </w:rPr>
        <w:t>Bidder</w:t>
      </w:r>
      <w:r w:rsidR="00F55514">
        <w:rPr>
          <w:rFonts w:eastAsia="MS Mincho" w:cstheme="minorHAnsi"/>
          <w:sz w:val="20"/>
          <w:szCs w:val="20"/>
        </w:rPr>
        <w:t xml:space="preserve"> should</w:t>
      </w:r>
      <w:r w:rsidRPr="0022041A">
        <w:rPr>
          <w:rFonts w:eastAsia="MS Mincho" w:cstheme="minorHAnsi"/>
          <w:sz w:val="20"/>
          <w:szCs w:val="20"/>
        </w:rPr>
        <w:t xml:space="preserve"> include as part of its Quote a mobilization plan, beginning with the date of notification of </w:t>
      </w:r>
      <w:r w:rsidRPr="0022041A">
        <w:rPr>
          <w:rFonts w:cstheme="minorHAnsi"/>
          <w:color w:val="000000"/>
          <w:sz w:val="20"/>
          <w:szCs w:val="20"/>
        </w:rPr>
        <w:t>Contract</w:t>
      </w:r>
      <w:r w:rsidRPr="0022041A">
        <w:rPr>
          <w:rFonts w:eastAsia="MS Mincho" w:cstheme="minorHAnsi"/>
          <w:sz w:val="20"/>
          <w:szCs w:val="20"/>
        </w:rPr>
        <w:t xml:space="preserve"> award and lasting no longer than </w:t>
      </w:r>
      <w:r w:rsidR="005C2A31" w:rsidRPr="0022041A">
        <w:rPr>
          <w:rFonts w:eastAsia="MS Mincho" w:cstheme="minorHAnsi"/>
          <w:sz w:val="20"/>
          <w:szCs w:val="20"/>
        </w:rPr>
        <w:t>twenty-six (26)</w:t>
      </w:r>
      <w:r w:rsidRPr="0022041A">
        <w:rPr>
          <w:rFonts w:eastAsia="MS Mincho" w:cstheme="minorHAnsi"/>
          <w:sz w:val="20"/>
          <w:szCs w:val="20"/>
        </w:rPr>
        <w:t xml:space="preserve"> weeks.</w:t>
      </w:r>
    </w:p>
    <w:p w14:paraId="6B0C586C" w14:textId="77777777" w:rsidR="00F944FD" w:rsidRPr="0022041A" w:rsidRDefault="00F944FD" w:rsidP="00F33D09">
      <w:pPr>
        <w:spacing w:after="0" w:line="240" w:lineRule="auto"/>
        <w:jc w:val="both"/>
        <w:rPr>
          <w:rFonts w:eastAsia="MS Mincho" w:cstheme="minorHAnsi"/>
          <w:sz w:val="20"/>
          <w:szCs w:val="20"/>
        </w:rPr>
      </w:pPr>
    </w:p>
    <w:p w14:paraId="53A904AB" w14:textId="77777777" w:rsidR="00F944FD" w:rsidRPr="0022041A" w:rsidRDefault="00F944FD" w:rsidP="00F33D09">
      <w:pPr>
        <w:spacing w:after="0" w:line="240" w:lineRule="auto"/>
        <w:jc w:val="both"/>
        <w:rPr>
          <w:rFonts w:eastAsia="MS Mincho" w:cstheme="minorHAnsi"/>
          <w:sz w:val="20"/>
          <w:szCs w:val="20"/>
        </w:rPr>
      </w:pPr>
      <w:r w:rsidRPr="0022041A">
        <w:rPr>
          <w:rFonts w:eastAsia="MS Mincho" w:cstheme="minorHAnsi"/>
          <w:sz w:val="20"/>
          <w:szCs w:val="20"/>
        </w:rPr>
        <w:t>Such mobilization plan should include the following elements:</w:t>
      </w:r>
    </w:p>
    <w:p w14:paraId="16250172" w14:textId="7D005039"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A detailed timetable for the mobilization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 xml:space="preserve">weeks. This timetable should be designed to demonstrate how 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will have the personnel and equipment it needs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up and operational from the date of notification of award;</w:t>
      </w:r>
    </w:p>
    <w:p w14:paraId="24B5266B" w14:textId="5C9110EE"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within the period of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Pr="0022041A">
        <w:rPr>
          <w:rFonts w:asciiTheme="minorHAnsi" w:eastAsia="MS Mincho" w:hAnsiTheme="minorHAnsi" w:cstheme="minorHAnsi"/>
          <w:sz w:val="20"/>
          <w:szCs w:val="20"/>
        </w:rPr>
        <w:t xml:space="preserve">The </w:t>
      </w:r>
      <w:r w:rsidRPr="0022041A">
        <w:rPr>
          <w:rFonts w:asciiTheme="minorHAnsi" w:hAnsiTheme="minorHAnsi" w:cstheme="minorHAnsi"/>
          <w:color w:val="000000"/>
          <w:sz w:val="20"/>
          <w:szCs w:val="20"/>
        </w:rPr>
        <w:t>Bidder</w:t>
      </w:r>
      <w:r w:rsidRPr="0022041A">
        <w:rPr>
          <w:rFonts w:asciiTheme="minorHAnsi" w:eastAsia="MS Mincho" w:hAnsiTheme="minorHAnsi" w:cstheme="minorHAnsi"/>
          <w:sz w:val="20"/>
          <w:szCs w:val="20"/>
        </w:rPr>
        <w:t xml:space="preserve"> should clearly identify management, supervisory or other key staff that will be assigned only during the mobilization;</w:t>
      </w:r>
    </w:p>
    <w:p w14:paraId="548F8C98" w14:textId="6A3BCF25" w:rsidR="00F944FD" w:rsidRPr="0022041A" w:rsidRDefault="00F944FD" w:rsidP="002009C4">
      <w:pPr>
        <w:pStyle w:val="ListParagraph"/>
        <w:numPr>
          <w:ilvl w:val="0"/>
          <w:numId w:val="46"/>
        </w:numPr>
        <w:rPr>
          <w:rFonts w:asciiTheme="minorHAnsi" w:hAnsiTheme="minorHAnsi" w:cstheme="minorHAnsi"/>
          <w:sz w:val="20"/>
          <w:szCs w:val="20"/>
        </w:rPr>
      </w:pPr>
      <w:r w:rsidRPr="0022041A">
        <w:rPr>
          <w:rFonts w:asciiTheme="minorHAnsi" w:eastAsia="MS Mincho" w:hAnsiTheme="minorHAnsi" w:cstheme="minorHAnsi"/>
          <w:sz w:val="20"/>
          <w:szCs w:val="20"/>
        </w:rPr>
        <w:t xml:space="preserve">The Bidder’s plan for recruitment of staff required to provide all services required by the Bid Solicitation on the </w:t>
      </w:r>
      <w:r w:rsidRPr="0022041A">
        <w:rPr>
          <w:rFonts w:asciiTheme="minorHAnsi" w:hAnsiTheme="minorHAnsi" w:cstheme="minorHAnsi"/>
          <w:color w:val="000000" w:themeColor="text1"/>
          <w:sz w:val="20"/>
          <w:szCs w:val="20"/>
        </w:rPr>
        <w:t>Contract</w:t>
      </w:r>
      <w:r w:rsidRPr="0022041A">
        <w:rPr>
          <w:rFonts w:asciiTheme="minorHAnsi" w:eastAsia="MS Mincho" w:hAnsiTheme="minorHAnsi" w:cstheme="minorHAnsi"/>
          <w:sz w:val="20"/>
          <w:szCs w:val="20"/>
        </w:rPr>
        <w:t xml:space="preserve"> start date at the end of the mobilization period covering </w:t>
      </w:r>
      <w:r w:rsidR="005C2A31" w:rsidRPr="0022041A">
        <w:rPr>
          <w:rFonts w:asciiTheme="minorHAnsi" w:eastAsia="MS Mincho" w:hAnsiTheme="minorHAnsi" w:cstheme="minorHAnsi"/>
          <w:sz w:val="20"/>
          <w:szCs w:val="20"/>
        </w:rPr>
        <w:t xml:space="preserve">twenty-six (26) </w:t>
      </w:r>
      <w:r w:rsidRPr="0022041A">
        <w:rPr>
          <w:rFonts w:asciiTheme="minorHAnsi" w:eastAsia="MS Mincho" w:hAnsiTheme="minorHAnsi" w:cstheme="minorHAnsi"/>
          <w:sz w:val="20"/>
          <w:szCs w:val="20"/>
        </w:rPr>
        <w:t>weeks</w:t>
      </w:r>
      <w:r w:rsidR="00AC32E7" w:rsidRPr="0022041A">
        <w:rPr>
          <w:rFonts w:asciiTheme="minorHAnsi" w:eastAsia="MS Mincho" w:hAnsiTheme="minorHAnsi" w:cstheme="minorHAnsi"/>
          <w:sz w:val="20"/>
          <w:szCs w:val="20"/>
        </w:rPr>
        <w:t xml:space="preserve">.  </w:t>
      </w:r>
      <w:r w:rsidR="54B984AC" w:rsidRPr="0022041A">
        <w:rPr>
          <w:rFonts w:asciiTheme="minorHAnsi" w:hAnsiTheme="minorHAnsi" w:cstheme="minorHAnsi"/>
          <w:sz w:val="20"/>
          <w:szCs w:val="20"/>
        </w:rPr>
        <w:t xml:space="preserve">In the event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must hire management, supervisory and/or key personnel if awarded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the </w:t>
      </w:r>
      <w:r w:rsidR="54B984AC" w:rsidRPr="0022041A">
        <w:rPr>
          <w:rFonts w:asciiTheme="minorHAnsi" w:hAnsiTheme="minorHAnsi" w:cstheme="minorHAnsi"/>
          <w:color w:val="000000" w:themeColor="text1"/>
          <w:sz w:val="20"/>
          <w:szCs w:val="20"/>
        </w:rPr>
        <w:t>Bidder</w:t>
      </w:r>
      <w:r w:rsidR="54B984AC" w:rsidRPr="0022041A">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22041A">
        <w:rPr>
          <w:rFonts w:asciiTheme="minorHAnsi" w:hAnsiTheme="minorHAnsi" w:cstheme="minorHAnsi"/>
          <w:color w:val="000000" w:themeColor="text1"/>
          <w:sz w:val="20"/>
          <w:szCs w:val="20"/>
        </w:rPr>
        <w:t>Contract</w:t>
      </w:r>
      <w:r w:rsidR="54B984AC" w:rsidRPr="0022041A">
        <w:rPr>
          <w:rFonts w:asciiTheme="minorHAnsi" w:hAnsiTheme="minorHAnsi" w:cstheme="minorHAnsi"/>
          <w:sz w:val="20"/>
          <w:szCs w:val="20"/>
        </w:rPr>
        <w:t xml:space="preserve"> term</w:t>
      </w:r>
      <w:r w:rsidR="00AC32E7" w:rsidRPr="0022041A">
        <w:rPr>
          <w:rFonts w:asciiTheme="minorHAnsi" w:hAnsiTheme="minorHAnsi" w:cstheme="minorHAnsi"/>
          <w:sz w:val="20"/>
          <w:szCs w:val="20"/>
        </w:rPr>
        <w:t>;</w:t>
      </w:r>
      <w:r w:rsidR="002A6060" w:rsidRPr="0022041A">
        <w:rPr>
          <w:rFonts w:asciiTheme="minorHAnsi" w:hAnsiTheme="minorHAnsi" w:cstheme="minorHAnsi"/>
          <w:sz w:val="20"/>
          <w:szCs w:val="20"/>
        </w:rPr>
        <w:t xml:space="preserve"> and</w:t>
      </w:r>
    </w:p>
    <w:p w14:paraId="22118620" w14:textId="77777777" w:rsidR="00F944FD" w:rsidRPr="0022041A" w:rsidRDefault="00F944FD" w:rsidP="002009C4">
      <w:pPr>
        <w:pStyle w:val="ListParagraph"/>
        <w:numPr>
          <w:ilvl w:val="0"/>
          <w:numId w:val="46"/>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22041A">
        <w:rPr>
          <w:rFonts w:asciiTheme="minorHAnsi" w:hAnsiTheme="minorHAnsi" w:cstheme="minorHAnsi"/>
          <w:color w:val="000000"/>
          <w:sz w:val="20"/>
          <w:szCs w:val="20"/>
        </w:rPr>
        <w:t>Contract</w:t>
      </w:r>
      <w:r w:rsidRPr="0022041A">
        <w:rPr>
          <w:rFonts w:asciiTheme="minorHAnsi" w:eastAsia="MS Mincho" w:hAnsiTheme="minorHAnsi" w:cstheme="minorHAnsi"/>
          <w:sz w:val="20"/>
          <w:szCs w:val="20"/>
        </w:rPr>
        <w:t xml:space="preserve"> on the required start date.</w:t>
      </w:r>
    </w:p>
    <w:p w14:paraId="15534A7A" w14:textId="77777777" w:rsidR="00F944FD" w:rsidRPr="0022041A" w:rsidRDefault="00F944FD" w:rsidP="00F33D09">
      <w:pPr>
        <w:spacing w:after="0" w:line="240" w:lineRule="auto"/>
        <w:jc w:val="both"/>
        <w:rPr>
          <w:rFonts w:cstheme="minorHAnsi"/>
          <w:sz w:val="20"/>
          <w:szCs w:val="20"/>
        </w:rPr>
      </w:pPr>
    </w:p>
    <w:p w14:paraId="00A74D6F" w14:textId="5D6E99B8" w:rsidR="00F944FD" w:rsidRPr="0022041A" w:rsidRDefault="005C2A31" w:rsidP="00F33D09">
      <w:pPr>
        <w:pStyle w:val="Heading2"/>
        <w:jc w:val="both"/>
        <w:rPr>
          <w:rFonts w:asciiTheme="minorHAnsi" w:hAnsiTheme="minorHAnsi" w:cstheme="minorHAnsi"/>
        </w:rPr>
      </w:pPr>
      <w:bookmarkStart w:id="95" w:name="_Toc180482924"/>
      <w:r w:rsidRPr="0022041A">
        <w:rPr>
          <w:rFonts w:asciiTheme="minorHAnsi" w:hAnsiTheme="minorHAnsi" w:cstheme="minorHAnsi"/>
        </w:rPr>
        <w:t>POTENTIAL PROBLEMS</w:t>
      </w:r>
      <w:bookmarkEnd w:id="95"/>
    </w:p>
    <w:p w14:paraId="039B40A5" w14:textId="77777777" w:rsidR="005C2A31" w:rsidRPr="0022041A" w:rsidRDefault="005C2A31" w:rsidP="00F33D09">
      <w:pPr>
        <w:spacing w:after="0" w:line="240" w:lineRule="auto"/>
        <w:jc w:val="both"/>
        <w:rPr>
          <w:rFonts w:eastAsia="Times New Roman" w:cstheme="minorHAnsi"/>
          <w:sz w:val="20"/>
          <w:szCs w:val="20"/>
        </w:rPr>
      </w:pPr>
      <w:r w:rsidRPr="0022041A">
        <w:rPr>
          <w:rFonts w:eastAsia="Times New Roman" w:cstheme="minorHAnsi"/>
          <w:sz w:val="20"/>
          <w:szCs w:val="20"/>
        </w:rPr>
        <w:t>The Bidder should set forth a summary of any and all problems that the Bidder anticipates during the term of the contract. For each problem identified, the Bidder should provide its proposed solution.</w:t>
      </w:r>
    </w:p>
    <w:p w14:paraId="46EB5F92" w14:textId="77777777" w:rsidR="00F944FD" w:rsidRPr="0022041A" w:rsidRDefault="00F944FD" w:rsidP="00F33D09">
      <w:pPr>
        <w:spacing w:after="0" w:line="240" w:lineRule="auto"/>
        <w:jc w:val="both"/>
        <w:rPr>
          <w:rFonts w:cstheme="minorHAnsi"/>
          <w:sz w:val="20"/>
          <w:szCs w:val="20"/>
        </w:rPr>
      </w:pPr>
    </w:p>
    <w:p w14:paraId="4EBE4CE7" w14:textId="77777777" w:rsidR="00F944FD" w:rsidRPr="0022041A" w:rsidRDefault="00F944FD" w:rsidP="00F33D09">
      <w:pPr>
        <w:pStyle w:val="Heading2"/>
        <w:jc w:val="both"/>
        <w:rPr>
          <w:rFonts w:asciiTheme="minorHAnsi" w:eastAsia="MS Mincho" w:hAnsiTheme="minorHAnsi" w:cstheme="minorHAnsi"/>
        </w:rPr>
      </w:pPr>
      <w:bookmarkStart w:id="96" w:name="_Toc180482925"/>
      <w:r w:rsidRPr="0022041A">
        <w:rPr>
          <w:rFonts w:asciiTheme="minorHAnsi" w:eastAsia="MS Mincho" w:hAnsiTheme="minorHAnsi" w:cstheme="minorHAnsi"/>
        </w:rPr>
        <w:t>ORGANIZATIONAL EXPERIENCE</w:t>
      </w:r>
      <w:bookmarkEnd w:id="96"/>
    </w:p>
    <w:p w14:paraId="75990871"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22041A">
        <w:rPr>
          <w:rFonts w:cstheme="minorHAnsi"/>
          <w:color w:val="000000"/>
          <w:sz w:val="20"/>
          <w:szCs w:val="20"/>
        </w:rPr>
        <w:t>Bidder</w:t>
      </w:r>
      <w:r w:rsidRPr="0022041A">
        <w:rPr>
          <w:rFonts w:cstheme="minorHAnsi"/>
          <w:sz w:val="20"/>
          <w:szCs w:val="20"/>
        </w:rPr>
        <w:t xml:space="preserve"> should include the level of detail it determines necessary to assist the Evaluation Committee in its review of Bidder’s Quote.</w:t>
      </w:r>
    </w:p>
    <w:p w14:paraId="0AE5BEAE" w14:textId="77777777" w:rsidR="00D7191A" w:rsidRPr="0022041A" w:rsidRDefault="00D7191A" w:rsidP="00905381">
      <w:pPr>
        <w:spacing w:after="0" w:line="240" w:lineRule="auto"/>
        <w:jc w:val="both"/>
        <w:rPr>
          <w:rFonts w:cstheme="minorHAnsi"/>
          <w:sz w:val="20"/>
          <w:szCs w:val="20"/>
        </w:rPr>
      </w:pPr>
    </w:p>
    <w:p w14:paraId="2AD0D4C8" w14:textId="77777777" w:rsidR="00F944FD" w:rsidRPr="0022041A" w:rsidRDefault="00F944FD" w:rsidP="00F33D09">
      <w:pPr>
        <w:pStyle w:val="Heading2"/>
        <w:jc w:val="both"/>
        <w:rPr>
          <w:rFonts w:asciiTheme="minorHAnsi" w:hAnsiTheme="minorHAnsi" w:cstheme="minorHAnsi"/>
        </w:rPr>
      </w:pPr>
      <w:bookmarkStart w:id="97" w:name="_Toc180482926"/>
      <w:r w:rsidRPr="0022041A">
        <w:rPr>
          <w:rFonts w:asciiTheme="minorHAnsi" w:hAnsiTheme="minorHAnsi" w:cstheme="minorHAnsi"/>
        </w:rPr>
        <w:lastRenderedPageBreak/>
        <w:t>LOCATION</w:t>
      </w:r>
      <w:bookmarkEnd w:id="97"/>
    </w:p>
    <w:p w14:paraId="287FBFA5" w14:textId="2C15F3E5"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the address of where responsibility for managing the </w:t>
      </w:r>
      <w:r w:rsidRPr="0022041A">
        <w:rPr>
          <w:rFonts w:cstheme="minorHAnsi"/>
          <w:color w:val="000000"/>
          <w:sz w:val="20"/>
          <w:szCs w:val="20"/>
        </w:rPr>
        <w:t>Contract</w:t>
      </w:r>
      <w:r w:rsidRPr="0022041A">
        <w:rPr>
          <w:rFonts w:cstheme="minorHAnsi"/>
          <w:sz w:val="20"/>
          <w:szCs w:val="20"/>
        </w:rPr>
        <w:t xml:space="preserve"> will take place. The </w:t>
      </w:r>
      <w:r w:rsidRPr="0022041A">
        <w:rPr>
          <w:rFonts w:cstheme="minorHAnsi"/>
          <w:color w:val="000000"/>
          <w:sz w:val="20"/>
          <w:szCs w:val="20"/>
        </w:rPr>
        <w:t>Bidder</w:t>
      </w:r>
      <w:r w:rsidRPr="0022041A">
        <w:rPr>
          <w:rFonts w:cstheme="minorHAnsi"/>
          <w:sz w:val="20"/>
          <w:szCs w:val="20"/>
        </w:rPr>
        <w:t xml:space="preserve"> should include the telephone number and name of the individual to contact.</w:t>
      </w:r>
    </w:p>
    <w:p w14:paraId="47E7DF41" w14:textId="77777777" w:rsidR="00F944FD" w:rsidRPr="0022041A" w:rsidRDefault="00F944FD" w:rsidP="00F33D09">
      <w:pPr>
        <w:spacing w:after="0" w:line="240" w:lineRule="auto"/>
        <w:jc w:val="both"/>
        <w:rPr>
          <w:rFonts w:cstheme="minorHAnsi"/>
          <w:sz w:val="20"/>
          <w:szCs w:val="20"/>
        </w:rPr>
      </w:pPr>
    </w:p>
    <w:p w14:paraId="256C90F0" w14:textId="77777777" w:rsidR="00F944FD" w:rsidRPr="0022041A" w:rsidRDefault="00F944FD" w:rsidP="00F33D09">
      <w:pPr>
        <w:pStyle w:val="Heading2"/>
        <w:jc w:val="both"/>
        <w:rPr>
          <w:rFonts w:asciiTheme="minorHAnsi" w:hAnsiTheme="minorHAnsi" w:cstheme="minorHAnsi"/>
        </w:rPr>
      </w:pPr>
      <w:bookmarkStart w:id="98" w:name="_Toc180482927"/>
      <w:r w:rsidRPr="0022041A">
        <w:rPr>
          <w:rFonts w:asciiTheme="minorHAnsi" w:hAnsiTheme="minorHAnsi" w:cstheme="minorHAnsi"/>
        </w:rPr>
        <w:t>ORGANIZATION CHARTS</w:t>
      </w:r>
      <w:bookmarkEnd w:id="98"/>
    </w:p>
    <w:p w14:paraId="5101163C" w14:textId="613A66F0"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include a</w:t>
      </w:r>
      <w:r w:rsidR="00186908" w:rsidRPr="0022041A">
        <w:rPr>
          <w:rFonts w:cstheme="minorHAnsi"/>
          <w:sz w:val="20"/>
          <w:szCs w:val="20"/>
        </w:rPr>
        <w:t>n</w:t>
      </w:r>
      <w:r w:rsidRPr="0022041A">
        <w:rPr>
          <w:rFonts w:cstheme="minorHAnsi"/>
          <w:sz w:val="20"/>
          <w:szCs w:val="20"/>
        </w:rPr>
        <w:t xml:space="preserve"> organization chart, with names showing management, supervisory and other key personnel (including Subcontractor management, supervisory, or other key personnel) to be assigned to the </w:t>
      </w:r>
      <w:r w:rsidRPr="0022041A">
        <w:rPr>
          <w:rFonts w:cstheme="minorHAnsi"/>
          <w:color w:val="000000"/>
          <w:sz w:val="20"/>
          <w:szCs w:val="20"/>
        </w:rPr>
        <w:t>Contract</w:t>
      </w:r>
      <w:r w:rsidR="00186908" w:rsidRPr="0022041A">
        <w:rPr>
          <w:rFonts w:cstheme="minorHAnsi"/>
          <w:color w:val="000000"/>
          <w:sz w:val="20"/>
          <w:szCs w:val="20"/>
        </w:rPr>
        <w:t>.</w:t>
      </w:r>
      <w:r w:rsidRPr="0022041A">
        <w:rPr>
          <w:rFonts w:cstheme="minorHAnsi"/>
          <w:sz w:val="20"/>
          <w:szCs w:val="20"/>
        </w:rPr>
        <w:t xml:space="preserve"> The chart should include the labor category and ti</w:t>
      </w:r>
      <w:r w:rsidR="00186908" w:rsidRPr="0022041A">
        <w:rPr>
          <w:rFonts w:cstheme="minorHAnsi"/>
          <w:sz w:val="20"/>
          <w:szCs w:val="20"/>
        </w:rPr>
        <w:t>tle of each such individual.</w:t>
      </w:r>
    </w:p>
    <w:p w14:paraId="31BEEDD7" w14:textId="77777777" w:rsidR="00F944FD" w:rsidRPr="0022041A" w:rsidRDefault="00F944FD" w:rsidP="00F33D09">
      <w:pPr>
        <w:spacing w:after="0" w:line="240" w:lineRule="auto"/>
        <w:jc w:val="both"/>
        <w:rPr>
          <w:rFonts w:cstheme="minorHAnsi"/>
          <w:sz w:val="20"/>
          <w:szCs w:val="20"/>
        </w:rPr>
      </w:pPr>
    </w:p>
    <w:p w14:paraId="04B7161E" w14:textId="77777777" w:rsidR="00F944FD" w:rsidRPr="0022041A" w:rsidRDefault="00F944FD" w:rsidP="00F33D09">
      <w:pPr>
        <w:pStyle w:val="Heading2"/>
        <w:jc w:val="both"/>
        <w:rPr>
          <w:rFonts w:asciiTheme="minorHAnsi" w:hAnsiTheme="minorHAnsi" w:cstheme="minorHAnsi"/>
        </w:rPr>
      </w:pPr>
      <w:bookmarkStart w:id="99" w:name="_Toc180482928"/>
      <w:r w:rsidRPr="0022041A">
        <w:rPr>
          <w:rFonts w:asciiTheme="minorHAnsi" w:hAnsiTheme="minorHAnsi" w:cstheme="minorHAnsi"/>
        </w:rPr>
        <w:t>RESUMES</w:t>
      </w:r>
      <w:bookmarkEnd w:id="99"/>
    </w:p>
    <w:p w14:paraId="7ED83B89"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Detailed resumes should be submitted for all management, supervisory, and key personnel to be assigned to the </w:t>
      </w:r>
      <w:r w:rsidRPr="0022041A">
        <w:rPr>
          <w:rFonts w:cstheme="minorHAnsi"/>
          <w:color w:val="000000"/>
          <w:sz w:val="20"/>
          <w:szCs w:val="20"/>
        </w:rPr>
        <w:t>Contract</w:t>
      </w:r>
      <w:r w:rsidR="00D94CCF" w:rsidRPr="0022041A">
        <w:rPr>
          <w:rFonts w:cstheme="minorHAnsi"/>
          <w:color w:val="000000"/>
          <w:sz w:val="20"/>
          <w:szCs w:val="20"/>
        </w:rPr>
        <w:t>.</w:t>
      </w:r>
      <w:r w:rsidRPr="0022041A">
        <w:rPr>
          <w:rFonts w:cstheme="minorHAnsi"/>
          <w:sz w:val="20"/>
          <w:szCs w:val="20"/>
        </w:rPr>
        <w:t xml:space="preserve"> Resumes should emphasize relevant qualifications and experience of these individuals in successfully completing </w:t>
      </w:r>
      <w:r w:rsidRPr="0022041A">
        <w:rPr>
          <w:rFonts w:cstheme="minorHAnsi"/>
          <w:color w:val="000000"/>
          <w:sz w:val="20"/>
          <w:szCs w:val="20"/>
        </w:rPr>
        <w:t>Contracts</w:t>
      </w:r>
      <w:r w:rsidRPr="0022041A">
        <w:rPr>
          <w:rFonts w:cstheme="minorHAnsi"/>
          <w:sz w:val="20"/>
          <w:szCs w:val="20"/>
        </w:rPr>
        <w:t xml:space="preserve"> of a similar size and scope to those required by this Bid Solicitation.  Resumes should include the following:</w:t>
      </w:r>
    </w:p>
    <w:p w14:paraId="4870F147"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The individual's previous experience in completing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2FE50A09"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Beginning and ending dates for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w:t>
      </w:r>
    </w:p>
    <w:p w14:paraId="00BEBB90"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A description of the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demonstrating how the individual's work on the completed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xml:space="preserve"> relates to the individual's ability to contribute to successfully providing the services required by this Bid Solicitation; and</w:t>
      </w:r>
    </w:p>
    <w:p w14:paraId="302E30F2" w14:textId="77777777" w:rsidR="00F944FD" w:rsidRPr="0022041A" w:rsidRDefault="00F944FD" w:rsidP="002009C4">
      <w:pPr>
        <w:pStyle w:val="ListParagraph"/>
        <w:numPr>
          <w:ilvl w:val="0"/>
          <w:numId w:val="47"/>
        </w:numPr>
        <w:rPr>
          <w:rFonts w:asciiTheme="minorHAnsi" w:hAnsiTheme="minorHAnsi" w:cstheme="minorHAnsi"/>
          <w:sz w:val="20"/>
          <w:szCs w:val="20"/>
        </w:rPr>
      </w:pPr>
      <w:r w:rsidRPr="0022041A">
        <w:rPr>
          <w:rFonts w:asciiTheme="minorHAnsi" w:hAnsiTheme="minorHAnsi" w:cstheme="minorHAnsi"/>
          <w:sz w:val="20"/>
          <w:szCs w:val="20"/>
        </w:rPr>
        <w:t xml:space="preserve">With respect to each similar </w:t>
      </w:r>
      <w:r w:rsidRPr="0022041A">
        <w:rPr>
          <w:rFonts w:asciiTheme="minorHAnsi" w:hAnsiTheme="minorHAnsi" w:cstheme="minorHAnsi"/>
          <w:color w:val="000000"/>
          <w:sz w:val="20"/>
          <w:szCs w:val="20"/>
        </w:rPr>
        <w:t>Contract</w:t>
      </w:r>
      <w:r w:rsidRPr="0022041A">
        <w:rPr>
          <w:rFonts w:asciiTheme="minorHAnsi" w:hAnsiTheme="minorHAnsi" w:cstheme="minorHAnsi"/>
          <w:sz w:val="20"/>
          <w:szCs w:val="20"/>
        </w:rPr>
        <w:t>, the name and address of each reference together with a person to contact for a reference check and a telephone number.</w:t>
      </w:r>
    </w:p>
    <w:p w14:paraId="77187F24" w14:textId="77777777" w:rsidR="00F944FD" w:rsidRPr="0022041A" w:rsidRDefault="00F944FD" w:rsidP="00F33D09">
      <w:pPr>
        <w:spacing w:after="0" w:line="240" w:lineRule="auto"/>
        <w:jc w:val="both"/>
        <w:rPr>
          <w:rFonts w:cstheme="minorHAnsi"/>
          <w:sz w:val="20"/>
          <w:szCs w:val="20"/>
        </w:rPr>
      </w:pPr>
    </w:p>
    <w:p w14:paraId="01D27B82" w14:textId="77777777" w:rsidR="00F944FD" w:rsidRPr="0022041A" w:rsidRDefault="00F944FD" w:rsidP="00F33D09">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02D8E9FF" w14:textId="77777777" w:rsidR="00F944FD" w:rsidRPr="0022041A" w:rsidRDefault="00F944FD" w:rsidP="00F33D09">
      <w:pPr>
        <w:spacing w:after="0" w:line="240" w:lineRule="auto"/>
        <w:jc w:val="both"/>
        <w:rPr>
          <w:rFonts w:cstheme="minorHAnsi"/>
          <w:sz w:val="20"/>
          <w:szCs w:val="20"/>
        </w:rPr>
      </w:pPr>
    </w:p>
    <w:p w14:paraId="56957EDB" w14:textId="77777777" w:rsidR="00F944FD" w:rsidRPr="0022041A" w:rsidRDefault="00F944FD" w:rsidP="00DE5F10">
      <w:pPr>
        <w:pStyle w:val="Heading2"/>
        <w:jc w:val="both"/>
        <w:rPr>
          <w:rFonts w:asciiTheme="minorHAnsi" w:hAnsiTheme="minorHAnsi" w:cstheme="minorHAnsi"/>
        </w:rPr>
      </w:pPr>
      <w:bookmarkStart w:id="100" w:name="_Toc180482929"/>
      <w:r w:rsidRPr="0022041A">
        <w:rPr>
          <w:rFonts w:asciiTheme="minorHAnsi" w:hAnsiTheme="minorHAnsi" w:cstheme="minorHAnsi"/>
        </w:rPr>
        <w:t>EXPERIENCE WITH CONTRACTS OF SIMILAR SIZE AND SCOPE</w:t>
      </w:r>
      <w:bookmarkEnd w:id="100"/>
    </w:p>
    <w:p w14:paraId="40307045" w14:textId="59E157BF" w:rsidR="00F944FD" w:rsidRPr="0022041A" w:rsidRDefault="00F944FD" w:rsidP="00DE5F10">
      <w:pPr>
        <w:keepNext/>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22041A">
        <w:rPr>
          <w:rFonts w:cstheme="minorHAnsi"/>
          <w:color w:val="000000"/>
          <w:sz w:val="20"/>
          <w:szCs w:val="20"/>
        </w:rPr>
        <w:t>Bidder</w:t>
      </w:r>
      <w:r w:rsidRPr="0022041A">
        <w:rPr>
          <w:rFonts w:cstheme="minorHAnsi"/>
          <w:sz w:val="20"/>
          <w:szCs w:val="20"/>
        </w:rPr>
        <w:t xml:space="preserve"> should provide two (2) names and telephone numbers of individuals for contracting party. Beginning and ending dates should also be given for each contract.</w:t>
      </w:r>
    </w:p>
    <w:p w14:paraId="1D4FDBAA" w14:textId="77777777" w:rsidR="00F944FD" w:rsidRPr="0022041A" w:rsidRDefault="00F944FD" w:rsidP="00DE5F10">
      <w:pPr>
        <w:spacing w:after="0" w:line="240" w:lineRule="auto"/>
        <w:jc w:val="both"/>
        <w:rPr>
          <w:rFonts w:cstheme="minorHAnsi"/>
          <w:sz w:val="20"/>
          <w:szCs w:val="20"/>
        </w:rPr>
      </w:pPr>
    </w:p>
    <w:p w14:paraId="1BAABF02" w14:textId="7A86B841"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22041A">
        <w:rPr>
          <w:rFonts w:cstheme="minorHAnsi"/>
          <w:sz w:val="20"/>
          <w:szCs w:val="20"/>
        </w:rPr>
        <w:t>cure</w:t>
      </w:r>
      <w:proofErr w:type="gramEnd"/>
      <w:r w:rsidRPr="0022041A">
        <w:rPr>
          <w:rFonts w:cstheme="minorHAnsi"/>
          <w:sz w:val="20"/>
          <w:szCs w:val="20"/>
        </w:rPr>
        <w:t xml:space="preserve"> notices, termination of services for cause, or other similar notifications/processes. Additionally, the </w:t>
      </w:r>
      <w:r w:rsidRPr="0022041A">
        <w:rPr>
          <w:rFonts w:cstheme="minorHAnsi"/>
          <w:color w:val="000000"/>
          <w:sz w:val="20"/>
          <w:szCs w:val="20"/>
        </w:rPr>
        <w:t>Bidder</w:t>
      </w:r>
      <w:r w:rsidRPr="0022041A">
        <w:rPr>
          <w:rFonts w:cstheme="minorHAnsi"/>
          <w:sz w:val="20"/>
          <w:szCs w:val="20"/>
        </w:rPr>
        <w:t xml:space="preserve"> should provide details, including any negative audits, reports, or findings by any governmental agency for which the </w:t>
      </w:r>
      <w:r w:rsidRPr="0022041A">
        <w:rPr>
          <w:rFonts w:cstheme="minorHAnsi"/>
          <w:color w:val="000000"/>
          <w:sz w:val="20"/>
          <w:szCs w:val="20"/>
        </w:rPr>
        <w:t>Bidder</w:t>
      </w:r>
      <w:r w:rsidRPr="0022041A">
        <w:rPr>
          <w:rFonts w:cstheme="minorHAnsi"/>
          <w:sz w:val="20"/>
          <w:szCs w:val="20"/>
        </w:rPr>
        <w:t xml:space="preserve"> is/was the </w:t>
      </w:r>
      <w:r w:rsidR="005C55B5" w:rsidRPr="0022041A">
        <w:rPr>
          <w:rFonts w:cstheme="minorHAnsi"/>
          <w:sz w:val="20"/>
          <w:szCs w:val="20"/>
        </w:rPr>
        <w:t xml:space="preserve">contractor </w:t>
      </w:r>
      <w:r w:rsidRPr="0022041A">
        <w:rPr>
          <w:rFonts w:cstheme="minorHAnsi"/>
          <w:sz w:val="20"/>
          <w:szCs w:val="20"/>
        </w:rPr>
        <w:t xml:space="preserve">on any contracts of similar scope. In the event a </w:t>
      </w:r>
      <w:r w:rsidRPr="0022041A">
        <w:rPr>
          <w:rFonts w:cstheme="minorHAnsi"/>
          <w:color w:val="000000"/>
          <w:sz w:val="20"/>
          <w:szCs w:val="20"/>
        </w:rPr>
        <w:t>Bidder</w:t>
      </w:r>
      <w:r w:rsidRPr="0022041A">
        <w:rPr>
          <w:rFonts w:cstheme="minorHAnsi"/>
          <w:sz w:val="20"/>
          <w:szCs w:val="20"/>
        </w:rPr>
        <w:t xml:space="preserve"> neglects to include this information in its Quote, the Bidder’s omission of </w:t>
      </w:r>
      <w:r w:rsidR="00BE55AE" w:rsidRPr="0022041A">
        <w:rPr>
          <w:rFonts w:cstheme="minorHAnsi"/>
          <w:sz w:val="20"/>
          <w:szCs w:val="20"/>
        </w:rPr>
        <w:t xml:space="preserve">this </w:t>
      </w:r>
      <w:r w:rsidRPr="0022041A">
        <w:rPr>
          <w:rFonts w:cstheme="minorHAnsi"/>
          <w:sz w:val="20"/>
          <w:szCs w:val="20"/>
        </w:rPr>
        <w:t>necessary disclosure information may be cause for rejection of the Bidder’s Quote by the State.</w:t>
      </w:r>
    </w:p>
    <w:p w14:paraId="006E76B0" w14:textId="77777777" w:rsidR="00F944FD" w:rsidRPr="0022041A" w:rsidRDefault="00F944FD" w:rsidP="00DE5F10">
      <w:pPr>
        <w:spacing w:after="0" w:line="240" w:lineRule="auto"/>
        <w:jc w:val="both"/>
        <w:rPr>
          <w:rFonts w:cstheme="minorHAnsi"/>
          <w:sz w:val="20"/>
          <w:szCs w:val="20"/>
        </w:rPr>
      </w:pPr>
    </w:p>
    <w:p w14:paraId="28CBF1F1" w14:textId="1D57942B"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22041A">
        <w:rPr>
          <w:rFonts w:cstheme="minorHAnsi"/>
          <w:color w:val="000000"/>
          <w:sz w:val="20"/>
          <w:szCs w:val="20"/>
        </w:rPr>
        <w:t>Bidder</w:t>
      </w:r>
      <w:r w:rsidRPr="0022041A">
        <w:rPr>
          <w:rFonts w:cstheme="minorHAnsi"/>
          <w:sz w:val="20"/>
          <w:szCs w:val="20"/>
        </w:rPr>
        <w:t xml:space="preserve"> must provide a detailed description of services to be provided by each Subcontractor.</w:t>
      </w:r>
    </w:p>
    <w:p w14:paraId="23334BD7" w14:textId="77777777" w:rsidR="0077778B" w:rsidRPr="0022041A" w:rsidRDefault="0077778B" w:rsidP="00DE5F10">
      <w:pPr>
        <w:spacing w:after="0" w:line="240" w:lineRule="auto"/>
        <w:jc w:val="both"/>
        <w:rPr>
          <w:rFonts w:cstheme="minorHAnsi"/>
          <w:sz w:val="20"/>
          <w:szCs w:val="20"/>
        </w:rPr>
      </w:pPr>
    </w:p>
    <w:p w14:paraId="01F1303E" w14:textId="77777777" w:rsidR="00F944FD" w:rsidRPr="0022041A" w:rsidRDefault="00F944FD" w:rsidP="00DE5F10">
      <w:pPr>
        <w:pStyle w:val="Heading2"/>
        <w:jc w:val="both"/>
        <w:rPr>
          <w:rFonts w:asciiTheme="minorHAnsi" w:hAnsiTheme="minorHAnsi" w:cstheme="minorHAnsi"/>
        </w:rPr>
      </w:pPr>
      <w:bookmarkStart w:id="101" w:name="_Toc180482930"/>
      <w:r w:rsidRPr="0022041A">
        <w:rPr>
          <w:rFonts w:asciiTheme="minorHAnsi" w:hAnsiTheme="minorHAnsi" w:cstheme="minorHAnsi"/>
        </w:rPr>
        <w:t xml:space="preserve">FINANCIAL CAPABILITY OF THE </w:t>
      </w:r>
      <w:r w:rsidRPr="0022041A">
        <w:rPr>
          <w:rFonts w:asciiTheme="minorHAnsi" w:hAnsiTheme="minorHAnsi" w:cstheme="minorHAnsi"/>
          <w:color w:val="000000"/>
        </w:rPr>
        <w:t>BIDDER</w:t>
      </w:r>
      <w:bookmarkEnd w:id="101"/>
    </w:p>
    <w:p w14:paraId="1CD46E0A" w14:textId="43DC0785"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The </w:t>
      </w:r>
      <w:r w:rsidRPr="0022041A">
        <w:rPr>
          <w:rFonts w:cstheme="minorHAnsi"/>
          <w:color w:val="000000"/>
          <w:sz w:val="20"/>
          <w:szCs w:val="20"/>
        </w:rPr>
        <w:t>Bidder</w:t>
      </w:r>
      <w:r w:rsidRPr="0022041A">
        <w:rPr>
          <w:rFonts w:cstheme="minorHAnsi"/>
          <w:sz w:val="20"/>
          <w:szCs w:val="20"/>
        </w:rPr>
        <w:t xml:space="preserve"> should provide sufficient financial information to enable the State to assess the financial strength and creditworthiness of the </w:t>
      </w:r>
      <w:r w:rsidRPr="0022041A">
        <w:rPr>
          <w:rFonts w:cstheme="minorHAnsi"/>
          <w:color w:val="000000"/>
          <w:sz w:val="20"/>
          <w:szCs w:val="20"/>
        </w:rPr>
        <w:t>Bidder</w:t>
      </w:r>
      <w:r w:rsidRPr="0022041A">
        <w:rPr>
          <w:rFonts w:cstheme="minorHAnsi"/>
          <w:sz w:val="20"/>
          <w:szCs w:val="20"/>
        </w:rPr>
        <w:t xml:space="preserve"> and its ability to undertake and successfully complete the </w:t>
      </w:r>
      <w:r w:rsidRPr="0022041A">
        <w:rPr>
          <w:rFonts w:cstheme="minorHAnsi"/>
          <w:color w:val="000000"/>
          <w:sz w:val="20"/>
          <w:szCs w:val="20"/>
        </w:rPr>
        <w:t>Contract.</w:t>
      </w:r>
      <w:r w:rsidRPr="0022041A">
        <w:rPr>
          <w:rFonts w:cstheme="minorHAnsi"/>
          <w:sz w:val="20"/>
          <w:szCs w:val="20"/>
        </w:rPr>
        <w:t xml:space="preserve"> In order to provide the State with the ability to evaluate the Bidder’s financial capacity and capability to undertake and successfully complete the </w:t>
      </w:r>
      <w:r w:rsidRPr="0022041A">
        <w:rPr>
          <w:rFonts w:cstheme="minorHAnsi"/>
          <w:color w:val="000000"/>
          <w:sz w:val="20"/>
          <w:szCs w:val="20"/>
        </w:rPr>
        <w:t>Contract</w:t>
      </w:r>
      <w:r w:rsidRPr="0022041A">
        <w:rPr>
          <w:rFonts w:cstheme="minorHAnsi"/>
          <w:sz w:val="20"/>
          <w:szCs w:val="20"/>
        </w:rPr>
        <w:t xml:space="preserve">, the </w:t>
      </w:r>
      <w:r w:rsidRPr="0022041A">
        <w:rPr>
          <w:rFonts w:cstheme="minorHAnsi"/>
          <w:color w:val="000000"/>
          <w:sz w:val="20"/>
          <w:szCs w:val="20"/>
        </w:rPr>
        <w:t>Bidder</w:t>
      </w:r>
      <w:r w:rsidRPr="0022041A">
        <w:rPr>
          <w:rFonts w:cstheme="minorHAnsi"/>
          <w:sz w:val="20"/>
          <w:szCs w:val="20"/>
        </w:rPr>
        <w:t xml:space="preserve"> should submit the following:</w:t>
      </w:r>
    </w:p>
    <w:p w14:paraId="1C8E379D"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publicly traded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copies or the electronic location of the annual reports filed for the two most recent years; or</w:t>
      </w:r>
    </w:p>
    <w:p w14:paraId="16F836D3" w14:textId="77777777" w:rsidR="00F944FD" w:rsidRPr="0022041A" w:rsidRDefault="00F944FD" w:rsidP="002009C4">
      <w:pPr>
        <w:pStyle w:val="ListParagraph"/>
        <w:numPr>
          <w:ilvl w:val="0"/>
          <w:numId w:val="48"/>
        </w:numPr>
        <w:rPr>
          <w:rFonts w:asciiTheme="minorHAnsi" w:hAnsiTheme="minorHAnsi" w:cstheme="minorHAnsi"/>
          <w:sz w:val="20"/>
          <w:szCs w:val="20"/>
        </w:rPr>
      </w:pPr>
      <w:r w:rsidRPr="0022041A">
        <w:rPr>
          <w:rFonts w:asciiTheme="minorHAnsi" w:hAnsiTheme="minorHAnsi" w:cstheme="minorHAnsi"/>
          <w:sz w:val="20"/>
          <w:szCs w:val="20"/>
        </w:rPr>
        <w:t xml:space="preserve">For privately held companies the </w:t>
      </w:r>
      <w:r w:rsidRPr="0022041A">
        <w:rPr>
          <w:rFonts w:asciiTheme="minorHAnsi" w:hAnsiTheme="minorHAnsi" w:cstheme="minorHAnsi"/>
          <w:color w:val="000000"/>
          <w:sz w:val="20"/>
          <w:szCs w:val="20"/>
        </w:rPr>
        <w:t>Bidder</w:t>
      </w:r>
      <w:r w:rsidRPr="0022041A">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22041A">
        <w:rPr>
          <w:rFonts w:asciiTheme="minorHAnsi" w:hAnsiTheme="minorHAnsi" w:cstheme="minorHAnsi"/>
          <w:sz w:val="20"/>
          <w:szCs w:val="20"/>
        </w:rPr>
        <w:t>, including a</w:t>
      </w:r>
      <w:r w:rsidRPr="0022041A">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22041A" w:rsidRDefault="00F944FD" w:rsidP="00DE5F10">
      <w:pPr>
        <w:spacing w:after="0" w:line="240" w:lineRule="auto"/>
        <w:jc w:val="both"/>
        <w:rPr>
          <w:rFonts w:cstheme="minorHAnsi"/>
          <w:sz w:val="20"/>
          <w:szCs w:val="20"/>
        </w:rPr>
      </w:pPr>
    </w:p>
    <w:p w14:paraId="23C584D1" w14:textId="6B19413F"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If the information is not supplied with the Quote, the State may still require the </w:t>
      </w:r>
      <w:r w:rsidRPr="0022041A">
        <w:rPr>
          <w:rFonts w:cstheme="minorHAnsi"/>
          <w:color w:val="000000"/>
          <w:sz w:val="20"/>
          <w:szCs w:val="20"/>
        </w:rPr>
        <w:t>Bidder</w:t>
      </w:r>
      <w:r w:rsidRPr="0022041A">
        <w:rPr>
          <w:rFonts w:cstheme="minorHAnsi"/>
          <w:sz w:val="20"/>
          <w:szCs w:val="20"/>
        </w:rPr>
        <w:t xml:space="preserve"> to submit it. If the </w:t>
      </w:r>
      <w:r w:rsidRPr="0022041A">
        <w:rPr>
          <w:rFonts w:cstheme="minorHAnsi"/>
          <w:color w:val="000000"/>
          <w:sz w:val="20"/>
          <w:szCs w:val="20"/>
        </w:rPr>
        <w:t>Bidder</w:t>
      </w:r>
      <w:r w:rsidRPr="0022041A">
        <w:rPr>
          <w:rFonts w:cstheme="minorHAnsi"/>
          <w:sz w:val="20"/>
          <w:szCs w:val="20"/>
        </w:rPr>
        <w:t xml:space="preserve"> fails to comply with the request within seven (7) business days, the State may deem the Quote non-responsive.</w:t>
      </w:r>
    </w:p>
    <w:p w14:paraId="6B851ABE" w14:textId="77777777" w:rsidR="00F944FD" w:rsidRPr="0022041A" w:rsidRDefault="00F944FD" w:rsidP="00DE5F10">
      <w:pPr>
        <w:spacing w:after="0" w:line="240" w:lineRule="auto"/>
        <w:jc w:val="both"/>
        <w:rPr>
          <w:rFonts w:cstheme="minorHAnsi"/>
          <w:sz w:val="20"/>
          <w:szCs w:val="20"/>
        </w:rPr>
      </w:pPr>
    </w:p>
    <w:p w14:paraId="349C7B2A" w14:textId="42E8F61D" w:rsidR="00F944FD" w:rsidRPr="0022041A" w:rsidRDefault="00F944FD" w:rsidP="00DE5F10">
      <w:pPr>
        <w:spacing w:after="0" w:line="240" w:lineRule="auto"/>
        <w:jc w:val="both"/>
        <w:rPr>
          <w:rFonts w:cstheme="minorHAnsi"/>
          <w:sz w:val="20"/>
          <w:szCs w:val="20"/>
        </w:rPr>
      </w:pPr>
      <w:r w:rsidRPr="0022041A">
        <w:rPr>
          <w:rFonts w:cstheme="minorHAnsi"/>
          <w:sz w:val="20"/>
          <w:szCs w:val="20"/>
        </w:rPr>
        <w:t xml:space="preserve">A </w:t>
      </w:r>
      <w:r w:rsidRPr="0022041A">
        <w:rPr>
          <w:rFonts w:cstheme="minorHAnsi"/>
          <w:color w:val="000000"/>
          <w:sz w:val="20"/>
          <w:szCs w:val="20"/>
        </w:rPr>
        <w:t>Bidder</w:t>
      </w:r>
      <w:r w:rsidRPr="0022041A">
        <w:rPr>
          <w:rFonts w:cstheme="minorHAnsi"/>
          <w:sz w:val="20"/>
          <w:szCs w:val="20"/>
        </w:rPr>
        <w:t xml:space="preserve"> may designate specific financial information as not subject to disclosure when the </w:t>
      </w:r>
      <w:r w:rsidRPr="0022041A">
        <w:rPr>
          <w:rFonts w:cstheme="minorHAnsi"/>
          <w:color w:val="000000"/>
          <w:sz w:val="20"/>
          <w:szCs w:val="20"/>
        </w:rPr>
        <w:t>Bidder</w:t>
      </w:r>
      <w:r w:rsidRPr="0022041A">
        <w:rPr>
          <w:rFonts w:cstheme="minorHAnsi"/>
          <w:sz w:val="20"/>
          <w:szCs w:val="20"/>
        </w:rPr>
        <w:t xml:space="preserve"> has a good faith legal/factual basis for such assertion. The State reserves the right to make the determination to accept the assertion and </w:t>
      </w:r>
      <w:r w:rsidR="00A63B17" w:rsidRPr="0022041A">
        <w:rPr>
          <w:rFonts w:cstheme="minorHAnsi"/>
          <w:sz w:val="20"/>
          <w:szCs w:val="20"/>
        </w:rPr>
        <w:t xml:space="preserve">will </w:t>
      </w:r>
      <w:r w:rsidRPr="0022041A">
        <w:rPr>
          <w:rFonts w:cstheme="minorHAnsi"/>
          <w:sz w:val="20"/>
          <w:szCs w:val="20"/>
        </w:rPr>
        <w:t xml:space="preserve">so advise the </w:t>
      </w:r>
      <w:r w:rsidRPr="0022041A">
        <w:rPr>
          <w:rFonts w:cstheme="minorHAnsi"/>
          <w:color w:val="000000"/>
          <w:sz w:val="20"/>
          <w:szCs w:val="20"/>
        </w:rPr>
        <w:t>Bidder</w:t>
      </w:r>
      <w:r w:rsidRPr="0022041A">
        <w:rPr>
          <w:rFonts w:cstheme="minorHAnsi"/>
          <w:sz w:val="20"/>
          <w:szCs w:val="20"/>
        </w:rPr>
        <w:t>.</w:t>
      </w:r>
    </w:p>
    <w:p w14:paraId="7622924A" w14:textId="36A4BFE8" w:rsidR="007B2E33" w:rsidRPr="0022041A" w:rsidRDefault="00F944FD" w:rsidP="00DE5F10">
      <w:pPr>
        <w:pStyle w:val="Heading2"/>
        <w:jc w:val="both"/>
        <w:rPr>
          <w:rFonts w:asciiTheme="minorHAnsi" w:eastAsia="MS Mincho" w:hAnsiTheme="minorHAnsi" w:cstheme="minorHAnsi"/>
        </w:rPr>
      </w:pPr>
      <w:bookmarkStart w:id="102" w:name="_Toc180482931"/>
      <w:r w:rsidRPr="0022041A">
        <w:rPr>
          <w:rFonts w:asciiTheme="minorHAnsi" w:eastAsia="MS Mincho" w:hAnsiTheme="minorHAnsi" w:cstheme="minorHAnsi"/>
        </w:rPr>
        <w:lastRenderedPageBreak/>
        <w:t>STATE</w:t>
      </w:r>
      <w:r w:rsidR="00712573" w:rsidRPr="0022041A">
        <w:rPr>
          <w:rFonts w:asciiTheme="minorHAnsi" w:eastAsia="MS Mincho" w:hAnsiTheme="minorHAnsi" w:cstheme="minorHAnsi"/>
        </w:rPr>
        <w:t>-SUPPLIED</w:t>
      </w:r>
      <w:r w:rsidR="003D6637" w:rsidRPr="0022041A">
        <w:rPr>
          <w:rFonts w:asciiTheme="minorHAnsi" w:eastAsia="MS Mincho" w:hAnsiTheme="minorHAnsi" w:cstheme="minorHAnsi"/>
        </w:rPr>
        <w:t xml:space="preserve"> </w:t>
      </w:r>
      <w:r w:rsidRPr="0022041A">
        <w:rPr>
          <w:rFonts w:asciiTheme="minorHAnsi" w:eastAsia="MS Mincho" w:hAnsiTheme="minorHAnsi" w:cstheme="minorHAnsi"/>
        </w:rPr>
        <w:t>PRICE SHEET INSTRUCTIONS</w:t>
      </w:r>
      <w:bookmarkEnd w:id="102"/>
    </w:p>
    <w:p w14:paraId="2753256F" w14:textId="47C0FB25" w:rsidR="007B2E33" w:rsidRPr="0022041A" w:rsidRDefault="007B2E33" w:rsidP="00DE5F10">
      <w:pPr>
        <w:spacing w:after="0" w:line="240" w:lineRule="auto"/>
        <w:jc w:val="both"/>
        <w:rPr>
          <w:rFonts w:cstheme="minorHAnsi"/>
          <w:sz w:val="20"/>
          <w:szCs w:val="20"/>
        </w:rPr>
      </w:pPr>
      <w:r w:rsidRPr="0022041A">
        <w:rPr>
          <w:rFonts w:cstheme="minorHAnsi"/>
          <w:sz w:val="20"/>
          <w:szCs w:val="20"/>
        </w:rPr>
        <w:t>The Bidder must submit its pricing using the State-Supplied Price Sheet accompanying this Bid Solicitation and located on the “Attachments” Tab</w:t>
      </w:r>
      <w:r w:rsidR="004543FC">
        <w:rPr>
          <w:rFonts w:cstheme="minorHAnsi"/>
          <w:sz w:val="20"/>
          <w:szCs w:val="20"/>
        </w:rPr>
        <w:t xml:space="preserve"> as Attachment 8</w:t>
      </w:r>
      <w:r w:rsidRPr="0022041A">
        <w:rPr>
          <w:rFonts w:cstheme="minorHAnsi"/>
          <w:sz w:val="20"/>
          <w:szCs w:val="20"/>
        </w:rPr>
        <w:t xml:space="preserve">. </w:t>
      </w:r>
    </w:p>
    <w:p w14:paraId="3BCFD33D" w14:textId="77777777" w:rsidR="007B2E33" w:rsidRPr="0022041A" w:rsidRDefault="007B2E33" w:rsidP="00DE5F10">
      <w:pPr>
        <w:spacing w:after="0" w:line="240" w:lineRule="auto"/>
        <w:jc w:val="both"/>
        <w:rPr>
          <w:rFonts w:cstheme="minorHAnsi"/>
          <w:sz w:val="20"/>
          <w:szCs w:val="20"/>
        </w:rPr>
      </w:pPr>
    </w:p>
    <w:p w14:paraId="2EE7A2AE" w14:textId="77777777"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 xml:space="preserve">Price line one (1) </w:t>
      </w:r>
      <w:r w:rsidRPr="0022041A">
        <w:rPr>
          <w:rFonts w:cstheme="minorHAnsi"/>
          <w:sz w:val="20"/>
          <w:szCs w:val="20"/>
        </w:rPr>
        <w:t>on the price sheet is an All-Inclusive Firm Fixed Unit Price column that shall reflect the Bidder's proposed rate for incoming calls. If awarded a contract, the Total Firm Fixed Unit Price shall be multiplied by the actual number of incoming calls in a given year for an All-Inclusive Firm Fixed Price to be paid to the Contractor for that year. The All-Inclusive Firm Fixed Price populated by the Bidder is based on an estimated number of calls within a given year. An example of averages for years 2019-2021 are listed below and do not represent an actual amount to be paid to the Contractor.</w:t>
      </w:r>
    </w:p>
    <w:p w14:paraId="0758A6AF" w14:textId="77777777" w:rsidR="007B2E33" w:rsidRPr="0022041A" w:rsidRDefault="007B2E33" w:rsidP="00DE5F10">
      <w:pPr>
        <w:spacing w:after="0" w:line="240" w:lineRule="auto"/>
        <w:jc w:val="both"/>
        <w:rPr>
          <w:rFonts w:cstheme="minorHAnsi"/>
          <w:sz w:val="20"/>
          <w:szCs w:val="20"/>
        </w:rPr>
      </w:pPr>
    </w:p>
    <w:p w14:paraId="6EFF4743" w14:textId="77777777" w:rsidR="007B2E33" w:rsidRPr="0022041A" w:rsidRDefault="007B2E33" w:rsidP="00DE5F10">
      <w:pPr>
        <w:spacing w:after="0" w:line="240" w:lineRule="auto"/>
        <w:jc w:val="both"/>
        <w:rPr>
          <w:rFonts w:cstheme="minorHAnsi"/>
          <w:sz w:val="20"/>
          <w:szCs w:val="20"/>
        </w:rPr>
      </w:pPr>
      <w:r w:rsidRPr="00EA0449">
        <w:rPr>
          <w:rFonts w:cstheme="minorHAnsi"/>
          <w:sz w:val="20"/>
          <w:szCs w:val="20"/>
        </w:rPr>
        <w:t>The following background on calls (RFMs/ERMs) received and tickets generated are for informational purposes only:</w:t>
      </w:r>
      <w:r w:rsidRPr="0022041A">
        <w:rPr>
          <w:rFonts w:cstheme="minorHAnsi"/>
          <w:sz w:val="20"/>
          <w:szCs w:val="20"/>
        </w:rPr>
        <w:t xml:space="preserve"> </w:t>
      </w:r>
    </w:p>
    <w:p w14:paraId="525DBE50" w14:textId="77777777" w:rsidR="007B2E33" w:rsidRPr="005F2AA5" w:rsidRDefault="007B2E33" w:rsidP="00DE5F10">
      <w:pPr>
        <w:spacing w:after="0" w:line="240" w:lineRule="auto"/>
        <w:jc w:val="both"/>
        <w:rPr>
          <w:rFonts w:cstheme="minorHAnsi"/>
          <w:sz w:val="20"/>
          <w:szCs w:val="20"/>
        </w:rPr>
      </w:pPr>
    </w:p>
    <w:p w14:paraId="489C7BC7" w14:textId="77777777"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2020: 797,712 </w:t>
      </w:r>
      <w:proofErr w:type="spellStart"/>
      <w:r w:rsidRPr="005F2AA5">
        <w:rPr>
          <w:rFonts w:asciiTheme="minorHAnsi" w:hAnsiTheme="minorHAnsi" w:cstheme="minorHAnsi"/>
          <w:sz w:val="20"/>
          <w:szCs w:val="20"/>
        </w:rPr>
        <w:t>markout</w:t>
      </w:r>
      <w:proofErr w:type="spellEnd"/>
      <w:r w:rsidRPr="005F2AA5">
        <w:rPr>
          <w:rFonts w:asciiTheme="minorHAnsi" w:hAnsiTheme="minorHAnsi" w:cstheme="minorHAnsi"/>
          <w:sz w:val="20"/>
          <w:szCs w:val="20"/>
        </w:rPr>
        <w:t xml:space="preserve"> requests were received and 4,561,805 notifications were generated; </w:t>
      </w:r>
    </w:p>
    <w:p w14:paraId="36454A59" w14:textId="71A67B1B" w:rsidR="007B2E33" w:rsidRPr="005F2AA5" w:rsidRDefault="007B2E3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2021: 870,061 </w:t>
      </w:r>
      <w:proofErr w:type="spellStart"/>
      <w:r w:rsidRPr="005F2AA5">
        <w:rPr>
          <w:rFonts w:asciiTheme="minorHAnsi" w:hAnsiTheme="minorHAnsi" w:cstheme="minorHAnsi"/>
          <w:sz w:val="20"/>
          <w:szCs w:val="20"/>
        </w:rPr>
        <w:t>markout</w:t>
      </w:r>
      <w:proofErr w:type="spellEnd"/>
      <w:r w:rsidRPr="005F2AA5">
        <w:rPr>
          <w:rFonts w:asciiTheme="minorHAnsi" w:hAnsiTheme="minorHAnsi" w:cstheme="minorHAnsi"/>
          <w:sz w:val="20"/>
          <w:szCs w:val="20"/>
        </w:rPr>
        <w:t xml:space="preserve"> requests were received and 4,806,286 notifications were generated</w:t>
      </w:r>
      <w:r w:rsidR="00EA0449">
        <w:rPr>
          <w:rFonts w:asciiTheme="minorHAnsi" w:hAnsiTheme="minorHAnsi" w:cstheme="minorHAnsi"/>
          <w:sz w:val="20"/>
          <w:szCs w:val="20"/>
        </w:rPr>
        <w:t>;</w:t>
      </w:r>
    </w:p>
    <w:p w14:paraId="168F4AC4" w14:textId="0E4C9E44"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 xml:space="preserve">In 2022: 826,300 </w:t>
      </w:r>
      <w:proofErr w:type="spellStart"/>
      <w:r w:rsidRPr="005F2AA5">
        <w:rPr>
          <w:rFonts w:asciiTheme="minorHAnsi" w:hAnsiTheme="minorHAnsi" w:cstheme="minorHAnsi"/>
          <w:sz w:val="20"/>
          <w:szCs w:val="20"/>
        </w:rPr>
        <w:t>markout</w:t>
      </w:r>
      <w:proofErr w:type="spellEnd"/>
      <w:r w:rsidRPr="005F2AA5">
        <w:rPr>
          <w:rFonts w:asciiTheme="minorHAnsi" w:hAnsiTheme="minorHAnsi" w:cstheme="minorHAnsi"/>
          <w:sz w:val="20"/>
          <w:szCs w:val="20"/>
        </w:rPr>
        <w:t xml:space="preserve"> requests were received and </w:t>
      </w:r>
      <w:r w:rsidR="00EA0449">
        <w:rPr>
          <w:rFonts w:asciiTheme="minorHAnsi" w:hAnsiTheme="minorHAnsi" w:cstheme="minorHAnsi"/>
          <w:sz w:val="20"/>
          <w:szCs w:val="20"/>
        </w:rPr>
        <w:t>4,592,368 notifications were generated;</w:t>
      </w:r>
    </w:p>
    <w:p w14:paraId="632AA227" w14:textId="7D078750" w:rsidR="002C48A3" w:rsidRPr="005F2AA5" w:rsidRDefault="002C48A3" w:rsidP="002009C4">
      <w:pPr>
        <w:pStyle w:val="ListParagraph"/>
        <w:numPr>
          <w:ilvl w:val="0"/>
          <w:numId w:val="74"/>
        </w:numPr>
        <w:rPr>
          <w:rFonts w:asciiTheme="minorHAnsi" w:hAnsiTheme="minorHAnsi" w:cstheme="minorHAnsi"/>
          <w:sz w:val="20"/>
          <w:szCs w:val="20"/>
        </w:rPr>
      </w:pPr>
      <w:r w:rsidRPr="005F2AA5">
        <w:rPr>
          <w:rFonts w:asciiTheme="minorHAnsi" w:hAnsiTheme="minorHAnsi" w:cstheme="minorHAnsi"/>
          <w:sz w:val="20"/>
          <w:szCs w:val="20"/>
        </w:rPr>
        <w:t>In 202</w:t>
      </w:r>
      <w:r w:rsidR="00127D47" w:rsidRPr="005F2AA5">
        <w:rPr>
          <w:rFonts w:asciiTheme="minorHAnsi" w:hAnsiTheme="minorHAnsi" w:cstheme="minorHAnsi"/>
          <w:sz w:val="20"/>
          <w:szCs w:val="20"/>
        </w:rPr>
        <w:t>3</w:t>
      </w:r>
      <w:r w:rsidRPr="005F2AA5">
        <w:rPr>
          <w:rFonts w:asciiTheme="minorHAnsi" w:hAnsiTheme="minorHAnsi" w:cstheme="minorHAnsi"/>
          <w:sz w:val="20"/>
          <w:szCs w:val="20"/>
        </w:rPr>
        <w:t xml:space="preserve">: </w:t>
      </w:r>
      <w:r w:rsidR="00EA0449">
        <w:rPr>
          <w:rFonts w:asciiTheme="minorHAnsi" w:hAnsiTheme="minorHAnsi" w:cstheme="minorHAnsi"/>
          <w:sz w:val="20"/>
          <w:szCs w:val="20"/>
        </w:rPr>
        <w:t xml:space="preserve">808,003 </w:t>
      </w:r>
      <w:proofErr w:type="spellStart"/>
      <w:r w:rsidR="00EA0449">
        <w:rPr>
          <w:rFonts w:asciiTheme="minorHAnsi" w:hAnsiTheme="minorHAnsi" w:cstheme="minorHAnsi"/>
          <w:sz w:val="20"/>
          <w:szCs w:val="20"/>
        </w:rPr>
        <w:t>markout</w:t>
      </w:r>
      <w:proofErr w:type="spellEnd"/>
      <w:r w:rsidR="00EA0449">
        <w:rPr>
          <w:rFonts w:asciiTheme="minorHAnsi" w:hAnsiTheme="minorHAnsi" w:cstheme="minorHAnsi"/>
          <w:sz w:val="20"/>
          <w:szCs w:val="20"/>
        </w:rPr>
        <w:t xml:space="preserve"> requests were received and 4,492,013 notifications were generated.</w:t>
      </w:r>
    </w:p>
    <w:p w14:paraId="1B4215FF" w14:textId="77777777" w:rsidR="007B2E33" w:rsidRPr="0022041A" w:rsidRDefault="007B2E33" w:rsidP="00DE5F10">
      <w:pPr>
        <w:spacing w:after="0" w:line="240" w:lineRule="auto"/>
        <w:jc w:val="both"/>
        <w:rPr>
          <w:rFonts w:cstheme="minorHAnsi"/>
          <w:sz w:val="20"/>
          <w:szCs w:val="20"/>
        </w:rPr>
      </w:pPr>
    </w:p>
    <w:p w14:paraId="51528D0F" w14:textId="1445D4A2" w:rsidR="007B2E33" w:rsidRPr="0022041A" w:rsidRDefault="007B2E33" w:rsidP="00DE5F10">
      <w:pPr>
        <w:spacing w:after="0" w:line="240" w:lineRule="auto"/>
        <w:jc w:val="both"/>
        <w:rPr>
          <w:rFonts w:cstheme="minorHAnsi"/>
          <w:sz w:val="20"/>
          <w:szCs w:val="20"/>
        </w:rPr>
      </w:pPr>
      <w:r w:rsidRPr="00750F9C">
        <w:rPr>
          <w:rFonts w:cstheme="minorHAnsi"/>
          <w:b/>
          <w:sz w:val="20"/>
          <w:szCs w:val="20"/>
        </w:rPr>
        <w:t>Price line two (2)</w:t>
      </w:r>
      <w:r w:rsidRPr="0022041A">
        <w:rPr>
          <w:rFonts w:cstheme="minorHAnsi"/>
          <w:sz w:val="20"/>
          <w:szCs w:val="20"/>
        </w:rPr>
        <w:t xml:space="preserve"> is for reimbursable litigation support as described in </w:t>
      </w:r>
      <w:r w:rsidR="002362C9">
        <w:rPr>
          <w:rFonts w:cstheme="minorHAnsi"/>
          <w:i/>
          <w:sz w:val="20"/>
          <w:szCs w:val="20"/>
        </w:rPr>
        <w:t>Bid Solicitation Section 4.6</w:t>
      </w:r>
      <w:r w:rsidRPr="0022041A">
        <w:rPr>
          <w:rFonts w:cstheme="minorHAnsi"/>
          <w:i/>
          <w:sz w:val="20"/>
          <w:szCs w:val="20"/>
        </w:rPr>
        <w:t xml:space="preserve"> Litigation Support</w:t>
      </w:r>
      <w:r w:rsidRPr="0022041A">
        <w:rPr>
          <w:rFonts w:cstheme="minorHAnsi"/>
          <w:sz w:val="20"/>
          <w:szCs w:val="20"/>
        </w:rPr>
        <w:t xml:space="preserve">. </w:t>
      </w:r>
    </w:p>
    <w:p w14:paraId="66FA65D8" w14:textId="77777777" w:rsidR="007B2E33" w:rsidRPr="0022041A" w:rsidRDefault="007B2E33" w:rsidP="00EA0449">
      <w:pPr>
        <w:spacing w:after="0" w:line="240" w:lineRule="auto"/>
        <w:jc w:val="center"/>
        <w:rPr>
          <w:rFonts w:cstheme="minorHAnsi"/>
          <w:sz w:val="20"/>
          <w:szCs w:val="20"/>
        </w:rPr>
      </w:pPr>
    </w:p>
    <w:p w14:paraId="2F21F0CD" w14:textId="2E96DD52"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Note that call volume may increase while ticket volume may stabilize or decrease due to more stringent operating requirements and technological improvements. It should also be noted that call volume may increase while ticket volume may stabilize or decrease due to more stringent operating requirements and technological improvements. Also, it should be noted that the Contractor functions under a tariff approved by the NJBPU details of which are included in this Section </w:t>
      </w:r>
      <w:r w:rsidR="00F1057F" w:rsidRPr="0022041A">
        <w:rPr>
          <w:rFonts w:cstheme="minorHAnsi"/>
          <w:sz w:val="20"/>
          <w:szCs w:val="20"/>
        </w:rPr>
        <w:t>below be</w:t>
      </w:r>
      <w:r w:rsidRPr="0022041A">
        <w:rPr>
          <w:rFonts w:cstheme="minorHAnsi"/>
          <w:sz w:val="20"/>
          <w:szCs w:val="20"/>
        </w:rPr>
        <w:t xml:space="preserve"> noted that the Contractor functions under a tariff approved by the NJBPU details of which are included in this Section below</w:t>
      </w:r>
    </w:p>
    <w:p w14:paraId="441FC070" w14:textId="77777777" w:rsidR="007B2E33" w:rsidRPr="0022041A" w:rsidRDefault="007B2E33" w:rsidP="00DE5F10">
      <w:pPr>
        <w:spacing w:after="0" w:line="240" w:lineRule="auto"/>
        <w:jc w:val="both"/>
        <w:rPr>
          <w:rFonts w:cstheme="minorHAnsi"/>
          <w:sz w:val="20"/>
          <w:szCs w:val="20"/>
        </w:rPr>
      </w:pPr>
    </w:p>
    <w:p w14:paraId="11266BF8" w14:textId="6812E63C" w:rsidR="007B2E33" w:rsidRPr="0022041A" w:rsidRDefault="007B2E33" w:rsidP="00DE5F10">
      <w:pPr>
        <w:spacing w:after="0" w:line="240" w:lineRule="auto"/>
        <w:jc w:val="both"/>
        <w:rPr>
          <w:rFonts w:cstheme="minorHAnsi"/>
          <w:sz w:val="20"/>
          <w:szCs w:val="20"/>
        </w:rPr>
      </w:pPr>
      <w:r w:rsidRPr="0022041A">
        <w:rPr>
          <w:rFonts w:cstheme="minorHAnsi"/>
          <w:sz w:val="20"/>
          <w:szCs w:val="20"/>
        </w:rPr>
        <w:t xml:space="preserve">Any price changes including hand written revisions or </w:t>
      </w:r>
      <w:r w:rsidR="00750F9C">
        <w:rPr>
          <w:rFonts w:cstheme="minorHAnsi"/>
          <w:sz w:val="20"/>
          <w:szCs w:val="20"/>
        </w:rPr>
        <w:t>"white-outs" must be initialed.</w:t>
      </w:r>
      <w:r w:rsidRPr="0022041A">
        <w:rPr>
          <w:rFonts w:cstheme="minorHAnsi"/>
          <w:sz w:val="20"/>
          <w:szCs w:val="20"/>
        </w:rPr>
        <w:t xml:space="preserve"> Failure to initial price changes shall preclude a Contract award from being made to the Bidder pursuant to N.J.A.C. 17:12-2.2(a</w:t>
      </w:r>
      <w:proofErr w:type="gramStart"/>
      <w:r w:rsidRPr="0022041A">
        <w:rPr>
          <w:rFonts w:cstheme="minorHAnsi"/>
          <w:sz w:val="20"/>
          <w:szCs w:val="20"/>
        </w:rPr>
        <w:t>)(</w:t>
      </w:r>
      <w:proofErr w:type="gramEnd"/>
      <w:r w:rsidRPr="0022041A">
        <w:rPr>
          <w:rFonts w:cstheme="minorHAnsi"/>
          <w:sz w:val="20"/>
          <w:szCs w:val="20"/>
        </w:rPr>
        <w:t>8).</w:t>
      </w:r>
    </w:p>
    <w:p w14:paraId="0A08D66C" w14:textId="77777777" w:rsidR="007B2E33" w:rsidRPr="0022041A" w:rsidRDefault="007B2E33" w:rsidP="00DE5F10">
      <w:pPr>
        <w:spacing w:after="0" w:line="240" w:lineRule="auto"/>
        <w:jc w:val="both"/>
        <w:rPr>
          <w:rFonts w:cstheme="minorHAnsi"/>
          <w:sz w:val="20"/>
          <w:szCs w:val="20"/>
        </w:rPr>
      </w:pPr>
    </w:p>
    <w:p w14:paraId="1016B219" w14:textId="75BB2044" w:rsidR="007B2E33" w:rsidRPr="0022041A" w:rsidRDefault="007B2E33" w:rsidP="00DE5F10">
      <w:pPr>
        <w:spacing w:after="0" w:line="240" w:lineRule="auto"/>
        <w:jc w:val="both"/>
        <w:rPr>
          <w:rFonts w:cstheme="minorHAnsi"/>
          <w:sz w:val="20"/>
          <w:szCs w:val="20"/>
        </w:rPr>
      </w:pPr>
      <w:r w:rsidRPr="0022041A">
        <w:rPr>
          <w:rFonts w:cstheme="minorHAnsi"/>
          <w:sz w:val="20"/>
          <w:szCs w:val="20"/>
        </w:rPr>
        <w:t>Where the State-Supplied Price Sheet includes an estimated quantity column, Bidders are advised that estimated quantities may vary throughout the Contract term result</w:t>
      </w:r>
      <w:r w:rsidR="00750F9C">
        <w:rPr>
          <w:rFonts w:cstheme="minorHAnsi"/>
          <w:sz w:val="20"/>
          <w:szCs w:val="20"/>
        </w:rPr>
        <w:t>ing from this Bid Solicitation.</w:t>
      </w:r>
      <w:r w:rsidRPr="0022041A">
        <w:rPr>
          <w:rFonts w:cstheme="minorHAnsi"/>
          <w:sz w:val="20"/>
          <w:szCs w:val="20"/>
        </w:rPr>
        <w:t xml:space="preserve"> There is no guaranteed minimum or maximum volume for these price lines. </w:t>
      </w:r>
    </w:p>
    <w:p w14:paraId="6304DFAF" w14:textId="77777777" w:rsidR="00975069" w:rsidRPr="0022041A" w:rsidRDefault="00975069" w:rsidP="00F33D09">
      <w:pPr>
        <w:spacing w:after="0" w:line="240" w:lineRule="auto"/>
        <w:jc w:val="both"/>
        <w:rPr>
          <w:rFonts w:cstheme="minorHAnsi"/>
          <w:sz w:val="20"/>
          <w:szCs w:val="20"/>
        </w:rPr>
      </w:pPr>
    </w:p>
    <w:p w14:paraId="4D062972" w14:textId="77777777" w:rsidR="004A4D37" w:rsidRPr="0022041A" w:rsidRDefault="004A4D37" w:rsidP="00F33D09">
      <w:pPr>
        <w:pStyle w:val="Heading3"/>
        <w:jc w:val="both"/>
        <w:rPr>
          <w:rFonts w:cstheme="minorHAnsi"/>
        </w:rPr>
      </w:pPr>
      <w:bookmarkStart w:id="103" w:name="_Toc180482932"/>
      <w:r w:rsidRPr="0022041A">
        <w:rPr>
          <w:rFonts w:cstheme="minorHAnsi"/>
        </w:rPr>
        <w:t>USE OF “NO BID” VERSUS “NO CHARGE” ON THE STATE-SUPPLIED PRICE SHEET</w:t>
      </w:r>
      <w:bookmarkEnd w:id="103"/>
    </w:p>
    <w:p w14:paraId="0070D156" w14:textId="77777777" w:rsidR="004A4D37" w:rsidRPr="0022041A" w:rsidRDefault="004A4D37" w:rsidP="00F33D09">
      <w:pPr>
        <w:spacing w:after="0" w:line="240" w:lineRule="auto"/>
        <w:jc w:val="both"/>
        <w:rPr>
          <w:rFonts w:cstheme="minorHAnsi"/>
          <w:sz w:val="20"/>
          <w:szCs w:val="20"/>
        </w:rPr>
      </w:pPr>
      <w:r w:rsidRPr="0022041A">
        <w:rPr>
          <w:rFonts w:cstheme="minorHAnsi"/>
          <w:sz w:val="20"/>
          <w:szCs w:val="20"/>
        </w:rPr>
        <w:t>All price lines must be filled out in accordance with</w:t>
      </w:r>
      <w:r w:rsidR="00F753D5" w:rsidRPr="0022041A">
        <w:rPr>
          <w:rFonts w:cstheme="minorHAnsi"/>
          <w:sz w:val="20"/>
          <w:szCs w:val="20"/>
        </w:rPr>
        <w:t xml:space="preserve"> the instructions above. </w:t>
      </w:r>
      <w:r w:rsidRPr="0022041A">
        <w:rPr>
          <w:rFonts w:cstheme="minorHAnsi"/>
          <w:sz w:val="20"/>
          <w:szCs w:val="20"/>
        </w:rPr>
        <w:t xml:space="preserve"> </w:t>
      </w:r>
      <w:r w:rsidRPr="0022041A">
        <w:rPr>
          <w:rFonts w:cstheme="minorHAnsi"/>
          <w:color w:val="000000"/>
          <w:sz w:val="20"/>
          <w:szCs w:val="20"/>
        </w:rPr>
        <w:t xml:space="preserve">If the Bidder is not submitting a price for an item on a price line, the Bidder must indicate “No Bid”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If the Bidder will supply an item on a price line free of charge, the Bidder must indicate “No Charge” </w:t>
      </w:r>
      <w:r w:rsidRPr="0022041A">
        <w:rPr>
          <w:rFonts w:cstheme="minorHAnsi"/>
          <w:sz w:val="20"/>
          <w:szCs w:val="20"/>
        </w:rPr>
        <w:t xml:space="preserve">on the State-Supplied Price Sheet accompanying this Bid Solicitation. </w:t>
      </w:r>
      <w:r w:rsidRPr="0022041A">
        <w:rPr>
          <w:rFonts w:cstheme="minorHAnsi"/>
          <w:color w:val="000000"/>
          <w:sz w:val="20"/>
          <w:szCs w:val="20"/>
        </w:rPr>
        <w:t xml:space="preserve"> The use of any other identifier may result in the Bidder’s </w:t>
      </w:r>
      <w:proofErr w:type="gramStart"/>
      <w:r w:rsidRPr="0022041A">
        <w:rPr>
          <w:rFonts w:cstheme="minorHAnsi"/>
          <w:color w:val="000000"/>
          <w:sz w:val="20"/>
          <w:szCs w:val="20"/>
        </w:rPr>
        <w:t>Quote</w:t>
      </w:r>
      <w:proofErr w:type="gramEnd"/>
      <w:r w:rsidRPr="0022041A">
        <w:rPr>
          <w:rFonts w:cstheme="minorHAnsi"/>
          <w:color w:val="000000"/>
          <w:sz w:val="20"/>
          <w:szCs w:val="20"/>
        </w:rPr>
        <w:t xml:space="preserve"> being deemed non-responsive.</w:t>
      </w:r>
    </w:p>
    <w:p w14:paraId="031B7855" w14:textId="77777777" w:rsidR="00F944FD" w:rsidRPr="0022041A" w:rsidRDefault="00F944FD" w:rsidP="00F33D09">
      <w:pPr>
        <w:spacing w:after="0" w:line="240" w:lineRule="auto"/>
        <w:jc w:val="both"/>
        <w:rPr>
          <w:rFonts w:cstheme="minorHAnsi"/>
          <w:sz w:val="20"/>
          <w:szCs w:val="20"/>
        </w:rPr>
      </w:pPr>
    </w:p>
    <w:p w14:paraId="7B26FC75" w14:textId="77777777" w:rsidR="00F944FD" w:rsidRPr="0022041A" w:rsidRDefault="00F944FD" w:rsidP="00F33D09">
      <w:pPr>
        <w:pStyle w:val="Heading2"/>
        <w:jc w:val="both"/>
        <w:rPr>
          <w:rFonts w:asciiTheme="minorHAnsi" w:eastAsia="MS Mincho" w:hAnsiTheme="minorHAnsi" w:cstheme="minorHAnsi"/>
        </w:rPr>
      </w:pPr>
      <w:bookmarkStart w:id="104" w:name="_Toc180482933"/>
      <w:r w:rsidRPr="0022041A">
        <w:rPr>
          <w:rFonts w:asciiTheme="minorHAnsi" w:eastAsia="MS Mincho" w:hAnsiTheme="minorHAnsi" w:cstheme="minorHAnsi"/>
        </w:rPr>
        <w:t>ORAL PRESENTATIONS</w:t>
      </w:r>
      <w:bookmarkEnd w:id="104"/>
    </w:p>
    <w:p w14:paraId="5A6E5E20" w14:textId="1441E595" w:rsidR="00F944FD" w:rsidRPr="0022041A" w:rsidRDefault="00C54F80" w:rsidP="00F33D09">
      <w:pPr>
        <w:spacing w:after="0" w:line="240" w:lineRule="auto"/>
        <w:jc w:val="both"/>
        <w:rPr>
          <w:rFonts w:cstheme="minorHAnsi"/>
          <w:sz w:val="20"/>
          <w:szCs w:val="20"/>
        </w:rPr>
      </w:pPr>
      <w:r w:rsidRPr="0022041A">
        <w:rPr>
          <w:rFonts w:cstheme="minorHAnsi"/>
          <w:sz w:val="20"/>
          <w:szCs w:val="20"/>
        </w:rPr>
        <w:t>Not applicable to this procurement.</w:t>
      </w:r>
    </w:p>
    <w:p w14:paraId="571DE085" w14:textId="77777777" w:rsidR="00C83388" w:rsidRPr="0022041A" w:rsidRDefault="00C83388" w:rsidP="00F33D09">
      <w:pPr>
        <w:spacing w:after="0" w:line="240" w:lineRule="auto"/>
        <w:jc w:val="both"/>
        <w:rPr>
          <w:rFonts w:cstheme="minorHAnsi"/>
          <w:sz w:val="20"/>
          <w:szCs w:val="20"/>
          <w:highlight w:val="magenta"/>
        </w:rPr>
      </w:pPr>
      <w:r w:rsidRPr="0022041A">
        <w:rPr>
          <w:rFonts w:cstheme="minorHAnsi"/>
          <w:sz w:val="20"/>
          <w:szCs w:val="20"/>
          <w:highlight w:val="magenta"/>
        </w:rPr>
        <w:br w:type="page"/>
      </w:r>
    </w:p>
    <w:p w14:paraId="303B2190" w14:textId="13F687E8" w:rsidR="007C2018" w:rsidRPr="0022041A" w:rsidRDefault="007C2018" w:rsidP="00DE5F10">
      <w:pPr>
        <w:pStyle w:val="Heading1"/>
        <w:rPr>
          <w:rFonts w:asciiTheme="minorHAnsi" w:hAnsiTheme="minorHAnsi" w:cstheme="minorHAnsi"/>
          <w:sz w:val="20"/>
          <w:szCs w:val="20"/>
        </w:rPr>
      </w:pPr>
      <w:bookmarkStart w:id="105" w:name="_Toc180482934"/>
      <w:r w:rsidRPr="0022041A">
        <w:rPr>
          <w:rFonts w:asciiTheme="minorHAnsi" w:hAnsiTheme="minorHAnsi" w:cstheme="minorHAnsi"/>
          <w:sz w:val="20"/>
          <w:szCs w:val="20"/>
        </w:rPr>
        <w:lastRenderedPageBreak/>
        <w:t>SCOPE OF WORK</w:t>
      </w:r>
      <w:bookmarkEnd w:id="105"/>
    </w:p>
    <w:p w14:paraId="73C8944A" w14:textId="77777777" w:rsidR="00260527" w:rsidRPr="0022041A" w:rsidRDefault="00260527" w:rsidP="00DE5F10">
      <w:pPr>
        <w:pStyle w:val="1BulletList"/>
        <w:jc w:val="both"/>
        <w:rPr>
          <w:rFonts w:asciiTheme="minorHAnsi" w:hAnsiTheme="minorHAnsi" w:cstheme="minorHAnsi"/>
          <w:szCs w:val="20"/>
        </w:rPr>
      </w:pPr>
    </w:p>
    <w:p w14:paraId="0C57F463" w14:textId="4B5736A0" w:rsidR="00757621" w:rsidRPr="0022041A" w:rsidRDefault="0053686F" w:rsidP="00DE5F10">
      <w:pPr>
        <w:pStyle w:val="Heading2"/>
        <w:jc w:val="both"/>
        <w:rPr>
          <w:rFonts w:asciiTheme="minorHAnsi" w:hAnsiTheme="minorHAnsi" w:cstheme="minorHAnsi"/>
        </w:rPr>
      </w:pPr>
      <w:bookmarkStart w:id="106" w:name="_Toc180482935"/>
      <w:bookmarkStart w:id="107" w:name="_Toc400531507"/>
      <w:bookmarkStart w:id="108" w:name="_Toc428533978"/>
      <w:bookmarkStart w:id="109" w:name="_Toc32310703"/>
      <w:r w:rsidRPr="0022041A">
        <w:rPr>
          <w:rFonts w:asciiTheme="minorHAnsi" w:hAnsiTheme="minorHAnsi" w:cstheme="minorHAnsi"/>
        </w:rPr>
        <w:t>GENERAL REQUIREMENTS</w:t>
      </w:r>
      <w:bookmarkEnd w:id="106"/>
    </w:p>
    <w:p w14:paraId="1CBA9A5F" w14:textId="6B6E7ADD" w:rsidR="00757621" w:rsidRPr="0022041A" w:rsidRDefault="00BC44EC" w:rsidP="00DE5F10">
      <w:pPr>
        <w:pStyle w:val="BodyText3"/>
        <w:rPr>
          <w:rFonts w:asciiTheme="minorHAnsi" w:hAnsiTheme="minorHAnsi" w:cstheme="minorHAnsi"/>
          <w:sz w:val="20"/>
          <w:szCs w:val="20"/>
        </w:rPr>
      </w:pPr>
      <w:r w:rsidRPr="0022041A">
        <w:rPr>
          <w:rFonts w:asciiTheme="minorHAnsi" w:hAnsiTheme="minorHAnsi" w:cstheme="minorHAnsi"/>
          <w:sz w:val="20"/>
          <w:szCs w:val="20"/>
        </w:rPr>
        <w:t>The One-Call System is a single statewide notification system that receives notice from excavators of intended excavation or demolition activities and then transmits those notices to Operators of underground facilities in the area of proposed excavation or demolition.</w:t>
      </w:r>
    </w:p>
    <w:p w14:paraId="53D3EB96" w14:textId="4A8430BC" w:rsidR="00BC44EC" w:rsidRPr="0022041A" w:rsidRDefault="00BC44EC"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 xml:space="preserve">Perform all the duties surrounding the maintenance of the One-Call System and all other services required by the </w:t>
      </w:r>
      <w:r w:rsidR="005F2AA5">
        <w:rPr>
          <w:rFonts w:asciiTheme="minorHAnsi" w:eastAsia="MS Mincho" w:hAnsiTheme="minorHAnsi" w:cstheme="minorHAnsi"/>
          <w:sz w:val="20"/>
          <w:szCs w:val="20"/>
        </w:rPr>
        <w:t xml:space="preserve">Underground Facilities Protection </w:t>
      </w:r>
      <w:r w:rsidRPr="0022041A">
        <w:rPr>
          <w:rFonts w:asciiTheme="minorHAnsi" w:eastAsia="MS Mincho" w:hAnsiTheme="minorHAnsi" w:cstheme="minorHAnsi"/>
          <w:sz w:val="20"/>
          <w:szCs w:val="20"/>
        </w:rPr>
        <w:t>Act</w:t>
      </w:r>
      <w:r w:rsidR="005F2AA5">
        <w:rPr>
          <w:rFonts w:asciiTheme="minorHAnsi" w:eastAsia="MS Mincho" w:hAnsiTheme="minorHAnsi" w:cstheme="minorHAnsi"/>
          <w:sz w:val="20"/>
          <w:szCs w:val="20"/>
        </w:rPr>
        <w:t xml:space="preserve"> (UFPA) or ‘the Act’</w:t>
      </w:r>
      <w:r w:rsidRPr="0022041A">
        <w:rPr>
          <w:rFonts w:asciiTheme="minorHAnsi" w:eastAsia="MS Mincho" w:hAnsiTheme="minorHAnsi" w:cstheme="minorHAnsi"/>
          <w:sz w:val="20"/>
          <w:szCs w:val="20"/>
        </w:rPr>
        <w:t>;</w:t>
      </w:r>
    </w:p>
    <w:p w14:paraId="6B984A7E" w14:textId="77777777" w:rsidR="00F81C24" w:rsidRPr="0022041A" w:rsidRDefault="00F81C24"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Investigate complaints affecting both the internal and external operation of the One-Call System, made by any parties involved, such as Contractors, utilities, Board staff, etc.;</w:t>
      </w:r>
    </w:p>
    <w:p w14:paraId="7EB3AD78"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Provide complete training to its Customer Service Representatives (CSR’s) on their duties so they understand the need for accurate information and attempt to retain experienced CSR, and</w:t>
      </w:r>
    </w:p>
    <w:p w14:paraId="6FC3051C" w14:textId="77777777" w:rsidR="007A0040" w:rsidRPr="0022041A" w:rsidRDefault="007A0040" w:rsidP="002009C4">
      <w:pPr>
        <w:pStyle w:val="ListParagraph"/>
        <w:numPr>
          <w:ilvl w:val="0"/>
          <w:numId w:val="53"/>
        </w:numPr>
        <w:rPr>
          <w:rFonts w:asciiTheme="minorHAnsi" w:eastAsia="MS Mincho" w:hAnsiTheme="minorHAnsi" w:cstheme="minorHAnsi"/>
          <w:sz w:val="20"/>
          <w:szCs w:val="20"/>
        </w:rPr>
      </w:pPr>
      <w:r w:rsidRPr="0022041A">
        <w:rPr>
          <w:rFonts w:asciiTheme="minorHAnsi" w:eastAsia="MS Mincho" w:hAnsiTheme="minorHAnsi" w:cstheme="minorHAnsi"/>
          <w:sz w:val="20"/>
          <w:szCs w:val="20"/>
        </w:rPr>
        <w:t>Refer to and make use of appropriate New Jersey Laws.</w:t>
      </w:r>
    </w:p>
    <w:p w14:paraId="086C6F98" w14:textId="2A475CEE" w:rsidR="00BC44EC" w:rsidRPr="0022041A" w:rsidRDefault="00BC44EC" w:rsidP="0022041A">
      <w:pPr>
        <w:pStyle w:val="BodyText3"/>
        <w:ind w:left="360"/>
        <w:jc w:val="left"/>
        <w:rPr>
          <w:rFonts w:asciiTheme="minorHAnsi" w:hAnsiTheme="minorHAnsi" w:cstheme="minorHAnsi"/>
          <w:sz w:val="20"/>
          <w:szCs w:val="20"/>
        </w:rPr>
      </w:pPr>
    </w:p>
    <w:p w14:paraId="3DC0F52B" w14:textId="0C22A0C4" w:rsidR="00757621" w:rsidRPr="0022041A" w:rsidRDefault="004B0235" w:rsidP="00F33D09">
      <w:pPr>
        <w:pStyle w:val="Heading3"/>
        <w:jc w:val="both"/>
      </w:pPr>
      <w:bookmarkStart w:id="110" w:name="_Toc180482936"/>
      <w:r w:rsidRPr="0022041A">
        <w:t>UNDERGROUND FACILITY OPERATORS</w:t>
      </w:r>
      <w:bookmarkEnd w:id="110"/>
    </w:p>
    <w:p w14:paraId="0C4AA988" w14:textId="239673AE" w:rsidR="00757621" w:rsidRPr="0022041A" w:rsidRDefault="007A0040" w:rsidP="00F33D09">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 xml:space="preserve">The underground facility Operator is the Operator of any underground facility. The Operator receives the Requests for </w:t>
      </w:r>
      <w:proofErr w:type="spellStart"/>
      <w:r w:rsidRPr="0022041A">
        <w:rPr>
          <w:rFonts w:cstheme="minorHAnsi"/>
          <w:color w:val="000000"/>
          <w:sz w:val="20"/>
          <w:szCs w:val="20"/>
        </w:rPr>
        <w:t>Markouts</w:t>
      </w:r>
      <w:proofErr w:type="spellEnd"/>
      <w:r w:rsidR="00503799">
        <w:rPr>
          <w:rFonts w:cstheme="minorHAnsi"/>
          <w:color w:val="000000"/>
          <w:sz w:val="20"/>
          <w:szCs w:val="20"/>
        </w:rPr>
        <w:t xml:space="preserve"> (RFMs)</w:t>
      </w:r>
      <w:r w:rsidR="00D4611F">
        <w:rPr>
          <w:rFonts w:cstheme="minorHAnsi"/>
          <w:color w:val="000000"/>
          <w:sz w:val="20"/>
          <w:szCs w:val="20"/>
        </w:rPr>
        <w:t xml:space="preserve"> from the C</w:t>
      </w:r>
      <w:r w:rsidRPr="0022041A">
        <w:rPr>
          <w:rFonts w:cstheme="minorHAnsi"/>
          <w:color w:val="000000"/>
          <w:sz w:val="20"/>
          <w:szCs w:val="20"/>
        </w:rPr>
        <w:t>ontractor and is responsible for compliance with the UFPA. The underground facility Operator shall:</w:t>
      </w:r>
    </w:p>
    <w:p w14:paraId="5A16DB55" w14:textId="77777777" w:rsidR="007A0040" w:rsidRPr="0022041A" w:rsidRDefault="007A0040" w:rsidP="002009C4">
      <w:pPr>
        <w:pStyle w:val="ListParagraph"/>
        <w:numPr>
          <w:ilvl w:val="0"/>
          <w:numId w:val="54"/>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Supply the One-Call System with a list of municipalities for which it requests to receive notification; </w:t>
      </w:r>
    </w:p>
    <w:p w14:paraId="4CB0A1A9"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In municipalities served by multiple Operators, each Operator may supply the system with an alphabetical street index, preferably with address ranges, for those areas in which it requests to receive notification; </w:t>
      </w:r>
    </w:p>
    <w:p w14:paraId="2F36B27A"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Each facility Operator shall notify the System in writing of changes in area coverage as they occur;</w:t>
      </w:r>
    </w:p>
    <w:p w14:paraId="6069C33E"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And/or supply the System with geographic information identifying the location of the area for which they desire to receive excavation notifications (tickets);</w:t>
      </w:r>
    </w:p>
    <w:p w14:paraId="547401F5" w14:textId="77777777" w:rsidR="007A0040" w:rsidRPr="0022041A" w:rsidRDefault="007A0040" w:rsidP="002009C4">
      <w:pPr>
        <w:pStyle w:val="ListParagraph"/>
        <w:numPr>
          <w:ilvl w:val="0"/>
          <w:numId w:val="54"/>
        </w:numPr>
        <w:autoSpaceDE w:val="0"/>
        <w:autoSpaceDN w:val="0"/>
        <w:adjustRightInd w:val="0"/>
        <w:rPr>
          <w:rFonts w:asciiTheme="minorHAnsi" w:hAnsiTheme="minorHAnsi" w:cstheme="minorHAnsi"/>
          <w:color w:val="000000"/>
          <w:sz w:val="20"/>
          <w:szCs w:val="20"/>
        </w:rPr>
      </w:pPr>
      <w:r w:rsidRPr="0022041A">
        <w:rPr>
          <w:rFonts w:asciiTheme="minorHAnsi" w:hAnsiTheme="minorHAnsi" w:cstheme="minorHAnsi"/>
          <w:color w:val="000000"/>
          <w:sz w:val="20"/>
          <w:szCs w:val="20"/>
        </w:rPr>
        <w:t>Assure that the facility Operator’s receiving station is operated 24-hours per day.</w:t>
      </w:r>
    </w:p>
    <w:p w14:paraId="5C8E4C76" w14:textId="77777777" w:rsidR="007A0040" w:rsidRPr="0022041A" w:rsidRDefault="007A0040" w:rsidP="00F33D09">
      <w:pPr>
        <w:pStyle w:val="ListParagraph"/>
        <w:autoSpaceDE w:val="0"/>
        <w:autoSpaceDN w:val="0"/>
        <w:adjustRightInd w:val="0"/>
        <w:rPr>
          <w:rFonts w:asciiTheme="minorHAnsi" w:hAnsiTheme="minorHAnsi" w:cstheme="minorHAnsi"/>
          <w:color w:val="000000"/>
          <w:sz w:val="20"/>
          <w:szCs w:val="20"/>
        </w:rPr>
      </w:pPr>
    </w:p>
    <w:p w14:paraId="27568174" w14:textId="75A71ED9" w:rsidR="00757621" w:rsidRPr="0022041A" w:rsidRDefault="004B0235" w:rsidP="00F33D09">
      <w:pPr>
        <w:pStyle w:val="Heading2"/>
        <w:jc w:val="both"/>
      </w:pPr>
      <w:bookmarkStart w:id="111" w:name="_Toc180482937"/>
      <w:r w:rsidRPr="0022041A">
        <w:t>CONTRACTOR RESPONSIBILITIES</w:t>
      </w:r>
      <w:bookmarkEnd w:id="111"/>
    </w:p>
    <w:p w14:paraId="6C1BE046" w14:textId="5EF181F9" w:rsidR="00757621" w:rsidRPr="0022041A" w:rsidRDefault="003E698F" w:rsidP="00F33D09">
      <w:pPr>
        <w:spacing w:after="0" w:line="240" w:lineRule="auto"/>
        <w:jc w:val="both"/>
        <w:rPr>
          <w:rFonts w:cstheme="minorHAnsi"/>
          <w:sz w:val="20"/>
          <w:szCs w:val="20"/>
        </w:rPr>
      </w:pPr>
      <w:r w:rsidRPr="0022041A">
        <w:rPr>
          <w:rFonts w:cstheme="minorHAnsi"/>
          <w:sz w:val="20"/>
          <w:szCs w:val="20"/>
        </w:rPr>
        <w:t>The Contractor shall provide for the operation of the One-Call System as a single, statewide 24- hour, seven-day-a-week notification/call center. The notification/call center’s operation shall be located in New Jersey. Specifications for the One-Call System shall include, but not be limited to, the following:</w:t>
      </w:r>
    </w:p>
    <w:p w14:paraId="7623104D"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The set-up of the One-Call System’s Call Center;</w:t>
      </w:r>
    </w:p>
    <w:p w14:paraId="3A356018"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Establishment of the actual One-Call System, operation of the One-Call System;</w:t>
      </w:r>
    </w:p>
    <w:p w14:paraId="2CB457F4"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Performance standards for the One-Call System; and</w:t>
      </w:r>
    </w:p>
    <w:p w14:paraId="1D9F0050" w14:textId="77777777" w:rsidR="003E698F" w:rsidRPr="0022041A" w:rsidRDefault="003E698F" w:rsidP="002009C4">
      <w:pPr>
        <w:pStyle w:val="ListParagraph"/>
        <w:numPr>
          <w:ilvl w:val="0"/>
          <w:numId w:val="55"/>
        </w:numPr>
        <w:rPr>
          <w:rFonts w:asciiTheme="minorHAnsi" w:hAnsiTheme="minorHAnsi" w:cstheme="minorHAnsi"/>
          <w:sz w:val="20"/>
          <w:szCs w:val="20"/>
        </w:rPr>
      </w:pPr>
      <w:r w:rsidRPr="0022041A">
        <w:rPr>
          <w:rFonts w:asciiTheme="minorHAnsi" w:hAnsiTheme="minorHAnsi" w:cstheme="minorHAnsi"/>
          <w:sz w:val="20"/>
          <w:szCs w:val="20"/>
        </w:rPr>
        <w:t>Administrative requirements for the Contractor and the One-Call System.</w:t>
      </w:r>
    </w:p>
    <w:p w14:paraId="72141049" w14:textId="77777777" w:rsidR="003E698F" w:rsidRPr="0022041A" w:rsidRDefault="003E698F" w:rsidP="00DE5F10">
      <w:pPr>
        <w:pStyle w:val="ListParagraph"/>
        <w:rPr>
          <w:rFonts w:asciiTheme="minorHAnsi" w:hAnsiTheme="minorHAnsi" w:cstheme="minorHAnsi"/>
          <w:sz w:val="20"/>
          <w:szCs w:val="20"/>
        </w:rPr>
      </w:pPr>
    </w:p>
    <w:p w14:paraId="0477D17F" w14:textId="7E754691" w:rsidR="00757621" w:rsidRPr="0022041A" w:rsidRDefault="004B0235" w:rsidP="00DE5F10">
      <w:pPr>
        <w:pStyle w:val="Heading3"/>
        <w:jc w:val="both"/>
        <w:rPr>
          <w:rFonts w:cstheme="minorHAnsi"/>
        </w:rPr>
      </w:pPr>
      <w:bookmarkStart w:id="112" w:name="_Toc180482938"/>
      <w:r w:rsidRPr="0022041A">
        <w:rPr>
          <w:rFonts w:cstheme="minorHAnsi"/>
        </w:rPr>
        <w:t>ESTABLISHMENT OF THE ONE-CALL DAMAGE PREVENTION SYSTEM’S CALL CENTER</w:t>
      </w:r>
      <w:bookmarkEnd w:id="112"/>
    </w:p>
    <w:p w14:paraId="2209F6F4" w14:textId="7E14D462" w:rsidR="00757621" w:rsidRPr="0022041A" w:rsidRDefault="00C200F8"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Contractor’s responsibilities in the creation of the One-Call System’s call center shall include, but may not be limited to, the following:</w:t>
      </w:r>
    </w:p>
    <w:p w14:paraId="1344985F" w14:textId="77777777"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Office facility, equipment and all office services and staff necessary to operate the One-Call System’s call center;</w:t>
      </w:r>
    </w:p>
    <w:p w14:paraId="0024B9CD" w14:textId="3C6A082F" w:rsidR="00C200F8" w:rsidRPr="0022041A" w:rsidRDefault="00C200F8"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Materials/services including, but not limited to the following: computer equipment, computer software, computer services, uninterruptible power supplies, communications equipment, communication recording equipment, Call Management System, Call Distribution System, office furniture, office supplies and duplicating and office services;</w:t>
      </w:r>
    </w:p>
    <w:p w14:paraId="42CA4E83"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Communications services from common carriers including nationwide access to the 800 number(s). The communication equipment shall have provisions for receipt of calls from the handicapped. The UFPA requires that all communications methods for the receipt of Request for </w:t>
      </w:r>
      <w:proofErr w:type="spellStart"/>
      <w:r w:rsidRPr="0022041A">
        <w:rPr>
          <w:rFonts w:asciiTheme="minorHAnsi" w:hAnsiTheme="minorHAnsi" w:cstheme="minorHAnsi"/>
          <w:color w:val="000000"/>
          <w:sz w:val="20"/>
          <w:szCs w:val="20"/>
        </w:rPr>
        <w:t>Markouts</w:t>
      </w:r>
      <w:proofErr w:type="spellEnd"/>
      <w:r w:rsidRPr="0022041A">
        <w:rPr>
          <w:rFonts w:asciiTheme="minorHAnsi" w:hAnsiTheme="minorHAnsi" w:cstheme="minorHAnsi"/>
          <w:color w:val="000000"/>
          <w:sz w:val="20"/>
          <w:szCs w:val="20"/>
        </w:rPr>
        <w:t xml:space="preserve"> (RFM)s and Electronic Request for </w:t>
      </w:r>
      <w:proofErr w:type="spellStart"/>
      <w:r w:rsidRPr="0022041A">
        <w:rPr>
          <w:rFonts w:asciiTheme="minorHAnsi" w:hAnsiTheme="minorHAnsi" w:cstheme="minorHAnsi"/>
          <w:color w:val="000000"/>
          <w:sz w:val="20"/>
          <w:szCs w:val="20"/>
        </w:rPr>
        <w:t>Markout</w:t>
      </w:r>
      <w:proofErr w:type="spellEnd"/>
      <w:r w:rsidRPr="0022041A">
        <w:rPr>
          <w:rFonts w:asciiTheme="minorHAnsi" w:hAnsiTheme="minorHAnsi" w:cstheme="minorHAnsi"/>
          <w:color w:val="000000"/>
          <w:sz w:val="20"/>
          <w:szCs w:val="20"/>
        </w:rPr>
        <w:t xml:space="preserve"> (ERM)s shall be through nationwide 800 numbers;</w:t>
      </w:r>
    </w:p>
    <w:p w14:paraId="7CC8109E" w14:textId="7028D9FA"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including personnel, shall be located in New Jersey at a location approved by Board Staff, and shall provide adequate space for the Director/Manager and supervisors of the contract. The space should be equipped with a generator or alternate power source and will be located in an area that is not within a flood plain or vulnerable location.</w:t>
      </w:r>
    </w:p>
    <w:p w14:paraId="67CF9FEC" w14:textId="77777777" w:rsidR="00683EA2" w:rsidRPr="0022041A" w:rsidRDefault="00683EA2" w:rsidP="002009C4">
      <w:pPr>
        <w:pStyle w:val="ListParagraph"/>
        <w:numPr>
          <w:ilvl w:val="0"/>
          <w:numId w:val="75"/>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Contractor’s call center shall be compliant with the Americans with Disabilities Act.</w:t>
      </w:r>
    </w:p>
    <w:p w14:paraId="5E9021D3" w14:textId="708784F6"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provide a front door with a reception area and waiting room for </w:t>
      </w:r>
      <w:r w:rsidR="00416DFE">
        <w:rPr>
          <w:rFonts w:asciiTheme="minorHAnsi" w:hAnsiTheme="minorHAnsi" w:cstheme="minorHAnsi"/>
          <w:color w:val="000000"/>
          <w:sz w:val="20"/>
          <w:szCs w:val="20"/>
        </w:rPr>
        <w:t>at least</w:t>
      </w:r>
      <w:r w:rsidRPr="00262B12">
        <w:rPr>
          <w:rFonts w:asciiTheme="minorHAnsi" w:hAnsiTheme="minorHAnsi" w:cstheme="minorHAnsi"/>
          <w:color w:val="000000"/>
          <w:sz w:val="20"/>
          <w:szCs w:val="20"/>
        </w:rPr>
        <w:t xml:space="preserve"> five</w:t>
      </w:r>
      <w:r w:rsidR="00E45AEE">
        <w:rPr>
          <w:rFonts w:asciiTheme="minorHAnsi" w:hAnsiTheme="minorHAnsi" w:cstheme="minorHAnsi"/>
          <w:color w:val="000000"/>
          <w:sz w:val="20"/>
          <w:szCs w:val="20"/>
        </w:rPr>
        <w:t xml:space="preserve"> (5)</w:t>
      </w:r>
      <w:r w:rsidRPr="00262B12">
        <w:rPr>
          <w:rFonts w:asciiTheme="minorHAnsi" w:hAnsiTheme="minorHAnsi" w:cstheme="minorHAnsi"/>
          <w:color w:val="000000"/>
          <w:sz w:val="20"/>
          <w:szCs w:val="20"/>
        </w:rPr>
        <w:t xml:space="preserve"> people.  </w:t>
      </w:r>
    </w:p>
    <w:p w14:paraId="353BA640" w14:textId="77777777" w:rsidR="00683EA2" w:rsidRPr="00262B12" w:rsidRDefault="00683EA2" w:rsidP="002009C4">
      <w:pPr>
        <w:pStyle w:val="ListParagraph"/>
        <w:numPr>
          <w:ilvl w:val="0"/>
          <w:numId w:val="75"/>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The Contractor shall employ a receptionist who addresses customer complaints and refers constituents to the appropriate Board Staff for resolution of issues. The receptionist will also be available to greet constituents. </w:t>
      </w:r>
    </w:p>
    <w:p w14:paraId="3702FFC8" w14:textId="4E7CF663" w:rsidR="00683EA2" w:rsidRPr="00262B12" w:rsidRDefault="007A4B23" w:rsidP="002009C4">
      <w:pPr>
        <w:pStyle w:val="ListParagraph"/>
        <w:numPr>
          <w:ilvl w:val="0"/>
          <w:numId w:val="75"/>
        </w:numPr>
        <w:rPr>
          <w:rFonts w:asciiTheme="minorHAnsi" w:hAnsiTheme="minorHAnsi" w:cstheme="minorHAnsi"/>
          <w:color w:val="000000"/>
          <w:sz w:val="20"/>
          <w:szCs w:val="20"/>
        </w:rPr>
      </w:pPr>
      <w:r w:rsidRPr="00EB5558">
        <w:rPr>
          <w:rFonts w:asciiTheme="minorHAnsi" w:hAnsiTheme="minorHAnsi" w:cstheme="minorHAnsi"/>
          <w:color w:val="000000"/>
          <w:sz w:val="20"/>
          <w:szCs w:val="20"/>
        </w:rPr>
        <w:t>The Contractor’s call center shall have a c</w:t>
      </w:r>
      <w:r w:rsidR="00683EA2" w:rsidRPr="00EB5558">
        <w:rPr>
          <w:rFonts w:asciiTheme="minorHAnsi" w:hAnsiTheme="minorHAnsi" w:cstheme="minorHAnsi"/>
          <w:color w:val="000000"/>
          <w:sz w:val="20"/>
          <w:szCs w:val="20"/>
        </w:rPr>
        <w:t xml:space="preserve">onference </w:t>
      </w:r>
      <w:r w:rsidRPr="00262B12">
        <w:rPr>
          <w:rFonts w:asciiTheme="minorHAnsi" w:hAnsiTheme="minorHAnsi" w:cstheme="minorHAnsi"/>
          <w:color w:val="000000"/>
          <w:sz w:val="20"/>
          <w:szCs w:val="20"/>
        </w:rPr>
        <w:t>space as well as</w:t>
      </w:r>
      <w:r w:rsidR="00683EA2" w:rsidRPr="00262B12">
        <w:rPr>
          <w:rFonts w:asciiTheme="minorHAnsi" w:hAnsiTheme="minorHAnsi" w:cstheme="minorHAnsi"/>
          <w:color w:val="000000"/>
          <w:sz w:val="20"/>
          <w:szCs w:val="20"/>
        </w:rPr>
        <w:t xml:space="preserve"> additional office space</w:t>
      </w:r>
      <w:r w:rsidRPr="00262B12">
        <w:rPr>
          <w:rFonts w:asciiTheme="minorHAnsi" w:hAnsiTheme="minorHAnsi" w:cstheme="minorHAnsi"/>
          <w:color w:val="000000"/>
          <w:sz w:val="20"/>
          <w:szCs w:val="20"/>
        </w:rPr>
        <w:t xml:space="preserve">s as follows: </w:t>
      </w:r>
    </w:p>
    <w:p w14:paraId="392B1A50" w14:textId="1C595C05" w:rsidR="00BD711D" w:rsidRPr="00262B12" w:rsidRDefault="00BD711D" w:rsidP="002009C4">
      <w:pPr>
        <w:pStyle w:val="ListParagraph"/>
        <w:numPr>
          <w:ilvl w:val="0"/>
          <w:numId w:val="76"/>
        </w:numPr>
        <w:rPr>
          <w:rFonts w:asciiTheme="minorHAnsi" w:hAnsiTheme="minorHAnsi" w:cstheme="minorHAnsi"/>
          <w:color w:val="000000"/>
          <w:sz w:val="20"/>
          <w:szCs w:val="20"/>
        </w:rPr>
      </w:pPr>
      <w:r w:rsidRPr="00262B12">
        <w:rPr>
          <w:rFonts w:asciiTheme="minorHAnsi" w:hAnsiTheme="minorHAnsi" w:cstheme="minorHAnsi"/>
          <w:color w:val="000000"/>
          <w:sz w:val="20"/>
          <w:szCs w:val="20"/>
        </w:rPr>
        <w:t xml:space="preserve">A conference space that can be utilized for meetings for </w:t>
      </w:r>
      <w:r w:rsidR="00416DFE">
        <w:rPr>
          <w:rFonts w:asciiTheme="minorHAnsi" w:hAnsiTheme="minorHAnsi" w:cstheme="minorHAnsi"/>
          <w:color w:val="000000"/>
          <w:sz w:val="20"/>
          <w:szCs w:val="20"/>
        </w:rPr>
        <w:t xml:space="preserve">at least </w:t>
      </w:r>
      <w:r w:rsidRPr="00262B12">
        <w:rPr>
          <w:rFonts w:asciiTheme="minorHAnsi" w:hAnsiTheme="minorHAnsi" w:cstheme="minorHAnsi"/>
          <w:color w:val="000000"/>
          <w:sz w:val="20"/>
          <w:szCs w:val="20"/>
        </w:rPr>
        <w:t>25 people to effectively manage the business of the center, and for meetings convened by the BPU staff. The conference room shall contain sufficient and appropriate equipment, including a telephone with conference calling and speakerphone capabilities, video projection and high-speed wired and wireless internet network accessibility for computers.</w:t>
      </w:r>
    </w:p>
    <w:p w14:paraId="05719A37" w14:textId="77777777" w:rsidR="00BD711D" w:rsidRPr="0022041A"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lastRenderedPageBreak/>
        <w:t>The location of the office and conference space shall also include adequate parking for meeting attendees, with 24 hour accessibility;</w:t>
      </w:r>
    </w:p>
    <w:p w14:paraId="2B0514B3" w14:textId="25F282EC" w:rsidR="00BD711D" w:rsidRDefault="00BD711D"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A suitably equipped, secure and private office for two people that is separate from </w:t>
      </w:r>
      <w:r w:rsidR="00F1057F" w:rsidRPr="0022041A">
        <w:rPr>
          <w:rFonts w:asciiTheme="minorHAnsi" w:hAnsiTheme="minorHAnsi" w:cstheme="minorHAnsi"/>
          <w:color w:val="000000"/>
          <w:sz w:val="20"/>
          <w:szCs w:val="20"/>
        </w:rPr>
        <w:t>the aforementioned</w:t>
      </w:r>
      <w:r w:rsidRPr="0022041A">
        <w:rPr>
          <w:rFonts w:asciiTheme="minorHAnsi" w:hAnsiTheme="minorHAnsi" w:cstheme="minorHAnsi"/>
          <w:color w:val="000000"/>
          <w:sz w:val="20"/>
          <w:szCs w:val="20"/>
        </w:rPr>
        <w:t xml:space="preserve"> conference space for use exclusively by Board staff. It should include </w:t>
      </w:r>
      <w:r w:rsidR="00F1057F" w:rsidRPr="0022041A">
        <w:rPr>
          <w:rFonts w:asciiTheme="minorHAnsi" w:hAnsiTheme="minorHAnsi" w:cstheme="minorHAnsi"/>
          <w:color w:val="000000"/>
          <w:sz w:val="20"/>
          <w:szCs w:val="20"/>
        </w:rPr>
        <w:t>a phone</w:t>
      </w:r>
      <w:r w:rsidRPr="0022041A">
        <w:rPr>
          <w:rFonts w:asciiTheme="minorHAnsi" w:hAnsiTheme="minorHAnsi" w:cstheme="minorHAnsi"/>
          <w:color w:val="000000"/>
          <w:sz w:val="20"/>
          <w:szCs w:val="20"/>
        </w:rPr>
        <w:t>, a One-Call Center terminal, and network accessibility for computers in both digital and analog format.</w:t>
      </w:r>
    </w:p>
    <w:p w14:paraId="639561B0" w14:textId="4EBD31DF" w:rsidR="006D45FA" w:rsidRPr="0022041A" w:rsidRDefault="006D45FA" w:rsidP="002009C4">
      <w:pPr>
        <w:pStyle w:val="ListParagraph"/>
        <w:numPr>
          <w:ilvl w:val="0"/>
          <w:numId w:val="76"/>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In some situations, the space will also be utilized by limited Board Staff in the event that the BPU offices are compromised.</w:t>
      </w:r>
    </w:p>
    <w:p w14:paraId="60DD4F5B" w14:textId="77777777" w:rsidR="00BD711D" w:rsidRPr="0022041A" w:rsidRDefault="00BD711D" w:rsidP="00DE5F10">
      <w:pPr>
        <w:pStyle w:val="ListParagraph"/>
        <w:ind w:left="1440"/>
        <w:rPr>
          <w:rFonts w:asciiTheme="minorHAnsi" w:hAnsiTheme="minorHAnsi" w:cstheme="minorHAnsi"/>
          <w:color w:val="000000"/>
          <w:sz w:val="20"/>
          <w:szCs w:val="20"/>
        </w:rPr>
      </w:pPr>
    </w:p>
    <w:p w14:paraId="7D3932E5" w14:textId="3076BD40" w:rsidR="00BD711D"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maintain</w:t>
      </w:r>
      <w:r w:rsidR="00BD711D" w:rsidRPr="0022041A">
        <w:rPr>
          <w:rFonts w:asciiTheme="minorHAnsi" w:hAnsiTheme="minorHAnsi" w:cstheme="minorHAnsi"/>
          <w:color w:val="000000"/>
          <w:sz w:val="20"/>
          <w:szCs w:val="20"/>
        </w:rPr>
        <w:t xml:space="preserve"> an adequate Disaster Recovery Plan to cover failure of utilities and physical loss of the building. This plan shall include the complete and temporary operation of the System from another location, which shall be outside a 60 mile radius of the primary location or at a location approved by the State Contract Manager. The Contractor shall be able to have this redundant site operational in the event of natural or man-made disasters, power failures, communication failures, and major computer system modifications. This Plan must be presented to Board staff for review and approval. The Plan shall include the use of Uninterruptible Power Supplies to maintain power for short electric outages and shall provide for the resumption of service </w:t>
      </w:r>
      <w:r w:rsidR="006D45FA">
        <w:rPr>
          <w:rFonts w:asciiTheme="minorHAnsi" w:hAnsiTheme="minorHAnsi" w:cstheme="minorHAnsi"/>
          <w:color w:val="000000"/>
          <w:sz w:val="20"/>
          <w:szCs w:val="20"/>
        </w:rPr>
        <w:t>to be automatic, utilizing fault-tolerant redundancy technology.</w:t>
      </w:r>
      <w:r w:rsidR="00BD711D" w:rsidRPr="0022041A">
        <w:rPr>
          <w:rFonts w:asciiTheme="minorHAnsi" w:hAnsiTheme="minorHAnsi" w:cstheme="minorHAnsi"/>
          <w:color w:val="000000"/>
          <w:sz w:val="20"/>
          <w:szCs w:val="20"/>
        </w:rPr>
        <w:t xml:space="preserve"> The Contractor shall also detail those efforts that will be employed to assure the System’s continued operation</w:t>
      </w:r>
      <w:r w:rsidR="006D45FA">
        <w:rPr>
          <w:rFonts w:asciiTheme="minorHAnsi" w:hAnsiTheme="minorHAnsi" w:cstheme="minorHAnsi"/>
          <w:color w:val="000000"/>
          <w:sz w:val="20"/>
          <w:szCs w:val="20"/>
        </w:rPr>
        <w:t xml:space="preserve">. </w:t>
      </w:r>
      <w:r w:rsidR="00BD711D" w:rsidRPr="0022041A">
        <w:rPr>
          <w:rFonts w:asciiTheme="minorHAnsi" w:hAnsiTheme="minorHAnsi" w:cstheme="minorHAnsi"/>
          <w:color w:val="000000"/>
          <w:sz w:val="20"/>
          <w:szCs w:val="20"/>
        </w:rPr>
        <w:t>In addition, the Contractor shall detail the measures to be taken to mitigate against telecommunication failure</w:t>
      </w:r>
      <w:r w:rsidR="0029650A">
        <w:rPr>
          <w:rFonts w:asciiTheme="minorHAnsi" w:hAnsiTheme="minorHAnsi" w:cstheme="minorHAnsi"/>
          <w:color w:val="000000"/>
          <w:sz w:val="20"/>
          <w:szCs w:val="20"/>
        </w:rPr>
        <w:t>.</w:t>
      </w:r>
    </w:p>
    <w:p w14:paraId="45610D14" w14:textId="53842877" w:rsidR="001036A6" w:rsidRPr="0022041A" w:rsidRDefault="001036A6" w:rsidP="002009C4">
      <w:pPr>
        <w:pStyle w:val="ListParagraph"/>
        <w:numPr>
          <w:ilvl w:val="0"/>
          <w:numId w:val="77"/>
        </w:numPr>
        <w:rPr>
          <w:rFonts w:asciiTheme="minorHAnsi" w:hAnsiTheme="minorHAnsi" w:cstheme="minorHAnsi"/>
          <w:color w:val="000000"/>
          <w:sz w:val="20"/>
          <w:szCs w:val="20"/>
        </w:rPr>
      </w:pPr>
      <w:r w:rsidRPr="0022041A">
        <w:rPr>
          <w:rFonts w:asciiTheme="minorHAnsi" w:hAnsiTheme="minorHAnsi" w:cstheme="minorHAnsi"/>
          <w:color w:val="000000"/>
          <w:sz w:val="20"/>
          <w:szCs w:val="20"/>
        </w:rPr>
        <w:t xml:space="preserve">The Contractor shall </w:t>
      </w:r>
      <w:r w:rsidR="00F1057F" w:rsidRPr="0022041A">
        <w:rPr>
          <w:rFonts w:asciiTheme="minorHAnsi" w:hAnsiTheme="minorHAnsi" w:cstheme="minorHAnsi"/>
          <w:color w:val="000000"/>
          <w:sz w:val="20"/>
          <w:szCs w:val="20"/>
        </w:rPr>
        <w:t>develop</w:t>
      </w:r>
      <w:r w:rsidRPr="0022041A">
        <w:rPr>
          <w:rFonts w:asciiTheme="minorHAnsi" w:hAnsiTheme="minorHAnsi" w:cstheme="minorHAnsi"/>
          <w:color w:val="000000"/>
          <w:sz w:val="20"/>
          <w:szCs w:val="20"/>
        </w:rPr>
        <w:t xml:space="preserve"> and operate a system for processing One-Call Damage Reports, emergency reports and various other reports. Processing shall include receiving the reports at One-Call Offices, tracking reports received, organizing report information, creating notices, mailing notices, phone calls, collect responses, implementing Interactive Voice Response (IVR) system responses, electronic transfer of information to BPU main offices, GIS mapping of report damages, timely updates to the Common Ground Alliance-Damage Information Reporting Tool (CGA-DIRT) database integration to Microsoft Professional Office Suite. The system shall provide for sufficient connectivity to allow the BPU to connect a minimum of eight workstation Operators with printing capability. All related system data, software, and related files of any kind shall become property of the BPU; and</w:t>
      </w:r>
    </w:p>
    <w:p w14:paraId="3493D4D1" w14:textId="125B915E" w:rsidR="00BD711D" w:rsidRPr="002C43D3" w:rsidRDefault="001036A6" w:rsidP="002009C4">
      <w:pPr>
        <w:pStyle w:val="ListParagraph"/>
        <w:numPr>
          <w:ilvl w:val="0"/>
          <w:numId w:val="77"/>
        </w:numPr>
        <w:rPr>
          <w:rFonts w:asciiTheme="minorHAnsi" w:hAnsiTheme="minorHAnsi" w:cstheme="minorHAnsi"/>
          <w:color w:val="000000"/>
          <w:sz w:val="20"/>
          <w:szCs w:val="20"/>
        </w:rPr>
      </w:pPr>
      <w:r w:rsidRPr="002C43D3">
        <w:rPr>
          <w:rFonts w:asciiTheme="minorHAnsi" w:hAnsiTheme="minorHAnsi" w:cstheme="minorHAnsi"/>
          <w:color w:val="000000"/>
          <w:sz w:val="20"/>
          <w:szCs w:val="20"/>
        </w:rPr>
        <w:t xml:space="preserve">The Contractor shall accept, convert, integrate and maintain all One-Call System Data from the current One- Call Center Operator. In order to transition the data to the awarded Contractor, the awarded Contractor shall purchase the necessary software and make the transition at its own expense. Any such data shall be maintained in an accessible format for a minimum period of </w:t>
      </w:r>
      <w:r w:rsidR="00E6095A">
        <w:rPr>
          <w:rFonts w:asciiTheme="minorHAnsi" w:hAnsiTheme="minorHAnsi" w:cstheme="minorHAnsi"/>
          <w:color w:val="000000"/>
          <w:sz w:val="20"/>
          <w:szCs w:val="20"/>
        </w:rPr>
        <w:t>ten</w:t>
      </w:r>
      <w:r w:rsidR="00E6095A" w:rsidRPr="002C43D3">
        <w:rPr>
          <w:rFonts w:asciiTheme="minorHAnsi" w:hAnsiTheme="minorHAnsi" w:cstheme="minorHAnsi"/>
          <w:color w:val="000000"/>
          <w:sz w:val="20"/>
          <w:szCs w:val="20"/>
        </w:rPr>
        <w:t xml:space="preserve"> </w:t>
      </w:r>
      <w:r w:rsidRPr="002C43D3">
        <w:rPr>
          <w:rFonts w:asciiTheme="minorHAnsi" w:hAnsiTheme="minorHAnsi" w:cstheme="minorHAnsi"/>
          <w:color w:val="000000"/>
          <w:sz w:val="20"/>
          <w:szCs w:val="20"/>
        </w:rPr>
        <w:t>years from the date of the initial Ticket or Message.</w:t>
      </w:r>
    </w:p>
    <w:p w14:paraId="6A3F3877" w14:textId="77777777" w:rsidR="00683EA2" w:rsidRPr="0022041A" w:rsidRDefault="00683EA2" w:rsidP="0022041A">
      <w:pPr>
        <w:pStyle w:val="ListParagraph"/>
        <w:ind w:left="1440"/>
        <w:jc w:val="left"/>
        <w:rPr>
          <w:rFonts w:asciiTheme="minorHAnsi" w:hAnsiTheme="minorHAnsi" w:cstheme="minorHAnsi"/>
          <w:color w:val="000000"/>
          <w:sz w:val="20"/>
          <w:szCs w:val="20"/>
        </w:rPr>
      </w:pPr>
    </w:p>
    <w:p w14:paraId="2E9B5437" w14:textId="621004A4" w:rsidR="00B75D9B" w:rsidRPr="0022041A" w:rsidRDefault="00D21411"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13" w:name="_Toc180482939"/>
      <w:r w:rsidR="004B0235" w:rsidRPr="0022041A">
        <w:rPr>
          <w:rFonts w:asciiTheme="minorHAnsi" w:hAnsiTheme="minorHAnsi" w:cstheme="minorHAnsi"/>
        </w:rPr>
        <w:t>ESTABLISHEMENT OF THE ONE-CALL DAMAGE PREVENTION SYSTEM</w:t>
      </w:r>
      <w:bookmarkEnd w:id="113"/>
    </w:p>
    <w:p w14:paraId="446BB5EE" w14:textId="7DE6CB26" w:rsidR="00757621" w:rsidRPr="0022041A" w:rsidRDefault="001036A6" w:rsidP="00F33D09">
      <w:pPr>
        <w:spacing w:after="0" w:line="240" w:lineRule="auto"/>
        <w:jc w:val="both"/>
        <w:rPr>
          <w:rFonts w:cstheme="minorHAnsi"/>
          <w:sz w:val="20"/>
          <w:szCs w:val="20"/>
        </w:rPr>
      </w:pPr>
      <w:r w:rsidRPr="0022041A">
        <w:rPr>
          <w:rFonts w:cstheme="minorHAnsi"/>
          <w:sz w:val="20"/>
          <w:szCs w:val="20"/>
        </w:rPr>
        <w:t>The Contractor’s responsibilities in the creation of the System shall include, but may not be limited to, the provision/creation of:</w:t>
      </w:r>
    </w:p>
    <w:p w14:paraId="1A0C6672" w14:textId="77777777" w:rsidR="002F3529" w:rsidRPr="0022041A" w:rsidRDefault="002F3529" w:rsidP="00F33D09">
      <w:pPr>
        <w:spacing w:after="0" w:line="240" w:lineRule="auto"/>
        <w:jc w:val="both"/>
        <w:rPr>
          <w:rFonts w:cstheme="minorHAnsi"/>
          <w:sz w:val="20"/>
          <w:szCs w:val="20"/>
        </w:rPr>
      </w:pPr>
    </w:p>
    <w:p w14:paraId="7AAFFEB1" w14:textId="34344EE0" w:rsidR="00B75D9B" w:rsidRPr="0022041A" w:rsidRDefault="004B0235" w:rsidP="00F33D09">
      <w:pPr>
        <w:pStyle w:val="Heading3"/>
        <w:jc w:val="both"/>
        <w:rPr>
          <w:rFonts w:cstheme="minorHAnsi"/>
        </w:rPr>
      </w:pPr>
      <w:bookmarkStart w:id="114" w:name="_Toc180482940"/>
      <w:r w:rsidRPr="0022041A">
        <w:rPr>
          <w:rFonts w:cstheme="minorHAnsi"/>
        </w:rPr>
        <w:t>COMPUTER HARDWARE AND SOFTWARE PURCHASES</w:t>
      </w:r>
      <w:bookmarkEnd w:id="114"/>
    </w:p>
    <w:p w14:paraId="55C2AD95" w14:textId="6B22ABDD" w:rsidR="00B75D9B" w:rsidRPr="0022041A" w:rsidRDefault="00B75D9B" w:rsidP="00F33D09">
      <w:pPr>
        <w:spacing w:after="0" w:line="240" w:lineRule="auto"/>
        <w:jc w:val="both"/>
        <w:rPr>
          <w:rFonts w:cstheme="minorHAnsi"/>
          <w:sz w:val="20"/>
          <w:szCs w:val="20"/>
        </w:rPr>
      </w:pPr>
      <w:r w:rsidRPr="0022041A">
        <w:rPr>
          <w:rFonts w:cstheme="minorHAnsi"/>
          <w:sz w:val="20"/>
          <w:szCs w:val="20"/>
        </w:rPr>
        <w:t xml:space="preserve">The Contractor shall submit a detailed component list and cost specifications for all computer software and hardware needed under the terms of this </w:t>
      </w:r>
      <w:r w:rsidR="00075BC7">
        <w:rPr>
          <w:rFonts w:cstheme="minorHAnsi"/>
          <w:sz w:val="20"/>
          <w:szCs w:val="20"/>
        </w:rPr>
        <w:t>Bid Solicitation</w:t>
      </w:r>
      <w:r w:rsidR="00075BC7" w:rsidRPr="0022041A">
        <w:rPr>
          <w:rFonts w:cstheme="minorHAnsi"/>
          <w:sz w:val="20"/>
          <w:szCs w:val="20"/>
        </w:rPr>
        <w:t xml:space="preserve"> </w:t>
      </w:r>
      <w:r w:rsidRPr="0022041A">
        <w:rPr>
          <w:rFonts w:cstheme="minorHAnsi"/>
          <w:sz w:val="20"/>
          <w:szCs w:val="20"/>
        </w:rPr>
        <w:t>to the State Contract Manager (SCM</w:t>
      </w:r>
      <w:r w:rsidR="00F1057F" w:rsidRPr="0022041A">
        <w:rPr>
          <w:rFonts w:cstheme="minorHAnsi"/>
          <w:sz w:val="20"/>
          <w:szCs w:val="20"/>
        </w:rPr>
        <w:t>) prior</w:t>
      </w:r>
      <w:r w:rsidRPr="0022041A">
        <w:rPr>
          <w:rFonts w:cstheme="minorHAnsi"/>
          <w:sz w:val="20"/>
          <w:szCs w:val="20"/>
        </w:rPr>
        <w:t xml:space="preserve"> to implementation. </w:t>
      </w:r>
      <w:r w:rsidR="0069069A" w:rsidRPr="00F1057F">
        <w:rPr>
          <w:rFonts w:cstheme="minorHAnsi"/>
          <w:sz w:val="20"/>
          <w:szCs w:val="20"/>
        </w:rPr>
        <w:t xml:space="preserve">All hardware must meet the State of New Jersey’s Standard Specifications. </w:t>
      </w:r>
      <w:r w:rsidRPr="00F1057F">
        <w:rPr>
          <w:rFonts w:cstheme="minorHAnsi"/>
          <w:sz w:val="20"/>
          <w:szCs w:val="20"/>
        </w:rPr>
        <w:t>Although the State anticipates the Contractor supplying all computer hardware and software, it does reserve the right to procure all System computer hardware components through the State of New Jersey’s procurement mechanism. The contract price shall be reduced by any savings from the purchase of any software or hardware through the State’s procurement mechanism.</w:t>
      </w:r>
    </w:p>
    <w:p w14:paraId="73637BDB" w14:textId="77777777" w:rsidR="002F3529" w:rsidRPr="0022041A" w:rsidRDefault="002F3529" w:rsidP="00F33D09">
      <w:pPr>
        <w:spacing w:after="0" w:line="240" w:lineRule="auto"/>
        <w:jc w:val="both"/>
        <w:rPr>
          <w:rFonts w:cstheme="minorHAnsi"/>
          <w:sz w:val="20"/>
          <w:szCs w:val="20"/>
          <w:highlight w:val="cyan"/>
        </w:rPr>
      </w:pPr>
    </w:p>
    <w:p w14:paraId="31878E6C" w14:textId="465DFC59" w:rsidR="00B75D9B" w:rsidRPr="0022041A" w:rsidRDefault="00B75D9B" w:rsidP="00F33D09">
      <w:pPr>
        <w:pStyle w:val="Heading3"/>
        <w:jc w:val="both"/>
        <w:rPr>
          <w:rFonts w:cstheme="minorHAnsi"/>
        </w:rPr>
      </w:pPr>
      <w:bookmarkStart w:id="115" w:name="_Toc180482941"/>
      <w:r w:rsidRPr="0022041A">
        <w:rPr>
          <w:rFonts w:cstheme="minorHAnsi"/>
        </w:rPr>
        <w:t>Mapping and street index system</w:t>
      </w:r>
      <w:bookmarkEnd w:id="115"/>
    </w:p>
    <w:p w14:paraId="2DB44C11" w14:textId="6766E1DF"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contact each Operator and establish a process by which the Contractor will obtain the information necessary to create a mapping and street index system.</w:t>
      </w:r>
    </w:p>
    <w:p w14:paraId="70F427E9" w14:textId="77777777" w:rsidR="00B820C2" w:rsidRPr="0022041A" w:rsidRDefault="00B820C2" w:rsidP="00F33D09">
      <w:pPr>
        <w:spacing w:after="0" w:line="240" w:lineRule="auto"/>
        <w:jc w:val="both"/>
        <w:rPr>
          <w:rFonts w:cstheme="minorHAnsi"/>
          <w:sz w:val="20"/>
          <w:szCs w:val="20"/>
        </w:rPr>
      </w:pPr>
    </w:p>
    <w:p w14:paraId="78D70529" w14:textId="32A51D44" w:rsidR="00EB1F54" w:rsidRDefault="00EB1F54" w:rsidP="00F33D09">
      <w:pPr>
        <w:spacing w:after="0" w:line="240" w:lineRule="auto"/>
        <w:jc w:val="both"/>
        <w:rPr>
          <w:rFonts w:cstheme="minorHAnsi"/>
          <w:sz w:val="20"/>
          <w:szCs w:val="20"/>
        </w:rPr>
      </w:pPr>
      <w:r w:rsidRPr="0022041A">
        <w:rPr>
          <w:rFonts w:cstheme="minorHAnsi"/>
          <w:sz w:val="20"/>
          <w:szCs w:val="20"/>
        </w:rPr>
        <w:t xml:space="preserve">The Contractor shall maintain and analyze all incoming excavation requests on a daily basis specifically searching for work that indicates the establishment of new street or new </w:t>
      </w:r>
      <w:r w:rsidR="00F1057F" w:rsidRPr="0022041A">
        <w:rPr>
          <w:rFonts w:cstheme="minorHAnsi"/>
          <w:sz w:val="20"/>
          <w:szCs w:val="20"/>
        </w:rPr>
        <w:t>street segments</w:t>
      </w:r>
      <w:r w:rsidRPr="0022041A">
        <w:rPr>
          <w:rFonts w:cstheme="minorHAnsi"/>
          <w:sz w:val="20"/>
          <w:szCs w:val="20"/>
        </w:rPr>
        <w:t>, and research and update maps accordingly.</w:t>
      </w:r>
    </w:p>
    <w:p w14:paraId="6F174E1E" w14:textId="77777777" w:rsidR="00B820C2" w:rsidRPr="0022041A" w:rsidRDefault="00B820C2" w:rsidP="00F33D09">
      <w:pPr>
        <w:spacing w:after="0" w:line="240" w:lineRule="auto"/>
        <w:jc w:val="both"/>
        <w:rPr>
          <w:rFonts w:cstheme="minorHAnsi"/>
          <w:sz w:val="20"/>
          <w:szCs w:val="20"/>
        </w:rPr>
      </w:pPr>
    </w:p>
    <w:p w14:paraId="6BEDDFB1" w14:textId="20DE2175" w:rsidR="00EB1F54" w:rsidRDefault="00EB1F54" w:rsidP="00F33D09">
      <w:pPr>
        <w:spacing w:after="0" w:line="240" w:lineRule="auto"/>
        <w:jc w:val="both"/>
        <w:rPr>
          <w:rFonts w:cstheme="minorHAnsi"/>
          <w:sz w:val="20"/>
          <w:szCs w:val="20"/>
        </w:rPr>
      </w:pPr>
      <w:r w:rsidRPr="0022041A">
        <w:rPr>
          <w:rFonts w:cstheme="minorHAnsi"/>
          <w:sz w:val="20"/>
          <w:szCs w:val="20"/>
        </w:rPr>
        <w:t>The Contractor shall continuously update the New Jersey One-Call mapping Data Base on a weekly basis. A report of the updates shall be provided to Board staff on a monthly basis, or upon request.</w:t>
      </w:r>
    </w:p>
    <w:p w14:paraId="04B6402D" w14:textId="77777777" w:rsidR="00B820C2" w:rsidRPr="0022041A" w:rsidRDefault="00B820C2" w:rsidP="00F33D09">
      <w:pPr>
        <w:spacing w:after="0" w:line="240" w:lineRule="auto"/>
        <w:jc w:val="both"/>
        <w:rPr>
          <w:rFonts w:cstheme="minorHAnsi"/>
          <w:sz w:val="20"/>
          <w:szCs w:val="20"/>
        </w:rPr>
      </w:pPr>
    </w:p>
    <w:p w14:paraId="1FAB756D" w14:textId="77777777" w:rsidR="00EB1F54" w:rsidRPr="0022041A" w:rsidRDefault="00EB1F54" w:rsidP="00F33D09">
      <w:pPr>
        <w:spacing w:after="0" w:line="240" w:lineRule="auto"/>
        <w:jc w:val="both"/>
        <w:rPr>
          <w:rFonts w:cstheme="minorHAnsi"/>
          <w:sz w:val="20"/>
          <w:szCs w:val="20"/>
        </w:rPr>
      </w:pPr>
      <w:r w:rsidRPr="0022041A">
        <w:rPr>
          <w:rFonts w:cstheme="minorHAnsi"/>
          <w:sz w:val="20"/>
          <w:szCs w:val="20"/>
        </w:rPr>
        <w:t>The mapping system shall include but not be limited to:</w:t>
      </w:r>
    </w:p>
    <w:p w14:paraId="0FC48E46" w14:textId="47D09796"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Have a maximum grid size of 1/16 square mile, or utilize any other system which notifies appropriate underground facilities as mandated by the Act while minimizing the number of additional facilities notified;</w:t>
      </w:r>
    </w:p>
    <w:p w14:paraId="57DEC054"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the method used to assure, at least quarterly, that each Operator’s area is properly recorded in the System’s database;</w:t>
      </w:r>
    </w:p>
    <w:p w14:paraId="5B7D255D"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Be updated on a weekly basis to reflect the results of the aforementioned field research;</w:t>
      </w:r>
    </w:p>
    <w:p w14:paraId="37AE367A"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lastRenderedPageBreak/>
        <w:t>After processing the proposed excavation site through the grid or more accurate polygon system, will then process the same through a street index;</w:t>
      </w:r>
    </w:p>
    <w:p w14:paraId="055D700B" w14:textId="77777777" w:rsidR="00EB1F54"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Indicate how corrections of errors on old maps and updates of new features (streets, etc.) will be shared with other Operators with facilities in that area;</w:t>
      </w:r>
    </w:p>
    <w:p w14:paraId="60EBCB4F" w14:textId="0E8D0D43" w:rsidR="00EB1F54" w:rsidRPr="0022041A" w:rsidRDefault="00EB1F54" w:rsidP="0044497E">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 xml:space="preserve">Have the ability to automatically determine if a proposed excavation will be within the 1/16 square mile grid or other notification area used (see </w:t>
      </w:r>
      <w:r w:rsidR="00075BC7">
        <w:rPr>
          <w:rFonts w:asciiTheme="minorHAnsi" w:hAnsiTheme="minorHAnsi" w:cstheme="minorHAnsi"/>
          <w:sz w:val="20"/>
          <w:szCs w:val="20"/>
        </w:rPr>
        <w:t xml:space="preserve">Bid </w:t>
      </w:r>
      <w:r w:rsidR="00067FE9">
        <w:rPr>
          <w:rFonts w:asciiTheme="minorHAnsi" w:hAnsiTheme="minorHAnsi" w:cstheme="minorHAnsi"/>
          <w:sz w:val="20"/>
          <w:szCs w:val="20"/>
        </w:rPr>
        <w:t>Solicitation</w:t>
      </w:r>
      <w:r w:rsidR="00075BC7">
        <w:rPr>
          <w:rFonts w:asciiTheme="minorHAnsi" w:hAnsiTheme="minorHAnsi" w:cstheme="minorHAnsi"/>
          <w:sz w:val="20"/>
          <w:szCs w:val="20"/>
        </w:rPr>
        <w:t xml:space="preserve"> Section</w:t>
      </w:r>
      <w:r w:rsidRPr="0022041A">
        <w:rPr>
          <w:rFonts w:asciiTheme="minorHAnsi" w:hAnsiTheme="minorHAnsi" w:cstheme="minorHAnsi"/>
          <w:sz w:val="20"/>
          <w:szCs w:val="20"/>
        </w:rPr>
        <w:t xml:space="preserve"> </w:t>
      </w:r>
      <w:r w:rsidR="005E22C6">
        <w:rPr>
          <w:rFonts w:asciiTheme="minorHAnsi" w:hAnsiTheme="minorHAnsi" w:cstheme="minorHAnsi"/>
          <w:sz w:val="20"/>
          <w:szCs w:val="20"/>
        </w:rPr>
        <w:t>4</w:t>
      </w:r>
      <w:r w:rsidRPr="0022041A">
        <w:rPr>
          <w:rFonts w:asciiTheme="minorHAnsi" w:hAnsiTheme="minorHAnsi" w:cstheme="minorHAnsi"/>
          <w:sz w:val="20"/>
          <w:szCs w:val="20"/>
        </w:rPr>
        <w:t>.1.1</w:t>
      </w:r>
      <w:r w:rsidR="0044497E" w:rsidRPr="0044497E">
        <w:rPr>
          <w:rFonts w:asciiTheme="minorHAnsi" w:hAnsiTheme="minorHAnsi" w:cstheme="minorHAnsi"/>
          <w:sz w:val="20"/>
          <w:szCs w:val="20"/>
        </w:rPr>
        <w:t xml:space="preserve"> </w:t>
      </w:r>
      <w:r w:rsidR="0044497E" w:rsidRPr="0044497E">
        <w:rPr>
          <w:rFonts w:asciiTheme="minorHAnsi" w:hAnsiTheme="minorHAnsi" w:cstheme="minorHAnsi"/>
          <w:i/>
          <w:sz w:val="20"/>
          <w:szCs w:val="20"/>
        </w:rPr>
        <w:t>Underground Facility Operators</w:t>
      </w:r>
      <w:r w:rsidRPr="0022041A">
        <w:rPr>
          <w:rFonts w:asciiTheme="minorHAnsi" w:hAnsiTheme="minorHAnsi" w:cstheme="minorHAnsi"/>
          <w:sz w:val="20"/>
          <w:szCs w:val="20"/>
        </w:rPr>
        <w:t xml:space="preserve">) but will also be either exclusively on or exclusively off the premises of certain designated large Operators, such that said excavation will definitely affect only the underground facilities on those premises or, in the alternative, only the underground facilities which are entirely off those premises. The system must be able to “filter” excavations meeting either of these criteria. This “filtering” process will determine if the proposed excavation will actually overlap the underground facilities of the large Operator, or merely about it. In the case of no actual overlap the large Operator shall be removed from the ticket. This Operator will not receive or be charged for these tickets, as they will be deleted from the list of Operators to be notified at the time the Request for </w:t>
      </w:r>
      <w:proofErr w:type="spellStart"/>
      <w:r w:rsidRPr="0022041A">
        <w:rPr>
          <w:rFonts w:asciiTheme="minorHAnsi" w:hAnsiTheme="minorHAnsi" w:cstheme="minorHAnsi"/>
          <w:sz w:val="20"/>
          <w:szCs w:val="20"/>
        </w:rPr>
        <w:t>Markout</w:t>
      </w:r>
      <w:proofErr w:type="spellEnd"/>
      <w:r w:rsidRPr="0022041A">
        <w:rPr>
          <w:rFonts w:asciiTheme="minorHAnsi" w:hAnsiTheme="minorHAnsi" w:cstheme="minorHAnsi"/>
          <w:sz w:val="20"/>
          <w:szCs w:val="20"/>
        </w:rPr>
        <w:t xml:space="preserve"> is taken. Conversely, if the proposed excavation is entirely on the property of one of the designated large Operators, other Operators whose facilities are near but not overlapping the proposed excavation will be filtered off the ticket and likewise they will neither receive or be charged for these tickets. Initially the large Operators will be the New Jersey Turnpike, the Garden State Parkway, the Atlantic City Expressway, and New Jersey Transit. Additional large Operators will be designated in future, as appropriate, by Board staff; and</w:t>
      </w:r>
    </w:p>
    <w:p w14:paraId="1EA6AB17" w14:textId="39E5AB8E" w:rsidR="00B75D9B" w:rsidRPr="0022041A" w:rsidRDefault="00EB1F54" w:rsidP="002009C4">
      <w:pPr>
        <w:pStyle w:val="ListParagraph"/>
        <w:numPr>
          <w:ilvl w:val="0"/>
          <w:numId w:val="56"/>
        </w:numPr>
        <w:rPr>
          <w:rFonts w:asciiTheme="minorHAnsi" w:hAnsiTheme="minorHAnsi" w:cstheme="minorHAnsi"/>
          <w:sz w:val="20"/>
          <w:szCs w:val="20"/>
        </w:rPr>
      </w:pPr>
      <w:r w:rsidRPr="0022041A">
        <w:rPr>
          <w:rFonts w:asciiTheme="minorHAnsi" w:hAnsiTheme="minorHAnsi" w:cstheme="minorHAnsi"/>
          <w:sz w:val="20"/>
          <w:szCs w:val="20"/>
        </w:rPr>
        <w:t xml:space="preserve">Have the ability to integrate the latest version of The New Jersey High Resolution </w:t>
      </w:r>
      <w:proofErr w:type="spellStart"/>
      <w:r w:rsidRPr="0022041A">
        <w:rPr>
          <w:rFonts w:asciiTheme="minorHAnsi" w:hAnsiTheme="minorHAnsi" w:cstheme="minorHAnsi"/>
          <w:sz w:val="20"/>
          <w:szCs w:val="20"/>
        </w:rPr>
        <w:t>Orthophotography</w:t>
      </w:r>
      <w:proofErr w:type="spellEnd"/>
      <w:r w:rsidRPr="0022041A">
        <w:rPr>
          <w:rFonts w:asciiTheme="minorHAnsi" w:hAnsiTheme="minorHAnsi" w:cstheme="minorHAnsi"/>
          <w:sz w:val="20"/>
          <w:szCs w:val="20"/>
        </w:rPr>
        <w:t xml:space="preserve"> Maps, as produced by the State of New Jersey Office of Information, with the 1/16 square mile grid map or other selected locating system.</w:t>
      </w:r>
    </w:p>
    <w:p w14:paraId="3AF34260" w14:textId="77777777" w:rsidR="00D70674" w:rsidRPr="0022041A" w:rsidRDefault="00D70674" w:rsidP="00F33D09">
      <w:pPr>
        <w:pStyle w:val="ListParagraph"/>
        <w:rPr>
          <w:rFonts w:asciiTheme="minorHAnsi" w:hAnsiTheme="minorHAnsi" w:cstheme="minorHAnsi"/>
          <w:sz w:val="20"/>
          <w:szCs w:val="20"/>
        </w:rPr>
      </w:pPr>
    </w:p>
    <w:p w14:paraId="10A1201E" w14:textId="011B2605" w:rsidR="00D70674" w:rsidRPr="0022041A" w:rsidRDefault="00D70674" w:rsidP="00DE5F10">
      <w:pPr>
        <w:pStyle w:val="Heading3"/>
        <w:jc w:val="both"/>
        <w:rPr>
          <w:rFonts w:cstheme="minorHAnsi"/>
        </w:rPr>
      </w:pPr>
      <w:bookmarkStart w:id="116" w:name="_Toc180482942"/>
      <w:r w:rsidRPr="0022041A">
        <w:rPr>
          <w:rFonts w:cstheme="minorHAnsi"/>
        </w:rPr>
        <w:t>Screening on the basis of str</w:t>
      </w:r>
      <w:r w:rsidR="002F3529" w:rsidRPr="0022041A">
        <w:rPr>
          <w:rFonts w:cstheme="minorHAnsi"/>
        </w:rPr>
        <w:t>eet addr</w:t>
      </w:r>
      <w:r w:rsidRPr="0022041A">
        <w:rPr>
          <w:rFonts w:cstheme="minorHAnsi"/>
        </w:rPr>
        <w:t>ess</w:t>
      </w:r>
      <w:bookmarkEnd w:id="116"/>
      <w:r w:rsidRPr="0022041A">
        <w:rPr>
          <w:rFonts w:cstheme="minorHAnsi"/>
        </w:rPr>
        <w:t xml:space="preserve"> </w:t>
      </w:r>
    </w:p>
    <w:p w14:paraId="20ECA00D" w14:textId="03608922" w:rsidR="00D70674" w:rsidRDefault="00D70674" w:rsidP="00DE5F10">
      <w:pPr>
        <w:spacing w:after="0" w:line="240" w:lineRule="auto"/>
        <w:jc w:val="both"/>
        <w:rPr>
          <w:rFonts w:cstheme="minorHAnsi"/>
          <w:color w:val="000000"/>
          <w:sz w:val="20"/>
          <w:szCs w:val="20"/>
        </w:rPr>
      </w:pPr>
      <w:r w:rsidRPr="0022041A">
        <w:rPr>
          <w:rFonts w:cstheme="minorHAnsi"/>
          <w:color w:val="000000"/>
          <w:sz w:val="20"/>
          <w:szCs w:val="20"/>
        </w:rPr>
        <w:t xml:space="preserve">The Contractor shall implement a system of </w:t>
      </w:r>
      <w:r w:rsidR="00F1057F" w:rsidRPr="0022041A">
        <w:rPr>
          <w:rFonts w:cstheme="minorHAnsi"/>
          <w:color w:val="000000"/>
          <w:sz w:val="20"/>
          <w:szCs w:val="20"/>
        </w:rPr>
        <w:t>Screening</w:t>
      </w:r>
      <w:r w:rsidRPr="0022041A">
        <w:rPr>
          <w:rFonts w:cstheme="minorHAnsi"/>
          <w:color w:val="000000"/>
          <w:sz w:val="20"/>
          <w:szCs w:val="20"/>
        </w:rPr>
        <w:t xml:space="preserve"> on the basis of street address. </w:t>
      </w:r>
    </w:p>
    <w:p w14:paraId="59DC327B" w14:textId="77777777" w:rsidR="00B820C2" w:rsidRPr="0022041A" w:rsidRDefault="00B820C2" w:rsidP="00DE5F10">
      <w:pPr>
        <w:spacing w:after="0" w:line="240" w:lineRule="auto"/>
        <w:jc w:val="both"/>
        <w:rPr>
          <w:rFonts w:cstheme="minorHAnsi"/>
          <w:color w:val="000000"/>
          <w:sz w:val="20"/>
          <w:szCs w:val="20"/>
        </w:rPr>
      </w:pPr>
    </w:p>
    <w:p w14:paraId="191A11C5" w14:textId="4F5E0FAB" w:rsidR="009F253F" w:rsidRDefault="00D70674" w:rsidP="00DE5F10">
      <w:pPr>
        <w:spacing w:after="0" w:line="240" w:lineRule="auto"/>
        <w:ind w:right="555"/>
        <w:jc w:val="both"/>
        <w:rPr>
          <w:rFonts w:cstheme="minorHAnsi"/>
          <w:spacing w:val="1"/>
          <w:sz w:val="20"/>
          <w:szCs w:val="20"/>
        </w:rPr>
      </w:pPr>
      <w:r w:rsidRPr="0022041A">
        <w:rPr>
          <w:rFonts w:cstheme="minorHAnsi"/>
          <w:sz w:val="20"/>
          <w:szCs w:val="20"/>
        </w:rPr>
        <w:t>The mapping system shall, when a site has been identified with a specific street address, match</w:t>
      </w:r>
      <w:r w:rsidRPr="0022041A">
        <w:rPr>
          <w:rFonts w:cstheme="minorHAnsi"/>
          <w:spacing w:val="1"/>
          <w:sz w:val="20"/>
          <w:szCs w:val="20"/>
        </w:rPr>
        <w:t xml:space="preserve"> </w:t>
      </w:r>
      <w:r w:rsidRPr="0022041A">
        <w:rPr>
          <w:rFonts w:cstheme="minorHAnsi"/>
          <w:sz w:val="20"/>
          <w:szCs w:val="20"/>
        </w:rPr>
        <w:t>that address against the street address, if any, which has been provided by the underground</w:t>
      </w:r>
      <w:r w:rsidRPr="0022041A">
        <w:rPr>
          <w:rFonts w:cstheme="minorHAnsi"/>
          <w:spacing w:val="1"/>
          <w:sz w:val="20"/>
          <w:szCs w:val="20"/>
        </w:rPr>
        <w:t xml:space="preserve"> </w:t>
      </w:r>
      <w:r w:rsidRPr="0022041A">
        <w:rPr>
          <w:rFonts w:cstheme="minorHAnsi"/>
          <w:sz w:val="20"/>
          <w:szCs w:val="20"/>
        </w:rPr>
        <w:t>facility Operator for each underground facility which would otherwise receive a ticket.</w:t>
      </w:r>
      <w:r w:rsidRPr="0022041A">
        <w:rPr>
          <w:rFonts w:cstheme="minorHAnsi"/>
          <w:spacing w:val="1"/>
          <w:sz w:val="20"/>
          <w:szCs w:val="20"/>
        </w:rPr>
        <w:t xml:space="preserve"> </w:t>
      </w:r>
      <w:r w:rsidRPr="0022041A">
        <w:rPr>
          <w:rFonts w:cstheme="minorHAnsi"/>
          <w:sz w:val="20"/>
          <w:szCs w:val="20"/>
        </w:rPr>
        <w:t>If the street</w:t>
      </w:r>
      <w:r w:rsidRPr="0022041A">
        <w:rPr>
          <w:rFonts w:cstheme="minorHAnsi"/>
          <w:spacing w:val="1"/>
          <w:sz w:val="20"/>
          <w:szCs w:val="20"/>
        </w:rPr>
        <w:t xml:space="preserve"> </w:t>
      </w:r>
      <w:r w:rsidRPr="0022041A">
        <w:rPr>
          <w:rFonts w:cstheme="minorHAnsi"/>
          <w:sz w:val="20"/>
          <w:szCs w:val="20"/>
        </w:rPr>
        <w:t>address of a site does not match that provided for an underground facility, the System shall</w:t>
      </w:r>
      <w:r w:rsidRPr="0022041A">
        <w:rPr>
          <w:rFonts w:cstheme="minorHAnsi"/>
          <w:spacing w:val="1"/>
          <w:sz w:val="20"/>
          <w:szCs w:val="20"/>
        </w:rPr>
        <w:t xml:space="preserve"> </w:t>
      </w:r>
      <w:r w:rsidRPr="0022041A">
        <w:rPr>
          <w:rFonts w:cstheme="minorHAnsi"/>
          <w:sz w:val="20"/>
          <w:szCs w:val="20"/>
        </w:rPr>
        <w:t>remove that underground facility from the list of facilities to be notified, regardless of whether the</w:t>
      </w:r>
      <w:r w:rsidRPr="0022041A">
        <w:rPr>
          <w:rFonts w:cstheme="minorHAnsi"/>
          <w:spacing w:val="1"/>
          <w:sz w:val="20"/>
          <w:szCs w:val="20"/>
        </w:rPr>
        <w:t xml:space="preserve"> </w:t>
      </w:r>
      <w:r w:rsidRPr="0022041A">
        <w:rPr>
          <w:rFonts w:cstheme="minorHAnsi"/>
          <w:sz w:val="20"/>
          <w:szCs w:val="20"/>
        </w:rPr>
        <w:t>facility falls within the 1/16 square mile grid or within whatever other notification system is 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p>
    <w:p w14:paraId="668BE9E3" w14:textId="77777777" w:rsidR="00B820C2" w:rsidRPr="0022041A" w:rsidRDefault="00B820C2" w:rsidP="00DE5F10">
      <w:pPr>
        <w:spacing w:after="0" w:line="240" w:lineRule="auto"/>
        <w:ind w:right="555"/>
        <w:jc w:val="both"/>
        <w:rPr>
          <w:rFonts w:cstheme="minorHAnsi"/>
          <w:spacing w:val="1"/>
          <w:sz w:val="20"/>
          <w:szCs w:val="20"/>
        </w:rPr>
      </w:pPr>
    </w:p>
    <w:p w14:paraId="1D0D1140" w14:textId="2FD4FDD1" w:rsidR="00D70674" w:rsidRPr="0022041A" w:rsidRDefault="00D70674" w:rsidP="00DE5F10">
      <w:pPr>
        <w:spacing w:after="0" w:line="240" w:lineRule="auto"/>
        <w:ind w:right="555"/>
        <w:jc w:val="both"/>
        <w:rPr>
          <w:rFonts w:cstheme="minorHAnsi"/>
          <w:sz w:val="20"/>
          <w:szCs w:val="20"/>
        </w:rPr>
      </w:pPr>
      <w:r w:rsidRPr="0022041A">
        <w:rPr>
          <w:rFonts w:cstheme="minorHAnsi"/>
          <w:sz w:val="20"/>
          <w:szCs w:val="20"/>
        </w:rPr>
        <w:t>The system shall also have the</w:t>
      </w:r>
      <w:r w:rsidRPr="0022041A">
        <w:rPr>
          <w:rFonts w:cstheme="minorHAnsi"/>
          <w:spacing w:val="1"/>
          <w:sz w:val="20"/>
          <w:szCs w:val="20"/>
        </w:rPr>
        <w:t xml:space="preserve"> </w:t>
      </w:r>
      <w:r w:rsidRPr="0022041A">
        <w:rPr>
          <w:rFonts w:cstheme="minorHAnsi"/>
          <w:sz w:val="20"/>
          <w:szCs w:val="20"/>
        </w:rPr>
        <w:t>ability, when a site is identified by the excavator as being located exclusively within the roadway,</w:t>
      </w:r>
      <w:r w:rsidRPr="0022041A">
        <w:rPr>
          <w:rFonts w:cstheme="minorHAnsi"/>
          <w:spacing w:val="1"/>
          <w:sz w:val="20"/>
          <w:szCs w:val="20"/>
        </w:rPr>
        <w:t xml:space="preserve"> </w:t>
      </w:r>
      <w:r w:rsidRPr="0022041A">
        <w:rPr>
          <w:rFonts w:cstheme="minorHAnsi"/>
          <w:sz w:val="20"/>
          <w:szCs w:val="20"/>
        </w:rPr>
        <w:t>inside the curb-to-curb area, to remove from the list of Operators to be notified any Operator who</w:t>
      </w:r>
      <w:r w:rsidRPr="0022041A">
        <w:rPr>
          <w:rFonts w:cstheme="minorHAnsi"/>
          <w:spacing w:val="1"/>
          <w:sz w:val="20"/>
          <w:szCs w:val="20"/>
        </w:rPr>
        <w:t xml:space="preserve"> </w:t>
      </w:r>
      <w:r w:rsidRPr="0022041A">
        <w:rPr>
          <w:rFonts w:cstheme="minorHAnsi"/>
          <w:sz w:val="20"/>
          <w:szCs w:val="20"/>
        </w:rPr>
        <w:t>has identified its underground facilities by a specific street address and whose underground</w:t>
      </w:r>
      <w:r w:rsidRPr="0022041A">
        <w:rPr>
          <w:rFonts w:cstheme="minorHAnsi"/>
          <w:spacing w:val="1"/>
          <w:sz w:val="20"/>
          <w:szCs w:val="20"/>
        </w:rPr>
        <w:t xml:space="preserve"> </w:t>
      </w:r>
      <w:r w:rsidRPr="0022041A">
        <w:rPr>
          <w:rFonts w:cstheme="minorHAnsi"/>
          <w:sz w:val="20"/>
          <w:szCs w:val="20"/>
        </w:rPr>
        <w:t>facilities do not extend beyond the boundaries of that address.</w:t>
      </w:r>
      <w:r w:rsidRPr="0022041A">
        <w:rPr>
          <w:rFonts w:cstheme="minorHAnsi"/>
          <w:spacing w:val="1"/>
          <w:sz w:val="20"/>
          <w:szCs w:val="20"/>
        </w:rPr>
        <w:t xml:space="preserve"> </w:t>
      </w:r>
      <w:r w:rsidRPr="0022041A">
        <w:rPr>
          <w:rFonts w:cstheme="minorHAnsi"/>
          <w:sz w:val="20"/>
          <w:szCs w:val="20"/>
        </w:rPr>
        <w:t>The System shall remove such</w:t>
      </w:r>
      <w:r w:rsidRPr="0022041A">
        <w:rPr>
          <w:rFonts w:cstheme="minorHAnsi"/>
          <w:spacing w:val="1"/>
          <w:sz w:val="20"/>
          <w:szCs w:val="20"/>
        </w:rPr>
        <w:t xml:space="preserve"> </w:t>
      </w:r>
      <w:r w:rsidRPr="0022041A">
        <w:rPr>
          <w:rFonts w:cstheme="minorHAnsi"/>
          <w:sz w:val="20"/>
          <w:szCs w:val="20"/>
        </w:rPr>
        <w:t>Operators regardless of whether the facilities in question fall within the 1/16 square mile grid or</w:t>
      </w:r>
      <w:r w:rsidRPr="0022041A">
        <w:rPr>
          <w:rFonts w:cstheme="minorHAnsi"/>
          <w:spacing w:val="1"/>
          <w:sz w:val="20"/>
          <w:szCs w:val="20"/>
        </w:rPr>
        <w:t xml:space="preserve"> </w:t>
      </w:r>
      <w:r w:rsidRPr="0022041A">
        <w:rPr>
          <w:rFonts w:cstheme="minorHAnsi"/>
          <w:sz w:val="20"/>
          <w:szCs w:val="20"/>
        </w:rPr>
        <w:t>within</w:t>
      </w:r>
      <w:r w:rsidRPr="0022041A">
        <w:rPr>
          <w:rFonts w:cstheme="minorHAnsi"/>
          <w:spacing w:val="1"/>
          <w:sz w:val="20"/>
          <w:szCs w:val="20"/>
        </w:rPr>
        <w:t xml:space="preserve"> </w:t>
      </w:r>
      <w:r w:rsidRPr="0022041A">
        <w:rPr>
          <w:rFonts w:cstheme="minorHAnsi"/>
          <w:sz w:val="20"/>
          <w:szCs w:val="20"/>
        </w:rPr>
        <w:t>whatever</w:t>
      </w:r>
      <w:r w:rsidRPr="0022041A">
        <w:rPr>
          <w:rFonts w:cstheme="minorHAnsi"/>
          <w:spacing w:val="1"/>
          <w:sz w:val="20"/>
          <w:szCs w:val="20"/>
        </w:rPr>
        <w:t xml:space="preserve"> </w:t>
      </w:r>
      <w:r w:rsidRPr="0022041A">
        <w:rPr>
          <w:rFonts w:cstheme="minorHAnsi"/>
          <w:sz w:val="20"/>
          <w:szCs w:val="20"/>
        </w:rPr>
        <w:t>other</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system</w:t>
      </w:r>
      <w:r w:rsidRPr="0022041A">
        <w:rPr>
          <w:rFonts w:cstheme="minorHAnsi"/>
          <w:spacing w:val="1"/>
          <w:sz w:val="20"/>
          <w:szCs w:val="20"/>
        </w:rPr>
        <w:t xml:space="preserve"> </w:t>
      </w:r>
      <w:r w:rsidRPr="0022041A">
        <w:rPr>
          <w:rFonts w:cstheme="minorHAnsi"/>
          <w:sz w:val="20"/>
          <w:szCs w:val="20"/>
        </w:rPr>
        <w:t>is</w:t>
      </w:r>
      <w:r w:rsidRPr="0022041A">
        <w:rPr>
          <w:rFonts w:cstheme="minorHAnsi"/>
          <w:spacing w:val="1"/>
          <w:sz w:val="20"/>
          <w:szCs w:val="20"/>
        </w:rPr>
        <w:t xml:space="preserve"> </w:t>
      </w:r>
      <w:r w:rsidRPr="0022041A">
        <w:rPr>
          <w:rFonts w:cstheme="minorHAnsi"/>
          <w:sz w:val="20"/>
          <w:szCs w:val="20"/>
        </w:rPr>
        <w:t>being</w:t>
      </w:r>
      <w:r w:rsidRPr="0022041A">
        <w:rPr>
          <w:rFonts w:cstheme="minorHAnsi"/>
          <w:spacing w:val="1"/>
          <w:sz w:val="20"/>
          <w:szCs w:val="20"/>
        </w:rPr>
        <w:t xml:space="preserve"> </w:t>
      </w:r>
      <w:r w:rsidRPr="0022041A">
        <w:rPr>
          <w:rFonts w:cstheme="minorHAnsi"/>
          <w:sz w:val="20"/>
          <w:szCs w:val="20"/>
        </w:rPr>
        <w:t>utilized.</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event</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6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 facilities within the notification area are identified by a</w:t>
      </w:r>
      <w:r w:rsidRPr="0022041A">
        <w:rPr>
          <w:rFonts w:cstheme="minorHAnsi"/>
          <w:spacing w:val="61"/>
          <w:sz w:val="20"/>
          <w:szCs w:val="20"/>
        </w:rPr>
        <w:t xml:space="preserve"> </w:t>
      </w:r>
      <w:r w:rsidRPr="0022041A">
        <w:rPr>
          <w:rFonts w:cstheme="minorHAnsi"/>
          <w:sz w:val="20"/>
          <w:szCs w:val="20"/>
        </w:rPr>
        <w:t>specific street address and</w:t>
      </w:r>
      <w:r w:rsidRPr="0022041A">
        <w:rPr>
          <w:rFonts w:cstheme="minorHAnsi"/>
          <w:spacing w:val="1"/>
          <w:sz w:val="20"/>
          <w:szCs w:val="20"/>
        </w:rPr>
        <w:t xml:space="preserve"> </w:t>
      </w:r>
      <w:r w:rsidRPr="0022041A">
        <w:rPr>
          <w:rFonts w:cstheme="minorHAnsi"/>
          <w:sz w:val="20"/>
          <w:szCs w:val="20"/>
        </w:rPr>
        <w:t>some</w:t>
      </w:r>
      <w:r w:rsidRPr="0022041A">
        <w:rPr>
          <w:rFonts w:cstheme="minorHAnsi"/>
          <w:spacing w:val="-1"/>
          <w:sz w:val="20"/>
          <w:szCs w:val="20"/>
        </w:rPr>
        <w:t xml:space="preserve"> </w:t>
      </w:r>
      <w:r w:rsidRPr="0022041A">
        <w:rPr>
          <w:rFonts w:cstheme="minorHAnsi"/>
          <w:sz w:val="20"/>
          <w:szCs w:val="20"/>
        </w:rPr>
        <w:t>are not,</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will receive a message.</w:t>
      </w:r>
    </w:p>
    <w:p w14:paraId="195B7CD3" w14:textId="27CB87B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1:</w:t>
      </w:r>
    </w:p>
    <w:p w14:paraId="65D06372" w14:textId="77777777" w:rsidR="00D70674" w:rsidRPr="001C10C5" w:rsidRDefault="00D70674" w:rsidP="002009C4">
      <w:pPr>
        <w:pStyle w:val="ListParagraph"/>
        <w:numPr>
          <w:ilvl w:val="0"/>
          <w:numId w:val="79"/>
        </w:numPr>
        <w:ind w:right="556"/>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an underground facility which is located entirely</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within the roadway, such as Main Street, inside the curb-to-curb 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If an excavator called for a</w:t>
      </w:r>
      <w:r w:rsidRPr="001C10C5">
        <w:rPr>
          <w:rFonts w:asciiTheme="minorHAnsi" w:hAnsiTheme="minorHAnsi" w:cstheme="minorHAnsi"/>
          <w:spacing w:val="1"/>
          <w:sz w:val="20"/>
          <w:szCs w:val="20"/>
        </w:rPr>
        <w:t xml:space="preserve">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for</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specific</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address,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such</w:t>
      </w:r>
      <w:r w:rsidRPr="001C10C5">
        <w:rPr>
          <w:rFonts w:asciiTheme="minorHAnsi" w:hAnsiTheme="minorHAnsi" w:cstheme="minorHAnsi"/>
          <w:spacing w:val="17"/>
          <w:sz w:val="20"/>
          <w:szCs w:val="20"/>
        </w:rPr>
        <w:t xml:space="preserve"> </w:t>
      </w:r>
      <w:r w:rsidRPr="001C10C5">
        <w:rPr>
          <w:rFonts w:asciiTheme="minorHAnsi" w:hAnsiTheme="minorHAnsi" w:cstheme="minorHAnsi"/>
          <w:sz w:val="20"/>
          <w:szCs w:val="20"/>
        </w:rPr>
        <w:t>as</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5</w:t>
      </w:r>
      <w:r w:rsidRPr="001C10C5">
        <w:rPr>
          <w:rFonts w:asciiTheme="minorHAnsi" w:hAnsiTheme="minorHAnsi" w:cstheme="minorHAnsi"/>
          <w:spacing w:val="18"/>
          <w:sz w:val="20"/>
          <w:szCs w:val="20"/>
        </w:rPr>
        <w:t xml:space="preserve"> </w:t>
      </w:r>
      <w:r w:rsidRPr="001C10C5">
        <w:rPr>
          <w:rFonts w:asciiTheme="minorHAnsi" w:hAnsiTheme="minorHAnsi" w:cstheme="minorHAnsi"/>
          <w:sz w:val="20"/>
          <w:szCs w:val="20"/>
        </w:rPr>
        <w:t>Main</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with</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dig</w:t>
      </w:r>
      <w:r w:rsidRPr="001C10C5">
        <w:rPr>
          <w:rFonts w:asciiTheme="minorHAnsi" w:hAnsiTheme="minorHAnsi" w:cstheme="minorHAnsi"/>
          <w:spacing w:val="22"/>
          <w:sz w:val="20"/>
          <w:szCs w:val="20"/>
        </w:rPr>
        <w:t xml:space="preserve"> </w:t>
      </w:r>
      <w:r w:rsidRPr="001C10C5">
        <w:rPr>
          <w:rFonts w:asciiTheme="minorHAnsi" w:hAnsiTheme="minorHAnsi" w:cstheme="minorHAnsi"/>
          <w:sz w:val="20"/>
          <w:szCs w:val="20"/>
        </w:rPr>
        <w:t>site</w:t>
      </w:r>
      <w:r w:rsidRPr="001C10C5">
        <w:rPr>
          <w:rFonts w:asciiTheme="minorHAnsi" w:hAnsiTheme="minorHAnsi" w:cstheme="minorHAnsi"/>
          <w:spacing w:val="21"/>
          <w:sz w:val="20"/>
          <w:szCs w:val="20"/>
        </w:rPr>
        <w:t xml:space="preserve"> </w:t>
      </w:r>
      <w:r w:rsidRPr="001C10C5">
        <w:rPr>
          <w:rFonts w:asciiTheme="minorHAnsi" w:hAnsiTheme="minorHAnsi" w:cstheme="minorHAnsi"/>
          <w:sz w:val="20"/>
          <w:szCs w:val="20"/>
        </w:rPr>
        <w:t>of</w:t>
      </w:r>
      <w:r w:rsidRPr="001C10C5">
        <w:rPr>
          <w:rFonts w:asciiTheme="minorHAnsi" w:hAnsiTheme="minorHAnsi" w:cstheme="minorHAnsi"/>
          <w:spacing w:val="19"/>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20"/>
          <w:sz w:val="20"/>
          <w:szCs w:val="20"/>
        </w:rPr>
        <w:t xml:space="preserve"> </w:t>
      </w:r>
      <w:r w:rsidRPr="001C10C5">
        <w:rPr>
          <w:rFonts w:asciiTheme="minorHAnsi" w:hAnsiTheme="minorHAnsi" w:cstheme="minorHAnsi"/>
          <w:sz w:val="20"/>
          <w:szCs w:val="20"/>
        </w:rPr>
        <w:t>or</w:t>
      </w:r>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any portion of the entire property marked in white paint, that utility would not receive a Request for</w:t>
      </w:r>
      <w:r w:rsidRPr="001C10C5">
        <w:rPr>
          <w:rFonts w:asciiTheme="minorHAnsi" w:hAnsiTheme="minorHAnsi" w:cstheme="minorHAnsi"/>
          <w:spacing w:val="-59"/>
          <w:sz w:val="20"/>
          <w:szCs w:val="20"/>
        </w:rPr>
        <w:t xml:space="preserve">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z w:val="20"/>
          <w:szCs w:val="20"/>
        </w:rPr>
        <w:t xml:space="preserve"> message.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 xml:space="preserve">If there is any variation from the above, such as a Request for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z w:val="20"/>
          <w:szCs w:val="20"/>
        </w:rPr>
        <w:t xml:space="preserve"> for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“entire</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property</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and</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ten</w:t>
      </w:r>
      <w:r w:rsidRPr="001C10C5">
        <w:rPr>
          <w:rFonts w:asciiTheme="minorHAnsi" w:hAnsiTheme="minorHAnsi" w:cstheme="minorHAnsi"/>
          <w:spacing w:val="-5"/>
          <w:sz w:val="20"/>
          <w:szCs w:val="20"/>
        </w:rPr>
        <w:t xml:space="preserve"> </w:t>
      </w:r>
      <w:r w:rsidRPr="001C10C5">
        <w:rPr>
          <w:rFonts w:asciiTheme="minorHAnsi" w:hAnsiTheme="minorHAnsi" w:cstheme="minorHAnsi"/>
          <w:sz w:val="20"/>
          <w:szCs w:val="20"/>
        </w:rPr>
        <w:t>feet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into</w:t>
      </w:r>
      <w:r w:rsidRPr="001C10C5">
        <w:rPr>
          <w:rFonts w:asciiTheme="minorHAnsi" w:hAnsiTheme="minorHAnsi" w:cstheme="minorHAnsi"/>
          <w:spacing w:val="-3"/>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will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receive a</w:t>
      </w:r>
      <w:r w:rsidRPr="001C10C5">
        <w:rPr>
          <w:rFonts w:asciiTheme="minorHAnsi" w:hAnsiTheme="minorHAnsi" w:cstheme="minorHAnsi"/>
          <w:spacing w:val="2"/>
          <w:sz w:val="20"/>
          <w:szCs w:val="20"/>
        </w:rPr>
        <w:t xml:space="preserve">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z w:val="20"/>
          <w:szCs w:val="20"/>
        </w:rPr>
        <w:t>.</w:t>
      </w:r>
    </w:p>
    <w:p w14:paraId="0684007B" w14:textId="2EEEFAB8"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2:</w:t>
      </w:r>
    </w:p>
    <w:p w14:paraId="11133006" w14:textId="29799626"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Street.</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 xml:space="preserve">If an excavator calls for a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z w:val="20"/>
          <w:szCs w:val="20"/>
        </w:rPr>
        <w:t xml:space="preserve"> for a different address, such as 4 Main Street, or for a</w:t>
      </w:r>
      <w:r w:rsidRPr="001C10C5">
        <w:rPr>
          <w:rFonts w:asciiTheme="minorHAnsi" w:hAnsiTheme="minorHAnsi" w:cstheme="minorHAnsi"/>
          <w:spacing w:val="1"/>
          <w:sz w:val="20"/>
          <w:szCs w:val="20"/>
        </w:rPr>
        <w:t xml:space="preserve">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z w:val="20"/>
          <w:szCs w:val="20"/>
        </w:rPr>
        <w:t xml:space="preserve"> exclusively within the roadway, in the curb-to-curb area, the Operator would not receive a</w:t>
      </w:r>
      <w:r w:rsidR="001C10C5">
        <w:rPr>
          <w:rFonts w:asciiTheme="minorHAnsi" w:hAnsiTheme="minorHAnsi" w:cstheme="minorHAnsi"/>
          <w:sz w:val="20"/>
          <w:szCs w:val="20"/>
        </w:rPr>
        <w:t xml:space="preserve"> </w:t>
      </w:r>
      <w:r w:rsidRPr="001C10C5">
        <w:rPr>
          <w:rFonts w:asciiTheme="minorHAnsi" w:hAnsiTheme="minorHAnsi" w:cstheme="minorHAnsi"/>
          <w:sz w:val="20"/>
          <w:szCs w:val="20"/>
        </w:rPr>
        <w:t>message.</w:t>
      </w:r>
    </w:p>
    <w:p w14:paraId="282618A5" w14:textId="41E1ADB6"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3:</w:t>
      </w:r>
    </w:p>
    <w:p w14:paraId="588C29D6" w14:textId="77777777" w:rsidR="00D70674" w:rsidRPr="001C10C5" w:rsidRDefault="00D70674" w:rsidP="002009C4">
      <w:pPr>
        <w:pStyle w:val="ListParagraph"/>
        <w:numPr>
          <w:ilvl w:val="0"/>
          <w:numId w:val="79"/>
        </w:numPr>
        <w:ind w:right="555"/>
        <w:rPr>
          <w:rFonts w:asciiTheme="minorHAnsi" w:hAnsiTheme="minorHAnsi" w:cstheme="minorHAnsi"/>
          <w:sz w:val="20"/>
          <w:szCs w:val="20"/>
        </w:rPr>
      </w:pPr>
      <w:r w:rsidRPr="001C10C5">
        <w:rPr>
          <w:rFonts w:asciiTheme="minorHAnsi" w:hAnsiTheme="minorHAnsi" w:cstheme="minorHAnsi"/>
          <w:sz w:val="20"/>
          <w:szCs w:val="20"/>
        </w:rPr>
        <w:t>An Operator has registered with the Contractor for a specific street address, such as 5 Main</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 xml:space="preserve">Street.   If an excavator calls for a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z w:val="20"/>
          <w:szCs w:val="20"/>
        </w:rPr>
        <w:t xml:space="preserve"> exclusively within the roadway, in the curb-to-curb</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area,</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the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Operator</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would not receive</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a</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message.</w:t>
      </w:r>
    </w:p>
    <w:p w14:paraId="142DE3EA" w14:textId="044C7A0E" w:rsidR="00D70674" w:rsidRPr="001C10C5" w:rsidRDefault="00D70674" w:rsidP="002009C4">
      <w:pPr>
        <w:pStyle w:val="ListParagraph"/>
        <w:numPr>
          <w:ilvl w:val="0"/>
          <w:numId w:val="78"/>
        </w:numPr>
        <w:rPr>
          <w:rFonts w:asciiTheme="minorHAnsi" w:hAnsiTheme="minorHAnsi" w:cstheme="minorHAnsi"/>
          <w:sz w:val="20"/>
          <w:szCs w:val="20"/>
        </w:rPr>
      </w:pPr>
      <w:r w:rsidRPr="001C10C5">
        <w:rPr>
          <w:rFonts w:asciiTheme="minorHAnsi" w:hAnsiTheme="minorHAnsi" w:cstheme="minorHAnsi"/>
          <w:sz w:val="20"/>
          <w:szCs w:val="20"/>
        </w:rPr>
        <w:t>E</w:t>
      </w:r>
      <w:r w:rsidR="001C10C5">
        <w:rPr>
          <w:rFonts w:asciiTheme="minorHAnsi" w:hAnsiTheme="minorHAnsi" w:cstheme="minorHAnsi"/>
          <w:sz w:val="20"/>
          <w:szCs w:val="20"/>
        </w:rPr>
        <w:t>xample</w:t>
      </w:r>
      <w:r w:rsidRPr="001C10C5">
        <w:rPr>
          <w:rFonts w:asciiTheme="minorHAnsi" w:hAnsiTheme="minorHAnsi" w:cstheme="minorHAnsi"/>
          <w:spacing w:val="-2"/>
          <w:sz w:val="20"/>
          <w:szCs w:val="20"/>
        </w:rPr>
        <w:t xml:space="preserve"> </w:t>
      </w:r>
      <w:r w:rsidRPr="001C10C5">
        <w:rPr>
          <w:rFonts w:asciiTheme="minorHAnsi" w:hAnsiTheme="minorHAnsi" w:cstheme="minorHAnsi"/>
          <w:sz w:val="20"/>
          <w:szCs w:val="20"/>
        </w:rPr>
        <w:t>4:</w:t>
      </w:r>
    </w:p>
    <w:p w14:paraId="30E509DD" w14:textId="5D664170" w:rsidR="009F253F" w:rsidRPr="001C10C5" w:rsidRDefault="00D70674" w:rsidP="002009C4">
      <w:pPr>
        <w:pStyle w:val="ListParagraph"/>
        <w:numPr>
          <w:ilvl w:val="0"/>
          <w:numId w:val="79"/>
        </w:numPr>
        <w:ind w:right="554"/>
        <w:rPr>
          <w:rFonts w:asciiTheme="minorHAnsi" w:hAnsiTheme="minorHAnsi" w:cstheme="minorHAnsi"/>
          <w:sz w:val="20"/>
          <w:szCs w:val="20"/>
        </w:rPr>
      </w:pPr>
      <w:r w:rsidRPr="001C10C5">
        <w:rPr>
          <w:rFonts w:asciiTheme="minorHAnsi" w:hAnsiTheme="minorHAnsi" w:cstheme="minorHAnsi"/>
          <w:sz w:val="20"/>
          <w:szCs w:val="20"/>
        </w:rPr>
        <w:t xml:space="preserve">A Responsible Contractor as defined per </w:t>
      </w:r>
      <w:r w:rsidRPr="001C10C5">
        <w:rPr>
          <w:rFonts w:asciiTheme="minorHAnsi" w:hAnsiTheme="minorHAnsi" w:cstheme="minorHAnsi"/>
          <w:sz w:val="20"/>
          <w:szCs w:val="20"/>
          <w:u w:val="single"/>
        </w:rPr>
        <w:t>N.J.A.C.</w:t>
      </w:r>
      <w:r w:rsidRPr="001C10C5">
        <w:rPr>
          <w:rFonts w:asciiTheme="minorHAnsi" w:hAnsiTheme="minorHAnsi" w:cstheme="minorHAnsi"/>
          <w:sz w:val="20"/>
          <w:szCs w:val="20"/>
        </w:rPr>
        <w:t xml:space="preserve"> 14:2-1.2 calls for a </w:t>
      </w:r>
      <w:proofErr w:type="spellStart"/>
      <w:r w:rsidRPr="001C10C5">
        <w:rPr>
          <w:rFonts w:asciiTheme="minorHAnsi" w:hAnsiTheme="minorHAnsi" w:cstheme="minorHAnsi"/>
          <w:sz w:val="20"/>
          <w:szCs w:val="20"/>
        </w:rPr>
        <w:t>Markout</w:t>
      </w:r>
      <w:proofErr w:type="spellEnd"/>
      <w:r w:rsidRPr="001C10C5">
        <w:rPr>
          <w:rFonts w:asciiTheme="minorHAnsi" w:hAnsiTheme="minorHAnsi" w:cstheme="minorHAnsi"/>
          <w:sz w:val="20"/>
          <w:szCs w:val="20"/>
        </w:rPr>
        <w:t xml:space="preserve">. </w:t>
      </w:r>
      <w:moveToRangeStart w:id="117" w:author="Kimara Young" w:date="2024-10-22T10:21:00Z" w:name="move180484892"/>
      <w:moveTo w:id="118" w:author="Kimara Young" w:date="2024-10-22T10:21:00Z">
        <w:r w:rsidR="00387321" w:rsidRPr="001C10C5">
          <w:rPr>
            <w:rFonts w:asciiTheme="minorHAnsi" w:hAnsiTheme="minorHAnsi" w:cstheme="minorHAnsi"/>
            <w:sz w:val="20"/>
            <w:szCs w:val="20"/>
          </w:rPr>
          <w:t>The One-Call center shall implement an appropriate</w:t>
        </w:r>
        <w:r w:rsidR="00387321" w:rsidRPr="001C10C5">
          <w:rPr>
            <w:rFonts w:asciiTheme="minorHAnsi" w:hAnsiTheme="minorHAnsi" w:cstheme="minorHAnsi"/>
            <w:spacing w:val="1"/>
            <w:sz w:val="20"/>
            <w:szCs w:val="20"/>
          </w:rPr>
          <w:t xml:space="preserve"> </w:t>
        </w:r>
        <w:r w:rsidR="00387321" w:rsidRPr="001C10C5">
          <w:rPr>
            <w:rFonts w:asciiTheme="minorHAnsi" w:hAnsiTheme="minorHAnsi" w:cstheme="minorHAnsi"/>
            <w:sz w:val="20"/>
            <w:szCs w:val="20"/>
          </w:rPr>
          <w:t>process.</w:t>
        </w:r>
      </w:moveTo>
      <w:moveToRangeEnd w:id="117"/>
      <w:ins w:id="119" w:author="Kimara Young" w:date="2024-10-22T10:21:00Z">
        <w:r w:rsidR="00387321">
          <w:rPr>
            <w:rFonts w:asciiTheme="minorHAnsi" w:hAnsiTheme="minorHAnsi" w:cstheme="minorHAnsi"/>
            <w:sz w:val="20"/>
            <w:szCs w:val="20"/>
          </w:rPr>
          <w:t xml:space="preserve"> </w:t>
        </w:r>
      </w:ins>
      <w:r w:rsidRPr="001C10C5">
        <w:rPr>
          <w:rFonts w:asciiTheme="minorHAnsi" w:hAnsiTheme="minorHAnsi" w:cstheme="minorHAnsi"/>
          <w:sz w:val="20"/>
          <w:szCs w:val="20"/>
        </w:rPr>
        <w:t>The One-Call</w:t>
      </w:r>
      <w:r w:rsidRPr="001C10C5">
        <w:rPr>
          <w:rFonts w:asciiTheme="minorHAnsi" w:hAnsiTheme="minorHAnsi" w:cstheme="minorHAnsi"/>
          <w:spacing w:val="1"/>
          <w:sz w:val="20"/>
          <w:szCs w:val="20"/>
        </w:rPr>
        <w:t xml:space="preserve"> </w:t>
      </w:r>
      <w:r w:rsidRPr="001C10C5">
        <w:rPr>
          <w:rFonts w:asciiTheme="minorHAnsi" w:hAnsiTheme="minorHAnsi" w:cstheme="minorHAnsi"/>
          <w:sz w:val="20"/>
          <w:szCs w:val="20"/>
        </w:rPr>
        <w:t>center shall</w:t>
      </w:r>
      <w:ins w:id="120" w:author="Kimara Young" w:date="2024-10-22T10:19:00Z">
        <w:r w:rsidR="004F67DB">
          <w:rPr>
            <w:rFonts w:asciiTheme="minorHAnsi" w:hAnsiTheme="minorHAnsi" w:cstheme="minorHAnsi"/>
            <w:sz w:val="20"/>
            <w:szCs w:val="20"/>
          </w:rPr>
          <w:t xml:space="preserve"> not</w:t>
        </w:r>
      </w:ins>
      <w:r w:rsidRPr="001C10C5">
        <w:rPr>
          <w:rFonts w:asciiTheme="minorHAnsi" w:hAnsiTheme="minorHAnsi" w:cstheme="minorHAnsi"/>
          <w:sz w:val="20"/>
          <w:szCs w:val="20"/>
        </w:rPr>
        <w:t xml:space="preserve"> be responsible </w:t>
      </w:r>
      <w:del w:id="121" w:author="Kimara Young" w:date="2024-10-22T10:19:00Z">
        <w:r w:rsidRPr="001C10C5" w:rsidDel="004F67DB">
          <w:rPr>
            <w:rFonts w:asciiTheme="minorHAnsi" w:hAnsiTheme="minorHAnsi" w:cstheme="minorHAnsi"/>
            <w:sz w:val="20"/>
            <w:szCs w:val="20"/>
          </w:rPr>
          <w:delText xml:space="preserve">and </w:delText>
        </w:r>
      </w:del>
      <w:ins w:id="122" w:author="Kimara Young" w:date="2024-10-22T10:19:00Z">
        <w:r w:rsidR="004F67DB">
          <w:rPr>
            <w:rFonts w:asciiTheme="minorHAnsi" w:hAnsiTheme="minorHAnsi" w:cstheme="minorHAnsi"/>
            <w:sz w:val="20"/>
            <w:szCs w:val="20"/>
          </w:rPr>
          <w:t>or</w:t>
        </w:r>
        <w:r w:rsidR="004F67DB" w:rsidRPr="001C10C5">
          <w:rPr>
            <w:rFonts w:asciiTheme="minorHAnsi" w:hAnsiTheme="minorHAnsi" w:cstheme="minorHAnsi"/>
            <w:sz w:val="20"/>
            <w:szCs w:val="20"/>
          </w:rPr>
          <w:t xml:space="preserve"> </w:t>
        </w:r>
      </w:ins>
      <w:r w:rsidRPr="001C10C5">
        <w:rPr>
          <w:rFonts w:asciiTheme="minorHAnsi" w:hAnsiTheme="minorHAnsi" w:cstheme="minorHAnsi"/>
          <w:sz w:val="20"/>
          <w:szCs w:val="20"/>
        </w:rPr>
        <w:t xml:space="preserve">liable for ensuring that all excavation or demolition performed </w:t>
      </w:r>
      <w:proofErr w:type="gramStart"/>
      <w:r w:rsidRPr="001C10C5">
        <w:rPr>
          <w:rFonts w:asciiTheme="minorHAnsi" w:hAnsiTheme="minorHAnsi" w:cstheme="minorHAnsi"/>
          <w:sz w:val="20"/>
          <w:szCs w:val="20"/>
        </w:rPr>
        <w:t>with</w:t>
      </w:r>
      <w:ins w:id="123" w:author="Young, Kimara" w:date="2024-10-22T09:56:00Z">
        <w:r w:rsidR="00C6299A">
          <w:rPr>
            <w:rFonts w:asciiTheme="minorHAnsi" w:hAnsiTheme="minorHAnsi" w:cstheme="minorHAnsi"/>
            <w:sz w:val="20"/>
            <w:szCs w:val="20"/>
          </w:rPr>
          <w:t xml:space="preserve"> </w:t>
        </w:r>
      </w:ins>
      <w:r w:rsidRPr="001C10C5">
        <w:rPr>
          <w:rFonts w:asciiTheme="minorHAnsi" w:hAnsiTheme="minorHAnsi" w:cstheme="minorHAnsi"/>
          <w:spacing w:val="-59"/>
          <w:sz w:val="20"/>
          <w:szCs w:val="20"/>
        </w:rPr>
        <w:t xml:space="preserve"> </w:t>
      </w:r>
      <w:r w:rsidRPr="001C10C5">
        <w:rPr>
          <w:rFonts w:asciiTheme="minorHAnsi" w:hAnsiTheme="minorHAnsi" w:cstheme="minorHAnsi"/>
          <w:sz w:val="20"/>
          <w:szCs w:val="20"/>
        </w:rPr>
        <w:t>rented</w:t>
      </w:r>
      <w:proofErr w:type="gramEnd"/>
      <w:r w:rsidRPr="001C10C5">
        <w:rPr>
          <w:rFonts w:asciiTheme="minorHAnsi" w:hAnsiTheme="minorHAnsi" w:cstheme="minorHAnsi"/>
          <w:sz w:val="20"/>
          <w:szCs w:val="20"/>
        </w:rPr>
        <w:t xml:space="preserve"> equipment complies with State law. </w:t>
      </w:r>
      <w:moveFromRangeStart w:id="124" w:author="Kimara Young" w:date="2024-10-22T10:21:00Z" w:name="move180484892"/>
      <w:moveFrom w:id="125" w:author="Kimara Young" w:date="2024-10-22T10:21:00Z">
        <w:r w:rsidRPr="001C10C5" w:rsidDel="00387321">
          <w:rPr>
            <w:rFonts w:asciiTheme="minorHAnsi" w:hAnsiTheme="minorHAnsi" w:cstheme="minorHAnsi"/>
            <w:sz w:val="20"/>
            <w:szCs w:val="20"/>
          </w:rPr>
          <w:t>The One-Call center shall implement an appropriate</w:t>
        </w:r>
        <w:r w:rsidRPr="001C10C5" w:rsidDel="00387321">
          <w:rPr>
            <w:rFonts w:asciiTheme="minorHAnsi" w:hAnsiTheme="minorHAnsi" w:cstheme="minorHAnsi"/>
            <w:spacing w:val="1"/>
            <w:sz w:val="20"/>
            <w:szCs w:val="20"/>
          </w:rPr>
          <w:t xml:space="preserve"> </w:t>
        </w:r>
        <w:r w:rsidRPr="001C10C5" w:rsidDel="00387321">
          <w:rPr>
            <w:rFonts w:asciiTheme="minorHAnsi" w:hAnsiTheme="minorHAnsi" w:cstheme="minorHAnsi"/>
            <w:sz w:val="20"/>
            <w:szCs w:val="20"/>
          </w:rPr>
          <w:t>process.</w:t>
        </w:r>
      </w:moveFrom>
      <w:moveFromRangeEnd w:id="124"/>
    </w:p>
    <w:p w14:paraId="7253EAC4" w14:textId="77777777" w:rsidR="009F253F" w:rsidRPr="0022041A" w:rsidRDefault="009F253F" w:rsidP="00DE5F10">
      <w:pPr>
        <w:spacing w:after="0" w:line="240" w:lineRule="auto"/>
        <w:ind w:left="580" w:right="554"/>
        <w:jc w:val="both"/>
        <w:rPr>
          <w:rFonts w:cstheme="minorHAnsi"/>
          <w:sz w:val="20"/>
          <w:szCs w:val="20"/>
        </w:rPr>
      </w:pPr>
    </w:p>
    <w:p w14:paraId="193B8507" w14:textId="3135F466" w:rsidR="009F253F" w:rsidRPr="0022041A" w:rsidRDefault="009F253F" w:rsidP="00DE5F10">
      <w:pPr>
        <w:pStyle w:val="Heading3"/>
        <w:jc w:val="both"/>
        <w:rPr>
          <w:rFonts w:cstheme="minorHAnsi"/>
        </w:rPr>
      </w:pPr>
      <w:bookmarkStart w:id="126" w:name="_Toc180482943"/>
      <w:r w:rsidRPr="0022041A">
        <w:rPr>
          <w:rFonts w:cstheme="minorHAnsi"/>
        </w:rPr>
        <w:t>CuSTOMER</w:t>
      </w:r>
      <w:r w:rsidRPr="0022041A">
        <w:rPr>
          <w:rFonts w:cstheme="minorHAnsi"/>
          <w:spacing w:val="18"/>
        </w:rPr>
        <w:t xml:space="preserve"> </w:t>
      </w:r>
      <w:r w:rsidRPr="0022041A">
        <w:rPr>
          <w:rFonts w:cstheme="minorHAnsi"/>
        </w:rPr>
        <w:t>SERVICE</w:t>
      </w:r>
      <w:r w:rsidRPr="0022041A">
        <w:rPr>
          <w:rFonts w:cstheme="minorHAnsi"/>
          <w:spacing w:val="20"/>
        </w:rPr>
        <w:t xml:space="preserve"> </w:t>
      </w:r>
      <w:r w:rsidRPr="0022041A">
        <w:rPr>
          <w:rFonts w:cstheme="minorHAnsi"/>
        </w:rPr>
        <w:t>REPRESENTATIVE</w:t>
      </w:r>
      <w:r w:rsidRPr="0022041A">
        <w:rPr>
          <w:rFonts w:cstheme="minorHAnsi"/>
          <w:spacing w:val="19"/>
        </w:rPr>
        <w:t xml:space="preserve"> </w:t>
      </w:r>
      <w:r w:rsidRPr="0022041A">
        <w:rPr>
          <w:rFonts w:cstheme="minorHAnsi"/>
        </w:rPr>
        <w:t>COMPONENT</w:t>
      </w:r>
      <w:r w:rsidRPr="0022041A">
        <w:rPr>
          <w:rFonts w:cstheme="minorHAnsi"/>
          <w:spacing w:val="19"/>
        </w:rPr>
        <w:t xml:space="preserve"> </w:t>
      </w:r>
      <w:r w:rsidRPr="0022041A">
        <w:rPr>
          <w:rFonts w:cstheme="minorHAnsi"/>
        </w:rPr>
        <w:t>OF</w:t>
      </w:r>
      <w:r w:rsidRPr="0022041A">
        <w:rPr>
          <w:rFonts w:cstheme="minorHAnsi"/>
          <w:spacing w:val="18"/>
        </w:rPr>
        <w:t xml:space="preserve"> </w:t>
      </w:r>
      <w:r w:rsidRPr="0022041A">
        <w:rPr>
          <w:rFonts w:cstheme="minorHAnsi"/>
        </w:rPr>
        <w:t>THE</w:t>
      </w:r>
      <w:r w:rsidRPr="0022041A">
        <w:rPr>
          <w:rFonts w:cstheme="minorHAnsi"/>
          <w:spacing w:val="20"/>
        </w:rPr>
        <w:t xml:space="preserve"> </w:t>
      </w:r>
      <w:r w:rsidRPr="0022041A">
        <w:rPr>
          <w:rFonts w:cstheme="minorHAnsi"/>
        </w:rPr>
        <w:t>SYSTEM</w:t>
      </w:r>
      <w:bookmarkEnd w:id="126"/>
    </w:p>
    <w:p w14:paraId="5A586AAC" w14:textId="55FD0690" w:rsidR="00070359" w:rsidRPr="0022041A" w:rsidRDefault="009F253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Contractor shall</w:t>
      </w:r>
      <w:r w:rsidRPr="0022041A">
        <w:rPr>
          <w:rFonts w:cstheme="minorHAnsi"/>
          <w:spacing w:val="-2"/>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a</w:t>
      </w:r>
      <w:r w:rsidRPr="0022041A">
        <w:rPr>
          <w:rFonts w:cstheme="minorHAnsi"/>
          <w:spacing w:val="-2"/>
          <w:sz w:val="20"/>
          <w:szCs w:val="20"/>
        </w:rPr>
        <w:t xml:space="preserve"> </w:t>
      </w:r>
      <w:r w:rsidRPr="0022041A">
        <w:rPr>
          <w:rFonts w:cstheme="minorHAnsi"/>
          <w:sz w:val="20"/>
          <w:szCs w:val="20"/>
        </w:rPr>
        <w:t>computer system</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2"/>
          <w:sz w:val="20"/>
          <w:szCs w:val="20"/>
        </w:rPr>
        <w:t xml:space="preserve"> </w:t>
      </w:r>
      <w:r w:rsidRPr="0022041A">
        <w:rPr>
          <w:rFonts w:cstheme="minorHAnsi"/>
          <w:sz w:val="20"/>
          <w:szCs w:val="20"/>
        </w:rPr>
        <w:t>be</w:t>
      </w:r>
      <w:r w:rsidRPr="0022041A">
        <w:rPr>
          <w:rFonts w:cstheme="minorHAnsi"/>
          <w:spacing w:val="-2"/>
          <w:sz w:val="20"/>
          <w:szCs w:val="20"/>
        </w:rPr>
        <w:t xml:space="preserve"> </w:t>
      </w:r>
      <w:r w:rsidRPr="0022041A">
        <w:rPr>
          <w:rFonts w:cstheme="minorHAnsi"/>
          <w:sz w:val="20"/>
          <w:szCs w:val="20"/>
        </w:rPr>
        <w:t>used</w:t>
      </w:r>
      <w:r w:rsidRPr="0022041A">
        <w:rPr>
          <w:rFonts w:cstheme="minorHAnsi"/>
          <w:spacing w:val="-3"/>
          <w:sz w:val="20"/>
          <w:szCs w:val="20"/>
        </w:rPr>
        <w:t xml:space="preserve"> </w:t>
      </w:r>
      <w:r w:rsidRPr="0022041A">
        <w:rPr>
          <w:rFonts w:cstheme="minorHAnsi"/>
          <w:sz w:val="20"/>
          <w:szCs w:val="20"/>
        </w:rPr>
        <w:t>by</w:t>
      </w:r>
      <w:r w:rsidRPr="0022041A">
        <w:rPr>
          <w:rFonts w:cstheme="minorHAnsi"/>
          <w:spacing w:val="-4"/>
          <w:sz w:val="20"/>
          <w:szCs w:val="20"/>
        </w:rPr>
        <w:t xml:space="preserve"> </w:t>
      </w:r>
      <w:r w:rsidRPr="0022041A">
        <w:rPr>
          <w:rFonts w:cstheme="minorHAnsi"/>
          <w:sz w:val="20"/>
          <w:szCs w:val="20"/>
        </w:rPr>
        <w:t>the</w:t>
      </w:r>
      <w:r w:rsidRPr="0022041A">
        <w:rPr>
          <w:rFonts w:cstheme="minorHAnsi"/>
          <w:spacing w:val="-4"/>
          <w:sz w:val="20"/>
          <w:szCs w:val="20"/>
        </w:rPr>
        <w:t xml:space="preserve"> Customer Service Representative (</w:t>
      </w:r>
      <w:r w:rsidRPr="0022041A">
        <w:rPr>
          <w:rFonts w:cstheme="minorHAnsi"/>
          <w:sz w:val="20"/>
          <w:szCs w:val="20"/>
        </w:rPr>
        <w:t>CSR)</w:t>
      </w:r>
      <w:r w:rsidRPr="0022041A">
        <w:rPr>
          <w:rFonts w:cstheme="minorHAnsi"/>
          <w:spacing w:val="-1"/>
          <w:sz w:val="20"/>
          <w:szCs w:val="20"/>
        </w:rPr>
        <w:t xml:space="preserve"> </w:t>
      </w:r>
      <w:r w:rsidRPr="0022041A">
        <w:rPr>
          <w:rFonts w:cstheme="minorHAnsi"/>
          <w:sz w:val="20"/>
          <w:szCs w:val="20"/>
        </w:rPr>
        <w:t>that shall</w:t>
      </w:r>
      <w:r w:rsidRPr="0022041A">
        <w:rPr>
          <w:rFonts w:cstheme="minorHAnsi"/>
          <w:spacing w:val="-2"/>
          <w:sz w:val="20"/>
          <w:szCs w:val="20"/>
        </w:rPr>
        <w:t xml:space="preserve"> </w:t>
      </w:r>
      <w:r w:rsidRPr="0022041A">
        <w:rPr>
          <w:rFonts w:cstheme="minorHAnsi"/>
          <w:sz w:val="20"/>
          <w:szCs w:val="20"/>
        </w:rPr>
        <w:t>at a</w:t>
      </w:r>
      <w:r w:rsidRPr="0022041A">
        <w:rPr>
          <w:rFonts w:cstheme="minorHAnsi"/>
          <w:spacing w:val="-3"/>
          <w:sz w:val="20"/>
          <w:szCs w:val="20"/>
        </w:rPr>
        <w:t xml:space="preserve"> </w:t>
      </w:r>
      <w:r w:rsidRPr="0022041A">
        <w:rPr>
          <w:rFonts w:cstheme="minorHAnsi"/>
          <w:sz w:val="20"/>
          <w:szCs w:val="20"/>
        </w:rPr>
        <w:t>minimum:</w:t>
      </w:r>
    </w:p>
    <w:p w14:paraId="754AC08E" w14:textId="546A657E"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lastRenderedPageBreak/>
        <w:t xml:space="preserve">Provide the CSR the capability to retain the excavator information from one Request for </w:t>
      </w:r>
      <w:proofErr w:type="spellStart"/>
      <w:r w:rsidRPr="0022041A">
        <w:rPr>
          <w:rFonts w:cstheme="minorHAnsi"/>
          <w:sz w:val="20"/>
          <w:szCs w:val="20"/>
        </w:rPr>
        <w:t>Markout</w:t>
      </w:r>
      <w:proofErr w:type="spellEnd"/>
      <w:r w:rsidRPr="0022041A">
        <w:rPr>
          <w:rFonts w:cstheme="minorHAnsi"/>
          <w:sz w:val="20"/>
          <w:szCs w:val="20"/>
        </w:rPr>
        <w:t xml:space="preserve"> (RFM) or Electronic Request for </w:t>
      </w:r>
      <w:proofErr w:type="spellStart"/>
      <w:r w:rsidRPr="0022041A">
        <w:rPr>
          <w:rFonts w:cstheme="minorHAnsi"/>
          <w:sz w:val="20"/>
          <w:szCs w:val="20"/>
        </w:rPr>
        <w:t>Markout</w:t>
      </w:r>
      <w:proofErr w:type="spellEnd"/>
      <w:r w:rsidRPr="0022041A">
        <w:rPr>
          <w:rFonts w:cstheme="minorHAnsi"/>
          <w:sz w:val="20"/>
          <w:szCs w:val="20"/>
        </w:rPr>
        <w:t xml:space="preserve"> (ERM)</w:t>
      </w:r>
      <w:r w:rsidRPr="0022041A">
        <w:rPr>
          <w:rFonts w:cstheme="minorHAnsi"/>
          <w:spacing w:val="1"/>
          <w:sz w:val="20"/>
          <w:szCs w:val="20"/>
        </w:rPr>
        <w:t xml:space="preserve"> </w:t>
      </w:r>
      <w:r w:rsidRPr="0022041A">
        <w:rPr>
          <w:rFonts w:cstheme="minorHAnsi"/>
          <w:sz w:val="20"/>
          <w:szCs w:val="20"/>
        </w:rPr>
        <w:t>(see</w:t>
      </w:r>
      <w:r w:rsidRPr="0022041A">
        <w:rPr>
          <w:rFonts w:cstheme="minorHAnsi"/>
          <w:spacing w:val="-1"/>
          <w:sz w:val="20"/>
          <w:szCs w:val="20"/>
        </w:rPr>
        <w:t xml:space="preserve"> </w:t>
      </w:r>
      <w:r w:rsidR="006F156C">
        <w:rPr>
          <w:rFonts w:cstheme="minorHAnsi"/>
          <w:sz w:val="20"/>
          <w:szCs w:val="20"/>
        </w:rPr>
        <w:t>Attachment 3 and 4</w:t>
      </w:r>
      <w:r w:rsidRPr="0022041A">
        <w:rPr>
          <w:rFonts w:cstheme="minorHAnsi"/>
          <w:sz w:val="20"/>
          <w:szCs w:val="20"/>
        </w:rPr>
        <w:t>)</w:t>
      </w:r>
      <w:r w:rsidRPr="0022041A">
        <w:rPr>
          <w:rFonts w:cstheme="minorHAnsi"/>
          <w:spacing w:val="-1"/>
          <w:sz w:val="20"/>
          <w:szCs w:val="20"/>
        </w:rPr>
        <w:t xml:space="preserve"> </w:t>
      </w:r>
      <w:r w:rsidRPr="0022041A">
        <w:rPr>
          <w:rFonts w:cstheme="minorHAnsi"/>
          <w:sz w:val="20"/>
          <w:szCs w:val="20"/>
        </w:rPr>
        <w:t>screen</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the next</w:t>
      </w:r>
      <w:r w:rsidRPr="0022041A">
        <w:rPr>
          <w:rFonts w:cstheme="minorHAnsi"/>
          <w:spacing w:val="-1"/>
          <w:sz w:val="20"/>
          <w:szCs w:val="20"/>
        </w:rPr>
        <w:t xml:space="preserve"> </w:t>
      </w:r>
      <w:r w:rsidRPr="0022041A">
        <w:rPr>
          <w:rFonts w:cstheme="minorHAnsi"/>
          <w:sz w:val="20"/>
          <w:szCs w:val="20"/>
        </w:rPr>
        <w:t>screen;</w:t>
      </w:r>
    </w:p>
    <w:p w14:paraId="4FC9FC8C"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Allow the CSR the capability of retrieving any notice previously entered into the system 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past thirty</w:t>
      </w:r>
      <w:r w:rsidRPr="0022041A">
        <w:rPr>
          <w:rFonts w:cstheme="minorHAnsi"/>
          <w:spacing w:val="-2"/>
          <w:sz w:val="20"/>
          <w:szCs w:val="20"/>
        </w:rPr>
        <w:t xml:space="preserve"> </w:t>
      </w:r>
      <w:r w:rsidRPr="0022041A">
        <w:rPr>
          <w:rFonts w:cstheme="minorHAnsi"/>
          <w:sz w:val="20"/>
          <w:szCs w:val="20"/>
        </w:rPr>
        <w:t>days;</w:t>
      </w:r>
    </w:p>
    <w:p w14:paraId="12EA7588" w14:textId="77777777"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Alert the attendant as to which RFMs or ERMs require Operator voice notification.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center</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4"/>
          <w:sz w:val="20"/>
          <w:szCs w:val="20"/>
        </w:rPr>
        <w:t xml:space="preserve"> </w:t>
      </w:r>
      <w:r w:rsidRPr="0022041A">
        <w:rPr>
          <w:rFonts w:cstheme="minorHAnsi"/>
          <w:sz w:val="20"/>
          <w:szCs w:val="20"/>
        </w:rPr>
        <w:t>keep a</w:t>
      </w:r>
      <w:r w:rsidRPr="0022041A">
        <w:rPr>
          <w:rFonts w:cstheme="minorHAnsi"/>
          <w:spacing w:val="-3"/>
          <w:sz w:val="20"/>
          <w:szCs w:val="20"/>
        </w:rPr>
        <w:t xml:space="preserve"> </w:t>
      </w:r>
      <w:r w:rsidRPr="0022041A">
        <w:rPr>
          <w:rFonts w:cstheme="minorHAnsi"/>
          <w:sz w:val="20"/>
          <w:szCs w:val="20"/>
        </w:rPr>
        <w:t>log</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those</w:t>
      </w:r>
      <w:r w:rsidRPr="0022041A">
        <w:rPr>
          <w:rFonts w:cstheme="minorHAnsi"/>
          <w:spacing w:val="-2"/>
          <w:sz w:val="20"/>
          <w:szCs w:val="20"/>
        </w:rPr>
        <w:t xml:space="preserve"> </w:t>
      </w:r>
      <w:r w:rsidRPr="0022041A">
        <w:rPr>
          <w:rFonts w:cstheme="minorHAnsi"/>
          <w:sz w:val="20"/>
          <w:szCs w:val="20"/>
        </w:rPr>
        <w:t>notices</w:t>
      </w:r>
      <w:r w:rsidRPr="0022041A">
        <w:rPr>
          <w:rFonts w:cstheme="minorHAnsi"/>
          <w:spacing w:val="-3"/>
          <w:sz w:val="20"/>
          <w:szCs w:val="20"/>
        </w:rPr>
        <w:t xml:space="preserve"> </w:t>
      </w:r>
      <w:r w:rsidRPr="0022041A">
        <w:rPr>
          <w:rFonts w:cstheme="minorHAnsi"/>
          <w:sz w:val="20"/>
          <w:szCs w:val="20"/>
        </w:rPr>
        <w:t>awaiting</w:t>
      </w:r>
      <w:r w:rsidRPr="0022041A">
        <w:rPr>
          <w:rFonts w:cstheme="minorHAnsi"/>
          <w:spacing w:val="3"/>
          <w:sz w:val="20"/>
          <w:szCs w:val="20"/>
        </w:rPr>
        <w:t xml:space="preserve"> </w:t>
      </w:r>
      <w:r w:rsidRPr="0022041A">
        <w:rPr>
          <w:rFonts w:cstheme="minorHAnsi"/>
          <w:sz w:val="20"/>
          <w:szCs w:val="20"/>
        </w:rPr>
        <w:t>voice</w:t>
      </w:r>
      <w:r w:rsidRPr="0022041A">
        <w:rPr>
          <w:rFonts w:cstheme="minorHAnsi"/>
          <w:spacing w:val="-1"/>
          <w:sz w:val="20"/>
          <w:szCs w:val="20"/>
        </w:rPr>
        <w:t xml:space="preserve"> </w:t>
      </w:r>
      <w:r w:rsidRPr="0022041A">
        <w:rPr>
          <w:rFonts w:cstheme="minorHAnsi"/>
          <w:sz w:val="20"/>
          <w:szCs w:val="20"/>
        </w:rPr>
        <w:t>notification;</w:t>
      </w:r>
      <w:r w:rsidRPr="0022041A">
        <w:rPr>
          <w:rFonts w:cstheme="minorHAnsi"/>
          <w:spacing w:val="1"/>
          <w:sz w:val="20"/>
          <w:szCs w:val="20"/>
        </w:rPr>
        <w:t xml:space="preserve"> </w:t>
      </w:r>
      <w:r w:rsidRPr="0022041A">
        <w:rPr>
          <w:rFonts w:cstheme="minorHAnsi"/>
          <w:sz w:val="20"/>
          <w:szCs w:val="20"/>
        </w:rPr>
        <w:t>and</w:t>
      </w:r>
    </w:p>
    <w:p w14:paraId="47ABA0BF" w14:textId="5798EE23" w:rsidR="009F253F" w:rsidRPr="0022041A" w:rsidRDefault="009F253F" w:rsidP="002009C4">
      <w:pPr>
        <w:numPr>
          <w:ilvl w:val="0"/>
          <w:numId w:val="80"/>
        </w:numPr>
        <w:spacing w:after="0" w:line="240" w:lineRule="auto"/>
        <w:jc w:val="both"/>
        <w:rPr>
          <w:rFonts w:cstheme="minorHAnsi"/>
          <w:sz w:val="20"/>
          <w:szCs w:val="20"/>
        </w:rPr>
      </w:pPr>
      <w:r w:rsidRPr="0022041A">
        <w:rPr>
          <w:rFonts w:cstheme="minorHAnsi"/>
          <w:sz w:val="20"/>
          <w:szCs w:val="20"/>
        </w:rPr>
        <w:t xml:space="preserve">Email, mail or electronically fax a copy of the approved message (including the ticket number) </w:t>
      </w:r>
      <w:r w:rsidR="00F1057F" w:rsidRPr="0022041A">
        <w:rPr>
          <w:rFonts w:cstheme="minorHAnsi"/>
          <w:sz w:val="20"/>
          <w:szCs w:val="20"/>
        </w:rPr>
        <w:t xml:space="preserve">to </w:t>
      </w:r>
      <w:r w:rsidR="00F1057F" w:rsidRPr="0022041A">
        <w:rPr>
          <w:rFonts w:cstheme="minorHAnsi"/>
          <w:spacing w:val="-59"/>
          <w:sz w:val="20"/>
          <w:szCs w:val="20"/>
        </w:rPr>
        <w:t>all</w:t>
      </w:r>
      <w:r w:rsidRPr="0022041A">
        <w:rPr>
          <w:rFonts w:cstheme="minorHAnsi"/>
          <w:sz w:val="20"/>
          <w:szCs w:val="20"/>
        </w:rPr>
        <w:t xml:space="preserve"> excavators by utilizing the contact information in the database.</w:t>
      </w:r>
      <w:r w:rsidRPr="0022041A">
        <w:rPr>
          <w:rFonts w:cstheme="minorHAnsi"/>
          <w:spacing w:val="1"/>
          <w:sz w:val="20"/>
          <w:szCs w:val="20"/>
        </w:rPr>
        <w:t xml:space="preserve"> </w:t>
      </w:r>
    </w:p>
    <w:p w14:paraId="1331449B" w14:textId="77777777" w:rsidR="00070359" w:rsidRPr="0022041A" w:rsidRDefault="00070359" w:rsidP="0022041A">
      <w:pPr>
        <w:spacing w:after="0" w:line="240" w:lineRule="auto"/>
        <w:ind w:left="900"/>
        <w:rPr>
          <w:rFonts w:cstheme="minorHAnsi"/>
          <w:sz w:val="20"/>
          <w:szCs w:val="20"/>
        </w:rPr>
      </w:pPr>
    </w:p>
    <w:p w14:paraId="387824F5" w14:textId="4F878061" w:rsidR="009F253F" w:rsidRPr="0022041A" w:rsidRDefault="00070359" w:rsidP="00F33D09">
      <w:pPr>
        <w:pStyle w:val="Heading3"/>
        <w:jc w:val="both"/>
        <w:rPr>
          <w:rFonts w:cstheme="minorHAnsi"/>
        </w:rPr>
      </w:pPr>
      <w:bookmarkStart w:id="127" w:name="_Toc180482944"/>
      <w:r w:rsidRPr="0022041A">
        <w:rPr>
          <w:rFonts w:cstheme="minorHAnsi"/>
        </w:rPr>
        <w:t>ADDITIONAL SYSTEM REQUIREMENTS</w:t>
      </w:r>
      <w:bookmarkEnd w:id="127"/>
    </w:p>
    <w:p w14:paraId="425C05A4" w14:textId="77777777" w:rsidR="00070359" w:rsidRPr="0022041A" w:rsidRDefault="00070359" w:rsidP="00F33D09">
      <w:pPr>
        <w:pStyle w:val="BodyText"/>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proposed</w:t>
      </w:r>
      <w:r w:rsidRPr="0022041A">
        <w:rPr>
          <w:rFonts w:cstheme="minorHAnsi"/>
          <w:spacing w:val="-3"/>
          <w:sz w:val="20"/>
          <w:szCs w:val="20"/>
        </w:rPr>
        <w:t xml:space="preserve"> </w:t>
      </w:r>
      <w:r w:rsidRPr="0022041A">
        <w:rPr>
          <w:rFonts w:cstheme="minorHAnsi"/>
          <w:sz w:val="20"/>
          <w:szCs w:val="20"/>
        </w:rPr>
        <w:t>system</w:t>
      </w:r>
      <w:r w:rsidRPr="0022041A">
        <w:rPr>
          <w:rFonts w:cstheme="minorHAnsi"/>
          <w:spacing w:val="-3"/>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also</w:t>
      </w:r>
      <w:r w:rsidRPr="0022041A">
        <w:rPr>
          <w:rFonts w:cstheme="minorHAnsi"/>
          <w:spacing w:val="-2"/>
          <w:sz w:val="20"/>
          <w:szCs w:val="20"/>
        </w:rPr>
        <w:t xml:space="preserve"> </w:t>
      </w:r>
      <w:r w:rsidRPr="0022041A">
        <w:rPr>
          <w:rFonts w:cstheme="minorHAnsi"/>
          <w:sz w:val="20"/>
          <w:szCs w:val="20"/>
        </w:rPr>
        <w:t>have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capabilities</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4"/>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6"/>
          <w:sz w:val="20"/>
          <w:szCs w:val="20"/>
        </w:rPr>
        <w:t xml:space="preserve"> </w:t>
      </w:r>
      <w:r w:rsidRPr="0022041A">
        <w:rPr>
          <w:rFonts w:cstheme="minorHAnsi"/>
          <w:sz w:val="20"/>
          <w:szCs w:val="20"/>
        </w:rPr>
        <w:t>following:</w:t>
      </w:r>
    </w:p>
    <w:p w14:paraId="5F5134AD"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Automatic data communication equipment shall be maintained by the Contractor to meet</w:t>
      </w:r>
      <w:r w:rsidRPr="0022041A">
        <w:rPr>
          <w:rFonts w:cstheme="minorHAnsi"/>
          <w:spacing w:val="1"/>
          <w:sz w:val="20"/>
          <w:szCs w:val="20"/>
        </w:rPr>
        <w:t xml:space="preserve"> </w:t>
      </w:r>
      <w:r w:rsidRPr="0022041A">
        <w:rPr>
          <w:rFonts w:cstheme="minorHAnsi"/>
          <w:sz w:val="20"/>
          <w:szCs w:val="20"/>
        </w:rPr>
        <w:t>the needs for the system and shall be of sufficient capacity to meet the transmitting</w:t>
      </w:r>
      <w:r w:rsidRPr="0022041A">
        <w:rPr>
          <w:rFonts w:cstheme="minorHAnsi"/>
          <w:spacing w:val="1"/>
          <w:sz w:val="20"/>
          <w:szCs w:val="20"/>
        </w:rPr>
        <w:t xml:space="preserve"> </w:t>
      </w:r>
      <w:r w:rsidRPr="0022041A">
        <w:rPr>
          <w:rFonts w:cstheme="minorHAnsi"/>
          <w:sz w:val="20"/>
          <w:szCs w:val="20"/>
        </w:rPr>
        <w:t>standards</w:t>
      </w:r>
      <w:r w:rsidRPr="0022041A">
        <w:rPr>
          <w:rFonts w:cstheme="minorHAnsi"/>
          <w:spacing w:val="-3"/>
          <w:sz w:val="20"/>
          <w:szCs w:val="20"/>
        </w:rPr>
        <w:t xml:space="preserve"> </w:t>
      </w:r>
      <w:r w:rsidRPr="0022041A">
        <w:rPr>
          <w:rFonts w:cstheme="minorHAnsi"/>
          <w:sz w:val="20"/>
          <w:szCs w:val="20"/>
        </w:rPr>
        <w:t>as</w:t>
      </w:r>
      <w:r w:rsidRPr="0022041A">
        <w:rPr>
          <w:rFonts w:cstheme="minorHAnsi"/>
          <w:spacing w:val="-2"/>
          <w:sz w:val="20"/>
          <w:szCs w:val="20"/>
        </w:rPr>
        <w:t xml:space="preserve"> </w:t>
      </w:r>
      <w:r w:rsidRPr="0022041A">
        <w:rPr>
          <w:rFonts w:cstheme="minorHAnsi"/>
          <w:sz w:val="20"/>
          <w:szCs w:val="20"/>
        </w:rPr>
        <w:t>set</w:t>
      </w:r>
      <w:r w:rsidRPr="0022041A">
        <w:rPr>
          <w:rFonts w:cstheme="minorHAnsi"/>
          <w:spacing w:val="-3"/>
          <w:sz w:val="20"/>
          <w:szCs w:val="20"/>
        </w:rPr>
        <w:t xml:space="preserve"> </w:t>
      </w:r>
      <w:r w:rsidRPr="0022041A">
        <w:rPr>
          <w:rFonts w:cstheme="minorHAnsi"/>
          <w:sz w:val="20"/>
          <w:szCs w:val="20"/>
        </w:rPr>
        <w:t>forth</w:t>
      </w:r>
      <w:r w:rsidRPr="0022041A">
        <w:rPr>
          <w:rFonts w:cstheme="minorHAnsi"/>
          <w:spacing w:val="-2"/>
          <w:sz w:val="20"/>
          <w:szCs w:val="20"/>
        </w:rPr>
        <w:t xml:space="preserve"> </w:t>
      </w:r>
      <w:r w:rsidRPr="0022041A">
        <w:rPr>
          <w:rFonts w:cstheme="minorHAnsi"/>
          <w:sz w:val="20"/>
          <w:szCs w:val="20"/>
        </w:rPr>
        <w:t>above;</w:t>
      </w:r>
    </w:p>
    <w:p w14:paraId="495EB15B" w14:textId="23D2FF90"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emergency message and the word</w:t>
      </w:r>
      <w:r w:rsidRPr="0022041A">
        <w:rPr>
          <w:rFonts w:cstheme="minorHAnsi"/>
          <w:spacing w:val="1"/>
          <w:sz w:val="20"/>
          <w:szCs w:val="20"/>
        </w:rPr>
        <w:t xml:space="preserve"> </w:t>
      </w:r>
      <w:r w:rsidRPr="0022041A">
        <w:rPr>
          <w:rFonts w:cstheme="minorHAnsi"/>
          <w:sz w:val="20"/>
          <w:szCs w:val="20"/>
        </w:rPr>
        <w:t>“EMERGENCY”</w:t>
      </w:r>
      <w:r w:rsidRPr="0022041A">
        <w:rPr>
          <w:rFonts w:cstheme="minorHAnsi"/>
          <w:spacing w:val="1"/>
          <w:sz w:val="20"/>
          <w:szCs w:val="20"/>
        </w:rPr>
        <w:t xml:space="preserve"> </w:t>
      </w:r>
      <w:r w:rsidRPr="0022041A">
        <w:rPr>
          <w:rFonts w:cstheme="minorHAnsi"/>
          <w:sz w:val="20"/>
          <w:szCs w:val="20"/>
        </w:rPr>
        <w:t>shall be</w:t>
      </w:r>
      <w:r w:rsidRPr="0022041A">
        <w:rPr>
          <w:rFonts w:cstheme="minorHAnsi"/>
          <w:spacing w:val="-1"/>
          <w:sz w:val="20"/>
          <w:szCs w:val="20"/>
        </w:rPr>
        <w:t xml:space="preserve"> </w:t>
      </w:r>
      <w:r w:rsidRPr="0022041A">
        <w:rPr>
          <w:rFonts w:cstheme="minorHAnsi"/>
          <w:sz w:val="20"/>
          <w:szCs w:val="20"/>
        </w:rPr>
        <w:t>printed at</w:t>
      </w:r>
      <w:r w:rsidRPr="0022041A">
        <w:rPr>
          <w:rFonts w:cstheme="minorHAnsi"/>
          <w:spacing w:val="-1"/>
          <w:sz w:val="20"/>
          <w:szCs w:val="20"/>
        </w:rPr>
        <w:t xml:space="preserve"> </w:t>
      </w:r>
      <w:r w:rsidRPr="0022041A">
        <w:rPr>
          <w:rFonts w:cstheme="minorHAnsi"/>
          <w:sz w:val="20"/>
          <w:szCs w:val="20"/>
        </w:rPr>
        <w:t>the 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message</w:t>
      </w:r>
      <w:r w:rsidR="006F156C">
        <w:rPr>
          <w:rFonts w:cstheme="minorHAnsi"/>
          <w:sz w:val="20"/>
          <w:szCs w:val="20"/>
        </w:rPr>
        <w:t xml:space="preserve"> (Attachment 5)</w:t>
      </w:r>
      <w:r w:rsidRPr="0022041A">
        <w:rPr>
          <w:rFonts w:cstheme="minorHAnsi"/>
          <w:sz w:val="20"/>
          <w:szCs w:val="20"/>
        </w:rPr>
        <w:t>;</w:t>
      </w:r>
    </w:p>
    <w:p w14:paraId="50C6C819"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 series of notifications or other effective means, on computer terminals and other electronic devices,</w:t>
      </w:r>
      <w:r w:rsidRPr="0022041A">
        <w:rPr>
          <w:rFonts w:cstheme="minorHAnsi"/>
          <w:spacing w:val="-59"/>
          <w:sz w:val="20"/>
          <w:szCs w:val="20"/>
        </w:rPr>
        <w:t xml:space="preserve"> </w:t>
      </w:r>
      <w:r w:rsidRPr="0022041A">
        <w:rPr>
          <w:rFonts w:cstheme="minorHAnsi"/>
          <w:sz w:val="20"/>
          <w:szCs w:val="20"/>
        </w:rPr>
        <w:t>shall be used to alert the receiving centers of an update message and the word “UPDATE”</w:t>
      </w:r>
      <w:r w:rsidRPr="0022041A">
        <w:rPr>
          <w:rFonts w:cstheme="minorHAnsi"/>
          <w:spacing w:val="-59"/>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 printed</w:t>
      </w:r>
      <w:r w:rsidRPr="0022041A">
        <w:rPr>
          <w:rFonts w:cstheme="minorHAnsi"/>
          <w:spacing w:val="-2"/>
          <w:sz w:val="20"/>
          <w:szCs w:val="20"/>
        </w:rPr>
        <w:t xml:space="preserve"> </w:t>
      </w:r>
      <w:r w:rsidRPr="0022041A">
        <w:rPr>
          <w:rFonts w:cstheme="minorHAnsi"/>
          <w:sz w:val="20"/>
          <w:szCs w:val="20"/>
        </w:rPr>
        <w:t>at the</w:t>
      </w:r>
      <w:r w:rsidRPr="0022041A">
        <w:rPr>
          <w:rFonts w:cstheme="minorHAnsi"/>
          <w:spacing w:val="-3"/>
          <w:sz w:val="20"/>
          <w:szCs w:val="20"/>
        </w:rPr>
        <w:t xml:space="preserve"> </w:t>
      </w:r>
      <w:r w:rsidRPr="0022041A">
        <w:rPr>
          <w:rFonts w:cstheme="minorHAnsi"/>
          <w:sz w:val="20"/>
          <w:szCs w:val="20"/>
        </w:rPr>
        <w:t>beginning</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message;</w:t>
      </w:r>
    </w:p>
    <w:p w14:paraId="74F75154" w14:textId="08247465"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A</w:t>
      </w:r>
      <w:r w:rsidRPr="0022041A">
        <w:rPr>
          <w:rFonts w:cstheme="minorHAnsi"/>
          <w:spacing w:val="-3"/>
          <w:sz w:val="20"/>
          <w:szCs w:val="20"/>
        </w:rPr>
        <w:t xml:space="preserve"> </w:t>
      </w:r>
      <w:r w:rsidRPr="0022041A">
        <w:rPr>
          <w:rFonts w:cstheme="minorHAnsi"/>
          <w:sz w:val="20"/>
          <w:szCs w:val="20"/>
        </w:rPr>
        <w:t>standardized</w:t>
      </w:r>
      <w:r w:rsidRPr="0022041A">
        <w:rPr>
          <w:rFonts w:cstheme="minorHAnsi"/>
          <w:spacing w:val="-2"/>
          <w:sz w:val="20"/>
          <w:szCs w:val="20"/>
        </w:rPr>
        <w:t xml:space="preserve"> </w:t>
      </w:r>
      <w:r w:rsidRPr="0022041A">
        <w:rPr>
          <w:rFonts w:cstheme="minorHAnsi"/>
          <w:sz w:val="20"/>
          <w:szCs w:val="20"/>
        </w:rPr>
        <w:t>computer</w:t>
      </w:r>
      <w:r w:rsidRPr="0022041A">
        <w:rPr>
          <w:rFonts w:cstheme="minorHAnsi"/>
          <w:spacing w:val="-4"/>
          <w:sz w:val="20"/>
          <w:szCs w:val="20"/>
        </w:rPr>
        <w:t xml:space="preserve"> </w:t>
      </w:r>
      <w:r w:rsidRPr="0022041A">
        <w:rPr>
          <w:rFonts w:cstheme="minorHAnsi"/>
          <w:sz w:val="20"/>
          <w:szCs w:val="20"/>
        </w:rPr>
        <w:t>readable</w:t>
      </w:r>
      <w:r w:rsidRPr="0022041A">
        <w:rPr>
          <w:rFonts w:cstheme="minorHAnsi"/>
          <w:spacing w:val="-5"/>
          <w:sz w:val="20"/>
          <w:szCs w:val="20"/>
        </w:rPr>
        <w:t xml:space="preserve"> </w:t>
      </w:r>
      <w:r w:rsidRPr="0022041A">
        <w:rPr>
          <w:rFonts w:cstheme="minorHAnsi"/>
          <w:sz w:val="20"/>
          <w:szCs w:val="20"/>
        </w:rPr>
        <w:t>ticket</w:t>
      </w:r>
      <w:r w:rsidRPr="0022041A">
        <w:rPr>
          <w:rFonts w:cstheme="minorHAnsi"/>
          <w:spacing w:val="-5"/>
          <w:sz w:val="20"/>
          <w:szCs w:val="20"/>
        </w:rPr>
        <w:t xml:space="preserve"> </w:t>
      </w:r>
      <w:r w:rsidRPr="0022041A">
        <w:rPr>
          <w:rFonts w:cstheme="minorHAnsi"/>
          <w:sz w:val="20"/>
          <w:szCs w:val="20"/>
        </w:rPr>
        <w:t>format</w:t>
      </w:r>
      <w:r w:rsidR="006F156C">
        <w:rPr>
          <w:rFonts w:cstheme="minorHAnsi"/>
          <w:sz w:val="20"/>
          <w:szCs w:val="20"/>
        </w:rPr>
        <w:t xml:space="preserve"> (Attachment 6)</w:t>
      </w:r>
      <w:r w:rsidRPr="0022041A">
        <w:rPr>
          <w:rFonts w:cstheme="minorHAnsi"/>
          <w:sz w:val="20"/>
          <w:szCs w:val="20"/>
        </w:rPr>
        <w:t>;</w:t>
      </w:r>
    </w:p>
    <w:p w14:paraId="4EF7F315"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ability to accept excavation sites by address, referenced to the nearest intersecting</w:t>
      </w:r>
      <w:r w:rsidRPr="0022041A">
        <w:rPr>
          <w:rFonts w:cstheme="minorHAnsi"/>
          <w:spacing w:val="1"/>
          <w:sz w:val="20"/>
          <w:szCs w:val="20"/>
        </w:rPr>
        <w:t xml:space="preserve"> </w:t>
      </w:r>
      <w:r w:rsidRPr="0022041A">
        <w:rPr>
          <w:rFonts w:cstheme="minorHAnsi"/>
          <w:sz w:val="20"/>
          <w:szCs w:val="20"/>
        </w:rPr>
        <w:t>street, and Latitude/Longitude by decimal degrees, and be able to</w:t>
      </w:r>
      <w:r w:rsidRPr="0022041A">
        <w:rPr>
          <w:rFonts w:cstheme="minorHAnsi"/>
          <w:spacing w:val="1"/>
          <w:sz w:val="20"/>
          <w:szCs w:val="20"/>
        </w:rPr>
        <w:t xml:space="preserve"> </w:t>
      </w:r>
      <w:r w:rsidRPr="0022041A">
        <w:rPr>
          <w:rFonts w:cstheme="minorHAnsi"/>
          <w:sz w:val="20"/>
          <w:szCs w:val="20"/>
        </w:rPr>
        <w:t>deliver</w:t>
      </w:r>
      <w:r w:rsidRPr="0022041A">
        <w:rPr>
          <w:rFonts w:cstheme="minorHAnsi"/>
          <w:spacing w:val="1"/>
          <w:sz w:val="20"/>
          <w:szCs w:val="20"/>
        </w:rPr>
        <w:t xml:space="preserve"> </w:t>
      </w:r>
      <w:r w:rsidRPr="0022041A">
        <w:rPr>
          <w:rFonts w:cstheme="minorHAnsi"/>
          <w:sz w:val="20"/>
          <w:szCs w:val="20"/>
        </w:rPr>
        <w:t>this information as well as the site description to Operators in normal format</w:t>
      </w:r>
      <w:r w:rsidRPr="0022041A">
        <w:rPr>
          <w:rFonts w:cstheme="minorHAnsi"/>
          <w:spacing w:val="1"/>
          <w:sz w:val="20"/>
          <w:szCs w:val="20"/>
        </w:rPr>
        <w:t xml:space="preserve"> </w:t>
      </w:r>
      <w:r w:rsidRPr="0022041A">
        <w:rPr>
          <w:rFonts w:cstheme="minorHAnsi"/>
          <w:sz w:val="20"/>
          <w:szCs w:val="20"/>
        </w:rPr>
        <w:t>(address</w:t>
      </w:r>
      <w:r w:rsidRPr="0022041A">
        <w:rPr>
          <w:rFonts w:cstheme="minorHAnsi"/>
          <w:spacing w:val="-3"/>
          <w:sz w:val="20"/>
          <w:szCs w:val="20"/>
        </w:rPr>
        <w:t xml:space="preserve"> </w:t>
      </w:r>
      <w:r w:rsidRPr="0022041A">
        <w:rPr>
          <w:rFonts w:cstheme="minorHAnsi"/>
          <w:sz w:val="20"/>
          <w:szCs w:val="20"/>
        </w:rPr>
        <w:t>number/street/nearest</w:t>
      </w:r>
      <w:r w:rsidRPr="0022041A">
        <w:rPr>
          <w:rFonts w:cstheme="minorHAnsi"/>
          <w:spacing w:val="-1"/>
          <w:sz w:val="20"/>
          <w:szCs w:val="20"/>
        </w:rPr>
        <w:t xml:space="preserve"> </w:t>
      </w:r>
      <w:r w:rsidRPr="0022041A">
        <w:rPr>
          <w:rFonts w:cstheme="minorHAnsi"/>
          <w:sz w:val="20"/>
          <w:szCs w:val="20"/>
        </w:rPr>
        <w:t>cross</w:t>
      </w:r>
      <w:r w:rsidRPr="0022041A">
        <w:rPr>
          <w:rFonts w:cstheme="minorHAnsi"/>
          <w:spacing w:val="1"/>
          <w:sz w:val="20"/>
          <w:szCs w:val="20"/>
        </w:rPr>
        <w:t xml:space="preserve"> </w:t>
      </w:r>
      <w:r w:rsidRPr="0022041A">
        <w:rPr>
          <w:rFonts w:cstheme="minorHAnsi"/>
          <w:sz w:val="20"/>
          <w:szCs w:val="20"/>
        </w:rPr>
        <w:t>street,</w:t>
      </w:r>
      <w:r w:rsidRPr="0022041A">
        <w:rPr>
          <w:rFonts w:cstheme="minorHAnsi"/>
          <w:spacing w:val="-1"/>
          <w:sz w:val="20"/>
          <w:szCs w:val="20"/>
        </w:rPr>
        <w:t xml:space="preserve"> </w:t>
      </w:r>
      <w:r w:rsidRPr="0022041A">
        <w:rPr>
          <w:rFonts w:cstheme="minorHAnsi"/>
          <w:sz w:val="20"/>
          <w:szCs w:val="20"/>
        </w:rPr>
        <w:t>mile marker,</w:t>
      </w:r>
      <w:r w:rsidRPr="0022041A">
        <w:rPr>
          <w:rFonts w:cstheme="minorHAnsi"/>
          <w:spacing w:val="1"/>
          <w:sz w:val="20"/>
          <w:szCs w:val="20"/>
        </w:rPr>
        <w:t xml:space="preserve"> </w:t>
      </w:r>
      <w:r w:rsidRPr="0022041A">
        <w:rPr>
          <w:rFonts w:cstheme="minorHAnsi"/>
          <w:sz w:val="20"/>
          <w:szCs w:val="20"/>
        </w:rPr>
        <w:t>etc.);</w:t>
      </w:r>
    </w:p>
    <w:p w14:paraId="1935584E" w14:textId="77777777" w:rsidR="00070359" w:rsidRPr="0022041A" w:rsidRDefault="00070359" w:rsidP="002009C4">
      <w:pPr>
        <w:pStyle w:val="BodyText"/>
        <w:numPr>
          <w:ilvl w:val="0"/>
          <w:numId w:val="81"/>
        </w:numPr>
        <w:spacing w:after="0" w:line="240" w:lineRule="auto"/>
        <w:jc w:val="both"/>
        <w:rPr>
          <w:rFonts w:cstheme="minorHAnsi"/>
          <w:sz w:val="20"/>
          <w:szCs w:val="20"/>
        </w:rPr>
      </w:pPr>
      <w:r w:rsidRPr="0022041A">
        <w:rPr>
          <w:rFonts w:cstheme="minorHAnsi"/>
          <w:sz w:val="20"/>
          <w:szCs w:val="20"/>
        </w:rPr>
        <w:t>Maintain an electronic format with import/export capabilities to standard mapping and</w:t>
      </w:r>
      <w:r w:rsidRPr="0022041A">
        <w:rPr>
          <w:rFonts w:cstheme="minorHAnsi"/>
          <w:spacing w:val="1"/>
          <w:sz w:val="20"/>
          <w:szCs w:val="20"/>
        </w:rPr>
        <w:t xml:space="preserve"> </w:t>
      </w:r>
      <w:r w:rsidRPr="0022041A">
        <w:rPr>
          <w:rFonts w:cstheme="minorHAnsi"/>
          <w:sz w:val="20"/>
          <w:szCs w:val="20"/>
        </w:rPr>
        <w:t xml:space="preserve">database formats (DXF, DBF, etc.) to be able to interface between the Operator’s GIS files </w:t>
      </w:r>
      <w:r w:rsidRPr="0022041A">
        <w:rPr>
          <w:rFonts w:cstheme="minorHAnsi"/>
          <w:spacing w:val="-59"/>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Operators’</w:t>
      </w:r>
      <w:r w:rsidRPr="0022041A">
        <w:rPr>
          <w:rFonts w:cstheme="minorHAnsi"/>
          <w:spacing w:val="1"/>
          <w:sz w:val="20"/>
          <w:szCs w:val="20"/>
        </w:rPr>
        <w:t xml:space="preserve"> </w:t>
      </w:r>
      <w:r w:rsidRPr="0022041A">
        <w:rPr>
          <w:rFonts w:cstheme="minorHAnsi"/>
          <w:sz w:val="20"/>
          <w:szCs w:val="20"/>
        </w:rPr>
        <w:t>portion</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System’s</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access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ticket</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excavator data.</w:t>
      </w:r>
      <w:r w:rsidRPr="0022041A">
        <w:rPr>
          <w:rFonts w:cstheme="minorHAnsi"/>
          <w:spacing w:val="1"/>
          <w:sz w:val="20"/>
          <w:szCs w:val="20"/>
        </w:rPr>
        <w:t xml:space="preserve"> </w:t>
      </w:r>
      <w:r w:rsidRPr="0022041A">
        <w:rPr>
          <w:rFonts w:cstheme="minorHAnsi"/>
          <w:sz w:val="20"/>
          <w:szCs w:val="20"/>
        </w:rPr>
        <w:t>The database and mapping system shall remain the property of the</w:t>
      </w:r>
      <w:r w:rsidRPr="0022041A">
        <w:rPr>
          <w:rFonts w:cstheme="minorHAnsi"/>
          <w:spacing w:val="1"/>
          <w:sz w:val="20"/>
          <w:szCs w:val="20"/>
        </w:rPr>
        <w:t xml:space="preserve"> </w:t>
      </w:r>
      <w:r w:rsidRPr="0022041A">
        <w:rPr>
          <w:rFonts w:cstheme="minorHAnsi"/>
          <w:sz w:val="20"/>
          <w:szCs w:val="20"/>
        </w:rPr>
        <w:t>NJBPU;</w:t>
      </w:r>
    </w:p>
    <w:p w14:paraId="2E895C7D" w14:textId="2BF2A3CF" w:rsidR="00070359" w:rsidRPr="0022041A" w:rsidRDefault="00972053" w:rsidP="002009C4">
      <w:pPr>
        <w:pStyle w:val="BodyText"/>
        <w:numPr>
          <w:ilvl w:val="0"/>
          <w:numId w:val="81"/>
        </w:numPr>
        <w:spacing w:after="0" w:line="240" w:lineRule="auto"/>
        <w:ind w:right="555"/>
        <w:jc w:val="both"/>
        <w:rPr>
          <w:rFonts w:eastAsiaTheme="minorEastAsia" w:cstheme="minorHAnsi"/>
          <w:sz w:val="20"/>
          <w:szCs w:val="20"/>
        </w:rPr>
      </w:pPr>
      <w:r>
        <w:rPr>
          <w:rFonts w:eastAsiaTheme="minorEastAsia" w:cstheme="minorHAnsi"/>
          <w:sz w:val="20"/>
          <w:szCs w:val="20"/>
        </w:rPr>
        <w:t>The C</w:t>
      </w:r>
      <w:r w:rsidR="00070359" w:rsidRPr="0022041A">
        <w:rPr>
          <w:rFonts w:eastAsiaTheme="minorEastAsia" w:cstheme="minorHAnsi"/>
          <w:sz w:val="20"/>
          <w:szCs w:val="20"/>
        </w:rPr>
        <w:t xml:space="preserve">ontractor shall provide the field operations staff with real-time, read-only database query capabilities, printing capability and MS Office capabilities through a portal.  The query capabilities will include, but not be limited to, a twelve (12) month search by ticket type, confirmation number, excavator, county, municipality, and street. </w:t>
      </w:r>
    </w:p>
    <w:p w14:paraId="66ADEB12"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Actively identify excavators working within New Jersey and maintain and continually update</w:t>
      </w:r>
      <w:r w:rsidRPr="0022041A">
        <w:rPr>
          <w:rFonts w:cstheme="minorHAnsi"/>
          <w:spacing w:val="-59"/>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excavator</w:t>
      </w:r>
      <w:r w:rsidRPr="0022041A">
        <w:rPr>
          <w:rFonts w:cstheme="minorHAnsi"/>
          <w:spacing w:val="1"/>
          <w:sz w:val="20"/>
          <w:szCs w:val="20"/>
        </w:rPr>
        <w:t xml:space="preserve"> </w:t>
      </w:r>
      <w:r w:rsidRPr="0022041A">
        <w:rPr>
          <w:rFonts w:cstheme="minorHAnsi"/>
          <w:sz w:val="20"/>
          <w:szCs w:val="20"/>
        </w:rPr>
        <w:t>information</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database.</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obtain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61"/>
          <w:sz w:val="20"/>
          <w:szCs w:val="20"/>
        </w:rPr>
        <w:t xml:space="preserve"> </w:t>
      </w:r>
      <w:r w:rsidRPr="0022041A">
        <w:rPr>
          <w:rFonts w:cstheme="minorHAnsi"/>
          <w:sz w:val="20"/>
          <w:szCs w:val="20"/>
        </w:rPr>
        <w:t>much</w:t>
      </w:r>
      <w:r w:rsidRPr="0022041A">
        <w:rPr>
          <w:rFonts w:cstheme="minorHAnsi"/>
          <w:spacing w:val="1"/>
          <w:sz w:val="20"/>
          <w:szCs w:val="20"/>
        </w:rPr>
        <w:t xml:space="preserve"> </w:t>
      </w:r>
      <w:r w:rsidRPr="0022041A">
        <w:rPr>
          <w:rFonts w:cstheme="minorHAnsi"/>
          <w:sz w:val="20"/>
          <w:szCs w:val="20"/>
        </w:rPr>
        <w:t>information as possible regarding the cell-phone and other numbers for primary</w:t>
      </w:r>
      <w:r w:rsidRPr="0022041A">
        <w:rPr>
          <w:rFonts w:cstheme="minorHAnsi"/>
          <w:spacing w:val="1"/>
          <w:sz w:val="20"/>
          <w:szCs w:val="20"/>
        </w:rPr>
        <w:t xml:space="preserve"> </w:t>
      </w:r>
      <w:r w:rsidRPr="0022041A">
        <w:rPr>
          <w:rFonts w:cstheme="minorHAnsi"/>
          <w:sz w:val="20"/>
          <w:szCs w:val="20"/>
        </w:rPr>
        <w:t>contacts in the excavator database.</w:t>
      </w:r>
      <w:r w:rsidRPr="0022041A">
        <w:rPr>
          <w:rFonts w:cstheme="minorHAnsi"/>
          <w:spacing w:val="1"/>
          <w:sz w:val="20"/>
          <w:szCs w:val="20"/>
        </w:rPr>
        <w:t xml:space="preserve"> </w:t>
      </w:r>
      <w:r w:rsidRPr="0022041A">
        <w:rPr>
          <w:rFonts w:cstheme="minorHAnsi"/>
          <w:sz w:val="20"/>
          <w:szCs w:val="20"/>
        </w:rPr>
        <w:t>The updated information in this part of the database</w:t>
      </w:r>
      <w:r w:rsidRPr="0022041A">
        <w:rPr>
          <w:rFonts w:cstheme="minorHAnsi"/>
          <w:spacing w:val="1"/>
          <w:sz w:val="20"/>
          <w:szCs w:val="20"/>
        </w:rPr>
        <w:t xml:space="preserve"> </w:t>
      </w:r>
      <w:r w:rsidRPr="0022041A">
        <w:rPr>
          <w:rFonts w:cstheme="minorHAnsi"/>
          <w:sz w:val="20"/>
          <w:szCs w:val="20"/>
        </w:rPr>
        <w:t>shall also be in a standard import/export electronic format and shall remain the property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NJBPU;</w:t>
      </w:r>
    </w:p>
    <w:p w14:paraId="391FEC3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 xml:space="preserve">Provide excavator and Operator search capabilities for data such as monthly calls, year to </w:t>
      </w:r>
      <w:r w:rsidRPr="0022041A">
        <w:rPr>
          <w:rFonts w:cstheme="minorHAnsi"/>
          <w:spacing w:val="-59"/>
          <w:sz w:val="20"/>
          <w:szCs w:val="20"/>
        </w:rPr>
        <w:t xml:space="preserve"> </w:t>
      </w:r>
      <w:r w:rsidRPr="0022041A">
        <w:rPr>
          <w:rFonts w:cstheme="minorHAnsi"/>
          <w:sz w:val="20"/>
          <w:szCs w:val="20"/>
        </w:rPr>
        <w:t>date</w:t>
      </w:r>
      <w:r w:rsidRPr="0022041A">
        <w:rPr>
          <w:rFonts w:cstheme="minorHAnsi"/>
          <w:spacing w:val="-1"/>
          <w:sz w:val="20"/>
          <w:szCs w:val="20"/>
        </w:rPr>
        <w:t xml:space="preserve"> </w:t>
      </w:r>
      <w:r w:rsidRPr="0022041A">
        <w:rPr>
          <w:rFonts w:cstheme="minorHAnsi"/>
          <w:sz w:val="20"/>
          <w:szCs w:val="20"/>
        </w:rPr>
        <w:t>calls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excavation location</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2"/>
          <w:sz w:val="20"/>
          <w:szCs w:val="20"/>
        </w:rPr>
        <w:t xml:space="preserve"> </w:t>
      </w:r>
      <w:r w:rsidRPr="0022041A">
        <w:rPr>
          <w:rFonts w:cstheme="minorHAnsi"/>
          <w:sz w:val="20"/>
          <w:szCs w:val="20"/>
        </w:rPr>
        <w:t>county;</w:t>
      </w:r>
    </w:p>
    <w:p w14:paraId="18B5587E"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Handle</w:t>
      </w:r>
      <w:r w:rsidRPr="0022041A">
        <w:rPr>
          <w:rFonts w:cstheme="minorHAnsi"/>
          <w:spacing w:val="-3"/>
          <w:sz w:val="20"/>
          <w:szCs w:val="20"/>
        </w:rPr>
        <w:t xml:space="preserve"> </w:t>
      </w:r>
      <w:r w:rsidRPr="0022041A">
        <w:rPr>
          <w:rFonts w:cstheme="minorHAnsi"/>
          <w:sz w:val="20"/>
          <w:szCs w:val="20"/>
        </w:rPr>
        <w:t>necessary</w:t>
      </w:r>
      <w:r w:rsidRPr="0022041A">
        <w:rPr>
          <w:rFonts w:cstheme="minorHAnsi"/>
          <w:spacing w:val="-4"/>
          <w:sz w:val="20"/>
          <w:szCs w:val="20"/>
        </w:rPr>
        <w:t xml:space="preserve"> </w:t>
      </w:r>
      <w:r w:rsidRPr="0022041A">
        <w:rPr>
          <w:rFonts w:cstheme="minorHAnsi"/>
          <w:sz w:val="20"/>
          <w:szCs w:val="20"/>
        </w:rPr>
        <w:t>correspondence</w:t>
      </w:r>
      <w:r w:rsidRPr="0022041A">
        <w:rPr>
          <w:rFonts w:cstheme="minorHAnsi"/>
          <w:spacing w:val="-4"/>
          <w:sz w:val="20"/>
          <w:szCs w:val="20"/>
        </w:rPr>
        <w:t xml:space="preserve"> </w:t>
      </w:r>
      <w:r w:rsidRPr="0022041A">
        <w:rPr>
          <w:rFonts w:cstheme="minorHAnsi"/>
          <w:sz w:val="20"/>
          <w:szCs w:val="20"/>
        </w:rPr>
        <w:t>relative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5"/>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operation</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System;</w:t>
      </w:r>
    </w:p>
    <w:p w14:paraId="001085D6"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Execute billing agreements with Operators as approved by Board staff.</w:t>
      </w:r>
      <w:r w:rsidRPr="0022041A">
        <w:rPr>
          <w:rFonts w:cstheme="minorHAnsi"/>
          <w:spacing w:val="1"/>
          <w:sz w:val="20"/>
          <w:szCs w:val="20"/>
        </w:rPr>
        <w:t xml:space="preserve"> </w:t>
      </w:r>
      <w:r w:rsidRPr="0022041A">
        <w:rPr>
          <w:rFonts w:cstheme="minorHAnsi"/>
          <w:sz w:val="20"/>
          <w:szCs w:val="20"/>
        </w:rPr>
        <w:t>The 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conduct</w:t>
      </w:r>
      <w:r w:rsidRPr="0022041A">
        <w:rPr>
          <w:rFonts w:cstheme="minorHAnsi"/>
          <w:spacing w:val="2"/>
          <w:sz w:val="20"/>
          <w:szCs w:val="20"/>
        </w:rPr>
        <w:t xml:space="preserve"> </w:t>
      </w:r>
      <w:r w:rsidRPr="0022041A">
        <w:rPr>
          <w:rFonts w:cstheme="minorHAnsi"/>
          <w:sz w:val="20"/>
          <w:szCs w:val="20"/>
        </w:rPr>
        <w:t>all invoicing 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Operators;</w:t>
      </w:r>
    </w:p>
    <w:p w14:paraId="14EB0EBA" w14:textId="3C044E81"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Pursuant</w:t>
      </w:r>
      <w:r w:rsidRPr="0022041A">
        <w:rPr>
          <w:rFonts w:cstheme="minorHAnsi"/>
          <w:spacing w:val="8"/>
          <w:sz w:val="20"/>
          <w:szCs w:val="20"/>
        </w:rPr>
        <w:t xml:space="preserve"> </w:t>
      </w:r>
      <w:r w:rsidRPr="0022041A">
        <w:rPr>
          <w:rFonts w:cstheme="minorHAnsi"/>
          <w:sz w:val="20"/>
          <w:szCs w:val="20"/>
        </w:rPr>
        <w:t>to</w:t>
      </w:r>
      <w:r w:rsidRPr="0022041A">
        <w:rPr>
          <w:rFonts w:cstheme="minorHAnsi"/>
          <w:spacing w:val="8"/>
          <w:sz w:val="20"/>
          <w:szCs w:val="20"/>
        </w:rPr>
        <w:t xml:space="preserve"> </w:t>
      </w:r>
      <w:r w:rsidRPr="0022041A">
        <w:rPr>
          <w:rFonts w:cstheme="minorHAnsi"/>
          <w:sz w:val="20"/>
          <w:szCs w:val="20"/>
          <w:u w:val="single"/>
        </w:rPr>
        <w:t>N.J.S.A.</w:t>
      </w:r>
      <w:r w:rsidRPr="0022041A">
        <w:rPr>
          <w:rFonts w:cstheme="minorHAnsi"/>
          <w:spacing w:val="7"/>
          <w:sz w:val="20"/>
          <w:szCs w:val="20"/>
        </w:rPr>
        <w:t xml:space="preserve"> </w:t>
      </w:r>
      <w:r w:rsidRPr="0022041A">
        <w:rPr>
          <w:rFonts w:cstheme="minorHAnsi"/>
          <w:sz w:val="20"/>
          <w:szCs w:val="20"/>
        </w:rPr>
        <w:t>48:2-76(d),</w:t>
      </w:r>
      <w:r w:rsidRPr="0022041A">
        <w:rPr>
          <w:rFonts w:cstheme="minorHAnsi"/>
          <w:spacing w:val="9"/>
          <w:sz w:val="20"/>
          <w:szCs w:val="20"/>
        </w:rPr>
        <w:t xml:space="preserve"> </w:t>
      </w:r>
      <w:r w:rsidRPr="0022041A">
        <w:rPr>
          <w:rFonts w:cstheme="minorHAnsi"/>
          <w:sz w:val="20"/>
          <w:szCs w:val="20"/>
        </w:rPr>
        <w:t>retain</w:t>
      </w:r>
      <w:r w:rsidRPr="0022041A">
        <w:rPr>
          <w:rFonts w:cstheme="minorHAnsi"/>
          <w:spacing w:val="8"/>
          <w:sz w:val="20"/>
          <w:szCs w:val="20"/>
        </w:rPr>
        <w:t xml:space="preserve"> </w:t>
      </w:r>
      <w:r w:rsidRPr="0022041A">
        <w:rPr>
          <w:rFonts w:cstheme="minorHAnsi"/>
          <w:sz w:val="20"/>
          <w:szCs w:val="20"/>
        </w:rPr>
        <w:t>all</w:t>
      </w:r>
      <w:r w:rsidRPr="0022041A">
        <w:rPr>
          <w:rFonts w:cstheme="minorHAnsi"/>
          <w:spacing w:val="7"/>
          <w:sz w:val="20"/>
          <w:szCs w:val="20"/>
        </w:rPr>
        <w:t xml:space="preserve"> </w:t>
      </w:r>
      <w:r w:rsidRPr="0022041A">
        <w:rPr>
          <w:rFonts w:cstheme="minorHAnsi"/>
          <w:sz w:val="20"/>
          <w:szCs w:val="20"/>
        </w:rPr>
        <w:t>records</w:t>
      </w:r>
      <w:r w:rsidRPr="0022041A">
        <w:rPr>
          <w:rFonts w:cstheme="minorHAnsi"/>
          <w:spacing w:val="8"/>
          <w:sz w:val="20"/>
          <w:szCs w:val="20"/>
        </w:rPr>
        <w:t xml:space="preserve"> </w:t>
      </w:r>
      <w:r w:rsidRPr="0022041A">
        <w:rPr>
          <w:rFonts w:cstheme="minorHAnsi"/>
          <w:sz w:val="20"/>
          <w:szCs w:val="20"/>
        </w:rPr>
        <w:t>and</w:t>
      </w:r>
      <w:r w:rsidRPr="0022041A">
        <w:rPr>
          <w:rFonts w:cstheme="minorHAnsi"/>
          <w:spacing w:val="8"/>
          <w:sz w:val="20"/>
          <w:szCs w:val="20"/>
        </w:rPr>
        <w:t xml:space="preserve"> </w:t>
      </w:r>
      <w:r w:rsidRPr="0022041A">
        <w:rPr>
          <w:rFonts w:cstheme="minorHAnsi"/>
          <w:sz w:val="20"/>
          <w:szCs w:val="20"/>
        </w:rPr>
        <w:t>voice</w:t>
      </w:r>
      <w:r w:rsidRPr="0022041A">
        <w:rPr>
          <w:rFonts w:cstheme="minorHAnsi"/>
          <w:spacing w:val="8"/>
          <w:sz w:val="20"/>
          <w:szCs w:val="20"/>
        </w:rPr>
        <w:t xml:space="preserve"> </w:t>
      </w:r>
      <w:r w:rsidRPr="0022041A">
        <w:rPr>
          <w:rFonts w:cstheme="minorHAnsi"/>
          <w:sz w:val="20"/>
          <w:szCs w:val="20"/>
        </w:rPr>
        <w:t>recordings</w:t>
      </w:r>
      <w:r w:rsidRPr="0022041A">
        <w:rPr>
          <w:rFonts w:cstheme="minorHAnsi"/>
          <w:spacing w:val="7"/>
          <w:sz w:val="20"/>
          <w:szCs w:val="20"/>
        </w:rPr>
        <w:t xml:space="preserve"> </w:t>
      </w:r>
      <w:r w:rsidRPr="0022041A">
        <w:rPr>
          <w:rFonts w:cstheme="minorHAnsi"/>
          <w:sz w:val="20"/>
          <w:szCs w:val="20"/>
        </w:rPr>
        <w:t>at</w:t>
      </w:r>
      <w:r w:rsidRPr="0022041A">
        <w:rPr>
          <w:rFonts w:cstheme="minorHAnsi"/>
          <w:spacing w:val="9"/>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System</w:t>
      </w:r>
      <w:r w:rsidRPr="0022041A">
        <w:rPr>
          <w:rFonts w:cstheme="minorHAnsi"/>
          <w:spacing w:val="7"/>
          <w:sz w:val="20"/>
          <w:szCs w:val="20"/>
        </w:rPr>
        <w:t xml:space="preserve"> </w:t>
      </w:r>
      <w:r w:rsidRPr="0022041A">
        <w:rPr>
          <w:rFonts w:cstheme="minorHAnsi"/>
          <w:sz w:val="20"/>
          <w:szCs w:val="20"/>
        </w:rPr>
        <w:t>for</w:t>
      </w:r>
      <w:r w:rsidR="002009C4">
        <w:rPr>
          <w:rFonts w:cstheme="minorHAnsi"/>
          <w:sz w:val="20"/>
          <w:szCs w:val="20"/>
        </w:rPr>
        <w:t xml:space="preserve"> </w:t>
      </w:r>
      <w:r w:rsidRPr="0022041A">
        <w:rPr>
          <w:rFonts w:cstheme="minorHAnsi"/>
          <w:spacing w:val="-58"/>
          <w:sz w:val="20"/>
          <w:szCs w:val="20"/>
        </w:rPr>
        <w:t xml:space="preserve"> </w:t>
      </w:r>
      <w:r w:rsidRPr="0022041A">
        <w:rPr>
          <w:rFonts w:cstheme="minorHAnsi"/>
          <w:sz w:val="20"/>
          <w:szCs w:val="20"/>
        </w:rPr>
        <w:t>a period of seven (7) years from the date of the notice of intent to excavate. The system</w:t>
      </w:r>
      <w:r w:rsidRPr="0022041A">
        <w:rPr>
          <w:rFonts w:cstheme="minorHAnsi"/>
          <w:spacing w:val="1"/>
          <w:sz w:val="20"/>
          <w:szCs w:val="20"/>
        </w:rPr>
        <w:t xml:space="preserve"> </w:t>
      </w:r>
      <w:r w:rsidRPr="0022041A">
        <w:rPr>
          <w:rFonts w:cstheme="minorHAnsi"/>
          <w:sz w:val="20"/>
          <w:szCs w:val="20"/>
        </w:rPr>
        <w:t>shall store data in an industry standard format that is accessible by a non-proprietary,</w:t>
      </w:r>
      <w:r w:rsidRPr="0022041A">
        <w:rPr>
          <w:rFonts w:cstheme="minorHAnsi"/>
          <w:spacing w:val="1"/>
          <w:sz w:val="20"/>
          <w:szCs w:val="20"/>
        </w:rPr>
        <w:t xml:space="preserve"> </w:t>
      </w:r>
      <w:r w:rsidRPr="0022041A">
        <w:rPr>
          <w:rFonts w:cstheme="minorHAnsi"/>
          <w:sz w:val="20"/>
          <w:szCs w:val="20"/>
        </w:rPr>
        <w:t>industry standard database management.</w:t>
      </w:r>
      <w:r w:rsidRPr="0022041A">
        <w:rPr>
          <w:rFonts w:cstheme="minorHAnsi"/>
          <w:spacing w:val="1"/>
          <w:sz w:val="20"/>
          <w:szCs w:val="20"/>
        </w:rPr>
        <w:t xml:space="preserve"> </w:t>
      </w:r>
      <w:r w:rsidRPr="0022041A">
        <w:rPr>
          <w:rFonts w:cstheme="minorHAnsi"/>
          <w:sz w:val="20"/>
          <w:szCs w:val="20"/>
        </w:rPr>
        <w:t>All records and voice recordings must be accessible to</w:t>
      </w:r>
      <w:r w:rsidRPr="0022041A">
        <w:rPr>
          <w:rFonts w:cstheme="minorHAnsi"/>
          <w:spacing w:val="1"/>
          <w:sz w:val="20"/>
          <w:szCs w:val="20"/>
        </w:rPr>
        <w:t xml:space="preserve"> </w:t>
      </w:r>
      <w:r w:rsidRPr="0022041A">
        <w:rPr>
          <w:rFonts w:cstheme="minorHAnsi"/>
          <w:sz w:val="20"/>
          <w:szCs w:val="20"/>
        </w:rPr>
        <w:t>Board staff and will be the property of the NJBPU.</w:t>
      </w:r>
      <w:r w:rsidRPr="0022041A">
        <w:rPr>
          <w:rFonts w:cstheme="minorHAnsi"/>
          <w:spacing w:val="1"/>
          <w:sz w:val="20"/>
          <w:szCs w:val="20"/>
        </w:rPr>
        <w:t xml:space="preserve"> </w:t>
      </w:r>
      <w:r w:rsidRPr="0022041A">
        <w:rPr>
          <w:rFonts w:cstheme="minorHAnsi"/>
          <w:sz w:val="20"/>
          <w:szCs w:val="20"/>
        </w:rPr>
        <w:t>At the expiration or cancellation of the</w:t>
      </w:r>
      <w:r w:rsidRPr="0022041A">
        <w:rPr>
          <w:rFonts w:cstheme="minorHAnsi"/>
          <w:spacing w:val="1"/>
          <w:sz w:val="20"/>
          <w:szCs w:val="20"/>
        </w:rPr>
        <w:t xml:space="preserve"> </w:t>
      </w:r>
      <w:r w:rsidRPr="0022041A">
        <w:rPr>
          <w:rFonts w:cstheme="minorHAnsi"/>
          <w:sz w:val="20"/>
          <w:szCs w:val="20"/>
        </w:rPr>
        <w:t>contract, all records and voice recordings must be provided to the NJBPU or its designee,</w:t>
      </w:r>
      <w:r w:rsidRPr="0022041A">
        <w:rPr>
          <w:rFonts w:cstheme="minorHAnsi"/>
          <w:spacing w:val="1"/>
          <w:sz w:val="20"/>
          <w:szCs w:val="20"/>
        </w:rPr>
        <w:t xml:space="preserve"> </w:t>
      </w:r>
      <w:r w:rsidRPr="0022041A">
        <w:rPr>
          <w:rFonts w:cstheme="minorHAnsi"/>
          <w:sz w:val="20"/>
          <w:szCs w:val="20"/>
        </w:rPr>
        <w:t>in a standard electronic format compatible with its systems.</w:t>
      </w:r>
      <w:r w:rsidRPr="0022041A">
        <w:rPr>
          <w:rFonts w:cstheme="minorHAnsi"/>
          <w:spacing w:val="1"/>
          <w:sz w:val="20"/>
          <w:szCs w:val="20"/>
        </w:rPr>
        <w:t xml:space="preserve"> </w:t>
      </w:r>
      <w:r w:rsidRPr="0022041A">
        <w:rPr>
          <w:rFonts w:cstheme="minorHAnsi"/>
          <w:sz w:val="20"/>
          <w:szCs w:val="20"/>
        </w:rPr>
        <w:t>On an annual basis or upon</w:t>
      </w:r>
      <w:r w:rsidRPr="0022041A">
        <w:rPr>
          <w:rFonts w:cstheme="minorHAnsi"/>
          <w:spacing w:val="1"/>
          <w:sz w:val="20"/>
          <w:szCs w:val="20"/>
        </w:rPr>
        <w:t xml:space="preserve"> </w:t>
      </w:r>
      <w:r w:rsidRPr="0022041A">
        <w:rPr>
          <w:rFonts w:cstheme="minorHAnsi"/>
          <w:sz w:val="20"/>
          <w:szCs w:val="20"/>
        </w:rPr>
        <w:t>demand the Contractor shall pay for and ensure a successful transfer, including ensuring</w:t>
      </w:r>
      <w:r w:rsidRPr="0022041A">
        <w:rPr>
          <w:rFonts w:cstheme="minorHAnsi"/>
          <w:spacing w:val="1"/>
          <w:sz w:val="20"/>
          <w:szCs w:val="20"/>
        </w:rPr>
        <w:t xml:space="preserve"> </w:t>
      </w:r>
      <w:r w:rsidRPr="0022041A">
        <w:rPr>
          <w:rFonts w:cstheme="minorHAnsi"/>
          <w:sz w:val="20"/>
          <w:szCs w:val="20"/>
        </w:rPr>
        <w:t>accessibility</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systems, programs and</w:t>
      </w:r>
      <w:r w:rsidRPr="0022041A">
        <w:rPr>
          <w:rFonts w:cstheme="minorHAnsi"/>
          <w:spacing w:val="-3"/>
          <w:sz w:val="20"/>
          <w:szCs w:val="20"/>
        </w:rPr>
        <w:t xml:space="preserve"> </w:t>
      </w:r>
      <w:r w:rsidRPr="0022041A">
        <w:rPr>
          <w:rFonts w:cstheme="minorHAnsi"/>
          <w:sz w:val="20"/>
          <w:szCs w:val="20"/>
        </w:rPr>
        <w:t>data</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NJBPU or</w:t>
      </w:r>
      <w:r w:rsidRPr="0022041A">
        <w:rPr>
          <w:rFonts w:cstheme="minorHAnsi"/>
          <w:spacing w:val="-2"/>
          <w:sz w:val="20"/>
          <w:szCs w:val="20"/>
        </w:rPr>
        <w:t xml:space="preserve"> </w:t>
      </w:r>
      <w:r w:rsidRPr="0022041A">
        <w:rPr>
          <w:rFonts w:cstheme="minorHAnsi"/>
          <w:sz w:val="20"/>
          <w:szCs w:val="20"/>
        </w:rPr>
        <w:t>its</w:t>
      </w:r>
      <w:r w:rsidRPr="0022041A">
        <w:rPr>
          <w:rFonts w:cstheme="minorHAnsi"/>
          <w:spacing w:val="-3"/>
          <w:sz w:val="20"/>
          <w:szCs w:val="20"/>
        </w:rPr>
        <w:t xml:space="preserve"> </w:t>
      </w:r>
      <w:r w:rsidRPr="0022041A">
        <w:rPr>
          <w:rFonts w:cstheme="minorHAnsi"/>
          <w:sz w:val="20"/>
          <w:szCs w:val="20"/>
        </w:rPr>
        <w:t>designee;</w:t>
      </w:r>
      <w:r w:rsidRPr="0022041A">
        <w:rPr>
          <w:rFonts w:cstheme="minorHAnsi"/>
          <w:spacing w:val="2"/>
          <w:sz w:val="20"/>
          <w:szCs w:val="20"/>
        </w:rPr>
        <w:t xml:space="preserve"> </w:t>
      </w:r>
      <w:r w:rsidRPr="0022041A">
        <w:rPr>
          <w:rFonts w:cstheme="minorHAnsi"/>
          <w:sz w:val="20"/>
          <w:szCs w:val="20"/>
        </w:rPr>
        <w:t>and</w:t>
      </w:r>
    </w:p>
    <w:p w14:paraId="18A0C0F4" w14:textId="77777777" w:rsidR="00070359" w:rsidRPr="0022041A" w:rsidRDefault="00070359" w:rsidP="002009C4">
      <w:pPr>
        <w:pStyle w:val="BodyText"/>
        <w:numPr>
          <w:ilvl w:val="0"/>
          <w:numId w:val="81"/>
        </w:numPr>
        <w:spacing w:after="0" w:line="240" w:lineRule="auto"/>
        <w:ind w:right="555"/>
        <w:jc w:val="both"/>
        <w:rPr>
          <w:rFonts w:cstheme="minorHAnsi"/>
          <w:sz w:val="20"/>
          <w:szCs w:val="20"/>
        </w:rPr>
      </w:pPr>
      <w:r w:rsidRPr="0022041A">
        <w:rPr>
          <w:rFonts w:cstheme="minorHAnsi"/>
          <w:sz w:val="20"/>
          <w:szCs w:val="20"/>
        </w:rPr>
        <w:t>Obtain from each Operator the normal hours of operation when emergency messages are</w:t>
      </w:r>
      <w:r w:rsidRPr="0022041A">
        <w:rPr>
          <w:rFonts w:cstheme="minorHAnsi"/>
          <w:spacing w:val="1"/>
          <w:sz w:val="20"/>
          <w:szCs w:val="20"/>
        </w:rPr>
        <w:t xml:space="preserve"> </w:t>
      </w:r>
      <w:r w:rsidRPr="0022041A">
        <w:rPr>
          <w:rFonts w:cstheme="minorHAnsi"/>
          <w:sz w:val="20"/>
          <w:szCs w:val="20"/>
        </w:rPr>
        <w:t>received at the receiving center.</w:t>
      </w:r>
      <w:r w:rsidRPr="0022041A">
        <w:rPr>
          <w:rFonts w:cstheme="minorHAnsi"/>
          <w:spacing w:val="1"/>
          <w:sz w:val="20"/>
          <w:szCs w:val="20"/>
        </w:rPr>
        <w:t xml:space="preserve"> </w:t>
      </w:r>
      <w:r w:rsidRPr="0022041A">
        <w:rPr>
          <w:rFonts w:cstheme="minorHAnsi"/>
          <w:sz w:val="20"/>
          <w:szCs w:val="20"/>
        </w:rPr>
        <w:t>The Contractor shall obtain from each Operator the</w:t>
      </w:r>
      <w:r w:rsidRPr="0022041A">
        <w:rPr>
          <w:rFonts w:cstheme="minorHAnsi"/>
          <w:spacing w:val="1"/>
          <w:sz w:val="20"/>
          <w:szCs w:val="20"/>
        </w:rPr>
        <w:t xml:space="preserve"> </w:t>
      </w:r>
      <w:r w:rsidRPr="0022041A">
        <w:rPr>
          <w:rFonts w:cstheme="minorHAnsi"/>
          <w:sz w:val="20"/>
          <w:szCs w:val="20"/>
        </w:rPr>
        <w:t>method that the Contractor shall use to deliver after-hours emergency locate requests if</w:t>
      </w:r>
      <w:r w:rsidRPr="0022041A">
        <w:rPr>
          <w:rFonts w:cstheme="minorHAnsi"/>
          <w:spacing w:val="1"/>
          <w:sz w:val="20"/>
          <w:szCs w:val="20"/>
        </w:rPr>
        <w:t xml:space="preserve"> </w:t>
      </w:r>
      <w:r w:rsidRPr="0022041A">
        <w:rPr>
          <w:rFonts w:cstheme="minorHAnsi"/>
          <w:sz w:val="20"/>
          <w:szCs w:val="20"/>
        </w:rPr>
        <w:t>different from the method used during normal hours of operation.</w:t>
      </w:r>
      <w:r w:rsidRPr="0022041A">
        <w:rPr>
          <w:rFonts w:cstheme="minorHAnsi"/>
          <w:spacing w:val="1"/>
          <w:sz w:val="20"/>
          <w:szCs w:val="20"/>
        </w:rPr>
        <w:t xml:space="preserve"> </w:t>
      </w:r>
      <w:r w:rsidRPr="0022041A">
        <w:rPr>
          <w:rFonts w:cstheme="minorHAnsi"/>
          <w:sz w:val="20"/>
          <w:szCs w:val="20"/>
        </w:rPr>
        <w:t>For example, a small</w:t>
      </w:r>
      <w:r w:rsidRPr="0022041A">
        <w:rPr>
          <w:rFonts w:cstheme="minorHAnsi"/>
          <w:spacing w:val="1"/>
          <w:sz w:val="20"/>
          <w:szCs w:val="20"/>
        </w:rPr>
        <w:t xml:space="preserve"> </w:t>
      </w:r>
      <w:r w:rsidRPr="0022041A">
        <w:rPr>
          <w:rFonts w:cstheme="minorHAnsi"/>
          <w:sz w:val="20"/>
          <w:szCs w:val="20"/>
        </w:rPr>
        <w:t>Operator may want a page/message sent to an on-call employee after normal business</w:t>
      </w:r>
      <w:r w:rsidRPr="0022041A">
        <w:rPr>
          <w:rFonts w:cstheme="minorHAnsi"/>
          <w:spacing w:val="1"/>
          <w:sz w:val="20"/>
          <w:szCs w:val="20"/>
        </w:rPr>
        <w:t xml:space="preserve"> </w:t>
      </w:r>
      <w:r w:rsidRPr="0022041A">
        <w:rPr>
          <w:rFonts w:cstheme="minorHAnsi"/>
          <w:sz w:val="20"/>
          <w:szCs w:val="20"/>
        </w:rPr>
        <w:t>hours.</w:t>
      </w:r>
    </w:p>
    <w:p w14:paraId="1C54EFE4" w14:textId="2C6F855B" w:rsidR="00070359" w:rsidRPr="0022041A" w:rsidRDefault="00070359" w:rsidP="00F33D09">
      <w:pPr>
        <w:spacing w:after="0" w:line="240" w:lineRule="auto"/>
        <w:jc w:val="both"/>
        <w:rPr>
          <w:rFonts w:cstheme="minorHAnsi"/>
          <w:sz w:val="20"/>
          <w:szCs w:val="20"/>
        </w:rPr>
      </w:pPr>
    </w:p>
    <w:p w14:paraId="64A25A89" w14:textId="17573879" w:rsidR="00070359" w:rsidRPr="0022041A" w:rsidRDefault="00A8221A" w:rsidP="00F33D09">
      <w:pPr>
        <w:pStyle w:val="Heading3"/>
        <w:jc w:val="both"/>
        <w:rPr>
          <w:rFonts w:cstheme="minorHAnsi"/>
        </w:rPr>
      </w:pPr>
      <w:bookmarkStart w:id="128" w:name="_Toc180482945"/>
      <w:r w:rsidRPr="0022041A">
        <w:rPr>
          <w:rFonts w:cstheme="minorHAnsi"/>
        </w:rPr>
        <w:t>Operation of the System</w:t>
      </w:r>
      <w:bookmarkEnd w:id="128"/>
    </w:p>
    <w:p w14:paraId="586CD045" w14:textId="77777777" w:rsidR="00A8221A" w:rsidRPr="0022041A" w:rsidRDefault="00A8221A"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Contractor’s</w:t>
      </w:r>
      <w:r w:rsidRPr="0022041A">
        <w:rPr>
          <w:rFonts w:cstheme="minorHAnsi"/>
          <w:spacing w:val="37"/>
          <w:sz w:val="20"/>
          <w:szCs w:val="20"/>
        </w:rPr>
        <w:t xml:space="preserve"> </w:t>
      </w:r>
      <w:r w:rsidRPr="0022041A">
        <w:rPr>
          <w:rFonts w:cstheme="minorHAnsi"/>
          <w:sz w:val="20"/>
          <w:szCs w:val="20"/>
        </w:rPr>
        <w:t>responsibilities</w:t>
      </w:r>
      <w:r w:rsidRPr="0022041A">
        <w:rPr>
          <w:rFonts w:cstheme="minorHAnsi"/>
          <w:spacing w:val="38"/>
          <w:sz w:val="20"/>
          <w:szCs w:val="20"/>
        </w:rPr>
        <w:t xml:space="preserve"> </w:t>
      </w:r>
      <w:r w:rsidRPr="0022041A">
        <w:rPr>
          <w:rFonts w:cstheme="minorHAnsi"/>
          <w:sz w:val="20"/>
          <w:szCs w:val="20"/>
        </w:rPr>
        <w:t>in</w:t>
      </w:r>
      <w:r w:rsidRPr="0022041A">
        <w:rPr>
          <w:rFonts w:cstheme="minorHAnsi"/>
          <w:spacing w:val="39"/>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operation</w:t>
      </w:r>
      <w:r w:rsidRPr="0022041A">
        <w:rPr>
          <w:rFonts w:cstheme="minorHAnsi"/>
          <w:spacing w:val="39"/>
          <w:sz w:val="20"/>
          <w:szCs w:val="20"/>
        </w:rPr>
        <w:t xml:space="preserve"> </w:t>
      </w:r>
      <w:r w:rsidRPr="0022041A">
        <w:rPr>
          <w:rFonts w:cstheme="minorHAnsi"/>
          <w:sz w:val="20"/>
          <w:szCs w:val="20"/>
        </w:rPr>
        <w:t>of</w:t>
      </w:r>
      <w:r w:rsidRPr="0022041A">
        <w:rPr>
          <w:rFonts w:cstheme="minorHAnsi"/>
          <w:spacing w:val="40"/>
          <w:sz w:val="20"/>
          <w:szCs w:val="20"/>
        </w:rPr>
        <w:t xml:space="preserve"> </w:t>
      </w:r>
      <w:r w:rsidRPr="0022041A">
        <w:rPr>
          <w:rFonts w:cstheme="minorHAnsi"/>
          <w:sz w:val="20"/>
          <w:szCs w:val="20"/>
        </w:rPr>
        <w:t>the</w:t>
      </w:r>
      <w:r w:rsidRPr="0022041A">
        <w:rPr>
          <w:rFonts w:cstheme="minorHAnsi"/>
          <w:spacing w:val="38"/>
          <w:sz w:val="20"/>
          <w:szCs w:val="20"/>
        </w:rPr>
        <w:t xml:space="preserve"> </w:t>
      </w:r>
      <w:r w:rsidRPr="0022041A">
        <w:rPr>
          <w:rFonts w:cstheme="minorHAnsi"/>
          <w:sz w:val="20"/>
          <w:szCs w:val="20"/>
        </w:rPr>
        <w:t>System</w:t>
      </w:r>
      <w:r w:rsidRPr="0022041A">
        <w:rPr>
          <w:rFonts w:cstheme="minorHAnsi"/>
          <w:spacing w:val="40"/>
          <w:sz w:val="20"/>
          <w:szCs w:val="20"/>
        </w:rPr>
        <w:t xml:space="preserve"> </w:t>
      </w:r>
      <w:r w:rsidRPr="0022041A">
        <w:rPr>
          <w:rFonts w:cstheme="minorHAnsi"/>
          <w:sz w:val="20"/>
          <w:szCs w:val="20"/>
        </w:rPr>
        <w:t>shall</w:t>
      </w:r>
      <w:r w:rsidRPr="0022041A">
        <w:rPr>
          <w:rFonts w:cstheme="minorHAnsi"/>
          <w:spacing w:val="37"/>
          <w:sz w:val="20"/>
          <w:szCs w:val="20"/>
        </w:rPr>
        <w:t xml:space="preserve"> </w:t>
      </w:r>
      <w:r w:rsidRPr="0022041A">
        <w:rPr>
          <w:rFonts w:cstheme="minorHAnsi"/>
          <w:sz w:val="20"/>
          <w:szCs w:val="20"/>
        </w:rPr>
        <w:t>include,</w:t>
      </w:r>
      <w:r w:rsidRPr="0022041A">
        <w:rPr>
          <w:rFonts w:cstheme="minorHAnsi"/>
          <w:spacing w:val="40"/>
          <w:sz w:val="20"/>
          <w:szCs w:val="20"/>
        </w:rPr>
        <w:t xml:space="preserve"> </w:t>
      </w:r>
      <w:r w:rsidRPr="0022041A">
        <w:rPr>
          <w:rFonts w:cstheme="minorHAnsi"/>
          <w:sz w:val="20"/>
          <w:szCs w:val="20"/>
        </w:rPr>
        <w:t>but</w:t>
      </w:r>
      <w:r w:rsidRPr="0022041A">
        <w:rPr>
          <w:rFonts w:cstheme="minorHAnsi"/>
          <w:spacing w:val="38"/>
          <w:sz w:val="20"/>
          <w:szCs w:val="20"/>
        </w:rPr>
        <w:t xml:space="preserve"> </w:t>
      </w:r>
      <w:r w:rsidRPr="0022041A">
        <w:rPr>
          <w:rFonts w:cstheme="minorHAnsi"/>
          <w:sz w:val="20"/>
          <w:szCs w:val="20"/>
        </w:rPr>
        <w:t>may</w:t>
      </w:r>
      <w:r w:rsidRPr="0022041A">
        <w:rPr>
          <w:rFonts w:cstheme="minorHAnsi"/>
          <w:spacing w:val="36"/>
          <w:sz w:val="20"/>
          <w:szCs w:val="20"/>
        </w:rPr>
        <w:t xml:space="preserve"> </w:t>
      </w:r>
      <w:r w:rsidRPr="0022041A">
        <w:rPr>
          <w:rFonts w:cstheme="minorHAnsi"/>
          <w:sz w:val="20"/>
          <w:szCs w:val="20"/>
        </w:rPr>
        <w:t>not</w:t>
      </w:r>
      <w:r w:rsidRPr="0022041A">
        <w:rPr>
          <w:rFonts w:cstheme="minorHAnsi"/>
          <w:spacing w:val="38"/>
          <w:sz w:val="20"/>
          <w:szCs w:val="20"/>
        </w:rPr>
        <w:t xml:space="preserve"> </w:t>
      </w:r>
      <w:r w:rsidRPr="0022041A">
        <w:rPr>
          <w:rFonts w:cstheme="minorHAnsi"/>
          <w:sz w:val="20"/>
          <w:szCs w:val="20"/>
        </w:rPr>
        <w:t>be</w:t>
      </w:r>
      <w:r w:rsidRPr="0022041A">
        <w:rPr>
          <w:rFonts w:cstheme="minorHAnsi"/>
          <w:spacing w:val="-58"/>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 the</w:t>
      </w:r>
      <w:r w:rsidRPr="0022041A">
        <w:rPr>
          <w:rFonts w:cstheme="minorHAnsi"/>
          <w:spacing w:val="-2"/>
          <w:sz w:val="20"/>
          <w:szCs w:val="20"/>
        </w:rPr>
        <w:t xml:space="preserve"> </w:t>
      </w:r>
      <w:r w:rsidRPr="0022041A">
        <w:rPr>
          <w:rFonts w:cstheme="minorHAnsi"/>
          <w:sz w:val="20"/>
          <w:szCs w:val="20"/>
        </w:rPr>
        <w:t>following:</w:t>
      </w:r>
    </w:p>
    <w:p w14:paraId="617ED7AF" w14:textId="77777777" w:rsidR="00A8221A" w:rsidRPr="0022041A" w:rsidRDefault="00A8221A" w:rsidP="006C4693">
      <w:pPr>
        <w:widowControl w:val="0"/>
        <w:numPr>
          <w:ilvl w:val="0"/>
          <w:numId w:val="109"/>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Creation</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single</w:t>
      </w:r>
      <w:r w:rsidRPr="0022041A">
        <w:rPr>
          <w:rFonts w:eastAsia="Times New Roman" w:cstheme="minorHAnsi"/>
          <w:spacing w:val="-5"/>
          <w:sz w:val="20"/>
          <w:szCs w:val="20"/>
        </w:rPr>
        <w:t xml:space="preserve"> </w:t>
      </w:r>
      <w:r w:rsidRPr="0022041A">
        <w:rPr>
          <w:rFonts w:eastAsia="Times New Roman" w:cstheme="minorHAnsi"/>
          <w:sz w:val="20"/>
          <w:szCs w:val="20"/>
        </w:rPr>
        <w:t>statewide</w:t>
      </w:r>
      <w:r w:rsidRPr="0022041A">
        <w:rPr>
          <w:rFonts w:eastAsia="Times New Roman" w:cstheme="minorHAnsi"/>
          <w:spacing w:val="-2"/>
          <w:sz w:val="20"/>
          <w:szCs w:val="20"/>
        </w:rPr>
        <w:t xml:space="preserve"> </w:t>
      </w:r>
      <w:r w:rsidRPr="0022041A">
        <w:rPr>
          <w:rFonts w:eastAsia="Times New Roman" w:cstheme="minorHAnsi"/>
          <w:sz w:val="20"/>
          <w:szCs w:val="20"/>
        </w:rPr>
        <w:t>24-hour</w:t>
      </w:r>
      <w:r w:rsidRPr="0022041A">
        <w:rPr>
          <w:rFonts w:eastAsia="Times New Roman" w:cstheme="minorHAnsi"/>
          <w:spacing w:val="-3"/>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day,</w:t>
      </w:r>
      <w:r w:rsidRPr="0022041A">
        <w:rPr>
          <w:rFonts w:eastAsia="Times New Roman" w:cstheme="minorHAnsi"/>
          <w:spacing w:val="-4"/>
          <w:sz w:val="20"/>
          <w:szCs w:val="20"/>
        </w:rPr>
        <w:t xml:space="preserve"> </w:t>
      </w:r>
      <w:r w:rsidRPr="0022041A">
        <w:rPr>
          <w:rFonts w:eastAsia="Times New Roman" w:cstheme="minorHAnsi"/>
          <w:sz w:val="20"/>
          <w:szCs w:val="20"/>
        </w:rPr>
        <w:t>seven</w:t>
      </w:r>
      <w:r w:rsidRPr="0022041A">
        <w:rPr>
          <w:rFonts w:eastAsia="Times New Roman" w:cstheme="minorHAnsi"/>
          <w:spacing w:val="-2"/>
          <w:sz w:val="20"/>
          <w:szCs w:val="20"/>
        </w:rPr>
        <w:t xml:space="preserve"> </w:t>
      </w:r>
      <w:r w:rsidRPr="0022041A">
        <w:rPr>
          <w:rFonts w:eastAsia="Times New Roman" w:cstheme="minorHAnsi"/>
          <w:sz w:val="20"/>
          <w:szCs w:val="20"/>
        </w:rPr>
        <w:t>(7)</w:t>
      </w:r>
      <w:r w:rsidRPr="0022041A">
        <w:rPr>
          <w:rFonts w:eastAsia="Times New Roman" w:cstheme="minorHAnsi"/>
          <w:spacing w:val="-1"/>
          <w:sz w:val="20"/>
          <w:szCs w:val="20"/>
        </w:rPr>
        <w:t xml:space="preserve"> </w:t>
      </w:r>
      <w:r w:rsidRPr="0022041A">
        <w:rPr>
          <w:rFonts w:eastAsia="Times New Roman" w:cstheme="minorHAnsi"/>
          <w:sz w:val="20"/>
          <w:szCs w:val="20"/>
        </w:rPr>
        <w:t>days</w:t>
      </w:r>
      <w:r w:rsidRPr="0022041A">
        <w:rPr>
          <w:rFonts w:eastAsia="Times New Roman" w:cstheme="minorHAnsi"/>
          <w:spacing w:val="-2"/>
          <w:sz w:val="20"/>
          <w:szCs w:val="20"/>
        </w:rPr>
        <w:t xml:space="preserve"> </w:t>
      </w:r>
      <w:r w:rsidRPr="0022041A">
        <w:rPr>
          <w:rFonts w:eastAsia="Times New Roman" w:cstheme="minorHAnsi"/>
          <w:sz w:val="20"/>
          <w:szCs w:val="20"/>
        </w:rPr>
        <w:t>a</w:t>
      </w:r>
      <w:r w:rsidRPr="0022041A">
        <w:rPr>
          <w:rFonts w:eastAsia="Times New Roman" w:cstheme="minorHAnsi"/>
          <w:spacing w:val="-2"/>
          <w:sz w:val="20"/>
          <w:szCs w:val="20"/>
        </w:rPr>
        <w:t xml:space="preserve"> </w:t>
      </w:r>
      <w:r w:rsidRPr="0022041A">
        <w:rPr>
          <w:rFonts w:eastAsia="Times New Roman" w:cstheme="minorHAnsi"/>
          <w:sz w:val="20"/>
          <w:szCs w:val="20"/>
        </w:rPr>
        <w:t>week</w:t>
      </w:r>
      <w:r w:rsidRPr="0022041A">
        <w:rPr>
          <w:rFonts w:eastAsia="Times New Roman" w:cstheme="minorHAnsi"/>
          <w:spacing w:val="-2"/>
          <w:sz w:val="20"/>
          <w:szCs w:val="20"/>
        </w:rPr>
        <w:t xml:space="preserve"> </w:t>
      </w:r>
      <w:r w:rsidRPr="0022041A">
        <w:rPr>
          <w:rFonts w:eastAsia="Times New Roman" w:cstheme="minorHAnsi"/>
          <w:sz w:val="20"/>
          <w:szCs w:val="20"/>
        </w:rPr>
        <w:t>notification</w:t>
      </w:r>
      <w:r w:rsidRPr="0022041A">
        <w:rPr>
          <w:rFonts w:eastAsia="Times New Roman" w:cstheme="minorHAnsi"/>
          <w:spacing w:val="-3"/>
          <w:sz w:val="20"/>
          <w:szCs w:val="20"/>
        </w:rPr>
        <w:t xml:space="preserve"> </w:t>
      </w:r>
      <w:r w:rsidRPr="0022041A">
        <w:rPr>
          <w:rFonts w:eastAsia="Times New Roman" w:cstheme="minorHAnsi"/>
          <w:sz w:val="20"/>
          <w:szCs w:val="20"/>
        </w:rPr>
        <w:t>center;</w:t>
      </w:r>
    </w:p>
    <w:p w14:paraId="5A73E6F0" w14:textId="77777777" w:rsidR="00A8221A" w:rsidRPr="0022041A" w:rsidRDefault="00A8221A" w:rsidP="006C4693">
      <w:pPr>
        <w:widowControl w:val="0"/>
        <w:numPr>
          <w:ilvl w:val="0"/>
          <w:numId w:val="109"/>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Hiring and training of System personnel.</w:t>
      </w:r>
      <w:r w:rsidRPr="0022041A">
        <w:rPr>
          <w:rFonts w:eastAsia="Times New Roman" w:cstheme="minorHAnsi"/>
          <w:spacing w:val="61"/>
          <w:sz w:val="20"/>
          <w:szCs w:val="20"/>
        </w:rPr>
        <w:t xml:space="preserve"> </w:t>
      </w:r>
      <w:r w:rsidRPr="0022041A">
        <w:rPr>
          <w:rFonts w:eastAsia="Times New Roman" w:cstheme="minorHAnsi"/>
          <w:sz w:val="20"/>
          <w:szCs w:val="20"/>
        </w:rPr>
        <w:t>System personnel shall be the responsibility 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necessary</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accomplish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62"/>
          <w:sz w:val="20"/>
          <w:szCs w:val="20"/>
        </w:rPr>
        <w:t xml:space="preserve"> </w:t>
      </w:r>
      <w:r w:rsidRPr="0022041A">
        <w:rPr>
          <w:rFonts w:eastAsia="Times New Roman" w:cstheme="minorHAnsi"/>
          <w:sz w:val="20"/>
          <w:szCs w:val="20"/>
        </w:rPr>
        <w:t>performance</w:t>
      </w:r>
      <w:r w:rsidRPr="0022041A">
        <w:rPr>
          <w:rFonts w:eastAsia="Times New Roman" w:cstheme="minorHAnsi"/>
          <w:spacing w:val="1"/>
          <w:sz w:val="20"/>
          <w:szCs w:val="20"/>
        </w:rPr>
        <w:t xml:space="preserve"> </w:t>
      </w:r>
      <w:r w:rsidRPr="0022041A">
        <w:rPr>
          <w:rFonts w:eastAsia="Times New Roman" w:cstheme="minorHAnsi"/>
          <w:sz w:val="20"/>
          <w:szCs w:val="20"/>
        </w:rPr>
        <w:t>requirements</w:t>
      </w:r>
      <w:r w:rsidRPr="0022041A">
        <w:rPr>
          <w:rFonts w:eastAsia="Times New Roman" w:cstheme="minorHAnsi"/>
          <w:spacing w:val="-4"/>
          <w:sz w:val="20"/>
          <w:szCs w:val="20"/>
        </w:rPr>
        <w:t xml:space="preserve"> </w:t>
      </w:r>
      <w:r w:rsidRPr="0022041A">
        <w:rPr>
          <w:rFonts w:eastAsia="Times New Roman" w:cstheme="minorHAnsi"/>
          <w:sz w:val="20"/>
          <w:szCs w:val="20"/>
        </w:rPr>
        <w:t>as</w:t>
      </w:r>
      <w:r w:rsidRPr="0022041A">
        <w:rPr>
          <w:rFonts w:eastAsia="Times New Roman" w:cstheme="minorHAnsi"/>
          <w:spacing w:val="-2"/>
          <w:sz w:val="20"/>
          <w:szCs w:val="20"/>
        </w:rPr>
        <w:t xml:space="preserve"> </w:t>
      </w:r>
      <w:r w:rsidRPr="0022041A">
        <w:rPr>
          <w:rFonts w:eastAsia="Times New Roman" w:cstheme="minorHAnsi"/>
          <w:sz w:val="20"/>
          <w:szCs w:val="20"/>
        </w:rPr>
        <w:t>set</w:t>
      </w:r>
      <w:r w:rsidRPr="0022041A">
        <w:rPr>
          <w:rFonts w:eastAsia="Times New Roman" w:cstheme="minorHAnsi"/>
          <w:spacing w:val="-2"/>
          <w:sz w:val="20"/>
          <w:szCs w:val="20"/>
        </w:rPr>
        <w:t xml:space="preserve"> </w:t>
      </w:r>
      <w:r w:rsidRPr="0022041A">
        <w:rPr>
          <w:rFonts w:eastAsia="Times New Roman" w:cstheme="minorHAnsi"/>
          <w:sz w:val="20"/>
          <w:szCs w:val="20"/>
        </w:rPr>
        <w:t>forth</w:t>
      </w:r>
      <w:r w:rsidRPr="0022041A">
        <w:rPr>
          <w:rFonts w:eastAsia="Times New Roman" w:cstheme="minorHAnsi"/>
          <w:spacing w:val="-4"/>
          <w:sz w:val="20"/>
          <w:szCs w:val="20"/>
        </w:rPr>
        <w:t xml:space="preserve"> </w:t>
      </w:r>
      <w:r w:rsidRPr="0022041A">
        <w:rPr>
          <w:rFonts w:eastAsia="Times New Roman" w:cstheme="minorHAnsi"/>
          <w:sz w:val="20"/>
          <w:szCs w:val="20"/>
        </w:rPr>
        <w:t>herein.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personnel</w:t>
      </w:r>
      <w:r w:rsidRPr="0022041A">
        <w:rPr>
          <w:rFonts w:eastAsia="Times New Roman" w:cstheme="minorHAnsi"/>
          <w:spacing w:val="-2"/>
          <w:sz w:val="20"/>
          <w:szCs w:val="20"/>
        </w:rPr>
        <w:t xml:space="preserve"> </w:t>
      </w:r>
      <w:r w:rsidRPr="0022041A">
        <w:rPr>
          <w:rFonts w:eastAsia="Times New Roman" w:cstheme="minorHAnsi"/>
          <w:sz w:val="20"/>
          <w:szCs w:val="20"/>
        </w:rPr>
        <w:t>shall</w:t>
      </w:r>
      <w:r w:rsidRPr="0022041A">
        <w:rPr>
          <w:rFonts w:eastAsia="Times New Roman" w:cstheme="minorHAnsi"/>
          <w:spacing w:val="-2"/>
          <w:sz w:val="20"/>
          <w:szCs w:val="20"/>
        </w:rPr>
        <w:t xml:space="preserve"> </w:t>
      </w:r>
      <w:r w:rsidRPr="0022041A">
        <w:rPr>
          <w:rFonts w:eastAsia="Times New Roman" w:cstheme="minorHAnsi"/>
          <w:sz w:val="20"/>
          <w:szCs w:val="20"/>
        </w:rPr>
        <w:t>include, but</w:t>
      </w:r>
      <w:r w:rsidRPr="0022041A">
        <w:rPr>
          <w:rFonts w:eastAsia="Times New Roman" w:cstheme="minorHAnsi"/>
          <w:spacing w:val="-5"/>
          <w:sz w:val="20"/>
          <w:szCs w:val="20"/>
        </w:rPr>
        <w:t xml:space="preserve"> </w:t>
      </w:r>
      <w:r w:rsidRPr="0022041A">
        <w:rPr>
          <w:rFonts w:eastAsia="Times New Roman" w:cstheme="minorHAnsi"/>
          <w:sz w:val="20"/>
          <w:szCs w:val="20"/>
        </w:rPr>
        <w:t>not be</w:t>
      </w:r>
      <w:r w:rsidRPr="0022041A">
        <w:rPr>
          <w:rFonts w:eastAsia="Times New Roman" w:cstheme="minorHAnsi"/>
          <w:spacing w:val="-4"/>
          <w:sz w:val="20"/>
          <w:szCs w:val="20"/>
        </w:rPr>
        <w:t xml:space="preserve"> </w:t>
      </w:r>
      <w:r w:rsidRPr="0022041A">
        <w:rPr>
          <w:rFonts w:eastAsia="Times New Roman" w:cstheme="minorHAnsi"/>
          <w:sz w:val="20"/>
          <w:szCs w:val="20"/>
        </w:rPr>
        <w:t>limited</w:t>
      </w:r>
      <w:r w:rsidRPr="0022041A">
        <w:rPr>
          <w:rFonts w:eastAsia="Times New Roman" w:cstheme="minorHAnsi"/>
          <w:spacing w:val="-3"/>
          <w:sz w:val="20"/>
          <w:szCs w:val="20"/>
        </w:rPr>
        <w:t xml:space="preserve"> </w:t>
      </w:r>
      <w:r w:rsidRPr="0022041A">
        <w:rPr>
          <w:rFonts w:eastAsia="Times New Roman" w:cstheme="minorHAnsi"/>
          <w:sz w:val="20"/>
          <w:szCs w:val="20"/>
        </w:rPr>
        <w:t>to:</w:t>
      </w:r>
    </w:p>
    <w:p w14:paraId="5F7B09CA" w14:textId="33B5A47C" w:rsidR="00A8221A" w:rsidRPr="0022041A" w:rsidRDefault="00A8221A" w:rsidP="006C4693">
      <w:pPr>
        <w:widowControl w:val="0"/>
        <w:numPr>
          <w:ilvl w:val="1"/>
          <w:numId w:val="110"/>
        </w:numPr>
        <w:tabs>
          <w:tab w:val="left" w:pos="130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 xml:space="preserve">An Executive Director/Manager with a high level of authority, who shall be available </w:t>
      </w:r>
      <w:r w:rsidRPr="0022041A">
        <w:rPr>
          <w:rFonts w:eastAsia="Times New Roman" w:cstheme="minorHAnsi"/>
          <w:spacing w:val="-59"/>
          <w:sz w:val="20"/>
          <w:szCs w:val="20"/>
        </w:rPr>
        <w:t xml:space="preserve">   </w:t>
      </w:r>
      <w:r w:rsidRPr="0022041A">
        <w:rPr>
          <w:rFonts w:eastAsia="Times New Roman" w:cstheme="minorHAnsi"/>
          <w:sz w:val="20"/>
          <w:szCs w:val="20"/>
        </w:rPr>
        <w:t>during the business day.</w:t>
      </w:r>
      <w:r w:rsidRPr="0022041A">
        <w:rPr>
          <w:rFonts w:eastAsia="Times New Roman" w:cstheme="minorHAnsi"/>
          <w:spacing w:val="62"/>
          <w:sz w:val="20"/>
          <w:szCs w:val="20"/>
        </w:rPr>
        <w:t xml:space="preserve"> </w:t>
      </w:r>
      <w:r w:rsidRPr="0022041A">
        <w:rPr>
          <w:rFonts w:eastAsia="Times New Roman" w:cstheme="minorHAnsi"/>
          <w:sz w:val="20"/>
          <w:szCs w:val="20"/>
        </w:rPr>
        <w:t>Duties shall include, at a minimum:   Liaison to Board</w:t>
      </w:r>
      <w:r w:rsidRPr="0022041A">
        <w:rPr>
          <w:rFonts w:eastAsia="Times New Roman" w:cstheme="minorHAnsi"/>
          <w:spacing w:val="1"/>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oversee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new</w:t>
      </w:r>
      <w:r w:rsidRPr="0022041A">
        <w:rPr>
          <w:rFonts w:eastAsia="Times New Roman" w:cstheme="minorHAnsi"/>
          <w:spacing w:val="1"/>
          <w:sz w:val="20"/>
          <w:szCs w:val="20"/>
        </w:rPr>
        <w:t xml:space="preserve"> </w:t>
      </w:r>
      <w:r w:rsidRPr="0022041A">
        <w:rPr>
          <w:rFonts w:eastAsia="Times New Roman" w:cstheme="minorHAnsi"/>
          <w:sz w:val="20"/>
          <w:szCs w:val="20"/>
        </w:rPr>
        <w:t>streets,</w:t>
      </w:r>
      <w:r w:rsidRPr="0022041A">
        <w:rPr>
          <w:rFonts w:eastAsia="Times New Roman" w:cstheme="minorHAnsi"/>
          <w:spacing w:val="1"/>
          <w:sz w:val="20"/>
          <w:szCs w:val="20"/>
        </w:rPr>
        <w:t xml:space="preserve"> </w:t>
      </w:r>
      <w:r w:rsidRPr="0022041A">
        <w:rPr>
          <w:rFonts w:eastAsia="Times New Roman" w:cstheme="minorHAnsi"/>
          <w:sz w:val="20"/>
          <w:szCs w:val="20"/>
        </w:rPr>
        <w:t>education/outreach,</w:t>
      </w:r>
      <w:r w:rsidRPr="0022041A">
        <w:rPr>
          <w:rFonts w:eastAsia="Times New Roman" w:cstheme="minorHAnsi"/>
          <w:spacing w:val="1"/>
          <w:sz w:val="20"/>
          <w:szCs w:val="20"/>
        </w:rPr>
        <w:t xml:space="preserve"> </w:t>
      </w:r>
      <w:r w:rsidRPr="0022041A">
        <w:rPr>
          <w:rFonts w:eastAsia="Times New Roman" w:cstheme="minorHAnsi"/>
          <w:sz w:val="20"/>
          <w:szCs w:val="20"/>
        </w:rPr>
        <w:t>advertising, training, monitoring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billing</w:t>
      </w:r>
      <w:r w:rsidRPr="0022041A">
        <w:rPr>
          <w:rFonts w:eastAsia="Times New Roman" w:cstheme="minorHAnsi"/>
          <w:spacing w:val="61"/>
          <w:sz w:val="20"/>
          <w:szCs w:val="20"/>
        </w:rPr>
        <w:t xml:space="preserve"> </w:t>
      </w:r>
      <w:r w:rsidRPr="0022041A">
        <w:rPr>
          <w:rFonts w:eastAsia="Times New Roman" w:cstheme="minorHAnsi"/>
          <w:sz w:val="20"/>
          <w:szCs w:val="20"/>
        </w:rPr>
        <w:t>(invoicing)</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other</w:t>
      </w:r>
      <w:r w:rsidRPr="0022041A">
        <w:rPr>
          <w:rFonts w:eastAsia="Times New Roman" w:cstheme="minorHAnsi"/>
          <w:spacing w:val="-3"/>
          <w:sz w:val="20"/>
          <w:szCs w:val="20"/>
        </w:rPr>
        <w:t xml:space="preserve"> </w:t>
      </w:r>
      <w:r w:rsidRPr="0022041A">
        <w:rPr>
          <w:rFonts w:eastAsia="Times New Roman" w:cstheme="minorHAnsi"/>
          <w:sz w:val="20"/>
          <w:szCs w:val="20"/>
        </w:rPr>
        <w:t>functions</w:t>
      </w:r>
      <w:r w:rsidRPr="0022041A">
        <w:rPr>
          <w:rFonts w:eastAsia="Times New Roman" w:cstheme="minorHAnsi"/>
          <w:spacing w:val="-2"/>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needed; and</w:t>
      </w:r>
    </w:p>
    <w:p w14:paraId="0E337DC7" w14:textId="77777777" w:rsidR="00A8221A" w:rsidRPr="0022041A" w:rsidRDefault="00A8221A" w:rsidP="006C4693">
      <w:pPr>
        <w:widowControl w:val="0"/>
        <w:numPr>
          <w:ilvl w:val="1"/>
          <w:numId w:val="110"/>
        </w:numPr>
        <w:tabs>
          <w:tab w:val="left" w:pos="2020"/>
        </w:tabs>
        <w:autoSpaceDE w:val="0"/>
        <w:autoSpaceDN w:val="0"/>
        <w:spacing w:after="0" w:line="240" w:lineRule="auto"/>
        <w:ind w:right="558"/>
        <w:jc w:val="both"/>
        <w:rPr>
          <w:rFonts w:eastAsia="Times New Roman" w:cstheme="minorHAnsi"/>
          <w:sz w:val="20"/>
          <w:szCs w:val="20"/>
        </w:rPr>
      </w:pPr>
      <w:r w:rsidRPr="0022041A">
        <w:rPr>
          <w:rFonts w:eastAsia="Times New Roman" w:cstheme="minorHAnsi"/>
          <w:sz w:val="20"/>
          <w:szCs w:val="20"/>
        </w:rPr>
        <w:lastRenderedPageBreak/>
        <w:t>An</w:t>
      </w:r>
      <w:r w:rsidRPr="0022041A">
        <w:rPr>
          <w:rFonts w:eastAsia="Times New Roman" w:cstheme="minorHAnsi"/>
          <w:spacing w:val="36"/>
          <w:sz w:val="20"/>
          <w:szCs w:val="20"/>
        </w:rPr>
        <w:t xml:space="preserve"> </w:t>
      </w:r>
      <w:r w:rsidRPr="0022041A">
        <w:rPr>
          <w:rFonts w:eastAsia="Times New Roman" w:cstheme="minorHAnsi"/>
          <w:sz w:val="20"/>
          <w:szCs w:val="20"/>
        </w:rPr>
        <w:t>appropriate</w:t>
      </w:r>
      <w:r w:rsidRPr="0022041A">
        <w:rPr>
          <w:rFonts w:eastAsia="Times New Roman" w:cstheme="minorHAnsi"/>
          <w:spacing w:val="36"/>
          <w:sz w:val="20"/>
          <w:szCs w:val="20"/>
        </w:rPr>
        <w:t xml:space="preserve"> </w:t>
      </w:r>
      <w:r w:rsidRPr="0022041A">
        <w:rPr>
          <w:rFonts w:eastAsia="Times New Roman" w:cstheme="minorHAnsi"/>
          <w:sz w:val="20"/>
          <w:szCs w:val="20"/>
        </w:rPr>
        <w:t>number</w:t>
      </w:r>
      <w:r w:rsidRPr="0022041A">
        <w:rPr>
          <w:rFonts w:eastAsia="Times New Roman" w:cstheme="minorHAnsi"/>
          <w:spacing w:val="35"/>
          <w:sz w:val="20"/>
          <w:szCs w:val="20"/>
        </w:rPr>
        <w:t xml:space="preserve"> </w:t>
      </w:r>
      <w:r w:rsidRPr="0022041A">
        <w:rPr>
          <w:rFonts w:eastAsia="Times New Roman" w:cstheme="minorHAnsi"/>
          <w:sz w:val="20"/>
          <w:szCs w:val="20"/>
        </w:rPr>
        <w:t>of</w:t>
      </w:r>
      <w:r w:rsidRPr="0022041A">
        <w:rPr>
          <w:rFonts w:eastAsia="Times New Roman" w:cstheme="minorHAnsi"/>
          <w:spacing w:val="39"/>
          <w:sz w:val="20"/>
          <w:szCs w:val="20"/>
        </w:rPr>
        <w:t xml:space="preserve"> </w:t>
      </w:r>
      <w:r w:rsidRPr="0022041A">
        <w:rPr>
          <w:rFonts w:eastAsia="Times New Roman" w:cstheme="minorHAnsi"/>
          <w:sz w:val="20"/>
          <w:szCs w:val="20"/>
        </w:rPr>
        <w:t>assistant</w:t>
      </w:r>
      <w:r w:rsidRPr="0022041A">
        <w:rPr>
          <w:rFonts w:eastAsia="Times New Roman" w:cstheme="minorHAnsi"/>
          <w:spacing w:val="37"/>
          <w:sz w:val="20"/>
          <w:szCs w:val="20"/>
        </w:rPr>
        <w:t xml:space="preserve"> </w:t>
      </w:r>
      <w:r w:rsidRPr="0022041A">
        <w:rPr>
          <w:rFonts w:eastAsia="Times New Roman" w:cstheme="minorHAnsi"/>
          <w:sz w:val="20"/>
          <w:szCs w:val="20"/>
        </w:rPr>
        <w:t>managers</w:t>
      </w:r>
      <w:r w:rsidRPr="0022041A">
        <w:rPr>
          <w:rFonts w:eastAsia="Times New Roman" w:cstheme="minorHAnsi"/>
          <w:spacing w:val="36"/>
          <w:sz w:val="20"/>
          <w:szCs w:val="20"/>
        </w:rPr>
        <w:t xml:space="preserve"> </w:t>
      </w:r>
      <w:r w:rsidRPr="0022041A">
        <w:rPr>
          <w:rFonts w:eastAsia="Times New Roman" w:cstheme="minorHAnsi"/>
          <w:sz w:val="20"/>
          <w:szCs w:val="20"/>
        </w:rPr>
        <w:t>and/or</w:t>
      </w:r>
      <w:r w:rsidRPr="0022041A">
        <w:rPr>
          <w:rFonts w:eastAsia="Times New Roman" w:cstheme="minorHAnsi"/>
          <w:spacing w:val="37"/>
          <w:sz w:val="20"/>
          <w:szCs w:val="20"/>
        </w:rPr>
        <w:t xml:space="preserve"> </w:t>
      </w:r>
      <w:r w:rsidRPr="0022041A">
        <w:rPr>
          <w:rFonts w:eastAsia="Times New Roman" w:cstheme="minorHAnsi"/>
          <w:sz w:val="20"/>
          <w:szCs w:val="20"/>
        </w:rPr>
        <w:t>supervisors</w:t>
      </w:r>
      <w:r w:rsidRPr="0022041A">
        <w:rPr>
          <w:rFonts w:eastAsia="Times New Roman" w:cstheme="minorHAnsi"/>
          <w:spacing w:val="36"/>
          <w:sz w:val="20"/>
          <w:szCs w:val="20"/>
        </w:rPr>
        <w:t xml:space="preserve"> </w:t>
      </w:r>
      <w:r w:rsidRPr="0022041A">
        <w:rPr>
          <w:rFonts w:eastAsia="Times New Roman" w:cstheme="minorHAnsi"/>
          <w:sz w:val="20"/>
          <w:szCs w:val="20"/>
        </w:rPr>
        <w:t>to</w:t>
      </w:r>
      <w:r w:rsidRPr="0022041A">
        <w:rPr>
          <w:rFonts w:eastAsia="Times New Roman" w:cstheme="minorHAnsi"/>
          <w:spacing w:val="36"/>
          <w:sz w:val="20"/>
          <w:szCs w:val="20"/>
        </w:rPr>
        <w:t xml:space="preserve"> </w:t>
      </w:r>
      <w:r w:rsidRPr="0022041A">
        <w:rPr>
          <w:rFonts w:eastAsia="Times New Roman" w:cstheme="minorHAnsi"/>
          <w:sz w:val="20"/>
          <w:szCs w:val="20"/>
        </w:rPr>
        <w:t>accomplish</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duties.</w:t>
      </w:r>
      <w:r w:rsidRPr="0022041A">
        <w:rPr>
          <w:rFonts w:eastAsia="Times New Roman" w:cstheme="minorHAnsi"/>
          <w:spacing w:val="60"/>
          <w:sz w:val="20"/>
          <w:szCs w:val="20"/>
        </w:rPr>
        <w:t xml:space="preserve"> </w:t>
      </w:r>
      <w:r w:rsidRPr="0022041A">
        <w:rPr>
          <w:rFonts w:eastAsia="Times New Roman" w:cstheme="minorHAnsi"/>
          <w:sz w:val="20"/>
          <w:szCs w:val="20"/>
        </w:rPr>
        <w:t>A</w:t>
      </w:r>
      <w:r w:rsidRPr="0022041A">
        <w:rPr>
          <w:rFonts w:eastAsia="Times New Roman" w:cstheme="minorHAnsi"/>
          <w:spacing w:val="-3"/>
          <w:sz w:val="20"/>
          <w:szCs w:val="20"/>
        </w:rPr>
        <w:t xml:space="preserve"> </w:t>
      </w:r>
      <w:r w:rsidRPr="0022041A">
        <w:rPr>
          <w:rFonts w:eastAsia="Times New Roman" w:cstheme="minorHAnsi"/>
          <w:sz w:val="20"/>
          <w:szCs w:val="20"/>
        </w:rPr>
        <w:t>minimum</w:t>
      </w:r>
      <w:r w:rsidRPr="0022041A">
        <w:rPr>
          <w:rFonts w:eastAsia="Times New Roman" w:cstheme="minorHAnsi"/>
          <w:spacing w:val="-2"/>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assistant</w:t>
      </w:r>
      <w:r w:rsidRPr="0022041A">
        <w:rPr>
          <w:rFonts w:eastAsia="Times New Roman" w:cstheme="minorHAnsi"/>
          <w:spacing w:val="-1"/>
          <w:sz w:val="20"/>
          <w:szCs w:val="20"/>
        </w:rPr>
        <w:t xml:space="preserve"> </w:t>
      </w:r>
      <w:r w:rsidRPr="0022041A">
        <w:rPr>
          <w:rFonts w:eastAsia="Times New Roman" w:cstheme="minorHAnsi"/>
          <w:sz w:val="20"/>
          <w:szCs w:val="20"/>
        </w:rPr>
        <w:t>managers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3"/>
          <w:sz w:val="20"/>
          <w:szCs w:val="20"/>
        </w:rPr>
        <w:t xml:space="preserve"> </w:t>
      </w:r>
      <w:r w:rsidRPr="0022041A">
        <w:rPr>
          <w:rFonts w:eastAsia="Times New Roman" w:cstheme="minorHAnsi"/>
          <w:sz w:val="20"/>
          <w:szCs w:val="20"/>
        </w:rPr>
        <w:t>required;</w:t>
      </w:r>
    </w:p>
    <w:p w14:paraId="686CE447" w14:textId="77777777" w:rsidR="00A8221A" w:rsidRPr="0022041A" w:rsidRDefault="00A8221A" w:rsidP="00F33D09">
      <w:pPr>
        <w:widowControl w:val="0"/>
        <w:tabs>
          <w:tab w:val="left" w:pos="1300"/>
        </w:tabs>
        <w:autoSpaceDE w:val="0"/>
        <w:autoSpaceDN w:val="0"/>
        <w:spacing w:after="0" w:line="240" w:lineRule="auto"/>
        <w:ind w:left="720" w:right="556"/>
        <w:jc w:val="both"/>
        <w:rPr>
          <w:rFonts w:eastAsia="Times New Roman" w:cstheme="minorHAnsi"/>
          <w:sz w:val="20"/>
          <w:szCs w:val="20"/>
        </w:rPr>
      </w:pPr>
    </w:p>
    <w:p w14:paraId="347E5F58" w14:textId="77777777" w:rsidR="00A8221A" w:rsidRPr="0022041A" w:rsidRDefault="00A8221A" w:rsidP="006C4693">
      <w:pPr>
        <w:widowControl w:val="0"/>
        <w:numPr>
          <w:ilvl w:val="0"/>
          <w:numId w:val="109"/>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a toll-free voice telephone number with a nationwide access shall be designated to receive all incoming voice calls for RFMs.</w:t>
      </w:r>
      <w:r w:rsidRPr="0022041A">
        <w:rPr>
          <w:rFonts w:eastAsia="Times New Roman" w:cstheme="minorHAnsi"/>
          <w:spacing w:val="1"/>
          <w:sz w:val="20"/>
          <w:szCs w:val="20"/>
        </w:rPr>
        <w:t xml:space="preserve"> This toll free number remains under control of the state of New Jersey when the contract expires. </w:t>
      </w:r>
      <w:r w:rsidRPr="0022041A">
        <w:rPr>
          <w:rFonts w:eastAsia="Times New Roman" w:cstheme="minorHAnsi"/>
          <w:sz w:val="20"/>
          <w:szCs w:val="20"/>
        </w:rPr>
        <w:t>Additional toll-</w:t>
      </w:r>
      <w:r w:rsidRPr="0022041A">
        <w:rPr>
          <w:rFonts w:eastAsia="Times New Roman" w:cstheme="minorHAnsi"/>
          <w:spacing w:val="1"/>
          <w:sz w:val="20"/>
          <w:szCs w:val="20"/>
        </w:rPr>
        <w:t xml:space="preserve"> </w:t>
      </w:r>
      <w:r w:rsidRPr="0022041A">
        <w:rPr>
          <w:rFonts w:eastAsia="Times New Roman" w:cstheme="minorHAnsi"/>
          <w:sz w:val="20"/>
          <w:szCs w:val="20"/>
        </w:rPr>
        <w:t>free telephone numbers shall be designated for the receipt of ERMs through other non-</w:t>
      </w:r>
      <w:r w:rsidRPr="0022041A">
        <w:rPr>
          <w:rFonts w:eastAsia="Times New Roman" w:cstheme="minorHAnsi"/>
          <w:spacing w:val="1"/>
          <w:sz w:val="20"/>
          <w:szCs w:val="20"/>
        </w:rPr>
        <w:t xml:space="preserve"> </w:t>
      </w:r>
      <w:r w:rsidRPr="0022041A">
        <w:rPr>
          <w:rFonts w:eastAsia="Times New Roman" w:cstheme="minorHAnsi"/>
          <w:sz w:val="20"/>
          <w:szCs w:val="20"/>
        </w:rPr>
        <w:t>voice methods. The Contractor shall provide sufficient telephone lines, separate from the RFM/ERM-</w:t>
      </w:r>
      <w:r w:rsidRPr="0022041A">
        <w:rPr>
          <w:rFonts w:eastAsia="Times New Roman" w:cstheme="minorHAnsi"/>
          <w:spacing w:val="1"/>
          <w:sz w:val="20"/>
          <w:szCs w:val="20"/>
        </w:rPr>
        <w:t xml:space="preserve"> </w:t>
      </w:r>
      <w:r w:rsidRPr="0022041A">
        <w:rPr>
          <w:rFonts w:eastAsia="Times New Roman" w:cstheme="minorHAnsi"/>
          <w:sz w:val="20"/>
          <w:szCs w:val="20"/>
        </w:rPr>
        <w:t>taking lines, for the conduct of the administrative business of the System and for the timely</w:t>
      </w:r>
      <w:r w:rsidRPr="0022041A">
        <w:rPr>
          <w:rFonts w:eastAsia="Times New Roman" w:cstheme="minorHAnsi"/>
          <w:spacing w:val="-59"/>
          <w:sz w:val="20"/>
          <w:szCs w:val="20"/>
        </w:rPr>
        <w:t xml:space="preserve"> </w:t>
      </w:r>
      <w:r w:rsidRPr="0022041A">
        <w:rPr>
          <w:rFonts w:eastAsia="Times New Roman" w:cstheme="minorHAnsi"/>
          <w:sz w:val="20"/>
          <w:szCs w:val="20"/>
        </w:rPr>
        <w:t>transmission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2"/>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messages;</w:t>
      </w:r>
    </w:p>
    <w:p w14:paraId="6F1C8DDB" w14:textId="175DCD91" w:rsidR="00A8221A" w:rsidRPr="0022041A" w:rsidRDefault="00A8221A" w:rsidP="006C4693">
      <w:pPr>
        <w:widowControl w:val="0"/>
        <w:numPr>
          <w:ilvl w:val="0"/>
          <w:numId w:val="109"/>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Voice recording all incoming and outgoing calls concerning requests to locate utilities. The</w:t>
      </w:r>
      <w:r w:rsidRPr="0022041A">
        <w:rPr>
          <w:rFonts w:eastAsia="Times New Roman" w:cstheme="minorHAnsi"/>
          <w:spacing w:val="1"/>
          <w:sz w:val="20"/>
          <w:szCs w:val="20"/>
        </w:rPr>
        <w:t xml:space="preserve"> </w:t>
      </w:r>
      <w:r w:rsidRPr="0022041A">
        <w:rPr>
          <w:rFonts w:eastAsia="Times New Roman" w:cstheme="minorHAnsi"/>
          <w:sz w:val="20"/>
          <w:szCs w:val="20"/>
        </w:rPr>
        <w:t xml:space="preserve">recordings will be subject to the retention rules in </w:t>
      </w:r>
      <w:r w:rsidRPr="0022041A">
        <w:rPr>
          <w:rFonts w:eastAsia="Times New Roman" w:cstheme="minorHAnsi"/>
          <w:sz w:val="20"/>
          <w:szCs w:val="20"/>
          <w:u w:val="single"/>
        </w:rPr>
        <w:t>N.J.S.A.</w:t>
      </w:r>
      <w:r w:rsidRPr="0022041A">
        <w:rPr>
          <w:rFonts w:eastAsia="Times New Roman" w:cstheme="minorHAnsi"/>
          <w:sz w:val="20"/>
          <w:szCs w:val="20"/>
        </w:rPr>
        <w:t xml:space="preserve"> 48:2-76 (d) as described in</w:t>
      </w:r>
      <w:r w:rsidR="005E22C6">
        <w:rPr>
          <w:rFonts w:eastAsia="Times New Roman" w:cstheme="minorHAnsi"/>
          <w:sz w:val="20"/>
          <w:szCs w:val="20"/>
        </w:rPr>
        <w:t xml:space="preserve"> Bid</w:t>
      </w:r>
      <w:r w:rsidR="00C758E4">
        <w:rPr>
          <w:rFonts w:eastAsia="Times New Roman" w:cstheme="minorHAnsi"/>
          <w:sz w:val="20"/>
          <w:szCs w:val="20"/>
        </w:rPr>
        <w:t xml:space="preserve"> </w:t>
      </w:r>
      <w:r w:rsidR="005E22C6">
        <w:rPr>
          <w:rFonts w:eastAsia="Times New Roman" w:cstheme="minorHAnsi"/>
          <w:sz w:val="20"/>
          <w:szCs w:val="20"/>
        </w:rPr>
        <w:t>Solicitation</w:t>
      </w:r>
      <w:r w:rsidR="00C758E4">
        <w:rPr>
          <w:rFonts w:eastAsia="Times New Roman" w:cstheme="minorHAnsi"/>
          <w:sz w:val="20"/>
          <w:szCs w:val="20"/>
        </w:rPr>
        <w:t xml:space="preserve"> </w:t>
      </w:r>
      <w:r w:rsidRPr="0022041A">
        <w:rPr>
          <w:rFonts w:eastAsia="Times New Roman" w:cstheme="minorHAnsi"/>
          <w:sz w:val="20"/>
          <w:szCs w:val="20"/>
        </w:rPr>
        <w:t xml:space="preserve">Section </w:t>
      </w:r>
      <w:r w:rsidR="00DD6C9E">
        <w:rPr>
          <w:rFonts w:eastAsia="Times New Roman" w:cstheme="minorHAnsi"/>
          <w:sz w:val="20"/>
          <w:szCs w:val="20"/>
        </w:rPr>
        <w:t>4</w:t>
      </w:r>
      <w:r w:rsidRPr="0022041A">
        <w:rPr>
          <w:rFonts w:eastAsia="Times New Roman" w:cstheme="minorHAnsi"/>
          <w:sz w:val="20"/>
          <w:szCs w:val="20"/>
        </w:rPr>
        <w:t>.</w:t>
      </w:r>
      <w:r w:rsidR="00DD6C9E">
        <w:rPr>
          <w:rFonts w:eastAsia="Times New Roman" w:cstheme="minorHAnsi"/>
          <w:sz w:val="20"/>
          <w:szCs w:val="20"/>
        </w:rPr>
        <w:t>3</w:t>
      </w:r>
      <w:r w:rsidRPr="0022041A">
        <w:rPr>
          <w:rFonts w:eastAsia="Times New Roman" w:cstheme="minorHAnsi"/>
          <w:sz w:val="20"/>
          <w:szCs w:val="20"/>
        </w:rPr>
        <w:t>.</w:t>
      </w:r>
      <w:r w:rsidR="00DD6C9E">
        <w:rPr>
          <w:rFonts w:eastAsia="Times New Roman" w:cstheme="minorHAnsi"/>
          <w:sz w:val="20"/>
          <w:szCs w:val="20"/>
        </w:rPr>
        <w:t>5</w:t>
      </w:r>
      <w:r w:rsidRPr="0022041A">
        <w:rPr>
          <w:rFonts w:eastAsia="Times New Roman" w:cstheme="minorHAnsi"/>
          <w:sz w:val="20"/>
          <w:szCs w:val="20"/>
        </w:rPr>
        <w:t>(</w:t>
      </w:r>
      <w:r w:rsidR="00DD6C9E">
        <w:rPr>
          <w:rFonts w:eastAsia="Times New Roman" w:cstheme="minorHAnsi"/>
          <w:sz w:val="20"/>
          <w:szCs w:val="20"/>
        </w:rPr>
        <w:t>12</w:t>
      </w:r>
      <w:r w:rsidR="0044497E">
        <w:rPr>
          <w:rFonts w:eastAsia="Times New Roman" w:cstheme="minorHAnsi"/>
          <w:sz w:val="20"/>
          <w:szCs w:val="20"/>
        </w:rPr>
        <w:t xml:space="preserve"> </w:t>
      </w:r>
      <w:r w:rsidR="0044497E" w:rsidRPr="0044497E">
        <w:rPr>
          <w:i/>
        </w:rPr>
        <w:t xml:space="preserve">Additional System </w:t>
      </w:r>
      <w:r w:rsidR="00C758E4" w:rsidRPr="0044497E">
        <w:rPr>
          <w:i/>
        </w:rPr>
        <w:t>Requirements</w:t>
      </w:r>
      <w:r w:rsidR="00C758E4" w:rsidRPr="0044497E" w:rsidDel="0044497E">
        <w:rPr>
          <w:rFonts w:eastAsia="Times New Roman" w:cstheme="minorHAnsi"/>
          <w:i/>
          <w:sz w:val="20"/>
          <w:szCs w:val="20"/>
        </w:rPr>
        <w:t>)</w:t>
      </w:r>
      <w:r w:rsidRPr="0044497E">
        <w:rPr>
          <w:rFonts w:eastAsia="Times New Roman" w:cstheme="minorHAnsi"/>
          <w:sz w:val="20"/>
          <w:szCs w:val="20"/>
        </w:rPr>
        <w:t xml:space="preserve">. Furthermore, upon notice </w:t>
      </w:r>
      <w:r w:rsidR="00067FE9" w:rsidRPr="0044497E">
        <w:rPr>
          <w:rFonts w:eastAsia="Times New Roman" w:cstheme="minorHAnsi"/>
          <w:sz w:val="20"/>
          <w:szCs w:val="20"/>
        </w:rPr>
        <w:t>of</w:t>
      </w:r>
      <w:r w:rsidRPr="0022041A">
        <w:rPr>
          <w:rFonts w:eastAsia="Times New Roman" w:cstheme="minorHAnsi"/>
          <w:sz w:val="20"/>
          <w:szCs w:val="20"/>
        </w:rPr>
        <w:t xml:space="preserve"> any litigation involving the subject matter of</w:t>
      </w:r>
      <w:r w:rsidRPr="0022041A">
        <w:rPr>
          <w:rFonts w:eastAsia="Times New Roman" w:cstheme="minorHAnsi"/>
          <w:spacing w:val="1"/>
          <w:sz w:val="20"/>
          <w:szCs w:val="20"/>
        </w:rPr>
        <w:t xml:space="preserve"> </w:t>
      </w:r>
      <w:r w:rsidRPr="0022041A">
        <w:rPr>
          <w:rFonts w:eastAsia="Times New Roman" w:cstheme="minorHAnsi"/>
          <w:sz w:val="20"/>
          <w:szCs w:val="20"/>
        </w:rPr>
        <w:t>incoming or outgoing calls, the recordings involved shall be held until such time as the</w:t>
      </w:r>
      <w:r w:rsidRPr="0022041A">
        <w:rPr>
          <w:rFonts w:eastAsia="Times New Roman" w:cstheme="minorHAnsi"/>
          <w:spacing w:val="1"/>
          <w:sz w:val="20"/>
          <w:szCs w:val="20"/>
        </w:rPr>
        <w:t xml:space="preserve"> </w:t>
      </w:r>
      <w:r w:rsidRPr="0022041A">
        <w:rPr>
          <w:rFonts w:eastAsia="Times New Roman" w:cstheme="minorHAnsi"/>
          <w:sz w:val="20"/>
          <w:szCs w:val="20"/>
        </w:rPr>
        <w:t>litigation is</w:t>
      </w:r>
      <w:r w:rsidRPr="0022041A">
        <w:rPr>
          <w:rFonts w:eastAsia="Times New Roman" w:cstheme="minorHAnsi"/>
          <w:spacing w:val="-2"/>
          <w:sz w:val="20"/>
          <w:szCs w:val="20"/>
        </w:rPr>
        <w:t xml:space="preserve"> </w:t>
      </w:r>
      <w:r w:rsidRPr="0022041A">
        <w:rPr>
          <w:rFonts w:eastAsia="Times New Roman" w:cstheme="minorHAnsi"/>
          <w:sz w:val="20"/>
          <w:szCs w:val="20"/>
        </w:rPr>
        <w:t>settled,</w:t>
      </w:r>
      <w:r w:rsidRPr="0022041A">
        <w:rPr>
          <w:rFonts w:eastAsia="Times New Roman" w:cstheme="minorHAnsi"/>
          <w:spacing w:val="2"/>
          <w:sz w:val="20"/>
          <w:szCs w:val="20"/>
        </w:rPr>
        <w:t xml:space="preserve"> </w:t>
      </w:r>
      <w:r w:rsidRPr="0022041A">
        <w:rPr>
          <w:rFonts w:eastAsia="Times New Roman" w:cstheme="minorHAnsi"/>
          <w:sz w:val="20"/>
          <w:szCs w:val="20"/>
        </w:rPr>
        <w:t>plus</w:t>
      </w:r>
      <w:r w:rsidRPr="0022041A">
        <w:rPr>
          <w:rFonts w:eastAsia="Times New Roman" w:cstheme="minorHAnsi"/>
          <w:spacing w:val="-2"/>
          <w:sz w:val="20"/>
          <w:szCs w:val="20"/>
        </w:rPr>
        <w:t xml:space="preserve"> </w:t>
      </w:r>
      <w:r w:rsidRPr="0022041A">
        <w:rPr>
          <w:rFonts w:eastAsia="Times New Roman" w:cstheme="minorHAnsi"/>
          <w:sz w:val="20"/>
          <w:szCs w:val="20"/>
        </w:rPr>
        <w:t>two</w:t>
      </w:r>
      <w:r w:rsidRPr="0022041A">
        <w:rPr>
          <w:rFonts w:eastAsia="Times New Roman" w:cstheme="minorHAnsi"/>
          <w:spacing w:val="-1"/>
          <w:sz w:val="20"/>
          <w:szCs w:val="20"/>
        </w:rPr>
        <w:t xml:space="preserve"> </w:t>
      </w:r>
      <w:r w:rsidRPr="0022041A">
        <w:rPr>
          <w:rFonts w:eastAsia="Times New Roman" w:cstheme="minorHAnsi"/>
          <w:sz w:val="20"/>
          <w:szCs w:val="20"/>
        </w:rPr>
        <w:t>(2)</w:t>
      </w:r>
      <w:r w:rsidRPr="0022041A">
        <w:rPr>
          <w:rFonts w:eastAsia="Times New Roman" w:cstheme="minorHAnsi"/>
          <w:spacing w:val="2"/>
          <w:sz w:val="20"/>
          <w:szCs w:val="20"/>
        </w:rPr>
        <w:t xml:space="preserve"> </w:t>
      </w:r>
      <w:r w:rsidRPr="0022041A">
        <w:rPr>
          <w:rFonts w:eastAsia="Times New Roman" w:cstheme="minorHAnsi"/>
          <w:sz w:val="20"/>
          <w:szCs w:val="20"/>
        </w:rPr>
        <w:t>years;</w:t>
      </w:r>
    </w:p>
    <w:p w14:paraId="357AF110" w14:textId="77777777" w:rsidR="00A8221A" w:rsidRPr="0022041A" w:rsidRDefault="00A8221A" w:rsidP="006C4693">
      <w:pPr>
        <w:widowControl w:val="0"/>
        <w:numPr>
          <w:ilvl w:val="0"/>
          <w:numId w:val="109"/>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terminals</w:t>
      </w:r>
      <w:r w:rsidRPr="0022041A">
        <w:rPr>
          <w:rFonts w:eastAsia="Times New Roman" w:cstheme="minorHAnsi"/>
          <w:spacing w:val="1"/>
          <w:sz w:val="20"/>
          <w:szCs w:val="20"/>
        </w:rPr>
        <w:t xml:space="preserve"> </w:t>
      </w:r>
      <w:r w:rsidRPr="0022041A">
        <w:rPr>
          <w:rFonts w:eastAsia="Times New Roman" w:cstheme="minorHAnsi"/>
          <w:sz w:val="20"/>
          <w:szCs w:val="20"/>
        </w:rPr>
        <w:t>(PC</w:t>
      </w:r>
      <w:r w:rsidRPr="0022041A">
        <w:rPr>
          <w:rFonts w:eastAsia="Times New Roman" w:cstheme="minorHAnsi"/>
          <w:spacing w:val="1"/>
          <w:sz w:val="20"/>
          <w:szCs w:val="20"/>
        </w:rPr>
        <w:t xml:space="preserve"> </w:t>
      </w:r>
      <w:r w:rsidRPr="0022041A">
        <w:rPr>
          <w:rFonts w:eastAsia="Times New Roman" w:cstheme="minorHAnsi"/>
          <w:sz w:val="20"/>
          <w:szCs w:val="20"/>
        </w:rPr>
        <w:t>or</w:t>
      </w:r>
      <w:r w:rsidRPr="0022041A">
        <w:rPr>
          <w:rFonts w:eastAsia="Times New Roman" w:cstheme="minorHAnsi"/>
          <w:spacing w:val="1"/>
          <w:sz w:val="20"/>
          <w:szCs w:val="20"/>
        </w:rPr>
        <w:t xml:space="preserve"> </w:t>
      </w:r>
      <w:r w:rsidRPr="0022041A">
        <w:rPr>
          <w:rFonts w:eastAsia="Times New Roman" w:cstheme="minorHAnsi"/>
          <w:sz w:val="20"/>
          <w:szCs w:val="20"/>
        </w:rPr>
        <w:t>equivalent)</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CSR</w:t>
      </w:r>
      <w:r w:rsidRPr="0022041A">
        <w:rPr>
          <w:rFonts w:eastAsia="Times New Roman" w:cstheme="minorHAnsi"/>
          <w:spacing w:val="1"/>
          <w:sz w:val="20"/>
          <w:szCs w:val="20"/>
        </w:rPr>
        <w:t xml:space="preserve"> </w:t>
      </w:r>
      <w:r w:rsidRPr="0022041A">
        <w:rPr>
          <w:rFonts w:eastAsia="Times New Roman" w:cstheme="minorHAnsi"/>
          <w:sz w:val="20"/>
          <w:szCs w:val="20"/>
        </w:rPr>
        <w:t>sufficient</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meet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performance</w:t>
      </w:r>
      <w:r w:rsidRPr="0022041A">
        <w:rPr>
          <w:rFonts w:eastAsia="Times New Roman" w:cstheme="minorHAnsi"/>
          <w:spacing w:val="-3"/>
          <w:sz w:val="20"/>
          <w:szCs w:val="20"/>
        </w:rPr>
        <w:t xml:space="preserve"> </w:t>
      </w:r>
      <w:r w:rsidRPr="0022041A">
        <w:rPr>
          <w:rFonts w:eastAsia="Times New Roman" w:cstheme="minorHAnsi"/>
          <w:sz w:val="20"/>
          <w:szCs w:val="20"/>
        </w:rPr>
        <w:t>requirements</w:t>
      </w:r>
      <w:r w:rsidRPr="0022041A">
        <w:rPr>
          <w:rFonts w:eastAsia="Times New Roman" w:cstheme="minorHAnsi"/>
          <w:spacing w:val="1"/>
          <w:sz w:val="20"/>
          <w:szCs w:val="20"/>
        </w:rPr>
        <w:t xml:space="preserve"> </w:t>
      </w:r>
      <w:r w:rsidRPr="0022041A">
        <w:rPr>
          <w:rFonts w:eastAsia="Times New Roman" w:cstheme="minorHAnsi"/>
          <w:sz w:val="20"/>
          <w:szCs w:val="20"/>
        </w:rPr>
        <w:t>set forth</w:t>
      </w:r>
      <w:r w:rsidRPr="0022041A">
        <w:rPr>
          <w:rFonts w:eastAsia="Times New Roman" w:cstheme="minorHAnsi"/>
          <w:spacing w:val="-2"/>
          <w:sz w:val="20"/>
          <w:szCs w:val="20"/>
        </w:rPr>
        <w:t xml:space="preserve"> </w:t>
      </w:r>
      <w:r w:rsidRPr="0022041A">
        <w:rPr>
          <w:rFonts w:eastAsia="Times New Roman" w:cstheme="minorHAnsi"/>
          <w:sz w:val="20"/>
          <w:szCs w:val="20"/>
        </w:rPr>
        <w:t>herein;</w:t>
      </w:r>
    </w:p>
    <w:p w14:paraId="487EB8DF" w14:textId="77777777" w:rsidR="00A8221A" w:rsidRPr="0022041A" w:rsidRDefault="00A8221A" w:rsidP="006C4693">
      <w:pPr>
        <w:widowControl w:val="0"/>
        <w:numPr>
          <w:ilvl w:val="0"/>
          <w:numId w:val="109"/>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Provision of relevant UFPA information to callers “on-hold”, along with approximate hold</w:t>
      </w:r>
      <w:r w:rsidRPr="0022041A">
        <w:rPr>
          <w:rFonts w:eastAsia="Times New Roman" w:cstheme="minorHAnsi"/>
          <w:spacing w:val="1"/>
          <w:sz w:val="20"/>
          <w:szCs w:val="20"/>
        </w:rPr>
        <w:t xml:space="preserve"> </w:t>
      </w:r>
      <w:r w:rsidRPr="0022041A">
        <w:rPr>
          <w:rFonts w:eastAsia="Times New Roman" w:cstheme="minorHAnsi"/>
          <w:sz w:val="20"/>
          <w:szCs w:val="20"/>
        </w:rPr>
        <w:t>times for the next available CSR.</w:t>
      </w:r>
      <w:r w:rsidRPr="0022041A">
        <w:rPr>
          <w:rFonts w:eastAsia="Times New Roman" w:cstheme="minorHAnsi"/>
          <w:spacing w:val="61"/>
          <w:sz w:val="20"/>
          <w:szCs w:val="20"/>
        </w:rPr>
        <w:t xml:space="preserve"> </w:t>
      </w:r>
      <w:r w:rsidRPr="0022041A">
        <w:rPr>
          <w:rFonts w:eastAsia="Times New Roman" w:cstheme="minorHAnsi"/>
          <w:sz w:val="20"/>
          <w:szCs w:val="20"/>
        </w:rPr>
        <w:t>There shall be a series of messages that are rotated</w:t>
      </w:r>
      <w:r w:rsidRPr="0022041A">
        <w:rPr>
          <w:rFonts w:eastAsia="Times New Roman" w:cstheme="minorHAnsi"/>
          <w:spacing w:val="1"/>
          <w:sz w:val="20"/>
          <w:szCs w:val="20"/>
        </w:rPr>
        <w:t xml:space="preserve"> </w:t>
      </w:r>
      <w:r w:rsidRPr="0022041A">
        <w:rPr>
          <w:rFonts w:eastAsia="Times New Roman" w:cstheme="minorHAnsi"/>
          <w:sz w:val="20"/>
          <w:szCs w:val="20"/>
        </w:rPr>
        <w:t>daily</w:t>
      </w:r>
      <w:r w:rsidRPr="0022041A">
        <w:rPr>
          <w:rFonts w:eastAsia="Times New Roman" w:cstheme="minorHAnsi"/>
          <w:spacing w:val="-3"/>
          <w:sz w:val="20"/>
          <w:szCs w:val="20"/>
        </w:rPr>
        <w:t xml:space="preserve"> </w:t>
      </w:r>
      <w:r w:rsidRPr="0022041A">
        <w:rPr>
          <w:rFonts w:eastAsia="Times New Roman" w:cstheme="minorHAnsi"/>
          <w:sz w:val="20"/>
          <w:szCs w:val="20"/>
        </w:rPr>
        <w:t>and the</w:t>
      </w:r>
      <w:r w:rsidRPr="0022041A">
        <w:rPr>
          <w:rFonts w:eastAsia="Times New Roman" w:cstheme="minorHAnsi"/>
          <w:spacing w:val="-3"/>
          <w:sz w:val="20"/>
          <w:szCs w:val="20"/>
        </w:rPr>
        <w:t xml:space="preserve"> </w:t>
      </w:r>
      <w:r w:rsidRPr="0022041A">
        <w:rPr>
          <w:rFonts w:eastAsia="Times New Roman" w:cstheme="minorHAnsi"/>
          <w:sz w:val="20"/>
          <w:szCs w:val="20"/>
        </w:rPr>
        <w:t>message series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changed</w:t>
      </w:r>
      <w:r w:rsidRPr="0022041A">
        <w:rPr>
          <w:rFonts w:eastAsia="Times New Roman" w:cstheme="minorHAnsi"/>
          <w:spacing w:val="-1"/>
          <w:sz w:val="20"/>
          <w:szCs w:val="20"/>
        </w:rPr>
        <w:t xml:space="preserve"> </w:t>
      </w:r>
      <w:r w:rsidRPr="0022041A">
        <w:rPr>
          <w:rFonts w:eastAsia="Times New Roman" w:cstheme="minorHAnsi"/>
          <w:sz w:val="20"/>
          <w:szCs w:val="20"/>
        </w:rPr>
        <w:t>on a seasonal</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087167B" w14:textId="77777777" w:rsidR="00A8221A" w:rsidRPr="0022041A" w:rsidRDefault="00A8221A" w:rsidP="006C4693">
      <w:pPr>
        <w:widowControl w:val="0"/>
        <w:numPr>
          <w:ilvl w:val="0"/>
          <w:numId w:val="109"/>
        </w:numPr>
        <w:tabs>
          <w:tab w:val="left" w:pos="1300"/>
        </w:tabs>
        <w:autoSpaceDE w:val="0"/>
        <w:autoSpaceDN w:val="0"/>
        <w:spacing w:after="0" w:line="240" w:lineRule="auto"/>
        <w:ind w:right="556"/>
        <w:jc w:val="both"/>
        <w:rPr>
          <w:rFonts w:eastAsia="Times New Roman" w:cstheme="minorHAnsi"/>
          <w:sz w:val="20"/>
          <w:szCs w:val="20"/>
        </w:rPr>
      </w:pPr>
      <w:r w:rsidRPr="0022041A">
        <w:rPr>
          <w:rFonts w:eastAsia="Times New Roman" w:cstheme="minorHAnsi"/>
          <w:sz w:val="20"/>
          <w:szCs w:val="20"/>
        </w:rPr>
        <w:t>Processing of all</w:t>
      </w:r>
      <w:r w:rsidRPr="0022041A">
        <w:rPr>
          <w:rFonts w:eastAsia="Times New Roman" w:cstheme="minorHAnsi"/>
          <w:spacing w:val="-2"/>
          <w:sz w:val="20"/>
          <w:szCs w:val="20"/>
        </w:rPr>
        <w:t xml:space="preserve"> </w:t>
      </w:r>
      <w:r w:rsidRPr="0022041A">
        <w:rPr>
          <w:rFonts w:eastAsia="Times New Roman" w:cstheme="minorHAnsi"/>
          <w:sz w:val="20"/>
          <w:szCs w:val="20"/>
        </w:rPr>
        <w:t>calls</w:t>
      </w:r>
      <w:r w:rsidRPr="0022041A">
        <w:rPr>
          <w:rFonts w:eastAsia="Times New Roman" w:cstheme="minorHAnsi"/>
          <w:spacing w:val="-4"/>
          <w:sz w:val="20"/>
          <w:szCs w:val="20"/>
        </w:rPr>
        <w:t xml:space="preserve"> </w:t>
      </w:r>
      <w:r w:rsidRPr="0022041A">
        <w:rPr>
          <w:rFonts w:eastAsia="Times New Roman" w:cstheme="minorHAnsi"/>
          <w:sz w:val="20"/>
          <w:szCs w:val="20"/>
        </w:rPr>
        <w:t>from</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System as</w:t>
      </w:r>
      <w:r w:rsidRPr="0022041A">
        <w:rPr>
          <w:rFonts w:eastAsia="Times New Roman" w:cstheme="minorHAnsi"/>
          <w:spacing w:val="-6"/>
          <w:sz w:val="20"/>
          <w:szCs w:val="20"/>
        </w:rPr>
        <w:t xml:space="preserve"> </w:t>
      </w:r>
      <w:r w:rsidRPr="0022041A">
        <w:rPr>
          <w:rFonts w:eastAsia="Times New Roman" w:cstheme="minorHAnsi"/>
          <w:sz w:val="20"/>
          <w:szCs w:val="20"/>
        </w:rPr>
        <w:t>follows:</w:t>
      </w:r>
    </w:p>
    <w:p w14:paraId="197653DD" w14:textId="3EC0028D" w:rsidR="00A8221A" w:rsidRPr="0022041A" w:rsidRDefault="00A8221A" w:rsidP="006C4693">
      <w:pPr>
        <w:widowControl w:val="0"/>
        <w:numPr>
          <w:ilvl w:val="1"/>
          <w:numId w:val="111"/>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Secure the necessary information, as identified in the Mark-out Request Form,</w:t>
      </w:r>
      <w:r w:rsidRPr="0022041A">
        <w:rPr>
          <w:rFonts w:eastAsia="Times New Roman" w:cstheme="minorHAnsi"/>
          <w:spacing w:val="1"/>
          <w:sz w:val="20"/>
          <w:szCs w:val="20"/>
        </w:rPr>
        <w:t xml:space="preserve"> </w:t>
      </w:r>
      <w:r w:rsidRPr="0022041A">
        <w:rPr>
          <w:rFonts w:eastAsia="Times New Roman" w:cstheme="minorHAnsi"/>
          <w:sz w:val="20"/>
          <w:szCs w:val="20"/>
        </w:rPr>
        <w:t>w</w:t>
      </w:r>
      <w:r w:rsidR="006A5FD0">
        <w:rPr>
          <w:rFonts w:eastAsia="Times New Roman" w:cstheme="minorHAnsi"/>
          <w:sz w:val="20"/>
          <w:szCs w:val="20"/>
        </w:rPr>
        <w:t>hich is included as Attachment 3</w:t>
      </w:r>
      <w:r w:rsidRPr="0022041A">
        <w:rPr>
          <w:rFonts w:eastAsia="Times New Roman" w:cstheme="minorHAnsi"/>
          <w:sz w:val="20"/>
          <w:szCs w:val="20"/>
        </w:rPr>
        <w:t>, from the excavator and shall enter it into 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database;</w:t>
      </w:r>
    </w:p>
    <w:p w14:paraId="6B7BFD54"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The time of receipt as well as the time transmitted shall appear on the tickets.</w:t>
      </w:r>
      <w:r w:rsidRPr="0022041A">
        <w:rPr>
          <w:rFonts w:eastAsia="Times New Roman" w:cstheme="minorHAnsi"/>
          <w:spacing w:val="1"/>
          <w:sz w:val="20"/>
          <w:szCs w:val="20"/>
        </w:rPr>
        <w:t xml:space="preserve"> </w:t>
      </w:r>
      <w:r w:rsidRPr="0022041A">
        <w:rPr>
          <w:rFonts w:eastAsia="Times New Roman" w:cstheme="minorHAnsi"/>
          <w:sz w:val="20"/>
          <w:szCs w:val="20"/>
        </w:rPr>
        <w:t>It</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also</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assigned</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unique</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computer.</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59"/>
          <w:sz w:val="20"/>
          <w:szCs w:val="20"/>
        </w:rPr>
        <w:t xml:space="preserve"> </w:t>
      </w:r>
      <w:r w:rsidRPr="0022041A">
        <w:rPr>
          <w:rFonts w:eastAsia="Times New Roman" w:cstheme="minorHAnsi"/>
          <w:sz w:val="20"/>
          <w:szCs w:val="20"/>
        </w:rPr>
        <w:t>confirmation number shall be sequential in nature and allow for the identification of</w:t>
      </w:r>
      <w:r w:rsidRPr="0022041A">
        <w:rPr>
          <w:rFonts w:eastAsia="Times New Roman" w:cstheme="minorHAnsi"/>
          <w:spacing w:val="1"/>
          <w:sz w:val="20"/>
          <w:szCs w:val="20"/>
        </w:rPr>
        <w:t xml:space="preserve"> </w:t>
      </w:r>
      <w:r w:rsidRPr="0022041A">
        <w:rPr>
          <w:rFonts w:eastAsia="Times New Roman" w:cstheme="minorHAnsi"/>
          <w:sz w:val="20"/>
          <w:szCs w:val="20"/>
        </w:rPr>
        <w:t>“when” the ticket RFM was processed without the need to reference a deciphering</w:t>
      </w:r>
      <w:r w:rsidRPr="0022041A">
        <w:rPr>
          <w:rFonts w:eastAsia="Times New Roman" w:cstheme="minorHAnsi"/>
          <w:spacing w:val="1"/>
          <w:sz w:val="20"/>
          <w:szCs w:val="20"/>
        </w:rPr>
        <w:t xml:space="preserve"> </w:t>
      </w:r>
      <w:r w:rsidRPr="0022041A">
        <w:rPr>
          <w:rFonts w:eastAsia="Times New Roman" w:cstheme="minorHAnsi"/>
          <w:sz w:val="20"/>
          <w:szCs w:val="20"/>
        </w:rPr>
        <w:t>“key”.</w:t>
      </w:r>
      <w:r w:rsidRPr="0022041A">
        <w:rPr>
          <w:rFonts w:eastAsia="Times New Roman" w:cstheme="minorHAnsi"/>
          <w:spacing w:val="1"/>
          <w:sz w:val="20"/>
          <w:szCs w:val="20"/>
        </w:rPr>
        <w:t xml:space="preserve"> </w:t>
      </w:r>
      <w:r w:rsidRPr="0022041A">
        <w:rPr>
          <w:rFonts w:eastAsia="Times New Roman" w:cstheme="minorHAnsi"/>
          <w:sz w:val="20"/>
          <w:szCs w:val="20"/>
        </w:rPr>
        <w:t>The caller must be given the confirmation number as well as the expiration</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names 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3"/>
          <w:sz w:val="20"/>
          <w:szCs w:val="20"/>
        </w:rPr>
        <w:t xml:space="preserve"> </w:t>
      </w:r>
      <w:r w:rsidRPr="0022041A">
        <w:rPr>
          <w:rFonts w:eastAsia="Times New Roman" w:cstheme="minorHAnsi"/>
          <w:sz w:val="20"/>
          <w:szCs w:val="20"/>
        </w:rPr>
        <w:t>to be</w:t>
      </w:r>
      <w:r w:rsidRPr="0022041A">
        <w:rPr>
          <w:rFonts w:eastAsia="Times New Roman" w:cstheme="minorHAnsi"/>
          <w:spacing w:val="-3"/>
          <w:sz w:val="20"/>
          <w:szCs w:val="20"/>
        </w:rPr>
        <w:t xml:space="preserve"> </w:t>
      </w:r>
      <w:r w:rsidRPr="0022041A">
        <w:rPr>
          <w:rFonts w:eastAsia="Times New Roman" w:cstheme="minorHAnsi"/>
          <w:sz w:val="20"/>
          <w:szCs w:val="20"/>
        </w:rPr>
        <w:t>notified</w:t>
      </w:r>
      <w:r w:rsidRPr="0022041A">
        <w:rPr>
          <w:rFonts w:eastAsia="Times New Roman" w:cstheme="minorHAnsi"/>
          <w:spacing w:val="-3"/>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RFM</w:t>
      </w:r>
      <w:r w:rsidRPr="0022041A">
        <w:rPr>
          <w:rFonts w:eastAsia="Times New Roman" w:cstheme="minorHAnsi"/>
          <w:spacing w:val="-4"/>
          <w:sz w:val="20"/>
          <w:szCs w:val="20"/>
        </w:rPr>
        <w:t xml:space="preserve"> </w:t>
      </w:r>
      <w:r w:rsidRPr="0022041A">
        <w:rPr>
          <w:rFonts w:eastAsia="Times New Roman" w:cstheme="minorHAnsi"/>
          <w:sz w:val="20"/>
          <w:szCs w:val="20"/>
        </w:rPr>
        <w:t>for</w:t>
      </w:r>
      <w:r w:rsidRPr="0022041A">
        <w:rPr>
          <w:rFonts w:eastAsia="Times New Roman" w:cstheme="minorHAnsi"/>
          <w:spacing w:val="-2"/>
          <w:sz w:val="20"/>
          <w:szCs w:val="20"/>
        </w:rPr>
        <w:t xml:space="preserve"> </w:t>
      </w:r>
      <w:r w:rsidRPr="0022041A">
        <w:rPr>
          <w:rFonts w:eastAsia="Times New Roman" w:cstheme="minorHAnsi"/>
          <w:sz w:val="20"/>
          <w:szCs w:val="20"/>
        </w:rPr>
        <w:t>future</w:t>
      </w:r>
      <w:r w:rsidRPr="0022041A">
        <w:rPr>
          <w:rFonts w:eastAsia="Times New Roman" w:cstheme="minorHAnsi"/>
          <w:spacing w:val="-3"/>
          <w:sz w:val="20"/>
          <w:szCs w:val="20"/>
        </w:rPr>
        <w:t xml:space="preserve"> </w:t>
      </w:r>
      <w:r w:rsidRPr="0022041A">
        <w:rPr>
          <w:rFonts w:eastAsia="Times New Roman" w:cstheme="minorHAnsi"/>
          <w:sz w:val="20"/>
          <w:szCs w:val="20"/>
        </w:rPr>
        <w:t>reference;</w:t>
      </w:r>
    </w:p>
    <w:p w14:paraId="0EB27AA0"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All Electronic Requests for Mark-outs (ERMs) must be reviewed by a CSR before</w:t>
      </w:r>
      <w:r w:rsidRPr="0022041A">
        <w:rPr>
          <w:rFonts w:eastAsia="Times New Roman" w:cstheme="minorHAnsi"/>
          <w:spacing w:val="1"/>
          <w:sz w:val="20"/>
          <w:szCs w:val="20"/>
        </w:rPr>
        <w:t xml:space="preserve"> </w:t>
      </w:r>
      <w:r w:rsidRPr="0022041A">
        <w:rPr>
          <w:rFonts w:eastAsia="Times New Roman" w:cstheme="minorHAnsi"/>
          <w:sz w:val="20"/>
          <w:szCs w:val="20"/>
        </w:rPr>
        <w:t>being</w:t>
      </w:r>
      <w:r w:rsidRPr="0022041A">
        <w:rPr>
          <w:rFonts w:eastAsia="Times New Roman" w:cstheme="minorHAnsi"/>
          <w:spacing w:val="-1"/>
          <w:sz w:val="20"/>
          <w:szCs w:val="20"/>
        </w:rPr>
        <w:t xml:space="preserve"> </w:t>
      </w:r>
      <w:r w:rsidRPr="0022041A">
        <w:rPr>
          <w:rFonts w:eastAsia="Times New Roman" w:cstheme="minorHAnsi"/>
          <w:sz w:val="20"/>
          <w:szCs w:val="20"/>
        </w:rPr>
        <w:t>given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confirmation</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inputted</w:t>
      </w:r>
      <w:r w:rsidRPr="0022041A">
        <w:rPr>
          <w:rFonts w:eastAsia="Times New Roman" w:cstheme="minorHAnsi"/>
          <w:spacing w:val="-1"/>
          <w:sz w:val="20"/>
          <w:szCs w:val="20"/>
        </w:rPr>
        <w:t xml:space="preserve"> </w:t>
      </w:r>
      <w:r w:rsidRPr="0022041A">
        <w:rPr>
          <w:rFonts w:eastAsia="Times New Roman" w:cstheme="minorHAnsi"/>
          <w:sz w:val="20"/>
          <w:szCs w:val="20"/>
        </w:rPr>
        <w:t>into</w:t>
      </w:r>
      <w:r w:rsidRPr="0022041A">
        <w:rPr>
          <w:rFonts w:eastAsia="Times New Roman" w:cstheme="minorHAnsi"/>
          <w:spacing w:val="-3"/>
          <w:sz w:val="20"/>
          <w:szCs w:val="20"/>
        </w:rPr>
        <w:t xml:space="preserve"> </w:t>
      </w:r>
      <w:r w:rsidRPr="0022041A">
        <w:rPr>
          <w:rFonts w:eastAsia="Times New Roman" w:cstheme="minorHAnsi"/>
          <w:sz w:val="20"/>
          <w:szCs w:val="20"/>
        </w:rPr>
        <w:t>the computer;</w:t>
      </w:r>
    </w:p>
    <w:p w14:paraId="70171062"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Accurately establish the location of the proposed excavation site in the database</w:t>
      </w:r>
      <w:r w:rsidRPr="0022041A">
        <w:rPr>
          <w:rFonts w:eastAsia="Times New Roman" w:cstheme="minorHAnsi"/>
          <w:spacing w:val="1"/>
          <w:sz w:val="20"/>
          <w:szCs w:val="20"/>
        </w:rPr>
        <w:t xml:space="preserve"> </w:t>
      </w:r>
      <w:r w:rsidRPr="0022041A">
        <w:rPr>
          <w:rFonts w:eastAsia="Times New Roman" w:cstheme="minorHAnsi"/>
          <w:sz w:val="20"/>
          <w:szCs w:val="20"/>
        </w:rPr>
        <w:t>mapping</w:t>
      </w:r>
      <w:r w:rsidRPr="0022041A">
        <w:rPr>
          <w:rFonts w:eastAsia="Times New Roman" w:cstheme="minorHAnsi"/>
          <w:spacing w:val="-2"/>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street index</w:t>
      </w:r>
      <w:r w:rsidRPr="0022041A">
        <w:rPr>
          <w:rFonts w:eastAsia="Times New Roman" w:cstheme="minorHAnsi"/>
          <w:spacing w:val="-3"/>
          <w:sz w:val="20"/>
          <w:szCs w:val="20"/>
        </w:rPr>
        <w:t xml:space="preserve"> </w:t>
      </w:r>
      <w:r w:rsidRPr="0022041A">
        <w:rPr>
          <w:rFonts w:eastAsia="Times New Roman" w:cstheme="minorHAnsi"/>
          <w:sz w:val="20"/>
          <w:szCs w:val="20"/>
        </w:rPr>
        <w:t>system,</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verify</w:t>
      </w:r>
      <w:r w:rsidRPr="0022041A">
        <w:rPr>
          <w:rFonts w:eastAsia="Times New Roman" w:cstheme="minorHAnsi"/>
          <w:spacing w:val="-4"/>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with</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3"/>
          <w:sz w:val="20"/>
          <w:szCs w:val="20"/>
        </w:rPr>
        <w:t xml:space="preserve"> </w:t>
      </w:r>
      <w:r w:rsidRPr="0022041A">
        <w:rPr>
          <w:rFonts w:eastAsia="Times New Roman" w:cstheme="minorHAnsi"/>
          <w:sz w:val="20"/>
          <w:szCs w:val="20"/>
        </w:rPr>
        <w:t>excavator;</w:t>
      </w:r>
    </w:p>
    <w:p w14:paraId="3FDC6BA6"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Determine from the mapping and/or street index all Operators with underground</w:t>
      </w:r>
      <w:r w:rsidRPr="0022041A">
        <w:rPr>
          <w:rFonts w:eastAsia="Times New Roman" w:cstheme="minorHAnsi"/>
          <w:spacing w:val="1"/>
          <w:sz w:val="20"/>
          <w:szCs w:val="20"/>
        </w:rPr>
        <w:t xml:space="preserve"> </w:t>
      </w:r>
      <w:r w:rsidRPr="0022041A">
        <w:rPr>
          <w:rFonts w:eastAsia="Times New Roman" w:cstheme="minorHAnsi"/>
          <w:sz w:val="20"/>
          <w:szCs w:val="20"/>
        </w:rPr>
        <w:t>facilities in the</w:t>
      </w:r>
      <w:r w:rsidRPr="0022041A">
        <w:rPr>
          <w:rFonts w:eastAsia="Times New Roman" w:cstheme="minorHAnsi"/>
          <w:spacing w:val="-2"/>
          <w:sz w:val="20"/>
          <w:szCs w:val="20"/>
        </w:rPr>
        <w:t xml:space="preserve"> </w:t>
      </w:r>
      <w:r w:rsidRPr="0022041A">
        <w:rPr>
          <w:rFonts w:eastAsia="Times New Roman" w:cstheme="minorHAnsi"/>
          <w:sz w:val="20"/>
          <w:szCs w:val="20"/>
        </w:rPr>
        <w:t>excavation area;</w:t>
      </w:r>
    </w:p>
    <w:p w14:paraId="061A9673" w14:textId="3302F5E3" w:rsidR="00A8221A" w:rsidRPr="0022041A" w:rsidRDefault="00A8221A" w:rsidP="006C4693">
      <w:pPr>
        <w:widowControl w:val="0"/>
        <w:numPr>
          <w:ilvl w:val="1"/>
          <w:numId w:val="111"/>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Advise</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names</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notified</w:t>
      </w:r>
      <w:r w:rsidRPr="0022041A">
        <w:rPr>
          <w:rFonts w:eastAsia="Times New Roman" w:cstheme="minorHAnsi"/>
          <w:spacing w:val="6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 that they have underground facilities located within the excavation area.</w:t>
      </w:r>
      <w:r w:rsidRPr="0022041A">
        <w:rPr>
          <w:rFonts w:eastAsia="Times New Roman" w:cstheme="minorHAnsi"/>
          <w:spacing w:val="-59"/>
          <w:sz w:val="20"/>
          <w:szCs w:val="20"/>
        </w:rPr>
        <w:t xml:space="preserve"> </w:t>
      </w:r>
      <w:r w:rsidRPr="0022041A">
        <w:rPr>
          <w:rFonts w:eastAsia="Times New Roman" w:cstheme="minorHAnsi"/>
          <w:sz w:val="20"/>
          <w:szCs w:val="20"/>
        </w:rPr>
        <w:t>The Contractor shall send a message via the computer network or fax to each</w:t>
      </w:r>
      <w:r w:rsidRPr="0022041A">
        <w:rPr>
          <w:rFonts w:eastAsia="Times New Roman" w:cstheme="minorHAnsi"/>
          <w:spacing w:val="1"/>
          <w:sz w:val="20"/>
          <w:szCs w:val="20"/>
        </w:rPr>
        <w:t xml:space="preserve"> </w:t>
      </w:r>
      <w:r w:rsidRPr="0022041A">
        <w:rPr>
          <w:rFonts w:eastAsia="Times New Roman" w:cstheme="minorHAnsi"/>
          <w:sz w:val="20"/>
          <w:szCs w:val="20"/>
        </w:rPr>
        <w:t>Operator who has notified</w:t>
      </w:r>
      <w:r w:rsidR="00972053">
        <w:rPr>
          <w:rFonts w:eastAsia="Times New Roman" w:cstheme="minorHAnsi"/>
          <w:sz w:val="20"/>
          <w:szCs w:val="20"/>
        </w:rPr>
        <w:t xml:space="preserve"> the</w:t>
      </w:r>
      <w:r w:rsidRPr="0022041A">
        <w:rPr>
          <w:rFonts w:eastAsia="Times New Roman" w:cstheme="minorHAnsi"/>
          <w:sz w:val="20"/>
          <w:szCs w:val="20"/>
        </w:rPr>
        <w:t xml:space="preserve"> Contractor that it has underground facilities located</w:t>
      </w:r>
      <w:r w:rsidRPr="0022041A">
        <w:rPr>
          <w:rFonts w:eastAsia="Times New Roman" w:cstheme="minorHAnsi"/>
          <w:spacing w:val="1"/>
          <w:sz w:val="20"/>
          <w:szCs w:val="20"/>
        </w:rPr>
        <w:t xml:space="preserve"> </w:t>
      </w:r>
      <w:r w:rsidRPr="0022041A">
        <w:rPr>
          <w:rFonts w:eastAsia="Times New Roman" w:cstheme="minorHAnsi"/>
          <w:sz w:val="20"/>
          <w:szCs w:val="20"/>
        </w:rPr>
        <w:t>within the proposed excavation or demolition area.</w:t>
      </w:r>
      <w:r w:rsidRPr="0022041A">
        <w:rPr>
          <w:rFonts w:eastAsia="Times New Roman" w:cstheme="minorHAnsi"/>
          <w:spacing w:val="1"/>
          <w:sz w:val="20"/>
          <w:szCs w:val="20"/>
        </w:rPr>
        <w:t xml:space="preserve"> </w:t>
      </w:r>
      <w:r w:rsidRPr="0022041A">
        <w:rPr>
          <w:rFonts w:eastAsia="Times New Roman" w:cstheme="minorHAnsi"/>
          <w:sz w:val="20"/>
          <w:szCs w:val="20"/>
        </w:rPr>
        <w:t>Messages shall be transmitted</w:t>
      </w:r>
      <w:r w:rsidRPr="0022041A">
        <w:rPr>
          <w:rFonts w:eastAsia="Times New Roman" w:cstheme="minorHAnsi"/>
          <w:spacing w:val="1"/>
          <w:sz w:val="20"/>
          <w:szCs w:val="20"/>
        </w:rPr>
        <w:t xml:space="preserve"> </w:t>
      </w:r>
      <w:r w:rsidRPr="0022041A">
        <w:rPr>
          <w:rFonts w:eastAsia="Times New Roman" w:cstheme="minorHAnsi"/>
          <w:sz w:val="20"/>
          <w:szCs w:val="20"/>
        </w:rPr>
        <w:t>by priority; Emergency and Updates first; followed by Routine (3 day) RFMs.</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Contractor</w:t>
      </w:r>
      <w:r w:rsidRPr="0022041A">
        <w:rPr>
          <w:rFonts w:eastAsia="Times New Roman" w:cstheme="minorHAnsi"/>
          <w:spacing w:val="-3"/>
          <w:sz w:val="20"/>
          <w:szCs w:val="20"/>
        </w:rPr>
        <w:t xml:space="preserve"> </w:t>
      </w:r>
      <w:r w:rsidRPr="0022041A">
        <w:rPr>
          <w:rFonts w:eastAsia="Times New Roman" w:cstheme="minorHAnsi"/>
          <w:sz w:val="20"/>
          <w:szCs w:val="20"/>
        </w:rPr>
        <w:t>must be</w:t>
      </w:r>
      <w:r w:rsidRPr="0022041A">
        <w:rPr>
          <w:rFonts w:eastAsia="Times New Roman" w:cstheme="minorHAnsi"/>
          <w:spacing w:val="-3"/>
          <w:sz w:val="20"/>
          <w:szCs w:val="20"/>
        </w:rPr>
        <w:t xml:space="preserve"> </w:t>
      </w:r>
      <w:r w:rsidRPr="0022041A">
        <w:rPr>
          <w:rFonts w:eastAsia="Times New Roman" w:cstheme="minorHAnsi"/>
          <w:sz w:val="20"/>
          <w:szCs w:val="20"/>
        </w:rPr>
        <w:t>assured</w:t>
      </w:r>
      <w:r w:rsidRPr="0022041A">
        <w:rPr>
          <w:rFonts w:eastAsia="Times New Roman" w:cstheme="minorHAnsi"/>
          <w:spacing w:val="-4"/>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all</w:t>
      </w:r>
      <w:r w:rsidRPr="0022041A">
        <w:rPr>
          <w:rFonts w:eastAsia="Times New Roman" w:cstheme="minorHAnsi"/>
          <w:spacing w:val="-2"/>
          <w:sz w:val="20"/>
          <w:szCs w:val="20"/>
        </w:rPr>
        <w:t xml:space="preserve"> </w:t>
      </w:r>
      <w:r w:rsidRPr="0022041A">
        <w:rPr>
          <w:rFonts w:eastAsia="Times New Roman" w:cstheme="minorHAnsi"/>
          <w:sz w:val="20"/>
          <w:szCs w:val="20"/>
        </w:rPr>
        <w:t>answer-back codes</w:t>
      </w:r>
      <w:r w:rsidRPr="0022041A">
        <w:rPr>
          <w:rFonts w:eastAsia="Times New Roman" w:cstheme="minorHAnsi"/>
          <w:spacing w:val="-1"/>
          <w:sz w:val="20"/>
          <w:szCs w:val="20"/>
        </w:rPr>
        <w:t xml:space="preserve"> </w:t>
      </w:r>
      <w:r w:rsidRPr="0022041A">
        <w:rPr>
          <w:rFonts w:eastAsia="Times New Roman" w:cstheme="minorHAnsi"/>
          <w:sz w:val="20"/>
          <w:szCs w:val="20"/>
        </w:rPr>
        <w:t>are</w:t>
      </w:r>
      <w:r w:rsidRPr="0022041A">
        <w:rPr>
          <w:rFonts w:eastAsia="Times New Roman" w:cstheme="minorHAnsi"/>
          <w:spacing w:val="-3"/>
          <w:sz w:val="20"/>
          <w:szCs w:val="20"/>
        </w:rPr>
        <w:t xml:space="preserve"> </w:t>
      </w:r>
      <w:r w:rsidRPr="0022041A">
        <w:rPr>
          <w:rFonts w:eastAsia="Times New Roman" w:cstheme="minorHAnsi"/>
          <w:sz w:val="20"/>
          <w:szCs w:val="20"/>
        </w:rPr>
        <w:t>properly</w:t>
      </w:r>
      <w:r w:rsidRPr="0022041A">
        <w:rPr>
          <w:rFonts w:eastAsia="Times New Roman" w:cstheme="minorHAnsi"/>
          <w:spacing w:val="-4"/>
          <w:sz w:val="20"/>
          <w:szCs w:val="20"/>
        </w:rPr>
        <w:t xml:space="preserve"> </w:t>
      </w:r>
      <w:r w:rsidRPr="0022041A">
        <w:rPr>
          <w:rFonts w:eastAsia="Times New Roman" w:cstheme="minorHAnsi"/>
          <w:sz w:val="20"/>
          <w:szCs w:val="20"/>
        </w:rPr>
        <w:t>received;</w:t>
      </w:r>
    </w:p>
    <w:p w14:paraId="450A76C5"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If an automated message has not been verified as having been received by an</w:t>
      </w:r>
      <w:r w:rsidRPr="0022041A">
        <w:rPr>
          <w:rFonts w:eastAsia="Times New Roman" w:cstheme="minorHAnsi"/>
          <w:spacing w:val="1"/>
          <w:sz w:val="20"/>
          <w:szCs w:val="20"/>
        </w:rPr>
        <w:t xml:space="preserve"> </w:t>
      </w:r>
      <w:r w:rsidRPr="0022041A">
        <w:rPr>
          <w:rFonts w:eastAsia="Times New Roman" w:cstheme="minorHAnsi"/>
          <w:sz w:val="20"/>
          <w:szCs w:val="20"/>
        </w:rPr>
        <w:t>Operator by the end of the business day, the Contractor shall notify such Operator</w:t>
      </w:r>
      <w:r w:rsidRPr="0022041A">
        <w:rPr>
          <w:rFonts w:eastAsia="Times New Roman" w:cstheme="minorHAnsi"/>
          <w:spacing w:val="1"/>
          <w:sz w:val="20"/>
          <w:szCs w:val="20"/>
        </w:rPr>
        <w:t xml:space="preserve"> </w:t>
      </w:r>
      <w:r w:rsidRPr="0022041A">
        <w:rPr>
          <w:rFonts w:eastAsia="Times New Roman" w:cstheme="minorHAnsi"/>
          <w:sz w:val="20"/>
          <w:szCs w:val="20"/>
        </w:rPr>
        <w:t>that messages are still outstanding, and use all appropriate measures to assure</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gets</w:t>
      </w:r>
      <w:r w:rsidRPr="0022041A">
        <w:rPr>
          <w:rFonts w:eastAsia="Times New Roman" w:cstheme="minorHAnsi"/>
          <w:spacing w:val="-2"/>
          <w:sz w:val="20"/>
          <w:szCs w:val="20"/>
        </w:rPr>
        <w:t xml:space="preserve"> </w:t>
      </w:r>
      <w:r w:rsidRPr="0022041A">
        <w:rPr>
          <w:rFonts w:eastAsia="Times New Roman" w:cstheme="minorHAnsi"/>
          <w:sz w:val="20"/>
          <w:szCs w:val="20"/>
        </w:rPr>
        <w:t>all tickets</w:t>
      </w:r>
      <w:r w:rsidRPr="0022041A">
        <w:rPr>
          <w:rFonts w:eastAsia="Times New Roman" w:cstheme="minorHAnsi"/>
          <w:spacing w:val="-3"/>
          <w:sz w:val="20"/>
          <w:szCs w:val="20"/>
        </w:rPr>
        <w:t xml:space="preserve"> </w:t>
      </w:r>
      <w:r w:rsidRPr="0022041A">
        <w:rPr>
          <w:rFonts w:eastAsia="Times New Roman" w:cstheme="minorHAnsi"/>
          <w:sz w:val="20"/>
          <w:szCs w:val="20"/>
        </w:rPr>
        <w:t>that have not</w:t>
      </w:r>
      <w:r w:rsidRPr="0022041A">
        <w:rPr>
          <w:rFonts w:eastAsia="Times New Roman" w:cstheme="minorHAnsi"/>
          <w:spacing w:val="-1"/>
          <w:sz w:val="20"/>
          <w:szCs w:val="20"/>
        </w:rPr>
        <w:t xml:space="preserve"> </w:t>
      </w:r>
      <w:r w:rsidRPr="0022041A">
        <w:rPr>
          <w:rFonts w:eastAsia="Times New Roman" w:cstheme="minorHAnsi"/>
          <w:sz w:val="20"/>
          <w:szCs w:val="20"/>
        </w:rPr>
        <w:t>been verified;</w:t>
      </w:r>
    </w:p>
    <w:p w14:paraId="3D7B37DC"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the Contractor receives a call for proposed excavation activities which do not</w:t>
      </w:r>
      <w:r w:rsidRPr="0022041A">
        <w:rPr>
          <w:rFonts w:eastAsia="Times New Roman" w:cstheme="minorHAnsi"/>
          <w:spacing w:val="1"/>
          <w:sz w:val="20"/>
          <w:szCs w:val="20"/>
        </w:rPr>
        <w:t xml:space="preserve"> </w:t>
      </w:r>
      <w:r w:rsidRPr="0022041A">
        <w:rPr>
          <w:rFonts w:eastAsia="Times New Roman" w:cstheme="minorHAnsi"/>
          <w:sz w:val="20"/>
          <w:szCs w:val="20"/>
        </w:rPr>
        <w:t>provide at least three (3) business day notice to member Operators and is not an</w:t>
      </w:r>
      <w:r w:rsidRPr="0022041A">
        <w:rPr>
          <w:rFonts w:eastAsia="Times New Roman" w:cstheme="minorHAnsi"/>
          <w:spacing w:val="1"/>
          <w:sz w:val="20"/>
          <w:szCs w:val="20"/>
        </w:rPr>
        <w:t xml:space="preserve"> </w:t>
      </w:r>
      <w:r w:rsidRPr="0022041A">
        <w:rPr>
          <w:rFonts w:eastAsia="Times New Roman" w:cstheme="minorHAnsi"/>
          <w:sz w:val="20"/>
          <w:szCs w:val="20"/>
        </w:rPr>
        <w:t>emergency request as defined by the UFPA, the Contractor shall advise the caller</w:t>
      </w:r>
      <w:r w:rsidRPr="0022041A">
        <w:rPr>
          <w:rFonts w:eastAsia="Times New Roman" w:cstheme="minorHAnsi"/>
          <w:spacing w:val="1"/>
          <w:sz w:val="20"/>
          <w:szCs w:val="20"/>
        </w:rPr>
        <w:t xml:space="preserve"> </w:t>
      </w:r>
      <w:r w:rsidRPr="0022041A">
        <w:rPr>
          <w:rFonts w:eastAsia="Times New Roman" w:cstheme="minorHAnsi"/>
          <w:sz w:val="20"/>
          <w:szCs w:val="20"/>
        </w:rPr>
        <w:t>that the Notice does not comply with state law.</w:t>
      </w:r>
      <w:r w:rsidRPr="0022041A">
        <w:rPr>
          <w:rFonts w:eastAsia="Times New Roman" w:cstheme="minorHAnsi"/>
          <w:spacing w:val="1"/>
          <w:sz w:val="20"/>
          <w:szCs w:val="20"/>
        </w:rPr>
        <w:t xml:space="preserve"> </w:t>
      </w:r>
      <w:r w:rsidRPr="0022041A">
        <w:rPr>
          <w:rFonts w:eastAsia="Times New Roman" w:cstheme="minorHAnsi"/>
          <w:sz w:val="20"/>
          <w:szCs w:val="20"/>
        </w:rPr>
        <w:t>The Contractor shall further advise</w:t>
      </w:r>
      <w:r w:rsidRPr="0022041A">
        <w:rPr>
          <w:rFonts w:eastAsia="Times New Roman" w:cstheme="minorHAnsi"/>
          <w:spacing w:val="1"/>
          <w:sz w:val="20"/>
          <w:szCs w:val="20"/>
        </w:rPr>
        <w:t xml:space="preserve"> </w:t>
      </w:r>
      <w:r w:rsidRPr="0022041A">
        <w:rPr>
          <w:rFonts w:eastAsia="Times New Roman" w:cstheme="minorHAnsi"/>
          <w:sz w:val="20"/>
          <w:szCs w:val="20"/>
        </w:rPr>
        <w:t>the caller that the request will be transmitted to applicable Operators but that such</w:t>
      </w:r>
      <w:r w:rsidRPr="0022041A">
        <w:rPr>
          <w:rFonts w:eastAsia="Times New Roman" w:cstheme="minorHAnsi"/>
          <w:spacing w:val="1"/>
          <w:sz w:val="20"/>
          <w:szCs w:val="20"/>
        </w:rPr>
        <w:t xml:space="preserve"> </w:t>
      </w:r>
      <w:r w:rsidRPr="0022041A">
        <w:rPr>
          <w:rFonts w:eastAsia="Times New Roman" w:cstheme="minorHAnsi"/>
          <w:sz w:val="20"/>
          <w:szCs w:val="20"/>
        </w:rPr>
        <w:t>Operators have three (3) business days to respond.</w:t>
      </w:r>
      <w:r w:rsidRPr="0022041A">
        <w:rPr>
          <w:rFonts w:eastAsia="Times New Roman" w:cstheme="minorHAnsi"/>
          <w:spacing w:val="61"/>
          <w:sz w:val="20"/>
          <w:szCs w:val="20"/>
        </w:rPr>
        <w:t xml:space="preserve"> </w:t>
      </w:r>
      <w:r w:rsidRPr="0022041A">
        <w:rPr>
          <w:rFonts w:eastAsia="Times New Roman" w:cstheme="minorHAnsi"/>
          <w:sz w:val="20"/>
          <w:szCs w:val="20"/>
        </w:rPr>
        <w:t>If the Contractor receives a</w:t>
      </w:r>
      <w:r w:rsidRPr="0022041A">
        <w:rPr>
          <w:rFonts w:eastAsia="Times New Roman" w:cstheme="minorHAnsi"/>
          <w:spacing w:val="1"/>
          <w:sz w:val="20"/>
          <w:szCs w:val="20"/>
        </w:rPr>
        <w:t xml:space="preserve"> </w:t>
      </w:r>
      <w:r w:rsidRPr="0022041A">
        <w:rPr>
          <w:rFonts w:eastAsia="Times New Roman" w:cstheme="minorHAnsi"/>
          <w:sz w:val="20"/>
          <w:szCs w:val="20"/>
        </w:rPr>
        <w:t>call for proposed excavation that does not contain the information required by the</w:t>
      </w:r>
      <w:r w:rsidRPr="0022041A">
        <w:rPr>
          <w:rFonts w:eastAsia="Times New Roman" w:cstheme="minorHAnsi"/>
          <w:spacing w:val="1"/>
          <w:sz w:val="20"/>
          <w:szCs w:val="20"/>
        </w:rPr>
        <w:t xml:space="preserve"> </w:t>
      </w:r>
      <w:r w:rsidRPr="0022041A">
        <w:rPr>
          <w:rFonts w:eastAsia="Times New Roman" w:cstheme="minorHAnsi"/>
          <w:sz w:val="20"/>
          <w:szCs w:val="20"/>
        </w:rPr>
        <w:t>UFPA or Administrative Rules, the Contractor shall notify the caller that the Notice</w:t>
      </w:r>
      <w:r w:rsidRPr="0022041A">
        <w:rPr>
          <w:rFonts w:eastAsia="Times New Roman" w:cstheme="minorHAnsi"/>
          <w:spacing w:val="1"/>
          <w:sz w:val="20"/>
          <w:szCs w:val="20"/>
        </w:rPr>
        <w:t xml:space="preserve"> </w:t>
      </w:r>
      <w:r w:rsidRPr="0022041A">
        <w:rPr>
          <w:rFonts w:eastAsia="Times New Roman" w:cstheme="minorHAnsi"/>
          <w:sz w:val="20"/>
          <w:szCs w:val="20"/>
        </w:rPr>
        <w:t>cannot</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processed</w:t>
      </w:r>
      <w:r w:rsidRPr="0022041A">
        <w:rPr>
          <w:rFonts w:eastAsia="Times New Roman" w:cstheme="minorHAnsi"/>
          <w:spacing w:val="-4"/>
          <w:sz w:val="20"/>
          <w:szCs w:val="20"/>
        </w:rPr>
        <w:t xml:space="preserve"> </w:t>
      </w:r>
      <w:r w:rsidRPr="0022041A">
        <w:rPr>
          <w:rFonts w:eastAsia="Times New Roman" w:cstheme="minorHAnsi"/>
          <w:sz w:val="20"/>
          <w:szCs w:val="20"/>
        </w:rPr>
        <w:t>further</w:t>
      </w:r>
      <w:r w:rsidRPr="0022041A">
        <w:rPr>
          <w:rFonts w:eastAsia="Times New Roman" w:cstheme="minorHAnsi"/>
          <w:spacing w:val="-1"/>
          <w:sz w:val="20"/>
          <w:szCs w:val="20"/>
        </w:rPr>
        <w:t xml:space="preserve"> </w:t>
      </w:r>
      <w:r w:rsidRPr="0022041A">
        <w:rPr>
          <w:rFonts w:eastAsia="Times New Roman" w:cstheme="minorHAnsi"/>
          <w:sz w:val="20"/>
          <w:szCs w:val="20"/>
        </w:rPr>
        <w:t>until</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5"/>
          <w:sz w:val="20"/>
          <w:szCs w:val="20"/>
        </w:rPr>
        <w:t xml:space="preserve"> </w:t>
      </w:r>
      <w:r w:rsidRPr="0022041A">
        <w:rPr>
          <w:rFonts w:eastAsia="Times New Roman" w:cstheme="minorHAnsi"/>
          <w:sz w:val="20"/>
          <w:szCs w:val="20"/>
        </w:rPr>
        <w:t>caller provides</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4"/>
          <w:sz w:val="20"/>
          <w:szCs w:val="20"/>
        </w:rPr>
        <w:t xml:space="preserve"> </w:t>
      </w:r>
      <w:r w:rsidRPr="0022041A">
        <w:rPr>
          <w:rFonts w:eastAsia="Times New Roman" w:cstheme="minorHAnsi"/>
          <w:sz w:val="20"/>
          <w:szCs w:val="20"/>
        </w:rPr>
        <w:t>additional</w:t>
      </w:r>
      <w:r w:rsidRPr="0022041A">
        <w:rPr>
          <w:rFonts w:eastAsia="Times New Roman" w:cstheme="minorHAnsi"/>
          <w:spacing w:val="-3"/>
          <w:sz w:val="20"/>
          <w:szCs w:val="20"/>
        </w:rPr>
        <w:t xml:space="preserve"> </w:t>
      </w:r>
      <w:r w:rsidRPr="0022041A">
        <w:rPr>
          <w:rFonts w:eastAsia="Times New Roman" w:cstheme="minorHAnsi"/>
          <w:sz w:val="20"/>
          <w:szCs w:val="20"/>
        </w:rPr>
        <w:t>information; and</w:t>
      </w:r>
    </w:p>
    <w:p w14:paraId="3B1ADA06"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Screen emergency requests to assure their compliance with UFPA and to minimize</w:t>
      </w:r>
      <w:r w:rsidRPr="0022041A">
        <w:rPr>
          <w:rFonts w:eastAsia="Times New Roman" w:cstheme="minorHAnsi"/>
          <w:spacing w:val="-59"/>
          <w:sz w:val="20"/>
          <w:szCs w:val="20"/>
        </w:rPr>
        <w:t xml:space="preserve"> </w:t>
      </w:r>
      <w:r w:rsidRPr="0022041A">
        <w:rPr>
          <w:rFonts w:eastAsia="Times New Roman" w:cstheme="minorHAnsi"/>
          <w:sz w:val="20"/>
          <w:szCs w:val="20"/>
        </w:rPr>
        <w:t>the burden these requests place upon Operators.   However, the Contractor 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2"/>
          <w:sz w:val="20"/>
          <w:szCs w:val="20"/>
        </w:rPr>
        <w:t xml:space="preserve"> </w:t>
      </w:r>
      <w:r w:rsidRPr="0022041A">
        <w:rPr>
          <w:rFonts w:eastAsia="Times New Roman" w:cstheme="minorHAnsi"/>
          <w:sz w:val="20"/>
          <w:szCs w:val="20"/>
        </w:rPr>
        <w:t>conservative</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accept</w:t>
      </w:r>
      <w:r w:rsidRPr="0022041A">
        <w:rPr>
          <w:rFonts w:eastAsia="Times New Roman" w:cstheme="minorHAnsi"/>
          <w:spacing w:val="-2"/>
          <w:sz w:val="20"/>
          <w:szCs w:val="20"/>
        </w:rPr>
        <w:t xml:space="preserve"> </w:t>
      </w:r>
      <w:r w:rsidRPr="0022041A">
        <w:rPr>
          <w:rFonts w:eastAsia="Times New Roman" w:cstheme="minorHAnsi"/>
          <w:sz w:val="20"/>
          <w:szCs w:val="20"/>
        </w:rPr>
        <w:t>questionable</w:t>
      </w:r>
      <w:r w:rsidRPr="0022041A">
        <w:rPr>
          <w:rFonts w:eastAsia="Times New Roman" w:cstheme="minorHAnsi"/>
          <w:spacing w:val="-2"/>
          <w:sz w:val="20"/>
          <w:szCs w:val="20"/>
        </w:rPr>
        <w:t xml:space="preserve"> </w:t>
      </w:r>
      <w:r w:rsidRPr="0022041A">
        <w:rPr>
          <w:rFonts w:eastAsia="Times New Roman" w:cstheme="minorHAnsi"/>
          <w:sz w:val="20"/>
          <w:szCs w:val="20"/>
        </w:rPr>
        <w:t>messages</w:t>
      </w:r>
      <w:r w:rsidRPr="0022041A">
        <w:rPr>
          <w:rFonts w:eastAsia="Times New Roman" w:cstheme="minorHAnsi"/>
          <w:spacing w:val="-4"/>
          <w:sz w:val="20"/>
          <w:szCs w:val="20"/>
        </w:rPr>
        <w:t xml:space="preserve"> </w:t>
      </w:r>
      <w:r w:rsidRPr="0022041A">
        <w:rPr>
          <w:rFonts w:eastAsia="Times New Roman" w:cstheme="minorHAnsi"/>
          <w:sz w:val="20"/>
          <w:szCs w:val="20"/>
        </w:rPr>
        <w:t>for emergency</w:t>
      </w:r>
      <w:r w:rsidRPr="0022041A">
        <w:rPr>
          <w:rFonts w:eastAsia="Times New Roman" w:cstheme="minorHAnsi"/>
          <w:spacing w:val="-4"/>
          <w:sz w:val="20"/>
          <w:szCs w:val="20"/>
        </w:rPr>
        <w:t xml:space="preserve"> </w:t>
      </w:r>
      <w:r w:rsidRPr="0022041A">
        <w:rPr>
          <w:rFonts w:eastAsia="Times New Roman" w:cstheme="minorHAnsi"/>
          <w:sz w:val="20"/>
          <w:szCs w:val="20"/>
        </w:rPr>
        <w:t>processing;</w:t>
      </w:r>
    </w:p>
    <w:p w14:paraId="102AEFA0" w14:textId="77777777" w:rsidR="00A8221A" w:rsidRPr="0022041A" w:rsidRDefault="00A8221A" w:rsidP="006C4693">
      <w:pPr>
        <w:widowControl w:val="0"/>
        <w:numPr>
          <w:ilvl w:val="1"/>
          <w:numId w:val="111"/>
        </w:numPr>
        <w:tabs>
          <w:tab w:val="left" w:pos="2020"/>
        </w:tabs>
        <w:autoSpaceDE w:val="0"/>
        <w:autoSpaceDN w:val="0"/>
        <w:spacing w:after="0" w:line="240" w:lineRule="auto"/>
        <w:ind w:right="557"/>
        <w:jc w:val="both"/>
        <w:rPr>
          <w:rFonts w:eastAsia="Times New Roman" w:cstheme="minorHAnsi"/>
          <w:sz w:val="20"/>
          <w:szCs w:val="20"/>
        </w:rPr>
      </w:pPr>
      <w:r w:rsidRPr="0022041A">
        <w:rPr>
          <w:rFonts w:eastAsia="Times New Roman" w:cstheme="minorHAnsi"/>
          <w:sz w:val="20"/>
          <w:szCs w:val="20"/>
        </w:rPr>
        <w:t>If excavator is the homeowner, a modified script that meets requirements for gathering appropriate information will be used.  CSR’s will be trained on both scripts.</w:t>
      </w:r>
    </w:p>
    <w:p w14:paraId="5A377FA0" w14:textId="77777777" w:rsidR="00A8221A" w:rsidRPr="0022041A" w:rsidRDefault="00A8221A" w:rsidP="00F33D09">
      <w:pPr>
        <w:spacing w:after="0" w:line="240" w:lineRule="auto"/>
        <w:jc w:val="both"/>
        <w:rPr>
          <w:rFonts w:cstheme="minorHAnsi"/>
          <w:sz w:val="20"/>
          <w:szCs w:val="20"/>
        </w:rPr>
      </w:pPr>
    </w:p>
    <w:p w14:paraId="1E28074D" w14:textId="77777777" w:rsidR="00A8221A" w:rsidRPr="0022041A" w:rsidRDefault="00A8221A" w:rsidP="006C4693">
      <w:pPr>
        <w:widowControl w:val="0"/>
        <w:numPr>
          <w:ilvl w:val="0"/>
          <w:numId w:val="109"/>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Provide an Internet, web-based Positive Response system (including format for mobile</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and/or mobile technologies) to provide the means for a facility</w:t>
      </w:r>
      <w:r w:rsidRPr="0022041A">
        <w:rPr>
          <w:rFonts w:eastAsia="Times New Roman" w:cstheme="minorHAnsi"/>
          <w:spacing w:val="61"/>
          <w:sz w:val="20"/>
          <w:szCs w:val="20"/>
        </w:rPr>
        <w:t xml:space="preserve"> </w:t>
      </w:r>
      <w:r w:rsidRPr="0022041A">
        <w:rPr>
          <w:rFonts w:eastAsia="Times New Roman" w:cstheme="minorHAnsi"/>
          <w:sz w:val="20"/>
          <w:szCs w:val="20"/>
        </w:rPr>
        <w:t>Operator to notify</w:t>
      </w:r>
      <w:r w:rsidRPr="0022041A">
        <w:rPr>
          <w:rFonts w:eastAsia="Times New Roman" w:cstheme="minorHAnsi"/>
          <w:spacing w:val="1"/>
          <w:sz w:val="20"/>
          <w:szCs w:val="20"/>
        </w:rPr>
        <w:t xml:space="preserve"> </w:t>
      </w:r>
      <w:r w:rsidRPr="0022041A">
        <w:rPr>
          <w:rFonts w:eastAsia="Times New Roman" w:cstheme="minorHAnsi"/>
          <w:sz w:val="20"/>
          <w:szCs w:val="20"/>
        </w:rPr>
        <w:t>the excavator if the facility Operator is going to mark its facilities for a particular ticket or is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57"/>
          <w:sz w:val="20"/>
          <w:szCs w:val="20"/>
        </w:rPr>
        <w:t xml:space="preserve"> </w:t>
      </w:r>
      <w:r w:rsidRPr="0022041A">
        <w:rPr>
          <w:rFonts w:eastAsia="Times New Roman" w:cstheme="minorHAnsi"/>
          <w:sz w:val="20"/>
          <w:szCs w:val="20"/>
        </w:rPr>
        <w:t>This system</w:t>
      </w:r>
      <w:r w:rsidRPr="0022041A">
        <w:rPr>
          <w:rFonts w:eastAsia="Times New Roman" w:cstheme="minorHAnsi"/>
          <w:spacing w:val="1"/>
          <w:sz w:val="20"/>
          <w:szCs w:val="20"/>
        </w:rPr>
        <w:t xml:space="preserve"> </w:t>
      </w:r>
      <w:r w:rsidRPr="0022041A">
        <w:rPr>
          <w:rFonts w:eastAsia="Times New Roman" w:cstheme="minorHAnsi"/>
          <w:sz w:val="20"/>
          <w:szCs w:val="20"/>
        </w:rPr>
        <w:t>will provide,</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5"/>
          <w:sz w:val="20"/>
          <w:szCs w:val="20"/>
        </w:rPr>
        <w:t xml:space="preserve"> </w:t>
      </w:r>
      <w:r w:rsidRPr="0022041A">
        <w:rPr>
          <w:rFonts w:eastAsia="Times New Roman" w:cstheme="minorHAnsi"/>
          <w:sz w:val="20"/>
          <w:szCs w:val="20"/>
        </w:rPr>
        <w:t>minimum, the</w:t>
      </w:r>
      <w:r w:rsidRPr="0022041A">
        <w:rPr>
          <w:rFonts w:eastAsia="Times New Roman" w:cstheme="minorHAnsi"/>
          <w:spacing w:val="-3"/>
          <w:sz w:val="20"/>
          <w:szCs w:val="20"/>
        </w:rPr>
        <w:t xml:space="preserve"> </w:t>
      </w:r>
      <w:r w:rsidRPr="0022041A">
        <w:rPr>
          <w:rFonts w:eastAsia="Times New Roman" w:cstheme="minorHAnsi"/>
          <w:sz w:val="20"/>
          <w:szCs w:val="20"/>
        </w:rPr>
        <w:t>following</w:t>
      </w:r>
      <w:r w:rsidRPr="0022041A">
        <w:rPr>
          <w:rFonts w:eastAsia="Times New Roman" w:cstheme="minorHAnsi"/>
          <w:spacing w:val="-1"/>
          <w:sz w:val="20"/>
          <w:szCs w:val="20"/>
        </w:rPr>
        <w:t xml:space="preserve"> </w:t>
      </w:r>
      <w:r w:rsidRPr="0022041A">
        <w:rPr>
          <w:rFonts w:eastAsia="Times New Roman" w:cstheme="minorHAnsi"/>
          <w:sz w:val="20"/>
          <w:szCs w:val="20"/>
        </w:rPr>
        <w:t>features:</w:t>
      </w:r>
    </w:p>
    <w:p w14:paraId="00ACD737" w14:textId="77777777" w:rsidR="00A8221A" w:rsidRPr="0022041A" w:rsidRDefault="00A8221A" w:rsidP="006C4693">
      <w:pPr>
        <w:widowControl w:val="0"/>
        <w:numPr>
          <w:ilvl w:val="1"/>
          <w:numId w:val="112"/>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excavator</w:t>
      </w:r>
    </w:p>
    <w:p w14:paraId="01C8FBFA" w14:textId="77777777" w:rsidR="00A8221A" w:rsidRPr="0022041A" w:rsidRDefault="00A8221A" w:rsidP="006C4693">
      <w:pPr>
        <w:widowControl w:val="0"/>
        <w:numPr>
          <w:ilvl w:val="2"/>
          <w:numId w:val="113"/>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A secure web site that lists all the currently active tickets for this excavator</w:t>
      </w:r>
      <w:r w:rsidRPr="0022041A">
        <w:rPr>
          <w:rFonts w:eastAsia="Times New Roman" w:cstheme="minorHAnsi"/>
          <w:spacing w:val="1"/>
          <w:sz w:val="20"/>
          <w:szCs w:val="20"/>
        </w:rPr>
        <w:t xml:space="preserve"> </w:t>
      </w:r>
      <w:r w:rsidRPr="0022041A">
        <w:rPr>
          <w:rFonts w:eastAsia="Times New Roman" w:cstheme="minorHAnsi"/>
          <w:sz w:val="20"/>
          <w:szCs w:val="20"/>
        </w:rPr>
        <w:t xml:space="preserve">in summary form, </w:t>
      </w:r>
      <w:r w:rsidRPr="0022041A">
        <w:rPr>
          <w:rFonts w:eastAsia="Times New Roman" w:cstheme="minorHAnsi"/>
          <w:sz w:val="20"/>
          <w:szCs w:val="20"/>
        </w:rPr>
        <w:lastRenderedPageBreak/>
        <w:t>showing the serial number, date and time, street address</w:t>
      </w:r>
      <w:r w:rsidRPr="0022041A">
        <w:rPr>
          <w:rFonts w:eastAsia="Times New Roman" w:cstheme="minorHAnsi"/>
          <w:spacing w:val="1"/>
          <w:sz w:val="20"/>
          <w:szCs w:val="20"/>
        </w:rPr>
        <w:t xml:space="preserve"> </w:t>
      </w:r>
      <w:r w:rsidRPr="0022041A">
        <w:rPr>
          <w:rFonts w:eastAsia="Times New Roman" w:cstheme="minorHAnsi"/>
          <w:sz w:val="20"/>
          <w:szCs w:val="20"/>
        </w:rPr>
        <w:t>and current marking status of all affected facility owner, such as “Clear,”</w:t>
      </w:r>
      <w:r w:rsidRPr="0022041A">
        <w:rPr>
          <w:rFonts w:eastAsia="Times New Roman" w:cstheme="minorHAnsi"/>
          <w:spacing w:val="1"/>
          <w:sz w:val="20"/>
          <w:szCs w:val="20"/>
        </w:rPr>
        <w:t xml:space="preserve"> </w:t>
      </w:r>
      <w:r w:rsidRPr="0022041A">
        <w:rPr>
          <w:rFonts w:eastAsia="Times New Roman" w:cstheme="minorHAnsi"/>
          <w:sz w:val="20"/>
          <w:szCs w:val="20"/>
        </w:rPr>
        <w:t>“Marked,” “No-Response,”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 these one-line summaries will</w:t>
      </w:r>
      <w:r w:rsidRPr="0022041A">
        <w:rPr>
          <w:rFonts w:eastAsia="Times New Roman" w:cstheme="minorHAnsi"/>
          <w:spacing w:val="1"/>
          <w:sz w:val="20"/>
          <w:szCs w:val="20"/>
        </w:rPr>
        <w:t xml:space="preserve"> </w:t>
      </w:r>
      <w:r w:rsidRPr="0022041A">
        <w:rPr>
          <w:rFonts w:eastAsia="Times New Roman" w:cstheme="minorHAnsi"/>
          <w:sz w:val="20"/>
          <w:szCs w:val="20"/>
        </w:rPr>
        <w:t>open a window displaying the entire original ticket.</w:t>
      </w:r>
      <w:r w:rsidRPr="0022041A">
        <w:rPr>
          <w:rFonts w:eastAsia="Times New Roman" w:cstheme="minorHAnsi"/>
          <w:spacing w:val="61"/>
          <w:sz w:val="20"/>
          <w:szCs w:val="20"/>
        </w:rPr>
        <w:t xml:space="preserve"> </w:t>
      </w:r>
      <w:r w:rsidRPr="0022041A">
        <w:rPr>
          <w:rFonts w:eastAsia="Times New Roman" w:cstheme="minorHAnsi"/>
          <w:sz w:val="20"/>
          <w:szCs w:val="20"/>
        </w:rPr>
        <w:t>This web site will 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43"/>
          <w:sz w:val="20"/>
          <w:szCs w:val="20"/>
        </w:rPr>
        <w:t xml:space="preserve"> </w:t>
      </w:r>
      <w:r w:rsidRPr="0022041A">
        <w:rPr>
          <w:rFonts w:eastAsia="Times New Roman" w:cstheme="minorHAnsi"/>
          <w:sz w:val="20"/>
          <w:szCs w:val="20"/>
        </w:rPr>
        <w:t>name</w:t>
      </w:r>
      <w:r w:rsidRPr="0022041A">
        <w:rPr>
          <w:rFonts w:eastAsia="Times New Roman" w:cstheme="minorHAnsi"/>
          <w:spacing w:val="42"/>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password</w:t>
      </w:r>
      <w:r w:rsidRPr="0022041A">
        <w:rPr>
          <w:rFonts w:eastAsia="Times New Roman" w:cstheme="minorHAnsi"/>
          <w:spacing w:val="41"/>
          <w:sz w:val="20"/>
          <w:szCs w:val="20"/>
        </w:rPr>
        <w:t xml:space="preserve"> </w:t>
      </w:r>
      <w:r w:rsidRPr="0022041A">
        <w:rPr>
          <w:rFonts w:eastAsia="Times New Roman" w:cstheme="minorHAnsi"/>
          <w:sz w:val="20"/>
          <w:szCs w:val="20"/>
        </w:rPr>
        <w:t>protected</w:t>
      </w:r>
      <w:r w:rsidRPr="0022041A">
        <w:rPr>
          <w:rFonts w:eastAsia="Times New Roman" w:cstheme="minorHAnsi"/>
          <w:spacing w:val="40"/>
          <w:sz w:val="20"/>
          <w:szCs w:val="20"/>
        </w:rPr>
        <w:t xml:space="preserve"> </w:t>
      </w:r>
      <w:r w:rsidRPr="0022041A">
        <w:rPr>
          <w:rFonts w:eastAsia="Times New Roman" w:cstheme="minorHAnsi"/>
          <w:sz w:val="20"/>
          <w:szCs w:val="20"/>
        </w:rPr>
        <w:t>and</w:t>
      </w:r>
      <w:r w:rsidRPr="0022041A">
        <w:rPr>
          <w:rFonts w:eastAsia="Times New Roman" w:cstheme="minorHAnsi"/>
          <w:spacing w:val="42"/>
          <w:sz w:val="20"/>
          <w:szCs w:val="20"/>
        </w:rPr>
        <w:t xml:space="preserve"> </w:t>
      </w:r>
      <w:r w:rsidRPr="0022041A">
        <w:rPr>
          <w:rFonts w:eastAsia="Times New Roman" w:cstheme="minorHAnsi"/>
          <w:sz w:val="20"/>
          <w:szCs w:val="20"/>
        </w:rPr>
        <w:t>will</w:t>
      </w:r>
      <w:r w:rsidRPr="0022041A">
        <w:rPr>
          <w:rFonts w:eastAsia="Times New Roman" w:cstheme="minorHAnsi"/>
          <w:spacing w:val="41"/>
          <w:sz w:val="20"/>
          <w:szCs w:val="20"/>
        </w:rPr>
        <w:t xml:space="preserve"> </w:t>
      </w:r>
      <w:r w:rsidRPr="0022041A">
        <w:rPr>
          <w:rFonts w:eastAsia="Times New Roman" w:cstheme="minorHAnsi"/>
          <w:sz w:val="20"/>
          <w:szCs w:val="20"/>
        </w:rPr>
        <w:t>allow</w:t>
      </w:r>
      <w:r w:rsidRPr="0022041A">
        <w:rPr>
          <w:rFonts w:eastAsia="Times New Roman" w:cstheme="minorHAnsi"/>
          <w:spacing w:val="39"/>
          <w:sz w:val="20"/>
          <w:szCs w:val="20"/>
        </w:rPr>
        <w:t xml:space="preserve"> </w:t>
      </w:r>
      <w:r w:rsidRPr="0022041A">
        <w:rPr>
          <w:rFonts w:eastAsia="Times New Roman" w:cstheme="minorHAnsi"/>
          <w:sz w:val="20"/>
          <w:szCs w:val="20"/>
        </w:rPr>
        <w:t>only</w:t>
      </w:r>
      <w:r w:rsidRPr="0022041A">
        <w:rPr>
          <w:rFonts w:eastAsia="Times New Roman" w:cstheme="minorHAnsi"/>
          <w:spacing w:val="40"/>
          <w:sz w:val="20"/>
          <w:szCs w:val="20"/>
        </w:rPr>
        <w:t xml:space="preserve"> </w:t>
      </w:r>
      <w:r w:rsidRPr="0022041A">
        <w:rPr>
          <w:rFonts w:eastAsia="Times New Roman" w:cstheme="minorHAnsi"/>
          <w:sz w:val="20"/>
          <w:szCs w:val="20"/>
        </w:rPr>
        <w:t>the</w:t>
      </w:r>
      <w:r w:rsidRPr="0022041A">
        <w:rPr>
          <w:rFonts w:eastAsia="Times New Roman" w:cstheme="minorHAnsi"/>
          <w:spacing w:val="43"/>
          <w:sz w:val="20"/>
          <w:szCs w:val="20"/>
        </w:rPr>
        <w:t xml:space="preserve"> </w:t>
      </w:r>
      <w:r w:rsidRPr="0022041A">
        <w:rPr>
          <w:rFonts w:eastAsia="Times New Roman" w:cstheme="minorHAnsi"/>
          <w:sz w:val="20"/>
          <w:szCs w:val="20"/>
        </w:rPr>
        <w:t>excavator</w:t>
      </w:r>
      <w:r w:rsidRPr="0022041A">
        <w:rPr>
          <w:rFonts w:eastAsia="Times New Roman" w:cstheme="minorHAnsi"/>
          <w:spacing w:val="44"/>
          <w:sz w:val="20"/>
          <w:szCs w:val="20"/>
        </w:rPr>
        <w:t xml:space="preserve"> </w:t>
      </w:r>
      <w:r w:rsidRPr="0022041A">
        <w:rPr>
          <w:rFonts w:eastAsia="Times New Roman" w:cstheme="minorHAnsi"/>
          <w:sz w:val="20"/>
          <w:szCs w:val="20"/>
        </w:rPr>
        <w:t xml:space="preserve">to </w:t>
      </w:r>
      <w:r w:rsidRPr="0022041A">
        <w:rPr>
          <w:rFonts w:eastAsia="Times New Roman" w:cstheme="minorHAnsi"/>
          <w:spacing w:val="-59"/>
          <w:sz w:val="20"/>
          <w:szCs w:val="20"/>
        </w:rPr>
        <w:t xml:space="preserve"> </w:t>
      </w:r>
      <w:r w:rsidRPr="0022041A">
        <w:rPr>
          <w:rFonts w:eastAsia="Times New Roman" w:cstheme="minorHAnsi"/>
          <w:sz w:val="20"/>
          <w:szCs w:val="20"/>
        </w:rPr>
        <w:t>view</w:t>
      </w:r>
      <w:r w:rsidRPr="0022041A">
        <w:rPr>
          <w:rFonts w:eastAsia="Times New Roman" w:cstheme="minorHAnsi"/>
          <w:spacing w:val="-4"/>
          <w:sz w:val="20"/>
          <w:szCs w:val="20"/>
        </w:rPr>
        <w:t xml:space="preserve"> </w:t>
      </w:r>
      <w:r w:rsidRPr="0022041A">
        <w:rPr>
          <w:rFonts w:eastAsia="Times New Roman" w:cstheme="minorHAnsi"/>
          <w:sz w:val="20"/>
          <w:szCs w:val="20"/>
        </w:rPr>
        <w:t>their</w:t>
      </w:r>
      <w:r w:rsidRPr="0022041A">
        <w:rPr>
          <w:rFonts w:eastAsia="Times New Roman" w:cstheme="minorHAnsi"/>
          <w:spacing w:val="2"/>
          <w:sz w:val="20"/>
          <w:szCs w:val="20"/>
        </w:rPr>
        <w:t xml:space="preserve"> </w:t>
      </w:r>
      <w:r w:rsidRPr="0022041A">
        <w:rPr>
          <w:rFonts w:eastAsia="Times New Roman" w:cstheme="minorHAnsi"/>
          <w:sz w:val="20"/>
          <w:szCs w:val="20"/>
        </w:rPr>
        <w:t>tickets;</w:t>
      </w:r>
    </w:p>
    <w:p w14:paraId="167752A2" w14:textId="77777777" w:rsidR="00A8221A" w:rsidRPr="0022041A" w:rsidRDefault="00A8221A" w:rsidP="006C4693">
      <w:pPr>
        <w:widowControl w:val="0"/>
        <w:numPr>
          <w:ilvl w:val="2"/>
          <w:numId w:val="113"/>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excavators</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do</w:t>
      </w:r>
      <w:r w:rsidRPr="0022041A">
        <w:rPr>
          <w:rFonts w:eastAsia="Times New Roman" w:cstheme="minorHAnsi"/>
          <w:spacing w:val="1"/>
          <w:sz w:val="20"/>
          <w:szCs w:val="20"/>
        </w:rPr>
        <w:t xml:space="preserve"> </w:t>
      </w:r>
      <w:r w:rsidRPr="0022041A">
        <w:rPr>
          <w:rFonts w:eastAsia="Times New Roman" w:cstheme="minorHAnsi"/>
          <w:sz w:val="20"/>
          <w:szCs w:val="20"/>
        </w:rPr>
        <w:t>not</w:t>
      </w:r>
      <w:r w:rsidRPr="0022041A">
        <w:rPr>
          <w:rFonts w:eastAsia="Times New Roman" w:cstheme="minorHAnsi"/>
          <w:spacing w:val="1"/>
          <w:sz w:val="20"/>
          <w:szCs w:val="20"/>
        </w:rPr>
        <w:t xml:space="preserve"> </w:t>
      </w:r>
      <w:r w:rsidRPr="0022041A">
        <w:rPr>
          <w:rFonts w:eastAsia="Times New Roman" w:cstheme="minorHAnsi"/>
          <w:sz w:val="20"/>
          <w:szCs w:val="20"/>
        </w:rPr>
        <w:t>have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access,</w:t>
      </w:r>
      <w:r w:rsidRPr="0022041A">
        <w:rPr>
          <w:rFonts w:eastAsia="Times New Roman" w:cstheme="minorHAnsi"/>
          <w:spacing w:val="1"/>
          <w:sz w:val="20"/>
          <w:szCs w:val="20"/>
        </w:rPr>
        <w:t xml:space="preserve"> </w:t>
      </w:r>
      <w:r w:rsidRPr="0022041A">
        <w:rPr>
          <w:rFonts w:eastAsia="Times New Roman" w:cstheme="minorHAnsi"/>
          <w:sz w:val="20"/>
          <w:szCs w:val="20"/>
        </w:rPr>
        <w:t>an</w:t>
      </w:r>
      <w:r w:rsidRPr="0022041A">
        <w:rPr>
          <w:rFonts w:eastAsia="Times New Roman" w:cstheme="minorHAnsi"/>
          <w:spacing w:val="1"/>
          <w:sz w:val="20"/>
          <w:szCs w:val="20"/>
        </w:rPr>
        <w:t xml:space="preserve"> </w:t>
      </w:r>
      <w:r w:rsidRPr="0022041A">
        <w:rPr>
          <w:rFonts w:eastAsia="Times New Roman" w:cstheme="minorHAnsi"/>
          <w:sz w:val="20"/>
          <w:szCs w:val="20"/>
        </w:rPr>
        <w:t>(800)</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provide, via a CSR, the same information listed in “h) 1) a”</w:t>
      </w:r>
      <w:r w:rsidRPr="0022041A">
        <w:rPr>
          <w:rFonts w:eastAsia="Times New Roman" w:cstheme="minorHAnsi"/>
          <w:spacing w:val="1"/>
          <w:sz w:val="20"/>
          <w:szCs w:val="20"/>
        </w:rPr>
        <w:t xml:space="preserve"> </w:t>
      </w:r>
      <w:r w:rsidRPr="0022041A">
        <w:rPr>
          <w:rFonts w:eastAsia="Times New Roman" w:cstheme="minorHAnsi"/>
          <w:sz w:val="20"/>
          <w:szCs w:val="20"/>
        </w:rPr>
        <w:t>above;</w:t>
      </w:r>
      <w:r w:rsidRPr="0022041A">
        <w:rPr>
          <w:rFonts w:eastAsia="Times New Roman" w:cstheme="minorHAnsi"/>
          <w:spacing w:val="1"/>
          <w:sz w:val="20"/>
          <w:szCs w:val="20"/>
        </w:rPr>
        <w:t xml:space="preserve"> </w:t>
      </w:r>
      <w:r w:rsidRPr="0022041A">
        <w:rPr>
          <w:rFonts w:eastAsia="Times New Roman" w:cstheme="minorHAnsi"/>
          <w:sz w:val="20"/>
          <w:szCs w:val="20"/>
        </w:rPr>
        <w:t>and</w:t>
      </w:r>
    </w:p>
    <w:p w14:paraId="7AA9C14A" w14:textId="326BEF18" w:rsidR="00A8221A" w:rsidRPr="0022041A" w:rsidRDefault="00A8221A" w:rsidP="006C4693">
      <w:pPr>
        <w:widowControl w:val="0"/>
        <w:numPr>
          <w:ilvl w:val="2"/>
          <w:numId w:val="113"/>
        </w:numPr>
        <w:tabs>
          <w:tab w:val="left" w:pos="1300"/>
        </w:tabs>
        <w:autoSpaceDE w:val="0"/>
        <w:autoSpaceDN w:val="0"/>
        <w:spacing w:after="0" w:line="240" w:lineRule="auto"/>
        <w:ind w:right="553"/>
        <w:jc w:val="both"/>
        <w:rPr>
          <w:rFonts w:eastAsia="Times New Roman" w:cstheme="minorHAnsi"/>
          <w:sz w:val="20"/>
          <w:szCs w:val="20"/>
        </w:rPr>
      </w:pPr>
      <w:r w:rsidRPr="0022041A">
        <w:rPr>
          <w:rFonts w:eastAsia="Times New Roman" w:cstheme="minorHAnsi"/>
          <w:sz w:val="20"/>
          <w:szCs w:val="20"/>
        </w:rPr>
        <w:t>For both “h) 1) a” and “h) 1) b” above, the capability for an excavator to re-</w:t>
      </w:r>
      <w:r w:rsidRPr="0022041A">
        <w:rPr>
          <w:rFonts w:eastAsia="Times New Roman" w:cstheme="minorHAnsi"/>
          <w:spacing w:val="1"/>
          <w:sz w:val="20"/>
          <w:szCs w:val="20"/>
        </w:rPr>
        <w:t xml:space="preserve"> </w:t>
      </w:r>
      <w:r w:rsidRPr="0022041A">
        <w:rPr>
          <w:rFonts w:eastAsia="Times New Roman" w:cstheme="minorHAnsi"/>
          <w:sz w:val="20"/>
          <w:szCs w:val="20"/>
        </w:rPr>
        <w:t>notify a facility Operator that has failed to respond positively within the</w:t>
      </w:r>
      <w:r w:rsidRPr="0022041A">
        <w:rPr>
          <w:rFonts w:eastAsia="Times New Roman" w:cstheme="minorHAnsi"/>
          <w:spacing w:val="1"/>
          <w:sz w:val="20"/>
          <w:szCs w:val="20"/>
        </w:rPr>
        <w:t xml:space="preserve"> </w:t>
      </w:r>
      <w:r w:rsidRPr="0022041A">
        <w:rPr>
          <w:rFonts w:eastAsia="Times New Roman" w:cstheme="minorHAnsi"/>
          <w:sz w:val="20"/>
          <w:szCs w:val="20"/>
        </w:rPr>
        <w:t>allotted</w:t>
      </w:r>
      <w:r w:rsidRPr="0022041A">
        <w:rPr>
          <w:rFonts w:eastAsia="Times New Roman" w:cstheme="minorHAnsi"/>
          <w:spacing w:val="-1"/>
          <w:sz w:val="20"/>
          <w:szCs w:val="20"/>
        </w:rPr>
        <w:t xml:space="preserve"> </w:t>
      </w:r>
      <w:r w:rsidRPr="0022041A">
        <w:rPr>
          <w:rFonts w:eastAsia="Times New Roman" w:cstheme="minorHAnsi"/>
          <w:sz w:val="20"/>
          <w:szCs w:val="20"/>
        </w:rPr>
        <w:t>time.</w:t>
      </w:r>
    </w:p>
    <w:p w14:paraId="71C0499A" w14:textId="77777777" w:rsidR="00471995" w:rsidRPr="0022041A" w:rsidRDefault="00471995" w:rsidP="00F33D09">
      <w:pPr>
        <w:widowControl w:val="0"/>
        <w:tabs>
          <w:tab w:val="left" w:pos="1300"/>
        </w:tabs>
        <w:autoSpaceDE w:val="0"/>
        <w:autoSpaceDN w:val="0"/>
        <w:spacing w:after="0" w:line="240" w:lineRule="auto"/>
        <w:ind w:left="2160" w:right="553"/>
        <w:jc w:val="both"/>
        <w:rPr>
          <w:rFonts w:eastAsia="Times New Roman" w:cstheme="minorHAnsi"/>
          <w:sz w:val="20"/>
          <w:szCs w:val="20"/>
        </w:rPr>
      </w:pPr>
    </w:p>
    <w:p w14:paraId="5D691A6C" w14:textId="77777777" w:rsidR="00A8221A" w:rsidRPr="0022041A" w:rsidRDefault="00A8221A" w:rsidP="006C4693">
      <w:pPr>
        <w:widowControl w:val="0"/>
        <w:numPr>
          <w:ilvl w:val="1"/>
          <w:numId w:val="112"/>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p>
    <w:p w14:paraId="24277E13" w14:textId="77777777" w:rsidR="00A8221A" w:rsidRPr="0022041A" w:rsidRDefault="00A8221A" w:rsidP="006C4693">
      <w:pPr>
        <w:widowControl w:val="0"/>
        <w:numPr>
          <w:ilvl w:val="2"/>
          <w:numId w:val="114"/>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A secure web site that lists in summary form all the currently active tickets</w:t>
      </w:r>
      <w:r w:rsidRPr="0022041A">
        <w:rPr>
          <w:rFonts w:eastAsia="Times New Roman" w:cstheme="minorHAnsi"/>
          <w:spacing w:val="1"/>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showing</w:t>
      </w:r>
      <w:r w:rsidRPr="0022041A">
        <w:rPr>
          <w:rFonts w:eastAsia="Times New Roman" w:cstheme="minorHAnsi"/>
          <w:spacing w:val="1"/>
          <w:sz w:val="20"/>
          <w:szCs w:val="20"/>
        </w:rPr>
        <w:t xml:space="preserve"> </w:t>
      </w:r>
      <w:r w:rsidRPr="0022041A">
        <w:rPr>
          <w:rFonts w:eastAsia="Times New Roman" w:cstheme="minorHAnsi"/>
          <w:sz w:val="20"/>
          <w:szCs w:val="20"/>
        </w:rPr>
        <w:t>serial</w:t>
      </w:r>
      <w:r w:rsidRPr="0022041A">
        <w:rPr>
          <w:rFonts w:eastAsia="Times New Roman" w:cstheme="minorHAnsi"/>
          <w:spacing w:val="1"/>
          <w:sz w:val="20"/>
          <w:szCs w:val="20"/>
        </w:rPr>
        <w:t xml:space="preserve"> </w:t>
      </w:r>
      <w:r w:rsidRPr="0022041A">
        <w:rPr>
          <w:rFonts w:eastAsia="Times New Roman" w:cstheme="minorHAnsi"/>
          <w:sz w:val="20"/>
          <w:szCs w:val="20"/>
        </w:rPr>
        <w:t>number,</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time,</w:t>
      </w:r>
      <w:r w:rsidRPr="0022041A">
        <w:rPr>
          <w:rFonts w:eastAsia="Times New Roman" w:cstheme="minorHAnsi"/>
          <w:spacing w:val="1"/>
          <w:sz w:val="20"/>
          <w:szCs w:val="20"/>
        </w:rPr>
        <w:t xml:space="preserve"> </w:t>
      </w:r>
      <w:r w:rsidRPr="0022041A">
        <w:rPr>
          <w:rFonts w:eastAsia="Times New Roman" w:cstheme="minorHAnsi"/>
          <w:sz w:val="20"/>
          <w:szCs w:val="20"/>
        </w:rPr>
        <w:t>street</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current</w:t>
      </w:r>
      <w:r w:rsidRPr="0022041A">
        <w:rPr>
          <w:rFonts w:eastAsia="Times New Roman" w:cstheme="minorHAnsi"/>
          <w:spacing w:val="1"/>
          <w:sz w:val="20"/>
          <w:szCs w:val="20"/>
        </w:rPr>
        <w:t xml:space="preserve"> </w:t>
      </w:r>
      <w:r w:rsidRPr="0022041A">
        <w:rPr>
          <w:rFonts w:eastAsia="Times New Roman" w:cstheme="minorHAnsi"/>
          <w:sz w:val="20"/>
          <w:szCs w:val="20"/>
        </w:rPr>
        <w:t>marking</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such</w:t>
      </w:r>
      <w:r w:rsidRPr="0022041A">
        <w:rPr>
          <w:rFonts w:eastAsia="Times New Roman" w:cstheme="minorHAnsi"/>
          <w:spacing w:val="1"/>
          <w:sz w:val="20"/>
          <w:szCs w:val="20"/>
        </w:rPr>
        <w:t xml:space="preserve"> </w:t>
      </w:r>
      <w:r w:rsidRPr="0022041A">
        <w:rPr>
          <w:rFonts w:eastAsia="Times New Roman" w:cstheme="minorHAnsi"/>
          <w:sz w:val="20"/>
          <w:szCs w:val="20"/>
        </w:rPr>
        <w:t>as</w:t>
      </w:r>
      <w:r w:rsidRPr="0022041A">
        <w:rPr>
          <w:rFonts w:eastAsia="Times New Roman" w:cstheme="minorHAnsi"/>
          <w:spacing w:val="1"/>
          <w:sz w:val="20"/>
          <w:szCs w:val="20"/>
        </w:rPr>
        <w:t xml:space="preserve"> </w:t>
      </w:r>
      <w:r w:rsidRPr="0022041A">
        <w:rPr>
          <w:rFonts w:eastAsia="Times New Roman" w:cstheme="minorHAnsi"/>
          <w:sz w:val="20"/>
          <w:szCs w:val="20"/>
        </w:rPr>
        <w:t>“Clear,”</w:t>
      </w:r>
      <w:r w:rsidRPr="0022041A">
        <w:rPr>
          <w:rFonts w:eastAsia="Times New Roman" w:cstheme="minorHAnsi"/>
          <w:spacing w:val="1"/>
          <w:sz w:val="20"/>
          <w:szCs w:val="20"/>
        </w:rPr>
        <w:t xml:space="preserve"> </w:t>
      </w:r>
      <w:r w:rsidRPr="0022041A">
        <w:rPr>
          <w:rFonts w:eastAsia="Times New Roman" w:cstheme="minorHAnsi"/>
          <w:sz w:val="20"/>
          <w:szCs w:val="20"/>
        </w:rPr>
        <w:t>“Marked,”</w:t>
      </w:r>
      <w:r w:rsidRPr="0022041A">
        <w:rPr>
          <w:rFonts w:eastAsia="Times New Roman" w:cstheme="minorHAnsi"/>
          <w:spacing w:val="1"/>
          <w:sz w:val="20"/>
          <w:szCs w:val="20"/>
        </w:rPr>
        <w:t xml:space="preserve"> </w:t>
      </w:r>
      <w:r w:rsidRPr="0022041A">
        <w:rPr>
          <w:rFonts w:eastAsia="Times New Roman" w:cstheme="minorHAnsi"/>
          <w:sz w:val="20"/>
          <w:szCs w:val="20"/>
        </w:rPr>
        <w:t>“No</w:t>
      </w:r>
      <w:r w:rsidRPr="0022041A">
        <w:rPr>
          <w:rFonts w:eastAsia="Times New Roman" w:cstheme="minorHAnsi"/>
          <w:spacing w:val="1"/>
          <w:sz w:val="20"/>
          <w:szCs w:val="20"/>
        </w:rPr>
        <w:t xml:space="preserve"> </w:t>
      </w:r>
      <w:r w:rsidRPr="0022041A">
        <w:rPr>
          <w:rFonts w:eastAsia="Times New Roman" w:cstheme="minorHAnsi"/>
          <w:sz w:val="20"/>
          <w:szCs w:val="20"/>
        </w:rPr>
        <w:t>Response,”</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Clicking</w:t>
      </w:r>
      <w:r w:rsidRPr="0022041A">
        <w:rPr>
          <w:rFonts w:eastAsia="Times New Roman" w:cstheme="minorHAnsi"/>
          <w:spacing w:val="1"/>
          <w:sz w:val="20"/>
          <w:szCs w:val="20"/>
        </w:rPr>
        <w:t xml:space="preserve"> </w:t>
      </w:r>
      <w:r w:rsidRPr="0022041A">
        <w:rPr>
          <w:rFonts w:eastAsia="Times New Roman" w:cstheme="minorHAnsi"/>
          <w:sz w:val="20"/>
          <w:szCs w:val="20"/>
        </w:rPr>
        <w:t>on these summary lines</w:t>
      </w:r>
      <w:r w:rsidRPr="0022041A">
        <w:rPr>
          <w:rFonts w:eastAsia="Times New Roman" w:cstheme="minorHAnsi"/>
          <w:spacing w:val="1"/>
          <w:sz w:val="20"/>
          <w:szCs w:val="20"/>
        </w:rPr>
        <w:t xml:space="preserve"> </w:t>
      </w:r>
      <w:r w:rsidRPr="0022041A">
        <w:rPr>
          <w:rFonts w:eastAsia="Times New Roman" w:cstheme="minorHAnsi"/>
          <w:sz w:val="20"/>
          <w:szCs w:val="20"/>
        </w:rPr>
        <w:t>will open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window</w:t>
      </w:r>
      <w:r w:rsidRPr="0022041A">
        <w:rPr>
          <w:rFonts w:eastAsia="Times New Roman" w:cstheme="minorHAnsi"/>
          <w:spacing w:val="1"/>
          <w:sz w:val="20"/>
          <w:szCs w:val="20"/>
        </w:rPr>
        <w:t xml:space="preserve"> </w:t>
      </w:r>
      <w:r w:rsidRPr="0022041A">
        <w:rPr>
          <w:rFonts w:eastAsia="Times New Roman" w:cstheme="minorHAnsi"/>
          <w:sz w:val="20"/>
          <w:szCs w:val="20"/>
        </w:rPr>
        <w:t>displaying the entire original ticket.</w:t>
      </w:r>
      <w:r w:rsidRPr="0022041A">
        <w:rPr>
          <w:rFonts w:eastAsia="Times New Roman" w:cstheme="minorHAnsi"/>
          <w:spacing w:val="1"/>
          <w:sz w:val="20"/>
          <w:szCs w:val="20"/>
        </w:rPr>
        <w:t xml:space="preserve"> </w:t>
      </w:r>
      <w:r w:rsidRPr="0022041A">
        <w:rPr>
          <w:rFonts w:eastAsia="Times New Roman" w:cstheme="minorHAnsi"/>
          <w:sz w:val="20"/>
          <w:szCs w:val="20"/>
        </w:rPr>
        <w:t>The facility Operator may change the</w:t>
      </w:r>
      <w:r w:rsidRPr="0022041A">
        <w:rPr>
          <w:rFonts w:eastAsia="Times New Roman" w:cstheme="minorHAnsi"/>
          <w:spacing w:val="1"/>
          <w:sz w:val="20"/>
          <w:szCs w:val="20"/>
        </w:rPr>
        <w:t xml:space="preserve"> </w:t>
      </w:r>
      <w:r w:rsidRPr="0022041A">
        <w:rPr>
          <w:rFonts w:eastAsia="Times New Roman" w:cstheme="minorHAnsi"/>
          <w:sz w:val="20"/>
          <w:szCs w:val="20"/>
        </w:rPr>
        <w:t>status of his/her own ticket on this website, thus positively responding to the</w:t>
      </w:r>
      <w:r w:rsidRPr="0022041A">
        <w:rPr>
          <w:rFonts w:eastAsia="Times New Roman" w:cstheme="minorHAnsi"/>
          <w:spacing w:val="-59"/>
          <w:sz w:val="20"/>
          <w:szCs w:val="20"/>
        </w:rPr>
        <w:t xml:space="preserve"> </w:t>
      </w:r>
      <w:r w:rsidRPr="0022041A">
        <w:rPr>
          <w:rFonts w:eastAsia="Times New Roman" w:cstheme="minorHAnsi"/>
          <w:sz w:val="20"/>
          <w:szCs w:val="20"/>
        </w:rPr>
        <w:t>excavator.</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password</w:t>
      </w:r>
      <w:r w:rsidRPr="0022041A">
        <w:rPr>
          <w:rFonts w:eastAsia="Times New Roman" w:cstheme="minorHAnsi"/>
          <w:spacing w:val="61"/>
          <w:sz w:val="20"/>
          <w:szCs w:val="20"/>
        </w:rPr>
        <w:t xml:space="preserve"> </w:t>
      </w:r>
      <w:r w:rsidRPr="0022041A">
        <w:rPr>
          <w:rFonts w:eastAsia="Times New Roman" w:cstheme="minorHAnsi"/>
          <w:sz w:val="20"/>
          <w:szCs w:val="20"/>
        </w:rPr>
        <w:t>protected,</w:t>
      </w:r>
      <w:r w:rsidRPr="0022041A">
        <w:rPr>
          <w:rFonts w:eastAsia="Times New Roman" w:cstheme="minorHAnsi"/>
          <w:spacing w:val="1"/>
          <w:sz w:val="20"/>
          <w:szCs w:val="20"/>
        </w:rPr>
        <w:t xml:space="preserve"> </w:t>
      </w:r>
      <w:r w:rsidRPr="0022041A">
        <w:rPr>
          <w:rFonts w:eastAsia="Times New Roman" w:cstheme="minorHAnsi"/>
          <w:sz w:val="20"/>
          <w:szCs w:val="20"/>
        </w:rPr>
        <w:t>allowing</w:t>
      </w:r>
      <w:r w:rsidRPr="0022041A">
        <w:rPr>
          <w:rFonts w:eastAsia="Times New Roman" w:cstheme="minorHAnsi"/>
          <w:spacing w:val="1"/>
          <w:sz w:val="20"/>
          <w:szCs w:val="20"/>
        </w:rPr>
        <w:t xml:space="preserve"> </w:t>
      </w:r>
      <w:r w:rsidRPr="0022041A">
        <w:rPr>
          <w:rFonts w:eastAsia="Times New Roman" w:cstheme="minorHAnsi"/>
          <w:sz w:val="20"/>
          <w:szCs w:val="20"/>
        </w:rPr>
        <w:t>only</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facility</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to</w:t>
      </w:r>
      <w:r w:rsidRPr="0022041A">
        <w:rPr>
          <w:rFonts w:eastAsia="Times New Roman" w:cstheme="minorHAnsi"/>
          <w:spacing w:val="1"/>
          <w:sz w:val="20"/>
          <w:szCs w:val="20"/>
        </w:rPr>
        <w:t xml:space="preserve"> </w:t>
      </w:r>
      <w:r w:rsidRPr="0022041A">
        <w:rPr>
          <w:rFonts w:eastAsia="Times New Roman" w:cstheme="minorHAnsi"/>
          <w:sz w:val="20"/>
          <w:szCs w:val="20"/>
        </w:rPr>
        <w:t>view</w:t>
      </w:r>
      <w:r w:rsidRPr="0022041A">
        <w:rPr>
          <w:rFonts w:eastAsia="Times New Roman" w:cstheme="minorHAnsi"/>
          <w:spacing w:val="1"/>
          <w:sz w:val="20"/>
          <w:szCs w:val="20"/>
        </w:rPr>
        <w:t xml:space="preserve"> </w:t>
      </w:r>
      <w:r w:rsidRPr="0022041A">
        <w:rPr>
          <w:rFonts w:eastAsia="Times New Roman" w:cstheme="minorHAnsi"/>
          <w:sz w:val="20"/>
          <w:szCs w:val="20"/>
        </w:rPr>
        <w:t>and</w:t>
      </w:r>
      <w:r w:rsidRPr="0022041A">
        <w:rPr>
          <w:rFonts w:eastAsia="Times New Roman" w:cstheme="minorHAnsi"/>
          <w:spacing w:val="1"/>
          <w:sz w:val="20"/>
          <w:szCs w:val="20"/>
        </w:rPr>
        <w:t xml:space="preserve"> </w:t>
      </w:r>
      <w:r w:rsidRPr="0022041A">
        <w:rPr>
          <w:rFonts w:eastAsia="Times New Roman" w:cstheme="minorHAnsi"/>
          <w:sz w:val="20"/>
          <w:szCs w:val="20"/>
        </w:rPr>
        <w:t>update</w:t>
      </w:r>
      <w:r w:rsidRPr="0022041A">
        <w:rPr>
          <w:rFonts w:eastAsia="Times New Roman" w:cstheme="minorHAnsi"/>
          <w:spacing w:val="1"/>
          <w:sz w:val="20"/>
          <w:szCs w:val="20"/>
        </w:rPr>
        <w:t xml:space="preserve"> </w:t>
      </w:r>
      <w:r w:rsidRPr="0022041A">
        <w:rPr>
          <w:rFonts w:eastAsia="Times New Roman" w:cstheme="minorHAnsi"/>
          <w:sz w:val="20"/>
          <w:szCs w:val="20"/>
        </w:rPr>
        <w:t>his</w:t>
      </w:r>
      <w:r w:rsidRPr="0022041A">
        <w:rPr>
          <w:rFonts w:eastAsia="Times New Roman" w:cstheme="minorHAnsi"/>
          <w:spacing w:val="61"/>
          <w:sz w:val="20"/>
          <w:szCs w:val="20"/>
        </w:rPr>
        <w:t xml:space="preserve"> </w:t>
      </w:r>
      <w:r w:rsidRPr="0022041A">
        <w:rPr>
          <w:rFonts w:eastAsia="Times New Roman" w:cstheme="minorHAnsi"/>
          <w:sz w:val="20"/>
          <w:szCs w:val="20"/>
        </w:rPr>
        <w:t>tickets.</w:t>
      </w:r>
      <w:r w:rsidRPr="0022041A">
        <w:rPr>
          <w:rFonts w:eastAsia="Times New Roman" w:cstheme="minorHAnsi"/>
          <w:spacing w:val="62"/>
          <w:sz w:val="20"/>
          <w:szCs w:val="20"/>
        </w:rPr>
        <w:t xml:space="preserve"> </w:t>
      </w:r>
      <w:r w:rsidRPr="0022041A">
        <w:rPr>
          <w:rFonts w:eastAsia="Times New Roman" w:cstheme="minorHAnsi"/>
          <w:sz w:val="20"/>
          <w:szCs w:val="20"/>
        </w:rPr>
        <w:t>All</w:t>
      </w:r>
      <w:r w:rsidRPr="0022041A">
        <w:rPr>
          <w:rFonts w:eastAsia="Times New Roman" w:cstheme="minorHAnsi"/>
          <w:spacing w:val="1"/>
          <w:sz w:val="20"/>
          <w:szCs w:val="20"/>
        </w:rPr>
        <w:t xml:space="preserve"> </w:t>
      </w:r>
      <w:r w:rsidRPr="0022041A">
        <w:rPr>
          <w:rFonts w:eastAsia="Times New Roman" w:cstheme="minorHAnsi"/>
          <w:sz w:val="20"/>
          <w:szCs w:val="20"/>
        </w:rPr>
        <w:t>updates</w:t>
      </w:r>
      <w:r w:rsidRPr="0022041A">
        <w:rPr>
          <w:rFonts w:eastAsia="Times New Roman" w:cstheme="minorHAnsi"/>
          <w:spacing w:val="3"/>
          <w:sz w:val="20"/>
          <w:szCs w:val="20"/>
        </w:rPr>
        <w:t xml:space="preserve"> </w:t>
      </w:r>
      <w:r w:rsidRPr="0022041A">
        <w:rPr>
          <w:rFonts w:eastAsia="Times New Roman" w:cstheme="minorHAnsi"/>
          <w:sz w:val="20"/>
          <w:szCs w:val="20"/>
        </w:rPr>
        <w:t>will</w:t>
      </w:r>
      <w:r w:rsidRPr="0022041A">
        <w:rPr>
          <w:rFonts w:eastAsia="Times New Roman" w:cstheme="minorHAnsi"/>
          <w:spacing w:val="2"/>
          <w:sz w:val="20"/>
          <w:szCs w:val="20"/>
        </w:rPr>
        <w:t xml:space="preserve"> </w:t>
      </w:r>
      <w:r w:rsidRPr="0022041A">
        <w:rPr>
          <w:rFonts w:eastAsia="Times New Roman" w:cstheme="minorHAnsi"/>
          <w:sz w:val="20"/>
          <w:szCs w:val="20"/>
        </w:rPr>
        <w:t>be</w:t>
      </w:r>
      <w:r w:rsidRPr="0022041A">
        <w:rPr>
          <w:rFonts w:eastAsia="Times New Roman" w:cstheme="minorHAnsi"/>
          <w:spacing w:val="5"/>
          <w:sz w:val="20"/>
          <w:szCs w:val="20"/>
        </w:rPr>
        <w:t xml:space="preserve"> </w:t>
      </w:r>
      <w:r w:rsidRPr="0022041A">
        <w:rPr>
          <w:rFonts w:eastAsia="Times New Roman" w:cstheme="minorHAnsi"/>
          <w:sz w:val="20"/>
          <w:szCs w:val="20"/>
        </w:rPr>
        <w:t>logged</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saved</w:t>
      </w:r>
      <w:r w:rsidRPr="0022041A">
        <w:rPr>
          <w:rFonts w:eastAsia="Times New Roman" w:cstheme="minorHAnsi"/>
          <w:spacing w:val="3"/>
          <w:sz w:val="20"/>
          <w:szCs w:val="20"/>
        </w:rPr>
        <w:t xml:space="preserve"> </w:t>
      </w:r>
      <w:r w:rsidRPr="0022041A">
        <w:rPr>
          <w:rFonts w:eastAsia="Times New Roman" w:cstheme="minorHAnsi"/>
          <w:sz w:val="20"/>
          <w:szCs w:val="20"/>
        </w:rPr>
        <w:t>by</w:t>
      </w:r>
      <w:r w:rsidRPr="0022041A">
        <w:rPr>
          <w:rFonts w:eastAsia="Times New Roman" w:cstheme="minorHAnsi"/>
          <w:spacing w:val="1"/>
          <w:sz w:val="20"/>
          <w:szCs w:val="20"/>
        </w:rPr>
        <w:t xml:space="preserve"> </w:t>
      </w:r>
      <w:r w:rsidRPr="0022041A">
        <w:rPr>
          <w:rFonts w:eastAsia="Times New Roman" w:cstheme="minorHAnsi"/>
          <w:sz w:val="20"/>
          <w:szCs w:val="20"/>
        </w:rPr>
        <w:t>date,</w:t>
      </w:r>
      <w:r w:rsidRPr="0022041A">
        <w:rPr>
          <w:rFonts w:eastAsia="Times New Roman" w:cstheme="minorHAnsi"/>
          <w:spacing w:val="4"/>
          <w:sz w:val="20"/>
          <w:szCs w:val="20"/>
        </w:rPr>
        <w:t xml:space="preserve"> </w:t>
      </w:r>
      <w:r w:rsidRPr="0022041A">
        <w:rPr>
          <w:rFonts w:eastAsia="Times New Roman" w:cstheme="minorHAnsi"/>
          <w:sz w:val="20"/>
          <w:szCs w:val="20"/>
        </w:rPr>
        <w:t>time</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user;</w:t>
      </w:r>
      <w:r w:rsidRPr="0022041A">
        <w:rPr>
          <w:rFonts w:eastAsia="Times New Roman" w:cstheme="minorHAnsi"/>
          <w:spacing w:val="4"/>
          <w:sz w:val="20"/>
          <w:szCs w:val="20"/>
        </w:rPr>
        <w:t xml:space="preserve"> </w:t>
      </w:r>
      <w:r w:rsidRPr="0022041A">
        <w:rPr>
          <w:rFonts w:eastAsia="Times New Roman" w:cstheme="minorHAnsi"/>
          <w:sz w:val="20"/>
          <w:szCs w:val="20"/>
        </w:rPr>
        <w:t>and</w:t>
      </w:r>
    </w:p>
    <w:p w14:paraId="1A1C5467" w14:textId="33C38A0F" w:rsidR="00A8221A" w:rsidRPr="0022041A" w:rsidRDefault="00A8221A" w:rsidP="006C4693">
      <w:pPr>
        <w:widowControl w:val="0"/>
        <w:numPr>
          <w:ilvl w:val="2"/>
          <w:numId w:val="114"/>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The implementation of a secure, electronic, internet system for filing One-</w:t>
      </w:r>
      <w:r w:rsidRPr="0022041A">
        <w:rPr>
          <w:rFonts w:eastAsia="Times New Roman" w:cstheme="minorHAnsi"/>
          <w:spacing w:val="1"/>
          <w:sz w:val="20"/>
          <w:szCs w:val="20"/>
        </w:rPr>
        <w:t xml:space="preserve"> </w:t>
      </w:r>
      <w:r w:rsidRPr="0022041A">
        <w:rPr>
          <w:rFonts w:eastAsia="Times New Roman" w:cstheme="minorHAnsi"/>
          <w:sz w:val="20"/>
          <w:szCs w:val="20"/>
        </w:rPr>
        <w:t>Call damage reports. This shall include training, promotion, operation and</w:t>
      </w:r>
      <w:r w:rsidRPr="0022041A">
        <w:rPr>
          <w:rFonts w:eastAsia="Times New Roman" w:cstheme="minorHAnsi"/>
          <w:spacing w:val="1"/>
          <w:sz w:val="20"/>
          <w:szCs w:val="20"/>
        </w:rPr>
        <w:t xml:space="preserve"> </w:t>
      </w:r>
      <w:r w:rsidRPr="0022041A">
        <w:rPr>
          <w:rFonts w:eastAsia="Times New Roman" w:cstheme="minorHAnsi"/>
          <w:sz w:val="20"/>
          <w:szCs w:val="20"/>
        </w:rPr>
        <w:t>support.</w:t>
      </w:r>
    </w:p>
    <w:p w14:paraId="6F943105" w14:textId="77777777" w:rsidR="00471995" w:rsidRPr="0022041A" w:rsidRDefault="00471995" w:rsidP="00F33D09">
      <w:pPr>
        <w:widowControl w:val="0"/>
        <w:tabs>
          <w:tab w:val="left" w:pos="2020"/>
        </w:tabs>
        <w:autoSpaceDE w:val="0"/>
        <w:autoSpaceDN w:val="0"/>
        <w:spacing w:after="0" w:line="240" w:lineRule="auto"/>
        <w:ind w:left="2160"/>
        <w:jc w:val="both"/>
        <w:rPr>
          <w:rFonts w:eastAsia="Times New Roman" w:cstheme="minorHAnsi"/>
          <w:sz w:val="20"/>
          <w:szCs w:val="20"/>
        </w:rPr>
      </w:pPr>
    </w:p>
    <w:p w14:paraId="4BDEC16B" w14:textId="77777777" w:rsidR="00A8221A" w:rsidRPr="0022041A" w:rsidRDefault="00A8221A" w:rsidP="006C4693">
      <w:pPr>
        <w:widowControl w:val="0"/>
        <w:numPr>
          <w:ilvl w:val="1"/>
          <w:numId w:val="112"/>
        </w:numPr>
        <w:tabs>
          <w:tab w:val="left" w:pos="2020"/>
        </w:tabs>
        <w:autoSpaceDE w:val="0"/>
        <w:autoSpaceDN w:val="0"/>
        <w:spacing w:after="0" w:line="240" w:lineRule="auto"/>
        <w:jc w:val="both"/>
        <w:rPr>
          <w:rFonts w:eastAsia="Times New Roman" w:cstheme="minorHAnsi"/>
          <w:sz w:val="20"/>
          <w:szCs w:val="20"/>
        </w:rPr>
      </w:pPr>
      <w:r w:rsidRPr="0022041A">
        <w:rPr>
          <w:rFonts w:eastAsia="Times New Roman" w:cstheme="minorHAnsi"/>
          <w:sz w:val="20"/>
          <w:szCs w:val="20"/>
        </w:rPr>
        <w:t>For Board</w:t>
      </w:r>
      <w:r w:rsidRPr="0022041A">
        <w:rPr>
          <w:rFonts w:eastAsia="Times New Roman" w:cstheme="minorHAnsi"/>
          <w:spacing w:val="-3"/>
          <w:sz w:val="20"/>
          <w:szCs w:val="20"/>
        </w:rPr>
        <w:t xml:space="preserve"> </w:t>
      </w:r>
      <w:r w:rsidRPr="0022041A">
        <w:rPr>
          <w:rFonts w:eastAsia="Times New Roman" w:cstheme="minorHAnsi"/>
          <w:sz w:val="20"/>
          <w:szCs w:val="20"/>
        </w:rPr>
        <w:t>Staff</w:t>
      </w:r>
    </w:p>
    <w:p w14:paraId="3BAF0315" w14:textId="77777777" w:rsidR="00A8221A" w:rsidRPr="0022041A" w:rsidRDefault="00A8221A" w:rsidP="006C4693">
      <w:pPr>
        <w:widowControl w:val="0"/>
        <w:numPr>
          <w:ilvl w:val="2"/>
          <w:numId w:val="115"/>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A web site or portal that lists all the currently active tickets for all excavators in</w:t>
      </w:r>
      <w:r w:rsidRPr="0022041A">
        <w:rPr>
          <w:rFonts w:eastAsia="Times New Roman" w:cstheme="minorHAnsi"/>
          <w:spacing w:val="1"/>
          <w:sz w:val="20"/>
          <w:szCs w:val="20"/>
        </w:rPr>
        <w:t xml:space="preserve"> </w:t>
      </w:r>
      <w:r w:rsidRPr="0022041A">
        <w:rPr>
          <w:rFonts w:eastAsia="Times New Roman" w:cstheme="minorHAnsi"/>
          <w:sz w:val="20"/>
          <w:szCs w:val="20"/>
        </w:rPr>
        <w:t>summary, showing serial number, date and time, street address and current</w:t>
      </w:r>
      <w:r w:rsidRPr="0022041A">
        <w:rPr>
          <w:rFonts w:eastAsia="Times New Roman" w:cstheme="minorHAnsi"/>
          <w:spacing w:val="-59"/>
          <w:sz w:val="20"/>
          <w:szCs w:val="20"/>
        </w:rPr>
        <w:t xml:space="preserve"> </w:t>
      </w:r>
      <w:r w:rsidRPr="0022041A">
        <w:rPr>
          <w:rFonts w:eastAsia="Times New Roman" w:cstheme="minorHAnsi"/>
          <w:sz w:val="20"/>
          <w:szCs w:val="20"/>
        </w:rPr>
        <w:t>marking status, such as “Clear,” “Marked,” “No Response,” etc.</w:t>
      </w:r>
      <w:r w:rsidRPr="0022041A">
        <w:rPr>
          <w:rFonts w:eastAsia="Times New Roman" w:cstheme="minorHAnsi"/>
          <w:spacing w:val="1"/>
          <w:sz w:val="20"/>
          <w:szCs w:val="20"/>
        </w:rPr>
        <w:t xml:space="preserve"> </w:t>
      </w:r>
      <w:r w:rsidRPr="0022041A">
        <w:rPr>
          <w:rFonts w:eastAsia="Times New Roman" w:cstheme="minorHAnsi"/>
          <w:sz w:val="20"/>
          <w:szCs w:val="20"/>
        </w:rPr>
        <w:t>Clicking on</w:t>
      </w:r>
      <w:r w:rsidRPr="0022041A">
        <w:rPr>
          <w:rFonts w:eastAsia="Times New Roman" w:cstheme="minorHAnsi"/>
          <w:spacing w:val="-59"/>
          <w:sz w:val="20"/>
          <w:szCs w:val="20"/>
        </w:rPr>
        <w:t xml:space="preserve"> </w:t>
      </w:r>
      <w:r w:rsidRPr="0022041A">
        <w:rPr>
          <w:rFonts w:eastAsia="Times New Roman" w:cstheme="minorHAnsi"/>
          <w:sz w:val="20"/>
          <w:szCs w:val="20"/>
        </w:rPr>
        <w:t>these summary lines will open a window displaying the entire original ticket,</w:t>
      </w:r>
      <w:r w:rsidRPr="0022041A">
        <w:rPr>
          <w:rFonts w:eastAsia="Times New Roman" w:cstheme="minorHAnsi"/>
          <w:spacing w:val="-59"/>
          <w:sz w:val="20"/>
          <w:szCs w:val="20"/>
        </w:rPr>
        <w:t xml:space="preserve"> </w:t>
      </w:r>
      <w:r w:rsidRPr="0022041A">
        <w:rPr>
          <w:rFonts w:eastAsia="Times New Roman" w:cstheme="minorHAnsi"/>
          <w:sz w:val="20"/>
          <w:szCs w:val="20"/>
        </w:rPr>
        <w:t>and Board staff may select tickets by excavator name, facility Operator, dig</w:t>
      </w:r>
      <w:r w:rsidRPr="0022041A">
        <w:rPr>
          <w:rFonts w:eastAsia="Times New Roman" w:cstheme="minorHAnsi"/>
          <w:spacing w:val="1"/>
          <w:sz w:val="20"/>
          <w:szCs w:val="20"/>
        </w:rPr>
        <w:t xml:space="preserve"> </w:t>
      </w:r>
      <w:r w:rsidRPr="0022041A">
        <w:rPr>
          <w:rFonts w:eastAsia="Times New Roman" w:cstheme="minorHAnsi"/>
          <w:sz w:val="20"/>
          <w:szCs w:val="20"/>
        </w:rPr>
        <w:t>address,</w:t>
      </w:r>
      <w:r w:rsidRPr="0022041A">
        <w:rPr>
          <w:rFonts w:eastAsia="Times New Roman" w:cstheme="minorHAnsi"/>
          <w:spacing w:val="1"/>
          <w:sz w:val="20"/>
          <w:szCs w:val="20"/>
        </w:rPr>
        <w:t xml:space="preserve"> </w:t>
      </w:r>
      <w:r w:rsidRPr="0022041A">
        <w:rPr>
          <w:rFonts w:eastAsia="Times New Roman" w:cstheme="minorHAnsi"/>
          <w:sz w:val="20"/>
          <w:szCs w:val="20"/>
        </w:rPr>
        <w:t>status,</w:t>
      </w:r>
      <w:r w:rsidRPr="0022041A">
        <w:rPr>
          <w:rFonts w:eastAsia="Times New Roman" w:cstheme="minorHAnsi"/>
          <w:spacing w:val="1"/>
          <w:sz w:val="20"/>
          <w:szCs w:val="20"/>
        </w:rPr>
        <w:t xml:space="preserve"> </w:t>
      </w:r>
      <w:r w:rsidRPr="0022041A">
        <w:rPr>
          <w:rFonts w:eastAsia="Times New Roman" w:cstheme="minorHAnsi"/>
          <w:sz w:val="20"/>
          <w:szCs w:val="20"/>
        </w:rPr>
        <w:t>etc.</w:t>
      </w:r>
      <w:r w:rsidRPr="0022041A">
        <w:rPr>
          <w:rFonts w:eastAsia="Times New Roman" w:cstheme="minorHAnsi"/>
          <w:spacing w:val="1"/>
          <w:sz w:val="20"/>
          <w:szCs w:val="20"/>
        </w:rPr>
        <w:t xml:space="preserve"> </w:t>
      </w:r>
      <w:r w:rsidRPr="0022041A">
        <w:rPr>
          <w:rFonts w:eastAsia="Times New Roman" w:cstheme="minorHAnsi"/>
          <w:sz w:val="20"/>
          <w:szCs w:val="20"/>
        </w:rPr>
        <w:t>This</w:t>
      </w:r>
      <w:r w:rsidRPr="0022041A">
        <w:rPr>
          <w:rFonts w:eastAsia="Times New Roman" w:cstheme="minorHAnsi"/>
          <w:spacing w:val="1"/>
          <w:sz w:val="20"/>
          <w:szCs w:val="20"/>
        </w:rPr>
        <w:t xml:space="preserve"> </w:t>
      </w:r>
      <w:r w:rsidRPr="0022041A">
        <w:rPr>
          <w:rFonts w:eastAsia="Times New Roman" w:cstheme="minorHAnsi"/>
          <w:sz w:val="20"/>
          <w:szCs w:val="20"/>
        </w:rPr>
        <w:t>website or portal</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user</w:t>
      </w:r>
      <w:r w:rsidRPr="0022041A">
        <w:rPr>
          <w:rFonts w:eastAsia="Times New Roman" w:cstheme="minorHAnsi"/>
          <w:spacing w:val="1"/>
          <w:sz w:val="20"/>
          <w:szCs w:val="20"/>
        </w:rPr>
        <w:t xml:space="preserve"> </w:t>
      </w:r>
      <w:r w:rsidRPr="0022041A">
        <w:rPr>
          <w:rFonts w:eastAsia="Times New Roman" w:cstheme="minorHAnsi"/>
          <w:sz w:val="20"/>
          <w:szCs w:val="20"/>
        </w:rPr>
        <w:t>name</w:t>
      </w:r>
      <w:r w:rsidRPr="0022041A">
        <w:rPr>
          <w:rFonts w:eastAsia="Times New Roman" w:cstheme="minorHAnsi"/>
          <w:spacing w:val="1"/>
          <w:sz w:val="20"/>
          <w:szCs w:val="20"/>
        </w:rPr>
        <w:t xml:space="preserve"> </w:t>
      </w:r>
      <w:r w:rsidRPr="0022041A">
        <w:rPr>
          <w:rFonts w:eastAsia="Times New Roman" w:cstheme="minorHAnsi"/>
          <w:sz w:val="20"/>
          <w:szCs w:val="20"/>
        </w:rPr>
        <w:t>and multi-factor authentication</w:t>
      </w:r>
      <w:r w:rsidRPr="0022041A">
        <w:rPr>
          <w:rFonts w:eastAsia="Times New Roman" w:cstheme="minorHAnsi"/>
          <w:spacing w:val="61"/>
          <w:sz w:val="20"/>
          <w:szCs w:val="20"/>
        </w:rPr>
        <w:t xml:space="preserve"> </w:t>
      </w:r>
      <w:r w:rsidRPr="0022041A">
        <w:rPr>
          <w:rFonts w:eastAsia="Times New Roman" w:cstheme="minorHAnsi"/>
          <w:sz w:val="20"/>
          <w:szCs w:val="20"/>
        </w:rPr>
        <w:t>password</w:t>
      </w:r>
      <w:r w:rsidRPr="0022041A">
        <w:rPr>
          <w:rFonts w:eastAsia="Times New Roman" w:cstheme="minorHAnsi"/>
          <w:spacing w:val="1"/>
          <w:sz w:val="20"/>
          <w:szCs w:val="20"/>
        </w:rPr>
        <w:t xml:space="preserve"> </w:t>
      </w:r>
      <w:r w:rsidRPr="0022041A">
        <w:rPr>
          <w:rFonts w:eastAsia="Times New Roman" w:cstheme="minorHAnsi"/>
          <w:sz w:val="20"/>
          <w:szCs w:val="20"/>
        </w:rPr>
        <w:t>protected</w:t>
      </w:r>
      <w:r w:rsidRPr="0022041A">
        <w:rPr>
          <w:rFonts w:eastAsia="Times New Roman" w:cstheme="minorHAnsi"/>
          <w:spacing w:val="-3"/>
          <w:sz w:val="20"/>
          <w:szCs w:val="20"/>
        </w:rPr>
        <w:t xml:space="preserve"> </w:t>
      </w:r>
      <w:r w:rsidRPr="0022041A">
        <w:rPr>
          <w:rFonts w:eastAsia="Times New Roman" w:cstheme="minorHAnsi"/>
          <w:sz w:val="20"/>
          <w:szCs w:val="20"/>
        </w:rPr>
        <w:t>to limit access to</w:t>
      </w:r>
      <w:r w:rsidRPr="0022041A">
        <w:rPr>
          <w:rFonts w:eastAsia="Times New Roman" w:cstheme="minorHAnsi"/>
          <w:spacing w:val="-2"/>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 and/or designee, and will support viewing on a mobile device;</w:t>
      </w:r>
    </w:p>
    <w:p w14:paraId="441614F8" w14:textId="77777777" w:rsidR="00A8221A" w:rsidRPr="0022041A" w:rsidRDefault="00A8221A" w:rsidP="006C4693">
      <w:pPr>
        <w:widowControl w:val="0"/>
        <w:numPr>
          <w:ilvl w:val="2"/>
          <w:numId w:val="115"/>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 monthly report on the timeliness of responses to the system by</w:t>
      </w:r>
      <w:r w:rsidRPr="0022041A">
        <w:rPr>
          <w:rFonts w:eastAsia="Times New Roman" w:cstheme="minorHAnsi"/>
          <w:spacing w:val="-59"/>
          <w:sz w:val="20"/>
          <w:szCs w:val="20"/>
        </w:rPr>
        <w:t xml:space="preserve"> </w:t>
      </w:r>
      <w:r w:rsidRPr="0022041A">
        <w:rPr>
          <w:rFonts w:eastAsia="Times New Roman" w:cstheme="minorHAnsi"/>
          <w:sz w:val="20"/>
          <w:szCs w:val="20"/>
        </w:rPr>
        <w:t>facility</w:t>
      </w:r>
      <w:r w:rsidRPr="0022041A">
        <w:rPr>
          <w:rFonts w:eastAsia="Times New Roman" w:cstheme="minorHAnsi"/>
          <w:spacing w:val="-3"/>
          <w:sz w:val="20"/>
          <w:szCs w:val="20"/>
        </w:rPr>
        <w:t xml:space="preserve"> </w:t>
      </w:r>
      <w:r w:rsidRPr="0022041A">
        <w:rPr>
          <w:rFonts w:eastAsia="Times New Roman" w:cstheme="minorHAnsi"/>
          <w:sz w:val="20"/>
          <w:szCs w:val="20"/>
        </w:rPr>
        <w:t>Operator;</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1E2F4DDB" w14:textId="77777777" w:rsidR="00A8221A" w:rsidRPr="0022041A" w:rsidRDefault="00A8221A" w:rsidP="006C4693">
      <w:pPr>
        <w:widowControl w:val="0"/>
        <w:numPr>
          <w:ilvl w:val="2"/>
          <w:numId w:val="115"/>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 xml:space="preserve">Provide Board Staff with an electronic dashboard that reflects the status of the one call center in real time as well as ability to view historic activity and trends. </w:t>
      </w:r>
    </w:p>
    <w:p w14:paraId="17CA8348" w14:textId="77777777" w:rsidR="00A8221A" w:rsidRPr="0022041A" w:rsidRDefault="00A8221A" w:rsidP="006C4693">
      <w:pPr>
        <w:widowControl w:val="0"/>
        <w:numPr>
          <w:ilvl w:val="2"/>
          <w:numId w:val="115"/>
        </w:numPr>
        <w:tabs>
          <w:tab w:val="left" w:pos="2020"/>
        </w:tabs>
        <w:autoSpaceDE w:val="0"/>
        <w:autoSpaceDN w:val="0"/>
        <w:spacing w:after="0" w:line="240" w:lineRule="auto"/>
        <w:ind w:right="805"/>
        <w:jc w:val="both"/>
        <w:rPr>
          <w:rFonts w:eastAsia="Times New Roman" w:cstheme="minorHAnsi"/>
          <w:sz w:val="20"/>
          <w:szCs w:val="20"/>
        </w:rPr>
      </w:pPr>
      <w:r w:rsidRPr="0022041A">
        <w:rPr>
          <w:rFonts w:eastAsia="Times New Roman" w:cstheme="minorHAnsi"/>
          <w:sz w:val="20"/>
          <w:szCs w:val="20"/>
        </w:rPr>
        <w:t>Provide additional updates and reports as requested by Board Staff.</w:t>
      </w:r>
    </w:p>
    <w:p w14:paraId="4F1B27E3" w14:textId="77777777" w:rsidR="00A8221A" w:rsidRPr="0022041A" w:rsidRDefault="00A8221A" w:rsidP="00F33D09">
      <w:pPr>
        <w:spacing w:after="0" w:line="240" w:lineRule="auto"/>
        <w:jc w:val="both"/>
        <w:rPr>
          <w:rFonts w:cstheme="minorHAnsi"/>
          <w:sz w:val="20"/>
          <w:szCs w:val="20"/>
        </w:rPr>
      </w:pPr>
    </w:p>
    <w:p w14:paraId="5FD61B49" w14:textId="77777777" w:rsidR="00A8221A" w:rsidRPr="0022041A" w:rsidRDefault="00A8221A" w:rsidP="006C4693">
      <w:pPr>
        <w:widowControl w:val="0"/>
        <w:numPr>
          <w:ilvl w:val="0"/>
          <w:numId w:val="10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Transmit a “Close of Business Day” message, to each Operator and include a list of the</w:t>
      </w:r>
      <w:r w:rsidRPr="0022041A">
        <w:rPr>
          <w:rFonts w:eastAsia="Times New Roman" w:cstheme="minorHAnsi"/>
          <w:spacing w:val="1"/>
          <w:sz w:val="20"/>
          <w:szCs w:val="20"/>
        </w:rPr>
        <w:t xml:space="preserve"> </w:t>
      </w:r>
      <w:r w:rsidRPr="0022041A">
        <w:rPr>
          <w:rFonts w:eastAsia="Times New Roman" w:cstheme="minorHAnsi"/>
          <w:sz w:val="20"/>
          <w:szCs w:val="20"/>
        </w:rPr>
        <w:t>tickets</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1"/>
          <w:sz w:val="20"/>
          <w:szCs w:val="20"/>
        </w:rPr>
        <w:t xml:space="preserve"> </w:t>
      </w:r>
      <w:r w:rsidRPr="0022041A">
        <w:rPr>
          <w:rFonts w:eastAsia="Times New Roman" w:cstheme="minorHAnsi"/>
          <w:sz w:val="20"/>
          <w:szCs w:val="20"/>
        </w:rPr>
        <w:t>during</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preceding</w:t>
      </w:r>
      <w:r w:rsidRPr="0022041A">
        <w:rPr>
          <w:rFonts w:eastAsia="Times New Roman" w:cstheme="minorHAnsi"/>
          <w:spacing w:val="1"/>
          <w:sz w:val="20"/>
          <w:szCs w:val="20"/>
        </w:rPr>
        <w:t xml:space="preserve"> </w:t>
      </w:r>
      <w:r w:rsidRPr="0022041A">
        <w:rPr>
          <w:rFonts w:eastAsia="Times New Roman" w:cstheme="minorHAnsi"/>
          <w:sz w:val="20"/>
          <w:szCs w:val="20"/>
        </w:rPr>
        <w:t>24-hour</w:t>
      </w:r>
      <w:r w:rsidRPr="0022041A">
        <w:rPr>
          <w:rFonts w:eastAsia="Times New Roman" w:cstheme="minorHAnsi"/>
          <w:spacing w:val="1"/>
          <w:sz w:val="20"/>
          <w:szCs w:val="20"/>
        </w:rPr>
        <w:t xml:space="preserve"> </w:t>
      </w:r>
      <w:r w:rsidRPr="0022041A">
        <w:rPr>
          <w:rFonts w:eastAsia="Times New Roman" w:cstheme="minorHAnsi"/>
          <w:sz w:val="20"/>
          <w:szCs w:val="20"/>
        </w:rPr>
        <w:t>period.</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messages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1"/>
          <w:sz w:val="20"/>
          <w:szCs w:val="20"/>
        </w:rPr>
        <w:t xml:space="preserve"> </w:t>
      </w:r>
      <w:r w:rsidRPr="0022041A">
        <w:rPr>
          <w:rFonts w:eastAsia="Times New Roman" w:cstheme="minorHAnsi"/>
          <w:sz w:val="20"/>
          <w:szCs w:val="20"/>
        </w:rPr>
        <w:t>minimum,</w:t>
      </w:r>
      <w:r w:rsidRPr="0022041A">
        <w:rPr>
          <w:rFonts w:eastAsia="Times New Roman" w:cstheme="minorHAnsi"/>
          <w:spacing w:val="25"/>
          <w:sz w:val="20"/>
          <w:szCs w:val="20"/>
        </w:rPr>
        <w:t xml:space="preserve"> </w:t>
      </w:r>
      <w:r w:rsidRPr="0022041A">
        <w:rPr>
          <w:rFonts w:eastAsia="Times New Roman" w:cstheme="minorHAnsi"/>
          <w:sz w:val="20"/>
          <w:szCs w:val="20"/>
        </w:rPr>
        <w:t>show</w:t>
      </w:r>
      <w:r w:rsidRPr="0022041A">
        <w:rPr>
          <w:rFonts w:eastAsia="Times New Roman" w:cstheme="minorHAnsi"/>
          <w:spacing w:val="22"/>
          <w:sz w:val="20"/>
          <w:szCs w:val="20"/>
        </w:rPr>
        <w:t xml:space="preserve"> </w:t>
      </w:r>
      <w:r w:rsidRPr="0022041A">
        <w:rPr>
          <w:rFonts w:eastAsia="Times New Roman" w:cstheme="minorHAnsi"/>
          <w:sz w:val="20"/>
          <w:szCs w:val="20"/>
        </w:rPr>
        <w:t>the</w:t>
      </w:r>
      <w:r w:rsidRPr="0022041A">
        <w:rPr>
          <w:rFonts w:eastAsia="Times New Roman" w:cstheme="minorHAnsi"/>
          <w:spacing w:val="25"/>
          <w:sz w:val="20"/>
          <w:szCs w:val="20"/>
        </w:rPr>
        <w:t xml:space="preserve"> </w:t>
      </w:r>
      <w:r w:rsidRPr="0022041A">
        <w:rPr>
          <w:rFonts w:eastAsia="Times New Roman" w:cstheme="minorHAnsi"/>
          <w:sz w:val="20"/>
          <w:szCs w:val="20"/>
        </w:rPr>
        <w:t>date,</w:t>
      </w:r>
      <w:r w:rsidRPr="0022041A">
        <w:rPr>
          <w:rFonts w:eastAsia="Times New Roman" w:cstheme="minorHAnsi"/>
          <w:spacing w:val="26"/>
          <w:sz w:val="20"/>
          <w:szCs w:val="20"/>
        </w:rPr>
        <w:t xml:space="preserve"> </w:t>
      </w:r>
      <w:r w:rsidRPr="0022041A">
        <w:rPr>
          <w:rFonts w:eastAsia="Times New Roman" w:cstheme="minorHAnsi"/>
          <w:sz w:val="20"/>
          <w:szCs w:val="20"/>
        </w:rPr>
        <w:t>time</w:t>
      </w:r>
      <w:r w:rsidRPr="0022041A">
        <w:rPr>
          <w:rFonts w:eastAsia="Times New Roman" w:cstheme="minorHAnsi"/>
          <w:spacing w:val="25"/>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transmission,</w:t>
      </w:r>
      <w:r w:rsidRPr="0022041A">
        <w:rPr>
          <w:rFonts w:eastAsia="Times New Roman" w:cstheme="minorHAnsi"/>
          <w:spacing w:val="24"/>
          <w:sz w:val="20"/>
          <w:szCs w:val="20"/>
        </w:rPr>
        <w:t xml:space="preserve"> </w:t>
      </w:r>
      <w:r w:rsidRPr="0022041A">
        <w:rPr>
          <w:rFonts w:eastAsia="Times New Roman" w:cstheme="minorHAnsi"/>
          <w:sz w:val="20"/>
          <w:szCs w:val="20"/>
        </w:rPr>
        <w:t>the</w:t>
      </w:r>
      <w:r w:rsidRPr="0022041A">
        <w:rPr>
          <w:rFonts w:eastAsia="Times New Roman" w:cstheme="minorHAnsi"/>
          <w:spacing w:val="24"/>
          <w:sz w:val="20"/>
          <w:szCs w:val="20"/>
        </w:rPr>
        <w:t xml:space="preserve"> </w:t>
      </w:r>
      <w:r w:rsidRPr="0022041A">
        <w:rPr>
          <w:rFonts w:eastAsia="Times New Roman" w:cstheme="minorHAnsi"/>
          <w:sz w:val="20"/>
          <w:szCs w:val="20"/>
        </w:rPr>
        <w:t>number</w:t>
      </w:r>
      <w:r w:rsidRPr="0022041A">
        <w:rPr>
          <w:rFonts w:eastAsia="Times New Roman" w:cstheme="minorHAnsi"/>
          <w:spacing w:val="26"/>
          <w:sz w:val="20"/>
          <w:szCs w:val="20"/>
        </w:rPr>
        <w:t xml:space="preserve"> </w:t>
      </w:r>
      <w:r w:rsidRPr="0022041A">
        <w:rPr>
          <w:rFonts w:eastAsia="Times New Roman" w:cstheme="minorHAnsi"/>
          <w:sz w:val="20"/>
          <w:szCs w:val="20"/>
        </w:rPr>
        <w:t>of</w:t>
      </w:r>
      <w:r w:rsidRPr="0022041A">
        <w:rPr>
          <w:rFonts w:eastAsia="Times New Roman" w:cstheme="minorHAnsi"/>
          <w:spacing w:val="26"/>
          <w:sz w:val="20"/>
          <w:szCs w:val="20"/>
        </w:rPr>
        <w:t xml:space="preserve"> </w:t>
      </w:r>
      <w:r w:rsidRPr="0022041A">
        <w:rPr>
          <w:rFonts w:eastAsia="Times New Roman" w:cstheme="minorHAnsi"/>
          <w:sz w:val="20"/>
          <w:szCs w:val="20"/>
        </w:rPr>
        <w:t>requests</w:t>
      </w:r>
      <w:r w:rsidRPr="0022041A">
        <w:rPr>
          <w:rFonts w:eastAsia="Times New Roman" w:cstheme="minorHAnsi"/>
          <w:spacing w:val="23"/>
          <w:sz w:val="20"/>
          <w:szCs w:val="20"/>
        </w:rPr>
        <w:t xml:space="preserve"> </w:t>
      </w:r>
      <w:r w:rsidRPr="0022041A">
        <w:rPr>
          <w:rFonts w:eastAsia="Times New Roman" w:cstheme="minorHAnsi"/>
          <w:sz w:val="20"/>
          <w:szCs w:val="20"/>
        </w:rPr>
        <w:t>transmitted,</w:t>
      </w:r>
      <w:r w:rsidRPr="0022041A">
        <w:rPr>
          <w:rFonts w:eastAsia="Times New Roman" w:cstheme="minorHAnsi"/>
          <w:spacing w:val="26"/>
          <w:sz w:val="20"/>
          <w:szCs w:val="20"/>
        </w:rPr>
        <w:t xml:space="preserve"> </w:t>
      </w:r>
      <w:r w:rsidRPr="0022041A">
        <w:rPr>
          <w:rFonts w:eastAsia="Times New Roman" w:cstheme="minorHAnsi"/>
          <w:sz w:val="20"/>
          <w:szCs w:val="20"/>
        </w:rPr>
        <w:t>and</w:t>
      </w:r>
      <w:r w:rsidRPr="0022041A">
        <w:rPr>
          <w:rFonts w:eastAsia="Times New Roman" w:cstheme="minorHAnsi"/>
          <w:spacing w:val="-59"/>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sequential numbering;</w:t>
      </w:r>
    </w:p>
    <w:p w14:paraId="33E1A7F8" w14:textId="77777777" w:rsidR="00A8221A" w:rsidRPr="0022041A" w:rsidRDefault="00A8221A" w:rsidP="006C4693">
      <w:pPr>
        <w:widowControl w:val="0"/>
        <w:numPr>
          <w:ilvl w:val="0"/>
          <w:numId w:val="10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Identify</w:t>
      </w:r>
      <w:r w:rsidRPr="0022041A">
        <w:rPr>
          <w:rFonts w:eastAsia="Times New Roman" w:cstheme="minorHAnsi"/>
          <w:spacing w:val="-5"/>
          <w:sz w:val="20"/>
          <w:szCs w:val="20"/>
        </w:rPr>
        <w:t xml:space="preserve"> </w:t>
      </w:r>
      <w:r w:rsidRPr="0022041A">
        <w:rPr>
          <w:rFonts w:eastAsia="Times New Roman" w:cstheme="minorHAnsi"/>
          <w:sz w:val="20"/>
          <w:szCs w:val="20"/>
        </w:rPr>
        <w:t>the</w:t>
      </w:r>
      <w:r w:rsidRPr="0022041A">
        <w:rPr>
          <w:rFonts w:eastAsia="Times New Roman" w:cstheme="minorHAnsi"/>
          <w:spacing w:val="-2"/>
          <w:sz w:val="20"/>
          <w:szCs w:val="20"/>
        </w:rPr>
        <w:t xml:space="preserve"> </w:t>
      </w:r>
      <w:r w:rsidRPr="0022041A">
        <w:rPr>
          <w:rFonts w:eastAsia="Times New Roman" w:cstheme="minorHAnsi"/>
          <w:sz w:val="20"/>
          <w:szCs w:val="20"/>
        </w:rPr>
        <w:t>confirmation</w:t>
      </w:r>
      <w:r w:rsidRPr="0022041A">
        <w:rPr>
          <w:rFonts w:eastAsia="Times New Roman" w:cstheme="minorHAnsi"/>
          <w:spacing w:val="-4"/>
          <w:sz w:val="20"/>
          <w:szCs w:val="20"/>
        </w:rPr>
        <w:t xml:space="preserve"> </w:t>
      </w:r>
      <w:r w:rsidRPr="0022041A">
        <w:rPr>
          <w:rFonts w:eastAsia="Times New Roman" w:cstheme="minorHAnsi"/>
          <w:sz w:val="20"/>
          <w:szCs w:val="20"/>
        </w:rPr>
        <w:t>number</w:t>
      </w:r>
      <w:r w:rsidRPr="0022041A">
        <w:rPr>
          <w:rFonts w:eastAsia="Times New Roman" w:cstheme="minorHAnsi"/>
          <w:spacing w:val="-3"/>
          <w:sz w:val="20"/>
          <w:szCs w:val="20"/>
        </w:rPr>
        <w:t xml:space="preserve"> </w:t>
      </w:r>
      <w:r w:rsidRPr="0022041A">
        <w:rPr>
          <w:rFonts w:eastAsia="Times New Roman" w:cstheme="minorHAnsi"/>
          <w:sz w:val="20"/>
          <w:szCs w:val="20"/>
        </w:rPr>
        <w:t>on</w:t>
      </w:r>
      <w:r w:rsidRPr="0022041A">
        <w:rPr>
          <w:rFonts w:eastAsia="Times New Roman" w:cstheme="minorHAnsi"/>
          <w:spacing w:val="-3"/>
          <w:sz w:val="20"/>
          <w:szCs w:val="20"/>
        </w:rPr>
        <w:t xml:space="preserve"> </w:t>
      </w:r>
      <w:r w:rsidRPr="0022041A">
        <w:rPr>
          <w:rFonts w:eastAsia="Times New Roman" w:cstheme="minorHAnsi"/>
          <w:sz w:val="20"/>
          <w:szCs w:val="20"/>
        </w:rPr>
        <w:t>each</w:t>
      </w:r>
      <w:r w:rsidRPr="0022041A">
        <w:rPr>
          <w:rFonts w:eastAsia="Times New Roman" w:cstheme="minorHAnsi"/>
          <w:spacing w:val="-4"/>
          <w:sz w:val="20"/>
          <w:szCs w:val="20"/>
        </w:rPr>
        <w:t xml:space="preserve"> </w:t>
      </w:r>
      <w:r w:rsidRPr="0022041A">
        <w:rPr>
          <w:rFonts w:eastAsia="Times New Roman" w:cstheme="minorHAnsi"/>
          <w:sz w:val="20"/>
          <w:szCs w:val="20"/>
        </w:rPr>
        <w:t>outgoing</w:t>
      </w:r>
      <w:r w:rsidRPr="0022041A">
        <w:rPr>
          <w:rFonts w:eastAsia="Times New Roman" w:cstheme="minorHAnsi"/>
          <w:spacing w:val="-2"/>
          <w:sz w:val="20"/>
          <w:szCs w:val="20"/>
        </w:rPr>
        <w:t xml:space="preserve"> </w:t>
      </w:r>
      <w:r w:rsidRPr="0022041A">
        <w:rPr>
          <w:rFonts w:eastAsia="Times New Roman" w:cstheme="minorHAnsi"/>
          <w:sz w:val="20"/>
          <w:szCs w:val="20"/>
        </w:rPr>
        <w:t>ticket and</w:t>
      </w:r>
      <w:r w:rsidRPr="0022041A">
        <w:rPr>
          <w:rFonts w:eastAsia="Times New Roman" w:cstheme="minorHAnsi"/>
          <w:spacing w:val="-4"/>
          <w:sz w:val="20"/>
          <w:szCs w:val="20"/>
        </w:rPr>
        <w:t xml:space="preserve"> </w:t>
      </w:r>
      <w:r w:rsidRPr="0022041A">
        <w:rPr>
          <w:rFonts w:eastAsia="Times New Roman" w:cstheme="minorHAnsi"/>
          <w:sz w:val="20"/>
          <w:szCs w:val="20"/>
        </w:rPr>
        <w:t>end-of-day</w:t>
      </w:r>
      <w:r w:rsidRPr="0022041A">
        <w:rPr>
          <w:rFonts w:eastAsia="Times New Roman" w:cstheme="minorHAnsi"/>
          <w:spacing w:val="-5"/>
          <w:sz w:val="20"/>
          <w:szCs w:val="20"/>
        </w:rPr>
        <w:t xml:space="preserve"> </w:t>
      </w:r>
      <w:r w:rsidRPr="0022041A">
        <w:rPr>
          <w:rFonts w:eastAsia="Times New Roman" w:cstheme="minorHAnsi"/>
          <w:sz w:val="20"/>
          <w:szCs w:val="20"/>
        </w:rPr>
        <w:t>reports;</w:t>
      </w:r>
    </w:p>
    <w:p w14:paraId="72F5B6DF" w14:textId="77777777" w:rsidR="00A8221A" w:rsidRPr="0022041A" w:rsidRDefault="00A8221A" w:rsidP="006C4693">
      <w:pPr>
        <w:widowControl w:val="0"/>
        <w:numPr>
          <w:ilvl w:val="0"/>
          <w:numId w:val="10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Communicate</w:t>
      </w:r>
      <w:r w:rsidRPr="0022041A">
        <w:rPr>
          <w:rFonts w:eastAsia="Times New Roman" w:cstheme="minorHAnsi"/>
          <w:spacing w:val="-3"/>
          <w:sz w:val="20"/>
          <w:szCs w:val="20"/>
        </w:rPr>
        <w:t xml:space="preserve"> </w:t>
      </w:r>
      <w:r w:rsidRPr="0022041A">
        <w:rPr>
          <w:rFonts w:eastAsia="Times New Roman" w:cstheme="minorHAnsi"/>
          <w:sz w:val="20"/>
          <w:szCs w:val="20"/>
        </w:rPr>
        <w:t>emergency</w:t>
      </w:r>
      <w:r w:rsidRPr="0022041A">
        <w:rPr>
          <w:rFonts w:eastAsia="Times New Roman" w:cstheme="minorHAnsi"/>
          <w:spacing w:val="-4"/>
          <w:sz w:val="20"/>
          <w:szCs w:val="20"/>
        </w:rPr>
        <w:t xml:space="preserve"> </w:t>
      </w:r>
      <w:r w:rsidRPr="0022041A">
        <w:rPr>
          <w:rFonts w:eastAsia="Times New Roman" w:cstheme="minorHAnsi"/>
          <w:sz w:val="20"/>
          <w:szCs w:val="20"/>
        </w:rPr>
        <w:t>requests</w:t>
      </w:r>
      <w:r w:rsidRPr="0022041A">
        <w:rPr>
          <w:rFonts w:eastAsia="Times New Roman" w:cstheme="minorHAnsi"/>
          <w:spacing w:val="-5"/>
          <w:sz w:val="20"/>
          <w:szCs w:val="20"/>
        </w:rPr>
        <w:t xml:space="preserve"> </w:t>
      </w:r>
      <w:r w:rsidRPr="0022041A">
        <w:rPr>
          <w:rFonts w:eastAsia="Times New Roman" w:cstheme="minorHAnsi"/>
          <w:sz w:val="20"/>
          <w:szCs w:val="20"/>
        </w:rPr>
        <w:t>to</w:t>
      </w:r>
      <w:r w:rsidRPr="0022041A">
        <w:rPr>
          <w:rFonts w:eastAsia="Times New Roman" w:cstheme="minorHAnsi"/>
          <w:spacing w:val="-6"/>
          <w:sz w:val="20"/>
          <w:szCs w:val="20"/>
        </w:rPr>
        <w:t xml:space="preserve"> </w:t>
      </w:r>
      <w:r w:rsidRPr="0022041A">
        <w:rPr>
          <w:rFonts w:eastAsia="Times New Roman" w:cstheme="minorHAnsi"/>
          <w:sz w:val="20"/>
          <w:szCs w:val="20"/>
        </w:rPr>
        <w:t>Operators</w:t>
      </w:r>
      <w:r w:rsidRPr="0022041A">
        <w:rPr>
          <w:rFonts w:eastAsia="Times New Roman" w:cstheme="minorHAnsi"/>
          <w:spacing w:val="-1"/>
          <w:sz w:val="20"/>
          <w:szCs w:val="20"/>
        </w:rPr>
        <w:t xml:space="preserve"> </w:t>
      </w:r>
      <w:r w:rsidRPr="0022041A">
        <w:rPr>
          <w:rFonts w:eastAsia="Times New Roman" w:cstheme="minorHAnsi"/>
          <w:sz w:val="20"/>
          <w:szCs w:val="20"/>
        </w:rPr>
        <w:t>via</w:t>
      </w:r>
      <w:r w:rsidRPr="0022041A">
        <w:rPr>
          <w:rFonts w:eastAsia="Times New Roman" w:cstheme="minorHAnsi"/>
          <w:spacing w:val="-3"/>
          <w:sz w:val="20"/>
          <w:szCs w:val="20"/>
        </w:rPr>
        <w:t xml:space="preserve"> </w:t>
      </w:r>
      <w:r w:rsidRPr="0022041A">
        <w:rPr>
          <w:rFonts w:eastAsia="Times New Roman" w:cstheme="minorHAnsi"/>
          <w:sz w:val="20"/>
          <w:szCs w:val="20"/>
        </w:rPr>
        <w:t>telephone</w:t>
      </w:r>
      <w:r w:rsidRPr="0022041A">
        <w:rPr>
          <w:rFonts w:eastAsia="Times New Roman" w:cstheme="minorHAnsi"/>
          <w:spacing w:val="-2"/>
          <w:sz w:val="20"/>
          <w:szCs w:val="20"/>
        </w:rPr>
        <w:t xml:space="preserve"> </w:t>
      </w:r>
      <w:r w:rsidRPr="0022041A">
        <w:rPr>
          <w:rFonts w:eastAsia="Times New Roman" w:cstheme="minorHAnsi"/>
          <w:sz w:val="20"/>
          <w:szCs w:val="20"/>
        </w:rPr>
        <w:t>in</w:t>
      </w:r>
      <w:r w:rsidRPr="0022041A">
        <w:rPr>
          <w:rFonts w:eastAsia="Times New Roman" w:cstheme="minorHAnsi"/>
          <w:spacing w:val="-4"/>
          <w:sz w:val="20"/>
          <w:szCs w:val="20"/>
        </w:rPr>
        <w:t xml:space="preserve"> </w:t>
      </w:r>
      <w:r w:rsidRPr="0022041A">
        <w:rPr>
          <w:rFonts w:eastAsia="Times New Roman" w:cstheme="minorHAnsi"/>
          <w:sz w:val="20"/>
          <w:szCs w:val="20"/>
        </w:rPr>
        <w:t>the</w:t>
      </w:r>
      <w:r w:rsidRPr="0022041A">
        <w:rPr>
          <w:rFonts w:eastAsia="Times New Roman" w:cstheme="minorHAnsi"/>
          <w:spacing w:val="-7"/>
          <w:sz w:val="20"/>
          <w:szCs w:val="20"/>
        </w:rPr>
        <w:t xml:space="preserve"> </w:t>
      </w:r>
      <w:r w:rsidRPr="0022041A">
        <w:rPr>
          <w:rFonts w:eastAsia="Times New Roman" w:cstheme="minorHAnsi"/>
          <w:sz w:val="20"/>
          <w:szCs w:val="20"/>
        </w:rPr>
        <w:t>event of</w:t>
      </w:r>
      <w:r w:rsidRPr="0022041A">
        <w:rPr>
          <w:rFonts w:eastAsia="Times New Roman" w:cstheme="minorHAnsi"/>
          <w:spacing w:val="-1"/>
          <w:sz w:val="20"/>
          <w:szCs w:val="20"/>
        </w:rPr>
        <w:t xml:space="preserve"> </w:t>
      </w:r>
      <w:r w:rsidRPr="0022041A">
        <w:rPr>
          <w:rFonts w:eastAsia="Times New Roman" w:cstheme="minorHAnsi"/>
          <w:sz w:val="20"/>
          <w:szCs w:val="20"/>
        </w:rPr>
        <w:t>machine</w:t>
      </w:r>
      <w:r w:rsidRPr="0022041A">
        <w:rPr>
          <w:rFonts w:eastAsia="Times New Roman" w:cstheme="minorHAnsi"/>
          <w:spacing w:val="-2"/>
          <w:sz w:val="20"/>
          <w:szCs w:val="20"/>
        </w:rPr>
        <w:t xml:space="preserve"> </w:t>
      </w:r>
      <w:r w:rsidRPr="0022041A">
        <w:rPr>
          <w:rFonts w:eastAsia="Times New Roman" w:cstheme="minorHAnsi"/>
          <w:sz w:val="20"/>
          <w:szCs w:val="20"/>
        </w:rPr>
        <w:t xml:space="preserve">or </w:t>
      </w:r>
      <w:r w:rsidRPr="0022041A">
        <w:rPr>
          <w:rFonts w:eastAsia="Times New Roman" w:cstheme="minorHAnsi"/>
          <w:spacing w:val="-58"/>
          <w:sz w:val="20"/>
          <w:szCs w:val="20"/>
        </w:rPr>
        <w:t xml:space="preserve">        </w:t>
      </w:r>
      <w:r w:rsidRPr="0022041A">
        <w:rPr>
          <w:rFonts w:eastAsia="Times New Roman" w:cstheme="minorHAnsi"/>
          <w:sz w:val="20"/>
          <w:szCs w:val="20"/>
        </w:rPr>
        <w:t>communications failures.</w:t>
      </w:r>
      <w:r w:rsidRPr="0022041A">
        <w:rPr>
          <w:rFonts w:eastAsia="Times New Roman" w:cstheme="minorHAnsi"/>
          <w:spacing w:val="1"/>
          <w:sz w:val="20"/>
          <w:szCs w:val="20"/>
        </w:rPr>
        <w:t xml:space="preserve"> </w:t>
      </w:r>
      <w:r w:rsidRPr="0022041A">
        <w:rPr>
          <w:rFonts w:eastAsia="Times New Roman" w:cstheme="minorHAnsi"/>
          <w:sz w:val="20"/>
          <w:szCs w:val="20"/>
        </w:rPr>
        <w:t>When normal service is restored, hard copy tickets shall be</w:t>
      </w:r>
      <w:r w:rsidRPr="0022041A">
        <w:rPr>
          <w:rFonts w:eastAsia="Times New Roman" w:cstheme="minorHAnsi"/>
          <w:spacing w:val="1"/>
          <w:sz w:val="20"/>
          <w:szCs w:val="20"/>
        </w:rPr>
        <w:t xml:space="preserve"> </w:t>
      </w:r>
      <w:r w:rsidRPr="0022041A">
        <w:rPr>
          <w:rFonts w:eastAsia="Times New Roman" w:cstheme="minorHAnsi"/>
          <w:sz w:val="20"/>
          <w:szCs w:val="20"/>
        </w:rPr>
        <w:t>transmitted,</w:t>
      </w:r>
      <w:r w:rsidRPr="0022041A">
        <w:rPr>
          <w:rFonts w:eastAsia="Times New Roman" w:cstheme="minorHAnsi"/>
          <w:spacing w:val="-2"/>
          <w:sz w:val="20"/>
          <w:szCs w:val="20"/>
        </w:rPr>
        <w:t xml:space="preserve"> </w:t>
      </w:r>
      <w:r w:rsidRPr="0022041A">
        <w:rPr>
          <w:rFonts w:eastAsia="Times New Roman" w:cstheme="minorHAnsi"/>
          <w:sz w:val="20"/>
          <w:szCs w:val="20"/>
        </w:rPr>
        <w:t>and</w:t>
      </w:r>
    </w:p>
    <w:p w14:paraId="57758AC9" w14:textId="6409D085" w:rsidR="00A8221A" w:rsidRPr="0022041A" w:rsidRDefault="00A8221A" w:rsidP="006C4693">
      <w:pPr>
        <w:widowControl w:val="0"/>
        <w:numPr>
          <w:ilvl w:val="0"/>
          <w:numId w:val="109"/>
        </w:numPr>
        <w:autoSpaceDE w:val="0"/>
        <w:autoSpaceDN w:val="0"/>
        <w:spacing w:after="0" w:line="240" w:lineRule="auto"/>
        <w:ind w:right="555"/>
        <w:jc w:val="both"/>
        <w:rPr>
          <w:rFonts w:eastAsia="Times New Roman" w:cstheme="minorHAnsi"/>
          <w:sz w:val="20"/>
          <w:szCs w:val="20"/>
        </w:rPr>
      </w:pPr>
      <w:r w:rsidRPr="0022041A">
        <w:rPr>
          <w:rFonts w:eastAsia="Times New Roman" w:cstheme="minorHAnsi"/>
          <w:sz w:val="20"/>
          <w:szCs w:val="20"/>
        </w:rPr>
        <w:t>For</w:t>
      </w:r>
      <w:r w:rsidRPr="0022041A">
        <w:rPr>
          <w:rFonts w:eastAsia="Times New Roman" w:cstheme="minorHAnsi"/>
          <w:spacing w:val="36"/>
          <w:sz w:val="20"/>
          <w:szCs w:val="20"/>
        </w:rPr>
        <w:t xml:space="preserve"> </w:t>
      </w:r>
      <w:r w:rsidRPr="0022041A">
        <w:rPr>
          <w:rFonts w:eastAsia="Times New Roman" w:cstheme="minorHAnsi"/>
          <w:sz w:val="20"/>
          <w:szCs w:val="20"/>
        </w:rPr>
        <w:t>H)</w:t>
      </w:r>
      <w:r w:rsidRPr="0022041A">
        <w:rPr>
          <w:rFonts w:eastAsia="Times New Roman" w:cstheme="minorHAnsi"/>
          <w:spacing w:val="37"/>
          <w:sz w:val="20"/>
          <w:szCs w:val="20"/>
        </w:rPr>
        <w:t xml:space="preserve"> </w:t>
      </w:r>
      <w:r w:rsidRPr="0022041A">
        <w:rPr>
          <w:rFonts w:eastAsia="Times New Roman" w:cstheme="minorHAnsi"/>
          <w:sz w:val="20"/>
          <w:szCs w:val="20"/>
        </w:rPr>
        <w:t>through</w:t>
      </w:r>
      <w:r w:rsidRPr="0022041A">
        <w:rPr>
          <w:rFonts w:eastAsia="Times New Roman" w:cstheme="minorHAnsi"/>
          <w:spacing w:val="34"/>
          <w:sz w:val="20"/>
          <w:szCs w:val="20"/>
        </w:rPr>
        <w:t xml:space="preserve"> </w:t>
      </w:r>
      <w:r w:rsidRPr="0022041A">
        <w:rPr>
          <w:rFonts w:eastAsia="Times New Roman" w:cstheme="minorHAnsi"/>
          <w:sz w:val="20"/>
          <w:szCs w:val="20"/>
        </w:rPr>
        <w:t>K)</w:t>
      </w:r>
      <w:r w:rsidRPr="0022041A">
        <w:rPr>
          <w:rFonts w:eastAsia="Times New Roman" w:cstheme="minorHAnsi"/>
          <w:spacing w:val="37"/>
          <w:sz w:val="20"/>
          <w:szCs w:val="20"/>
        </w:rPr>
        <w:t xml:space="preserve"> </w:t>
      </w:r>
      <w:r w:rsidRPr="0022041A">
        <w:rPr>
          <w:rFonts w:eastAsia="Times New Roman" w:cstheme="minorHAnsi"/>
          <w:sz w:val="20"/>
          <w:szCs w:val="20"/>
        </w:rPr>
        <w:t>above,</w:t>
      </w:r>
      <w:r w:rsidRPr="0022041A">
        <w:rPr>
          <w:rFonts w:eastAsia="Times New Roman" w:cstheme="minorHAnsi"/>
          <w:spacing w:val="36"/>
          <w:sz w:val="20"/>
          <w:szCs w:val="20"/>
        </w:rPr>
        <w:t xml:space="preserve"> </w:t>
      </w:r>
      <w:r w:rsidRPr="0022041A">
        <w:rPr>
          <w:rFonts w:eastAsia="Times New Roman" w:cstheme="minorHAnsi"/>
          <w:sz w:val="20"/>
          <w:szCs w:val="20"/>
        </w:rPr>
        <w:t>all</w:t>
      </w:r>
      <w:r w:rsidRPr="0022041A">
        <w:rPr>
          <w:rFonts w:eastAsia="Times New Roman" w:cstheme="minorHAnsi"/>
          <w:spacing w:val="35"/>
          <w:sz w:val="20"/>
          <w:szCs w:val="20"/>
        </w:rPr>
        <w:t xml:space="preserve"> </w:t>
      </w:r>
      <w:r w:rsidRPr="0022041A">
        <w:rPr>
          <w:rFonts w:eastAsia="Times New Roman" w:cstheme="minorHAnsi"/>
          <w:sz w:val="20"/>
          <w:szCs w:val="20"/>
        </w:rPr>
        <w:t>functionality</w:t>
      </w:r>
      <w:r w:rsidRPr="0022041A">
        <w:rPr>
          <w:rFonts w:eastAsia="Times New Roman" w:cstheme="minorHAnsi"/>
          <w:spacing w:val="33"/>
          <w:sz w:val="20"/>
          <w:szCs w:val="20"/>
        </w:rPr>
        <w:t xml:space="preserve"> </w:t>
      </w:r>
      <w:r w:rsidRPr="0022041A">
        <w:rPr>
          <w:rFonts w:eastAsia="Times New Roman" w:cstheme="minorHAnsi"/>
          <w:sz w:val="20"/>
          <w:szCs w:val="20"/>
        </w:rPr>
        <w:t>shall</w:t>
      </w:r>
      <w:r w:rsidRPr="0022041A">
        <w:rPr>
          <w:rFonts w:eastAsia="Times New Roman" w:cstheme="minorHAnsi"/>
          <w:spacing w:val="34"/>
          <w:sz w:val="20"/>
          <w:szCs w:val="20"/>
        </w:rPr>
        <w:t xml:space="preserve"> </w:t>
      </w:r>
      <w:r w:rsidRPr="0022041A">
        <w:rPr>
          <w:rFonts w:eastAsia="Times New Roman" w:cstheme="minorHAnsi"/>
          <w:sz w:val="20"/>
          <w:szCs w:val="20"/>
        </w:rPr>
        <w:t>also</w:t>
      </w:r>
      <w:r w:rsidRPr="0022041A">
        <w:rPr>
          <w:rFonts w:eastAsia="Times New Roman" w:cstheme="minorHAnsi"/>
          <w:spacing w:val="35"/>
          <w:sz w:val="20"/>
          <w:szCs w:val="20"/>
        </w:rPr>
        <w:t xml:space="preserve"> </w:t>
      </w:r>
      <w:r w:rsidRPr="0022041A">
        <w:rPr>
          <w:rFonts w:eastAsia="Times New Roman" w:cstheme="minorHAnsi"/>
          <w:sz w:val="20"/>
          <w:szCs w:val="20"/>
        </w:rPr>
        <w:t>be</w:t>
      </w:r>
      <w:r w:rsidRPr="0022041A">
        <w:rPr>
          <w:rFonts w:eastAsia="Times New Roman" w:cstheme="minorHAnsi"/>
          <w:spacing w:val="35"/>
          <w:sz w:val="20"/>
          <w:szCs w:val="20"/>
        </w:rPr>
        <w:t xml:space="preserve"> </w:t>
      </w:r>
      <w:r w:rsidRPr="0022041A">
        <w:rPr>
          <w:rFonts w:eastAsia="Times New Roman" w:cstheme="minorHAnsi"/>
          <w:sz w:val="20"/>
          <w:szCs w:val="20"/>
        </w:rPr>
        <w:t>accessible</w:t>
      </w:r>
      <w:r w:rsidRPr="0022041A">
        <w:rPr>
          <w:rFonts w:eastAsia="Times New Roman" w:cstheme="minorHAnsi"/>
          <w:spacing w:val="38"/>
          <w:sz w:val="20"/>
          <w:szCs w:val="20"/>
        </w:rPr>
        <w:t xml:space="preserve"> </w:t>
      </w:r>
      <w:r w:rsidRPr="0022041A">
        <w:rPr>
          <w:rFonts w:eastAsia="Times New Roman" w:cstheme="minorHAnsi"/>
          <w:sz w:val="20"/>
          <w:szCs w:val="20"/>
        </w:rPr>
        <w:t>via</w:t>
      </w:r>
      <w:r w:rsidRPr="0022041A">
        <w:rPr>
          <w:rFonts w:eastAsia="Times New Roman" w:cstheme="minorHAnsi"/>
          <w:spacing w:val="35"/>
          <w:sz w:val="20"/>
          <w:szCs w:val="20"/>
        </w:rPr>
        <w:t xml:space="preserve"> </w:t>
      </w:r>
      <w:r w:rsidRPr="0022041A">
        <w:rPr>
          <w:rFonts w:eastAsia="Times New Roman" w:cstheme="minorHAnsi"/>
          <w:sz w:val="20"/>
          <w:szCs w:val="20"/>
        </w:rPr>
        <w:t>standard</w:t>
      </w:r>
      <w:r w:rsidRPr="0022041A">
        <w:rPr>
          <w:rFonts w:eastAsia="Times New Roman" w:cstheme="minorHAnsi"/>
          <w:spacing w:val="34"/>
          <w:sz w:val="20"/>
          <w:szCs w:val="20"/>
        </w:rPr>
        <w:t xml:space="preserve"> </w:t>
      </w:r>
      <w:r w:rsidRPr="0022041A">
        <w:rPr>
          <w:rFonts w:eastAsia="Times New Roman" w:cstheme="minorHAnsi"/>
          <w:sz w:val="20"/>
          <w:szCs w:val="20"/>
        </w:rPr>
        <w:t xml:space="preserve">desktop </w:t>
      </w:r>
      <w:r w:rsidRPr="0022041A">
        <w:rPr>
          <w:rFonts w:eastAsia="Times New Roman" w:cstheme="minorHAnsi"/>
          <w:spacing w:val="-58"/>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Browser</w:t>
      </w:r>
      <w:r w:rsidRPr="0022041A">
        <w:rPr>
          <w:rFonts w:eastAsia="Times New Roman" w:cstheme="minorHAnsi"/>
          <w:spacing w:val="-1"/>
          <w:sz w:val="20"/>
          <w:szCs w:val="20"/>
        </w:rPr>
        <w:t xml:space="preserve"> </w:t>
      </w:r>
      <w:r w:rsidRPr="0022041A">
        <w:rPr>
          <w:rFonts w:eastAsia="Times New Roman" w:cstheme="minorHAnsi"/>
          <w:sz w:val="20"/>
          <w:szCs w:val="20"/>
        </w:rPr>
        <w:t>formats</w:t>
      </w:r>
      <w:r w:rsidRPr="0022041A">
        <w:rPr>
          <w:rFonts w:eastAsia="Times New Roman" w:cstheme="minorHAnsi"/>
          <w:spacing w:val="-3"/>
          <w:sz w:val="20"/>
          <w:szCs w:val="20"/>
        </w:rPr>
        <w:t xml:space="preserve"> </w:t>
      </w:r>
      <w:r w:rsidRPr="0022041A">
        <w:rPr>
          <w:rFonts w:eastAsia="Times New Roman" w:cstheme="minorHAnsi"/>
          <w:sz w:val="20"/>
          <w:szCs w:val="20"/>
        </w:rPr>
        <w:t>and</w:t>
      </w:r>
      <w:r w:rsidRPr="0022041A">
        <w:rPr>
          <w:rFonts w:eastAsia="Times New Roman" w:cstheme="minorHAnsi"/>
          <w:spacing w:val="-2"/>
          <w:sz w:val="20"/>
          <w:szCs w:val="20"/>
        </w:rPr>
        <w:t xml:space="preserve"> </w:t>
      </w:r>
      <w:r w:rsidRPr="0022041A">
        <w:rPr>
          <w:rFonts w:eastAsia="Times New Roman" w:cstheme="minorHAnsi"/>
          <w:sz w:val="20"/>
          <w:szCs w:val="20"/>
        </w:rPr>
        <w:t>formatted</w:t>
      </w:r>
      <w:r w:rsidRPr="0022041A">
        <w:rPr>
          <w:rFonts w:eastAsia="Times New Roman" w:cstheme="minorHAnsi"/>
          <w:spacing w:val="-3"/>
          <w:sz w:val="20"/>
          <w:szCs w:val="20"/>
        </w:rPr>
        <w:t xml:space="preserve"> </w:t>
      </w:r>
      <w:r w:rsidRPr="0022041A">
        <w:rPr>
          <w:rFonts w:eastAsia="Times New Roman" w:cstheme="minorHAnsi"/>
          <w:sz w:val="20"/>
          <w:szCs w:val="20"/>
        </w:rPr>
        <w:t>for</w:t>
      </w:r>
      <w:r w:rsidRPr="0022041A">
        <w:rPr>
          <w:rFonts w:eastAsia="Times New Roman" w:cstheme="minorHAnsi"/>
          <w:spacing w:val="-3"/>
          <w:sz w:val="20"/>
          <w:szCs w:val="20"/>
        </w:rPr>
        <w:t xml:space="preserve"> </w:t>
      </w:r>
      <w:r w:rsidRPr="0022041A">
        <w:rPr>
          <w:rFonts w:eastAsia="Times New Roman" w:cstheme="minorHAnsi"/>
          <w:sz w:val="20"/>
          <w:szCs w:val="20"/>
        </w:rPr>
        <w:t>mobile</w:t>
      </w:r>
      <w:r w:rsidRPr="0022041A">
        <w:rPr>
          <w:rFonts w:eastAsia="Times New Roman" w:cstheme="minorHAnsi"/>
          <w:spacing w:val="1"/>
          <w:sz w:val="20"/>
          <w:szCs w:val="20"/>
        </w:rPr>
        <w:t xml:space="preserve"> </w:t>
      </w:r>
      <w:r w:rsidRPr="0022041A">
        <w:rPr>
          <w:rFonts w:eastAsia="Times New Roman" w:cstheme="minorHAnsi"/>
          <w:sz w:val="20"/>
          <w:szCs w:val="20"/>
        </w:rPr>
        <w:t>internet</w:t>
      </w:r>
      <w:r w:rsidRPr="0022041A">
        <w:rPr>
          <w:rFonts w:eastAsia="Times New Roman" w:cstheme="minorHAnsi"/>
          <w:spacing w:val="1"/>
          <w:sz w:val="20"/>
          <w:szCs w:val="20"/>
        </w:rPr>
        <w:t xml:space="preserve"> </w:t>
      </w:r>
      <w:r w:rsidRPr="0022041A">
        <w:rPr>
          <w:rFonts w:eastAsia="Times New Roman" w:cstheme="minorHAnsi"/>
          <w:sz w:val="20"/>
          <w:szCs w:val="20"/>
        </w:rPr>
        <w:t>devices.</w:t>
      </w:r>
    </w:p>
    <w:p w14:paraId="6E1703FB" w14:textId="54E8222D" w:rsidR="00D70674" w:rsidRPr="0022041A" w:rsidRDefault="00D70674" w:rsidP="00DE5F10">
      <w:pPr>
        <w:spacing w:after="0" w:line="240" w:lineRule="auto"/>
        <w:jc w:val="both"/>
        <w:rPr>
          <w:rFonts w:cstheme="minorHAnsi"/>
          <w:color w:val="000000"/>
          <w:sz w:val="20"/>
          <w:szCs w:val="20"/>
        </w:rPr>
      </w:pPr>
    </w:p>
    <w:p w14:paraId="0BC1CC61" w14:textId="6C534CFD" w:rsidR="00471995" w:rsidRPr="0022041A" w:rsidRDefault="003E6C48" w:rsidP="00F33D09">
      <w:pPr>
        <w:pStyle w:val="Heading2"/>
        <w:jc w:val="both"/>
        <w:rPr>
          <w:rFonts w:asciiTheme="minorHAnsi" w:hAnsiTheme="minorHAnsi" w:cstheme="minorHAnsi"/>
        </w:rPr>
      </w:pPr>
      <w:bookmarkStart w:id="129" w:name="_Toc180482946"/>
      <w:r w:rsidRPr="0022041A">
        <w:rPr>
          <w:rFonts w:asciiTheme="minorHAnsi" w:hAnsiTheme="minorHAnsi" w:cstheme="minorHAnsi"/>
        </w:rPr>
        <w:t xml:space="preserve">SYSTEM </w:t>
      </w:r>
      <w:r w:rsidR="00471995" w:rsidRPr="0022041A">
        <w:rPr>
          <w:rFonts w:asciiTheme="minorHAnsi" w:hAnsiTheme="minorHAnsi" w:cstheme="minorHAnsi"/>
        </w:rPr>
        <w:t>P</w:t>
      </w:r>
      <w:r w:rsidRPr="0022041A">
        <w:rPr>
          <w:rFonts w:asciiTheme="minorHAnsi" w:hAnsiTheme="minorHAnsi" w:cstheme="minorHAnsi"/>
        </w:rPr>
        <w:t>ERFORMANCE STANDARDS</w:t>
      </w:r>
      <w:bookmarkEnd w:id="129"/>
      <w:r w:rsidRPr="0022041A">
        <w:rPr>
          <w:rFonts w:asciiTheme="minorHAnsi" w:hAnsiTheme="minorHAnsi" w:cstheme="minorHAnsi"/>
        </w:rPr>
        <w:t xml:space="preserve"> </w:t>
      </w:r>
    </w:p>
    <w:p w14:paraId="680E8CDE" w14:textId="77777777" w:rsidR="00471995" w:rsidRPr="0022041A" w:rsidRDefault="00471995"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3"/>
          <w:sz w:val="20"/>
          <w:szCs w:val="20"/>
        </w:rPr>
        <w:t xml:space="preserve"> </w:t>
      </w:r>
      <w:r w:rsidRPr="0022041A">
        <w:rPr>
          <w:rFonts w:cstheme="minorHAnsi"/>
          <w:sz w:val="20"/>
          <w:szCs w:val="20"/>
        </w:rPr>
        <w:t>provide</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5"/>
          <w:sz w:val="20"/>
          <w:szCs w:val="20"/>
        </w:rPr>
        <w:t xml:space="preserve"> </w:t>
      </w:r>
      <w:r w:rsidRPr="0022041A">
        <w:rPr>
          <w:rFonts w:cstheme="minorHAnsi"/>
          <w:sz w:val="20"/>
          <w:szCs w:val="20"/>
        </w:rPr>
        <w:t>following system</w:t>
      </w:r>
      <w:r w:rsidRPr="0022041A">
        <w:rPr>
          <w:rFonts w:cstheme="minorHAnsi"/>
          <w:spacing w:val="-4"/>
          <w:sz w:val="20"/>
          <w:szCs w:val="20"/>
        </w:rPr>
        <w:t xml:space="preserve"> </w:t>
      </w:r>
      <w:r w:rsidRPr="0022041A">
        <w:rPr>
          <w:rFonts w:cstheme="minorHAnsi"/>
          <w:sz w:val="20"/>
          <w:szCs w:val="20"/>
        </w:rPr>
        <w:t>performance</w:t>
      </w:r>
      <w:r w:rsidRPr="0022041A">
        <w:rPr>
          <w:rFonts w:cstheme="minorHAnsi"/>
          <w:spacing w:val="-5"/>
          <w:sz w:val="20"/>
          <w:szCs w:val="20"/>
        </w:rPr>
        <w:t xml:space="preserve"> </w:t>
      </w:r>
      <w:r w:rsidRPr="0022041A">
        <w:rPr>
          <w:rFonts w:cstheme="minorHAnsi"/>
          <w:sz w:val="20"/>
          <w:szCs w:val="20"/>
        </w:rPr>
        <w:t>standards:</w:t>
      </w:r>
    </w:p>
    <w:p w14:paraId="113F1FA8"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Sufficient equipment and staff to answer RFM calls with a weekly average Answer Time of</w:t>
      </w:r>
      <w:r w:rsidRPr="0022041A">
        <w:rPr>
          <w:rFonts w:cstheme="minorHAnsi"/>
          <w:spacing w:val="1"/>
          <w:sz w:val="20"/>
          <w:szCs w:val="20"/>
        </w:rPr>
        <w:t xml:space="preserve"> </w:t>
      </w:r>
      <w:r w:rsidRPr="0022041A">
        <w:rPr>
          <w:rFonts w:cstheme="minorHAnsi"/>
          <w:sz w:val="20"/>
          <w:szCs w:val="20"/>
        </w:rPr>
        <w:t>15</w:t>
      </w:r>
      <w:r w:rsidRPr="0022041A">
        <w:rPr>
          <w:rFonts w:cstheme="minorHAnsi"/>
          <w:spacing w:val="-1"/>
          <w:sz w:val="20"/>
          <w:szCs w:val="20"/>
        </w:rPr>
        <w:t xml:space="preserve"> </w:t>
      </w:r>
      <w:r w:rsidRPr="0022041A">
        <w:rPr>
          <w:rFonts w:cstheme="minorHAnsi"/>
          <w:sz w:val="20"/>
          <w:szCs w:val="20"/>
        </w:rPr>
        <w:t>seconds</w:t>
      </w:r>
      <w:r w:rsidRPr="0022041A">
        <w:rPr>
          <w:rFonts w:cstheme="minorHAnsi"/>
          <w:spacing w:val="-2"/>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less;</w:t>
      </w:r>
    </w:p>
    <w:p w14:paraId="3DAE1EF0" w14:textId="77777777" w:rsidR="00471995" w:rsidRPr="0022041A" w:rsidRDefault="00471995" w:rsidP="002009C4">
      <w:pPr>
        <w:numPr>
          <w:ilvl w:val="0"/>
          <w:numId w:val="58"/>
        </w:numPr>
        <w:spacing w:after="0" w:line="240" w:lineRule="auto"/>
        <w:jc w:val="both"/>
        <w:rPr>
          <w:rFonts w:cstheme="minorHAnsi"/>
          <w:sz w:val="20"/>
          <w:szCs w:val="20"/>
        </w:rPr>
      </w:pPr>
      <w:r w:rsidRPr="0022041A">
        <w:rPr>
          <w:rFonts w:cstheme="minorHAnsi"/>
          <w:sz w:val="20"/>
          <w:szCs w:val="20"/>
        </w:rPr>
        <w:t>Install sufficient incoming phone lines and answering equipment such that the utilization</w:t>
      </w:r>
      <w:r w:rsidRPr="0022041A">
        <w:rPr>
          <w:rFonts w:cstheme="minorHAnsi"/>
          <w:spacing w:val="1"/>
          <w:sz w:val="20"/>
          <w:szCs w:val="20"/>
        </w:rPr>
        <w:t xml:space="preserve"> </w:t>
      </w:r>
      <w:r w:rsidRPr="0022041A">
        <w:rPr>
          <w:rFonts w:cstheme="minorHAnsi"/>
          <w:sz w:val="20"/>
          <w:szCs w:val="20"/>
        </w:rPr>
        <w:t>shall be in the 75%-85% range.</w:t>
      </w:r>
      <w:r w:rsidRPr="0022041A">
        <w:rPr>
          <w:rFonts w:cstheme="minorHAnsi"/>
          <w:spacing w:val="1"/>
          <w:sz w:val="20"/>
          <w:szCs w:val="20"/>
        </w:rPr>
        <w:t xml:space="preserve"> </w:t>
      </w:r>
      <w:r w:rsidRPr="0022041A">
        <w:rPr>
          <w:rFonts w:cstheme="minorHAnsi"/>
          <w:sz w:val="20"/>
          <w:szCs w:val="20"/>
        </w:rPr>
        <w:t>The average lines in use shall be calculated daily and</w:t>
      </w:r>
      <w:r w:rsidRPr="0022041A">
        <w:rPr>
          <w:rFonts w:cstheme="minorHAnsi"/>
          <w:spacing w:val="1"/>
          <w:sz w:val="20"/>
          <w:szCs w:val="20"/>
        </w:rPr>
        <w:t xml:space="preserve"> </w:t>
      </w:r>
      <w:r w:rsidRPr="0022041A">
        <w:rPr>
          <w:rFonts w:cstheme="minorHAnsi"/>
          <w:sz w:val="20"/>
          <w:szCs w:val="20"/>
        </w:rPr>
        <w:t>monthly</w:t>
      </w:r>
      <w:r w:rsidRPr="0022041A">
        <w:rPr>
          <w:rFonts w:cstheme="minorHAnsi"/>
          <w:spacing w:val="-5"/>
          <w:sz w:val="20"/>
          <w:szCs w:val="20"/>
        </w:rPr>
        <w:t xml:space="preserve"> </w:t>
      </w:r>
      <w:r w:rsidRPr="0022041A">
        <w:rPr>
          <w:rFonts w:cstheme="minorHAnsi"/>
          <w:sz w:val="20"/>
          <w:szCs w:val="20"/>
        </w:rPr>
        <w:t>for</w:t>
      </w:r>
      <w:r w:rsidRPr="0022041A">
        <w:rPr>
          <w:rFonts w:cstheme="minorHAnsi"/>
          <w:spacing w:val="2"/>
          <w:sz w:val="20"/>
          <w:szCs w:val="20"/>
        </w:rPr>
        <w:t xml:space="preserve"> </w:t>
      </w:r>
      <w:r w:rsidRPr="0022041A">
        <w:rPr>
          <w:rFonts w:cstheme="minorHAnsi"/>
          <w:sz w:val="20"/>
          <w:szCs w:val="20"/>
        </w:rPr>
        <w:t>each</w:t>
      </w:r>
      <w:r w:rsidRPr="0022041A">
        <w:rPr>
          <w:rFonts w:cstheme="minorHAnsi"/>
          <w:spacing w:val="-2"/>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r w:rsidRPr="0022041A">
        <w:rPr>
          <w:rFonts w:cstheme="minorHAnsi"/>
          <w:spacing w:val="2"/>
          <w:sz w:val="20"/>
          <w:szCs w:val="20"/>
        </w:rPr>
        <w:t xml:space="preserve"> </w:t>
      </w:r>
      <w:r w:rsidRPr="0022041A">
        <w:rPr>
          <w:rFonts w:cstheme="minorHAnsi"/>
          <w:sz w:val="20"/>
          <w:szCs w:val="20"/>
        </w:rPr>
        <w:t>time</w:t>
      </w:r>
      <w:r w:rsidRPr="0022041A">
        <w:rPr>
          <w:rFonts w:cstheme="minorHAnsi"/>
          <w:spacing w:val="-2"/>
          <w:sz w:val="20"/>
          <w:szCs w:val="20"/>
        </w:rPr>
        <w:t xml:space="preserve"> </w:t>
      </w:r>
      <w:r w:rsidRPr="0022041A">
        <w:rPr>
          <w:rFonts w:cstheme="minorHAnsi"/>
          <w:sz w:val="20"/>
          <w:szCs w:val="20"/>
        </w:rPr>
        <w:t>periods:</w:t>
      </w:r>
    </w:p>
    <w:p w14:paraId="5BE5ABC9"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Non-holiday</w:t>
      </w:r>
      <w:r w:rsidRPr="0022041A">
        <w:rPr>
          <w:rFonts w:cstheme="minorHAnsi"/>
          <w:spacing w:val="-3"/>
          <w:sz w:val="20"/>
          <w:szCs w:val="20"/>
        </w:rPr>
        <w:t xml:space="preserve"> </w:t>
      </w:r>
      <w:r w:rsidRPr="0022041A">
        <w:rPr>
          <w:rFonts w:cstheme="minorHAnsi"/>
          <w:sz w:val="20"/>
          <w:szCs w:val="20"/>
        </w:rPr>
        <w:t>weekdays</w:t>
      </w:r>
      <w:r w:rsidRPr="0022041A">
        <w:rPr>
          <w:rFonts w:cstheme="minorHAnsi"/>
          <w:spacing w:val="-5"/>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a.m.</w:t>
      </w:r>
      <w:r w:rsidRPr="0022041A">
        <w:rPr>
          <w:rFonts w:cstheme="minorHAnsi"/>
          <w:spacing w:val="-3"/>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p>
    <w:p w14:paraId="14FC2C9E" w14:textId="7777777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Weeknights</w:t>
      </w:r>
      <w:r w:rsidRPr="0022041A">
        <w:rPr>
          <w:rFonts w:cstheme="minorHAnsi"/>
          <w:spacing w:val="-6"/>
          <w:sz w:val="20"/>
          <w:szCs w:val="20"/>
        </w:rPr>
        <w:t xml:space="preserve"> </w:t>
      </w:r>
      <w:r w:rsidRPr="0022041A">
        <w:rPr>
          <w:rFonts w:cstheme="minorHAnsi"/>
          <w:sz w:val="20"/>
          <w:szCs w:val="20"/>
        </w:rPr>
        <w:t>from</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3"/>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2"/>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on</w:t>
      </w:r>
      <w:r w:rsidRPr="0022041A">
        <w:rPr>
          <w:rFonts w:cstheme="minorHAnsi"/>
          <w:spacing w:val="-3"/>
          <w:sz w:val="20"/>
          <w:szCs w:val="20"/>
        </w:rPr>
        <w:t xml:space="preserve"> </w:t>
      </w:r>
      <w:r w:rsidRPr="0022041A">
        <w:rPr>
          <w:rFonts w:cstheme="minorHAnsi"/>
          <w:sz w:val="20"/>
          <w:szCs w:val="20"/>
        </w:rPr>
        <w:t>Monday</w:t>
      </w:r>
      <w:r w:rsidRPr="0022041A">
        <w:rPr>
          <w:rFonts w:cstheme="minorHAnsi"/>
          <w:spacing w:val="-4"/>
          <w:sz w:val="20"/>
          <w:szCs w:val="20"/>
        </w:rPr>
        <w:t xml:space="preserve"> </w:t>
      </w:r>
      <w:r w:rsidRPr="0022041A">
        <w:rPr>
          <w:rFonts w:cstheme="minorHAnsi"/>
          <w:sz w:val="20"/>
          <w:szCs w:val="20"/>
        </w:rPr>
        <w:t>through</w:t>
      </w:r>
      <w:r w:rsidRPr="0022041A">
        <w:rPr>
          <w:rFonts w:cstheme="minorHAnsi"/>
          <w:spacing w:val="-3"/>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and</w:t>
      </w:r>
    </w:p>
    <w:p w14:paraId="294860C6" w14:textId="2542A3D7" w:rsidR="00471995" w:rsidRPr="0022041A" w:rsidRDefault="00471995" w:rsidP="002009C4">
      <w:pPr>
        <w:numPr>
          <w:ilvl w:val="1"/>
          <w:numId w:val="58"/>
        </w:numPr>
        <w:spacing w:after="0" w:line="240" w:lineRule="auto"/>
        <w:jc w:val="both"/>
        <w:rPr>
          <w:rFonts w:cstheme="minorHAnsi"/>
          <w:sz w:val="20"/>
          <w:szCs w:val="20"/>
        </w:rPr>
      </w:pPr>
      <w:r w:rsidRPr="0022041A">
        <w:rPr>
          <w:rFonts w:cstheme="minorHAnsi"/>
          <w:sz w:val="20"/>
          <w:szCs w:val="20"/>
        </w:rPr>
        <w:t>Weekends</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p.m.</w:t>
      </w:r>
      <w:r w:rsidRPr="0022041A">
        <w:rPr>
          <w:rFonts w:cstheme="minorHAnsi"/>
          <w:spacing w:val="1"/>
          <w:sz w:val="20"/>
          <w:szCs w:val="20"/>
        </w:rPr>
        <w:t xml:space="preserve"> </w:t>
      </w:r>
      <w:r w:rsidRPr="0022041A">
        <w:rPr>
          <w:rFonts w:cstheme="minorHAnsi"/>
          <w:sz w:val="20"/>
          <w:szCs w:val="20"/>
        </w:rPr>
        <w:t>Friday</w:t>
      </w:r>
      <w:r w:rsidRPr="0022041A">
        <w:rPr>
          <w:rFonts w:cstheme="minorHAnsi"/>
          <w:spacing w:val="1"/>
          <w:sz w:val="20"/>
          <w:szCs w:val="20"/>
        </w:rPr>
        <w:t xml:space="preserve"> </w:t>
      </w:r>
      <w:r w:rsidRPr="0022041A">
        <w:rPr>
          <w:rFonts w:cstheme="minorHAnsi"/>
          <w:sz w:val="20"/>
          <w:szCs w:val="20"/>
        </w:rPr>
        <w:t>through</w:t>
      </w:r>
      <w:r w:rsidRPr="0022041A">
        <w:rPr>
          <w:rFonts w:cstheme="minorHAnsi"/>
          <w:spacing w:val="1"/>
          <w:sz w:val="20"/>
          <w:szCs w:val="20"/>
        </w:rPr>
        <w:t xml:space="preserve"> </w:t>
      </w:r>
      <w:r w:rsidRPr="0022041A">
        <w:rPr>
          <w:rFonts w:cstheme="minorHAnsi"/>
          <w:sz w:val="20"/>
          <w:szCs w:val="20"/>
        </w:rPr>
        <w:t>6:00</w:t>
      </w:r>
      <w:r w:rsidRPr="0022041A">
        <w:rPr>
          <w:rFonts w:cstheme="minorHAnsi"/>
          <w:spacing w:val="1"/>
          <w:sz w:val="20"/>
          <w:szCs w:val="20"/>
        </w:rPr>
        <w:t xml:space="preserve"> </w:t>
      </w:r>
      <w:r w:rsidRPr="0022041A">
        <w:rPr>
          <w:rFonts w:cstheme="minorHAnsi"/>
          <w:sz w:val="20"/>
          <w:szCs w:val="20"/>
        </w:rPr>
        <w:t>a.m.</w:t>
      </w:r>
      <w:r w:rsidRPr="0022041A">
        <w:rPr>
          <w:rFonts w:cstheme="minorHAnsi"/>
          <w:spacing w:val="1"/>
          <w:sz w:val="20"/>
          <w:szCs w:val="20"/>
        </w:rPr>
        <w:t xml:space="preserve"> </w:t>
      </w:r>
      <w:r w:rsidRPr="0022041A">
        <w:rPr>
          <w:rFonts w:cstheme="minorHAnsi"/>
          <w:sz w:val="20"/>
          <w:szCs w:val="20"/>
        </w:rPr>
        <w:t>Monday,</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day</w:t>
      </w:r>
      <w:r w:rsidRPr="0022041A">
        <w:rPr>
          <w:rFonts w:cstheme="minorHAnsi"/>
          <w:spacing w:val="1"/>
          <w:sz w:val="20"/>
          <w:szCs w:val="20"/>
        </w:rPr>
        <w:t xml:space="preserve"> </w:t>
      </w:r>
      <w:r w:rsidRPr="0022041A">
        <w:rPr>
          <w:rFonts w:cstheme="minorHAnsi"/>
          <w:sz w:val="20"/>
          <w:szCs w:val="20"/>
        </w:rPr>
        <w:t xml:space="preserve">on </w:t>
      </w:r>
      <w:r w:rsidRPr="0022041A">
        <w:rPr>
          <w:rFonts w:cstheme="minorHAnsi"/>
          <w:spacing w:val="-59"/>
          <w:sz w:val="20"/>
          <w:szCs w:val="20"/>
        </w:rPr>
        <w:t xml:space="preserve"> </w:t>
      </w:r>
      <w:r w:rsidRPr="0022041A">
        <w:rPr>
          <w:rFonts w:cstheme="minorHAnsi"/>
          <w:sz w:val="20"/>
          <w:szCs w:val="20"/>
        </w:rPr>
        <w:t>holidays;</w:t>
      </w:r>
    </w:p>
    <w:p w14:paraId="089447E6" w14:textId="77777777" w:rsidR="00471995" w:rsidRPr="0022041A" w:rsidRDefault="00471995" w:rsidP="00F33D09">
      <w:pPr>
        <w:spacing w:after="0" w:line="240" w:lineRule="auto"/>
        <w:ind w:left="1440"/>
        <w:jc w:val="both"/>
        <w:rPr>
          <w:rFonts w:cstheme="minorHAnsi"/>
          <w:sz w:val="20"/>
          <w:szCs w:val="20"/>
        </w:rPr>
      </w:pPr>
    </w:p>
    <w:p w14:paraId="58B54852"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Outbound</w:t>
      </w:r>
      <w:r w:rsidRPr="0022041A">
        <w:rPr>
          <w:rFonts w:eastAsia="Times New Roman" w:cstheme="minorHAnsi"/>
          <w:spacing w:val="1"/>
          <w:sz w:val="20"/>
          <w:szCs w:val="20"/>
        </w:rPr>
        <w:t xml:space="preserve"> </w:t>
      </w:r>
      <w:r w:rsidRPr="0022041A">
        <w:rPr>
          <w:rFonts w:eastAsia="Times New Roman" w:cstheme="minorHAnsi"/>
          <w:sz w:val="20"/>
          <w:szCs w:val="20"/>
        </w:rPr>
        <w:t>Operator</w:t>
      </w:r>
      <w:r w:rsidRPr="0022041A">
        <w:rPr>
          <w:rFonts w:eastAsia="Times New Roman" w:cstheme="minorHAnsi"/>
          <w:spacing w:val="1"/>
          <w:sz w:val="20"/>
          <w:szCs w:val="20"/>
        </w:rPr>
        <w:t xml:space="preserve"> </w:t>
      </w:r>
      <w:r w:rsidRPr="0022041A">
        <w:rPr>
          <w:rFonts w:eastAsia="Times New Roman" w:cstheme="minorHAnsi"/>
          <w:sz w:val="20"/>
          <w:szCs w:val="20"/>
        </w:rPr>
        <w:t>notification</w:t>
      </w:r>
      <w:r w:rsidRPr="0022041A">
        <w:rPr>
          <w:rFonts w:eastAsia="Times New Roman" w:cstheme="minorHAnsi"/>
          <w:spacing w:val="1"/>
          <w:sz w:val="20"/>
          <w:szCs w:val="20"/>
        </w:rPr>
        <w:t xml:space="preserve"> </w:t>
      </w:r>
      <w:r w:rsidRPr="0022041A">
        <w:rPr>
          <w:rFonts w:eastAsia="Times New Roman" w:cstheme="minorHAnsi"/>
          <w:sz w:val="20"/>
          <w:szCs w:val="20"/>
        </w:rPr>
        <w:t>message</w:t>
      </w:r>
      <w:r w:rsidRPr="0022041A">
        <w:rPr>
          <w:rFonts w:eastAsia="Times New Roman" w:cstheme="minorHAnsi"/>
          <w:spacing w:val="1"/>
          <w:sz w:val="20"/>
          <w:szCs w:val="20"/>
        </w:rPr>
        <w:t xml:space="preserve"> </w:t>
      </w:r>
      <w:r w:rsidRPr="0022041A">
        <w:rPr>
          <w:rFonts w:eastAsia="Times New Roman" w:cstheme="minorHAnsi"/>
          <w:sz w:val="20"/>
          <w:szCs w:val="20"/>
        </w:rPr>
        <w:t>transmissions</w:t>
      </w:r>
      <w:r w:rsidRPr="0022041A">
        <w:rPr>
          <w:rFonts w:eastAsia="Times New Roman" w:cstheme="minorHAnsi"/>
          <w:spacing w:val="1"/>
          <w:sz w:val="20"/>
          <w:szCs w:val="20"/>
        </w:rPr>
        <w:t xml:space="preserve"> </w:t>
      </w:r>
      <w:r w:rsidRPr="0022041A">
        <w:rPr>
          <w:rFonts w:eastAsia="Times New Roman" w:cstheme="minorHAnsi"/>
          <w:sz w:val="20"/>
          <w:szCs w:val="20"/>
        </w:rPr>
        <w:t>shall</w:t>
      </w:r>
      <w:r w:rsidRPr="0022041A">
        <w:rPr>
          <w:rFonts w:eastAsia="Times New Roman" w:cstheme="minorHAnsi"/>
          <w:spacing w:val="1"/>
          <w:sz w:val="20"/>
          <w:szCs w:val="20"/>
        </w:rPr>
        <w:t xml:space="preserve"> </w:t>
      </w:r>
      <w:r w:rsidRPr="0022041A">
        <w:rPr>
          <w:rFonts w:eastAsia="Times New Roman" w:cstheme="minorHAnsi"/>
          <w:sz w:val="20"/>
          <w:szCs w:val="20"/>
        </w:rPr>
        <w:t>be</w:t>
      </w:r>
      <w:r w:rsidRPr="0022041A">
        <w:rPr>
          <w:rFonts w:eastAsia="Times New Roman" w:cstheme="minorHAnsi"/>
          <w:spacing w:val="1"/>
          <w:sz w:val="20"/>
          <w:szCs w:val="20"/>
        </w:rPr>
        <w:t xml:space="preserve"> </w:t>
      </w:r>
      <w:r w:rsidRPr="0022041A">
        <w:rPr>
          <w:rFonts w:eastAsia="Times New Roman" w:cstheme="minorHAnsi"/>
          <w:sz w:val="20"/>
          <w:szCs w:val="20"/>
        </w:rPr>
        <w:t>completed</w:t>
      </w:r>
      <w:r w:rsidRPr="0022041A">
        <w:rPr>
          <w:rFonts w:eastAsia="Times New Roman" w:cstheme="minorHAnsi"/>
          <w:spacing w:val="1"/>
          <w:sz w:val="20"/>
          <w:szCs w:val="20"/>
        </w:rPr>
        <w:t xml:space="preserve"> </w:t>
      </w:r>
      <w:r w:rsidRPr="0022041A">
        <w:rPr>
          <w:rFonts w:eastAsia="Times New Roman" w:cstheme="minorHAnsi"/>
          <w:sz w:val="20"/>
          <w:szCs w:val="20"/>
        </w:rPr>
        <w:t>within</w:t>
      </w:r>
      <w:r w:rsidRPr="0022041A">
        <w:rPr>
          <w:rFonts w:eastAsia="Times New Roman" w:cstheme="minorHAnsi"/>
          <w:spacing w:val="1"/>
          <w:sz w:val="20"/>
          <w:szCs w:val="20"/>
        </w:rPr>
        <w:t xml:space="preserve"> </w:t>
      </w:r>
      <w:r w:rsidRPr="0022041A">
        <w:rPr>
          <w:rFonts w:eastAsia="Times New Roman" w:cstheme="minorHAnsi"/>
          <w:sz w:val="20"/>
          <w:szCs w:val="20"/>
        </w:rPr>
        <w:t>the</w:t>
      </w:r>
      <w:r w:rsidRPr="0022041A">
        <w:rPr>
          <w:rFonts w:eastAsia="Times New Roman" w:cstheme="minorHAnsi"/>
          <w:spacing w:val="1"/>
          <w:sz w:val="20"/>
          <w:szCs w:val="20"/>
        </w:rPr>
        <w:t xml:space="preserve"> </w:t>
      </w:r>
      <w:r w:rsidRPr="0022041A">
        <w:rPr>
          <w:rFonts w:eastAsia="Times New Roman" w:cstheme="minorHAnsi"/>
          <w:sz w:val="20"/>
          <w:szCs w:val="20"/>
        </w:rPr>
        <w:t>following</w:t>
      </w:r>
      <w:r w:rsidRPr="0022041A">
        <w:rPr>
          <w:rFonts w:eastAsia="Times New Roman" w:cstheme="minorHAnsi"/>
          <w:spacing w:val="2"/>
          <w:sz w:val="20"/>
          <w:szCs w:val="20"/>
        </w:rPr>
        <w:t xml:space="preserve"> </w:t>
      </w:r>
      <w:r w:rsidRPr="0022041A">
        <w:rPr>
          <w:rFonts w:eastAsia="Times New Roman" w:cstheme="minorHAnsi"/>
          <w:sz w:val="20"/>
          <w:szCs w:val="20"/>
        </w:rPr>
        <w:t>time periods:</w:t>
      </w:r>
    </w:p>
    <w:p w14:paraId="3DA45B10"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Electronic</w:t>
      </w:r>
      <w:r w:rsidRPr="0022041A">
        <w:rPr>
          <w:rFonts w:eastAsia="Times New Roman" w:cstheme="minorHAnsi"/>
          <w:spacing w:val="32"/>
          <w:sz w:val="20"/>
          <w:szCs w:val="20"/>
        </w:rPr>
        <w:t xml:space="preserve"> </w:t>
      </w:r>
      <w:r w:rsidRPr="0022041A">
        <w:rPr>
          <w:rFonts w:eastAsia="Times New Roman" w:cstheme="minorHAnsi"/>
          <w:sz w:val="20"/>
          <w:szCs w:val="20"/>
        </w:rPr>
        <w:t>Media</w:t>
      </w:r>
      <w:r w:rsidRPr="0022041A">
        <w:rPr>
          <w:rFonts w:eastAsia="Times New Roman" w:cstheme="minorHAnsi"/>
          <w:spacing w:val="32"/>
          <w:sz w:val="20"/>
          <w:szCs w:val="20"/>
        </w:rPr>
        <w:t xml:space="preserve"> </w:t>
      </w:r>
      <w:r w:rsidRPr="0022041A">
        <w:rPr>
          <w:rFonts w:eastAsia="Times New Roman" w:cstheme="minorHAnsi"/>
          <w:sz w:val="20"/>
          <w:szCs w:val="20"/>
        </w:rPr>
        <w:t>–</w:t>
      </w:r>
      <w:r w:rsidRPr="0022041A">
        <w:rPr>
          <w:rFonts w:eastAsia="Times New Roman" w:cstheme="minorHAnsi"/>
          <w:spacing w:val="34"/>
          <w:sz w:val="20"/>
          <w:szCs w:val="20"/>
        </w:rPr>
        <w:t xml:space="preserve"> </w:t>
      </w:r>
      <w:r w:rsidRPr="0022041A">
        <w:rPr>
          <w:rFonts w:eastAsia="Times New Roman" w:cstheme="minorHAnsi"/>
          <w:sz w:val="20"/>
          <w:szCs w:val="20"/>
        </w:rPr>
        <w:t>Emergency</w:t>
      </w:r>
      <w:r w:rsidRPr="0022041A">
        <w:rPr>
          <w:rFonts w:eastAsia="Times New Roman" w:cstheme="minorHAnsi"/>
          <w:spacing w:val="30"/>
          <w:sz w:val="20"/>
          <w:szCs w:val="20"/>
        </w:rPr>
        <w:t xml:space="preserve"> </w:t>
      </w:r>
      <w:r w:rsidRPr="0022041A">
        <w:rPr>
          <w:rFonts w:eastAsia="Times New Roman" w:cstheme="minorHAnsi"/>
          <w:sz w:val="20"/>
          <w:szCs w:val="20"/>
        </w:rPr>
        <w:t>and</w:t>
      </w:r>
      <w:r w:rsidRPr="0022041A">
        <w:rPr>
          <w:rFonts w:eastAsia="Times New Roman" w:cstheme="minorHAnsi"/>
          <w:spacing w:val="32"/>
          <w:sz w:val="20"/>
          <w:szCs w:val="20"/>
        </w:rPr>
        <w:t xml:space="preserve"> </w:t>
      </w:r>
      <w:r w:rsidRPr="0022041A">
        <w:rPr>
          <w:rFonts w:eastAsia="Times New Roman" w:cstheme="minorHAnsi"/>
          <w:sz w:val="20"/>
          <w:szCs w:val="20"/>
        </w:rPr>
        <w:t>Updates</w:t>
      </w:r>
      <w:r w:rsidRPr="0022041A">
        <w:rPr>
          <w:rFonts w:eastAsia="Times New Roman" w:cstheme="minorHAnsi"/>
          <w:spacing w:val="32"/>
          <w:sz w:val="20"/>
          <w:szCs w:val="20"/>
        </w:rPr>
        <w:t xml:space="preserve"> </w:t>
      </w:r>
      <w:r w:rsidRPr="0022041A">
        <w:rPr>
          <w:rFonts w:eastAsia="Times New Roman" w:cstheme="minorHAnsi"/>
          <w:sz w:val="20"/>
          <w:szCs w:val="20"/>
        </w:rPr>
        <w:t>queued</w:t>
      </w:r>
      <w:r w:rsidRPr="0022041A">
        <w:rPr>
          <w:rFonts w:eastAsia="Times New Roman" w:cstheme="minorHAnsi"/>
          <w:spacing w:val="32"/>
          <w:sz w:val="20"/>
          <w:szCs w:val="20"/>
        </w:rPr>
        <w:t xml:space="preserve"> </w:t>
      </w:r>
      <w:r w:rsidRPr="0022041A">
        <w:rPr>
          <w:rFonts w:eastAsia="Times New Roman" w:cstheme="minorHAnsi"/>
          <w:sz w:val="20"/>
          <w:szCs w:val="20"/>
        </w:rPr>
        <w:t>for</w:t>
      </w:r>
      <w:r w:rsidRPr="0022041A">
        <w:rPr>
          <w:rFonts w:eastAsia="Times New Roman" w:cstheme="minorHAnsi"/>
          <w:spacing w:val="34"/>
          <w:sz w:val="20"/>
          <w:szCs w:val="20"/>
        </w:rPr>
        <w:t xml:space="preserve"> </w:t>
      </w:r>
      <w:r w:rsidRPr="0022041A">
        <w:rPr>
          <w:rFonts w:eastAsia="Times New Roman" w:cstheme="minorHAnsi"/>
          <w:sz w:val="20"/>
          <w:szCs w:val="20"/>
        </w:rPr>
        <w:t>immediate</w:t>
      </w:r>
      <w:r w:rsidRPr="0022041A">
        <w:rPr>
          <w:rFonts w:eastAsia="Times New Roman" w:cstheme="minorHAnsi"/>
          <w:spacing w:val="32"/>
          <w:sz w:val="20"/>
          <w:szCs w:val="20"/>
        </w:rPr>
        <w:t xml:space="preserve"> </w:t>
      </w:r>
      <w:r w:rsidRPr="0022041A">
        <w:rPr>
          <w:rFonts w:eastAsia="Times New Roman" w:cstheme="minorHAnsi"/>
          <w:sz w:val="20"/>
          <w:szCs w:val="20"/>
        </w:rPr>
        <w:t xml:space="preserve">transmission </w:t>
      </w:r>
      <w:r w:rsidRPr="0022041A">
        <w:rPr>
          <w:rFonts w:eastAsia="Times New Roman" w:cstheme="minorHAnsi"/>
          <w:spacing w:val="-59"/>
          <w:sz w:val="20"/>
          <w:szCs w:val="20"/>
        </w:rPr>
        <w:t xml:space="preserve"> </w:t>
      </w:r>
      <w:r w:rsidRPr="0022041A">
        <w:rPr>
          <w:rFonts w:eastAsia="Times New Roman" w:cstheme="minorHAnsi"/>
          <w:sz w:val="20"/>
          <w:szCs w:val="20"/>
        </w:rPr>
        <w:t>but shall not be delayed more than an average of 5 minutes, with no message</w:t>
      </w:r>
      <w:r w:rsidRPr="0022041A">
        <w:rPr>
          <w:rFonts w:eastAsia="Times New Roman" w:cstheme="minorHAnsi"/>
          <w:spacing w:val="1"/>
          <w:sz w:val="20"/>
          <w:szCs w:val="20"/>
        </w:rPr>
        <w:t xml:space="preserve"> </w:t>
      </w:r>
      <w:r w:rsidRPr="0022041A">
        <w:rPr>
          <w:rFonts w:eastAsia="Times New Roman" w:cstheme="minorHAnsi"/>
          <w:sz w:val="20"/>
          <w:szCs w:val="20"/>
        </w:rPr>
        <w:t>queued</w:t>
      </w:r>
      <w:r w:rsidRPr="0022041A">
        <w:rPr>
          <w:rFonts w:eastAsia="Times New Roman" w:cstheme="minorHAnsi"/>
          <w:spacing w:val="-5"/>
          <w:sz w:val="20"/>
          <w:szCs w:val="20"/>
        </w:rPr>
        <w:t xml:space="preserve"> </w:t>
      </w:r>
      <w:r w:rsidRPr="0022041A">
        <w:rPr>
          <w:rFonts w:eastAsia="Times New Roman" w:cstheme="minorHAnsi"/>
          <w:sz w:val="20"/>
          <w:szCs w:val="20"/>
        </w:rPr>
        <w:t>for</w:t>
      </w:r>
      <w:r w:rsidRPr="0022041A">
        <w:rPr>
          <w:rFonts w:eastAsia="Times New Roman" w:cstheme="minorHAnsi"/>
          <w:spacing w:val="-1"/>
          <w:sz w:val="20"/>
          <w:szCs w:val="20"/>
        </w:rPr>
        <w:t xml:space="preserve"> </w:t>
      </w:r>
      <w:r w:rsidRPr="0022041A">
        <w:rPr>
          <w:rFonts w:eastAsia="Times New Roman" w:cstheme="minorHAnsi"/>
          <w:sz w:val="20"/>
          <w:szCs w:val="20"/>
        </w:rPr>
        <w:t>more</w:t>
      </w:r>
      <w:r w:rsidRPr="0022041A">
        <w:rPr>
          <w:rFonts w:eastAsia="Times New Roman" w:cstheme="minorHAnsi"/>
          <w:spacing w:val="-2"/>
          <w:sz w:val="20"/>
          <w:szCs w:val="20"/>
        </w:rPr>
        <w:t xml:space="preserve"> </w:t>
      </w:r>
      <w:r w:rsidRPr="0022041A">
        <w:rPr>
          <w:rFonts w:eastAsia="Times New Roman" w:cstheme="minorHAnsi"/>
          <w:sz w:val="20"/>
          <w:szCs w:val="20"/>
        </w:rPr>
        <w:t>than</w:t>
      </w:r>
      <w:r w:rsidRPr="0022041A">
        <w:rPr>
          <w:rFonts w:eastAsia="Times New Roman" w:cstheme="minorHAnsi"/>
          <w:spacing w:val="-2"/>
          <w:sz w:val="20"/>
          <w:szCs w:val="20"/>
        </w:rPr>
        <w:t xml:space="preserve"> </w:t>
      </w:r>
      <w:r w:rsidRPr="0022041A">
        <w:rPr>
          <w:rFonts w:eastAsia="Times New Roman" w:cstheme="minorHAnsi"/>
          <w:sz w:val="20"/>
          <w:szCs w:val="20"/>
        </w:rPr>
        <w:t>ten (10)</w:t>
      </w:r>
      <w:r w:rsidRPr="0022041A">
        <w:rPr>
          <w:rFonts w:eastAsia="Times New Roman" w:cstheme="minorHAnsi"/>
          <w:spacing w:val="-1"/>
          <w:sz w:val="20"/>
          <w:szCs w:val="20"/>
        </w:rPr>
        <w:t xml:space="preserve"> </w:t>
      </w:r>
      <w:r w:rsidRPr="0022041A">
        <w:rPr>
          <w:rFonts w:eastAsia="Times New Roman" w:cstheme="minorHAnsi"/>
          <w:sz w:val="20"/>
          <w:szCs w:val="20"/>
        </w:rPr>
        <w:t>minutes;</w:t>
      </w:r>
    </w:p>
    <w:p w14:paraId="65465684"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w:t>
      </w:r>
      <w:r w:rsidRPr="0022041A">
        <w:rPr>
          <w:rFonts w:eastAsia="Times New Roman" w:cstheme="minorHAnsi"/>
          <w:spacing w:val="-2"/>
          <w:sz w:val="20"/>
          <w:szCs w:val="20"/>
        </w:rPr>
        <w:t xml:space="preserve"> </w:t>
      </w:r>
      <w:r w:rsidRPr="0022041A">
        <w:rPr>
          <w:rFonts w:eastAsia="Times New Roman" w:cstheme="minorHAnsi"/>
          <w:sz w:val="20"/>
          <w:szCs w:val="20"/>
        </w:rPr>
        <w:t>–</w:t>
      </w:r>
      <w:r w:rsidRPr="0022041A">
        <w:rPr>
          <w:rFonts w:eastAsia="Times New Roman" w:cstheme="minorHAnsi"/>
          <w:spacing w:val="-3"/>
          <w:sz w:val="20"/>
          <w:szCs w:val="20"/>
        </w:rPr>
        <w:t xml:space="preserve"> </w:t>
      </w:r>
      <w:r w:rsidRPr="0022041A">
        <w:rPr>
          <w:rFonts w:eastAsia="Times New Roman" w:cstheme="minorHAnsi"/>
          <w:sz w:val="20"/>
          <w:szCs w:val="20"/>
        </w:rPr>
        <w:t>All</w:t>
      </w:r>
      <w:r w:rsidRPr="0022041A">
        <w:rPr>
          <w:rFonts w:eastAsia="Times New Roman" w:cstheme="minorHAnsi"/>
          <w:spacing w:val="-3"/>
          <w:sz w:val="20"/>
          <w:szCs w:val="20"/>
        </w:rPr>
        <w:t xml:space="preserve"> </w:t>
      </w:r>
      <w:r w:rsidRPr="0022041A">
        <w:rPr>
          <w:rFonts w:eastAsia="Times New Roman" w:cstheme="minorHAnsi"/>
          <w:sz w:val="20"/>
          <w:szCs w:val="20"/>
        </w:rPr>
        <w:t>messages</w:t>
      </w:r>
      <w:r w:rsidRPr="0022041A">
        <w:rPr>
          <w:rFonts w:eastAsia="Times New Roman" w:cstheme="minorHAnsi"/>
          <w:spacing w:val="-5"/>
          <w:sz w:val="20"/>
          <w:szCs w:val="20"/>
        </w:rPr>
        <w:t xml:space="preserve"> </w:t>
      </w:r>
      <w:r w:rsidRPr="0022041A">
        <w:rPr>
          <w:rFonts w:eastAsia="Times New Roman" w:cstheme="minorHAnsi"/>
          <w:sz w:val="20"/>
          <w:szCs w:val="20"/>
        </w:rPr>
        <w:t>transmitted</w:t>
      </w:r>
      <w:r w:rsidRPr="0022041A">
        <w:rPr>
          <w:rFonts w:eastAsia="Times New Roman" w:cstheme="minorHAnsi"/>
          <w:spacing w:val="-5"/>
          <w:sz w:val="20"/>
          <w:szCs w:val="20"/>
        </w:rPr>
        <w:t xml:space="preserve"> </w:t>
      </w:r>
      <w:r w:rsidRPr="0022041A">
        <w:rPr>
          <w:rFonts w:eastAsia="Times New Roman" w:cstheme="minorHAnsi"/>
          <w:sz w:val="20"/>
          <w:szCs w:val="20"/>
        </w:rPr>
        <w:t>within</w:t>
      </w:r>
      <w:r w:rsidRPr="0022041A">
        <w:rPr>
          <w:rFonts w:eastAsia="Times New Roman" w:cstheme="minorHAnsi"/>
          <w:spacing w:val="-3"/>
          <w:sz w:val="20"/>
          <w:szCs w:val="20"/>
        </w:rPr>
        <w:t xml:space="preserve"> </w:t>
      </w:r>
      <w:r w:rsidRPr="0022041A">
        <w:rPr>
          <w:rFonts w:eastAsia="Times New Roman" w:cstheme="minorHAnsi"/>
          <w:sz w:val="20"/>
          <w:szCs w:val="20"/>
        </w:rPr>
        <w:t>one-half</w:t>
      </w:r>
      <w:r w:rsidRPr="0022041A">
        <w:rPr>
          <w:rFonts w:eastAsia="Times New Roman" w:cstheme="minorHAnsi"/>
          <w:spacing w:val="-1"/>
          <w:sz w:val="20"/>
          <w:szCs w:val="20"/>
        </w:rPr>
        <w:t xml:space="preserve"> </w:t>
      </w:r>
      <w:r w:rsidRPr="0022041A">
        <w:rPr>
          <w:rFonts w:eastAsia="Times New Roman" w:cstheme="minorHAnsi"/>
          <w:sz w:val="20"/>
          <w:szCs w:val="20"/>
        </w:rPr>
        <w:t>hour;</w:t>
      </w:r>
    </w:p>
    <w:p w14:paraId="567200C2"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(direct</w:t>
      </w:r>
      <w:r w:rsidRPr="0022041A">
        <w:rPr>
          <w:rFonts w:eastAsia="Times New Roman" w:cstheme="minorHAnsi"/>
          <w:spacing w:val="-2"/>
          <w:sz w:val="20"/>
          <w:szCs w:val="20"/>
        </w:rPr>
        <w:t xml:space="preserve"> </w:t>
      </w:r>
      <w:r w:rsidRPr="0022041A">
        <w:rPr>
          <w:rFonts w:eastAsia="Times New Roman" w:cstheme="minorHAnsi"/>
          <w:sz w:val="20"/>
          <w:szCs w:val="20"/>
        </w:rPr>
        <w:t>phone-ups</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4"/>
          <w:sz w:val="20"/>
          <w:szCs w:val="20"/>
        </w:rPr>
        <w:t xml:space="preserve"> </w:t>
      </w:r>
      <w:r w:rsidRPr="0022041A">
        <w:rPr>
          <w:rFonts w:eastAsia="Times New Roman" w:cstheme="minorHAnsi"/>
          <w:sz w:val="20"/>
          <w:szCs w:val="20"/>
        </w:rPr>
        <w:t>manual</w:t>
      </w:r>
      <w:r w:rsidRPr="0022041A">
        <w:rPr>
          <w:rFonts w:eastAsia="Times New Roman" w:cstheme="minorHAnsi"/>
          <w:spacing w:val="-3"/>
          <w:sz w:val="20"/>
          <w:szCs w:val="20"/>
        </w:rPr>
        <w:t xml:space="preserve"> </w:t>
      </w:r>
      <w:r w:rsidRPr="0022041A">
        <w:rPr>
          <w:rFonts w:eastAsia="Times New Roman" w:cstheme="minorHAnsi"/>
          <w:sz w:val="20"/>
          <w:szCs w:val="20"/>
        </w:rPr>
        <w:t>FAX);</w:t>
      </w:r>
    </w:p>
    <w:p w14:paraId="6E940783" w14:textId="77777777"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Emergency</w:t>
      </w:r>
      <w:r w:rsidRPr="0022041A">
        <w:rPr>
          <w:rFonts w:eastAsia="Times New Roman" w:cstheme="minorHAnsi"/>
          <w:spacing w:val="-3"/>
          <w:sz w:val="20"/>
          <w:szCs w:val="20"/>
        </w:rPr>
        <w:t xml:space="preserve"> </w:t>
      </w:r>
      <w:r w:rsidRPr="0022041A">
        <w:rPr>
          <w:rFonts w:eastAsia="Times New Roman" w:cstheme="minorHAnsi"/>
          <w:sz w:val="20"/>
          <w:szCs w:val="20"/>
        </w:rPr>
        <w:t>–</w:t>
      </w:r>
      <w:r w:rsidRPr="0022041A">
        <w:rPr>
          <w:rFonts w:eastAsia="Times New Roman" w:cstheme="minorHAnsi"/>
          <w:spacing w:val="-2"/>
          <w:sz w:val="20"/>
          <w:szCs w:val="20"/>
        </w:rPr>
        <w:t xml:space="preserve"> </w:t>
      </w:r>
      <w:r w:rsidRPr="0022041A">
        <w:rPr>
          <w:rFonts w:eastAsia="Times New Roman" w:cstheme="minorHAnsi"/>
          <w:sz w:val="20"/>
          <w:szCs w:val="20"/>
        </w:rPr>
        <w:t>within</w:t>
      </w:r>
      <w:r w:rsidRPr="0022041A">
        <w:rPr>
          <w:rFonts w:eastAsia="Times New Roman" w:cstheme="minorHAnsi"/>
          <w:spacing w:val="-2"/>
          <w:sz w:val="20"/>
          <w:szCs w:val="20"/>
        </w:rPr>
        <w:t xml:space="preserve"> </w:t>
      </w:r>
      <w:r w:rsidRPr="0022041A">
        <w:rPr>
          <w:rFonts w:eastAsia="Times New Roman" w:cstheme="minorHAnsi"/>
          <w:sz w:val="20"/>
          <w:szCs w:val="20"/>
        </w:rPr>
        <w:t>ten</w:t>
      </w:r>
      <w:r w:rsidRPr="0022041A">
        <w:rPr>
          <w:rFonts w:eastAsia="Times New Roman" w:cstheme="minorHAnsi"/>
          <w:spacing w:val="-3"/>
          <w:sz w:val="20"/>
          <w:szCs w:val="20"/>
        </w:rPr>
        <w:t xml:space="preserve"> </w:t>
      </w:r>
      <w:r w:rsidRPr="0022041A">
        <w:rPr>
          <w:rFonts w:eastAsia="Times New Roman" w:cstheme="minorHAnsi"/>
          <w:sz w:val="20"/>
          <w:szCs w:val="20"/>
        </w:rPr>
        <w:t>(10)</w:t>
      </w:r>
      <w:r w:rsidRPr="0022041A">
        <w:rPr>
          <w:rFonts w:eastAsia="Times New Roman" w:cstheme="minorHAnsi"/>
          <w:spacing w:val="-3"/>
          <w:sz w:val="20"/>
          <w:szCs w:val="20"/>
        </w:rPr>
        <w:t xml:space="preserve"> </w:t>
      </w:r>
      <w:r w:rsidRPr="0022041A">
        <w:rPr>
          <w:rFonts w:eastAsia="Times New Roman" w:cstheme="minorHAnsi"/>
          <w:sz w:val="20"/>
          <w:szCs w:val="20"/>
        </w:rPr>
        <w:t>minutes; and</w:t>
      </w:r>
    </w:p>
    <w:p w14:paraId="3FF12227" w14:textId="1E434886" w:rsidR="00471995" w:rsidRPr="0022041A" w:rsidRDefault="00471995" w:rsidP="002009C4">
      <w:pPr>
        <w:numPr>
          <w:ilvl w:val="1"/>
          <w:numId w:val="58"/>
        </w:numPr>
        <w:spacing w:after="0" w:line="240" w:lineRule="auto"/>
        <w:jc w:val="both"/>
        <w:rPr>
          <w:rFonts w:eastAsia="Times New Roman" w:cstheme="minorHAnsi"/>
          <w:sz w:val="20"/>
          <w:szCs w:val="20"/>
        </w:rPr>
      </w:pPr>
      <w:r w:rsidRPr="0022041A">
        <w:rPr>
          <w:rFonts w:eastAsia="Times New Roman" w:cstheme="minorHAnsi"/>
          <w:sz w:val="20"/>
          <w:szCs w:val="20"/>
        </w:rPr>
        <w:t>Routine/Updates/Free Form – within one (1) hour or next business day in case of</w:t>
      </w:r>
      <w:r w:rsidRPr="0022041A">
        <w:rPr>
          <w:rFonts w:eastAsia="Times New Roman" w:cstheme="minorHAnsi"/>
          <w:spacing w:val="1"/>
          <w:sz w:val="20"/>
          <w:szCs w:val="20"/>
        </w:rPr>
        <w:t xml:space="preserve"> </w:t>
      </w:r>
      <w:r w:rsidRPr="0022041A">
        <w:rPr>
          <w:rFonts w:eastAsia="Times New Roman" w:cstheme="minorHAnsi"/>
          <w:sz w:val="20"/>
          <w:szCs w:val="20"/>
        </w:rPr>
        <w:t>after-hours</w:t>
      </w:r>
      <w:r w:rsidRPr="0022041A">
        <w:rPr>
          <w:rFonts w:eastAsia="Times New Roman" w:cstheme="minorHAnsi"/>
          <w:spacing w:val="-3"/>
          <w:sz w:val="20"/>
          <w:szCs w:val="20"/>
        </w:rPr>
        <w:t xml:space="preserve"> </w:t>
      </w:r>
      <w:r w:rsidRPr="0022041A">
        <w:rPr>
          <w:rFonts w:eastAsia="Times New Roman" w:cstheme="minorHAnsi"/>
          <w:sz w:val="20"/>
          <w:szCs w:val="20"/>
        </w:rPr>
        <w:t>receipt;</w:t>
      </w:r>
    </w:p>
    <w:p w14:paraId="16420BF5" w14:textId="77777777" w:rsidR="00471995" w:rsidRPr="0022041A" w:rsidRDefault="00471995" w:rsidP="00F33D09">
      <w:pPr>
        <w:spacing w:after="0" w:line="240" w:lineRule="auto"/>
        <w:ind w:left="1440"/>
        <w:jc w:val="both"/>
        <w:rPr>
          <w:rFonts w:eastAsia="Times New Roman" w:cstheme="minorHAnsi"/>
          <w:sz w:val="20"/>
          <w:szCs w:val="20"/>
        </w:rPr>
      </w:pPr>
    </w:p>
    <w:p w14:paraId="20B80BDC"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lastRenderedPageBreak/>
        <w:t>Establish a quality assurance program</w:t>
      </w:r>
      <w:r w:rsidRPr="0022041A">
        <w:rPr>
          <w:rFonts w:eastAsia="Times New Roman" w:cstheme="minorHAnsi"/>
          <w:spacing w:val="1"/>
          <w:sz w:val="20"/>
          <w:szCs w:val="20"/>
        </w:rPr>
        <w:t xml:space="preserve"> </w:t>
      </w:r>
      <w:r w:rsidRPr="0022041A">
        <w:rPr>
          <w:rFonts w:eastAsia="Times New Roman" w:cstheme="minorHAnsi"/>
          <w:sz w:val="20"/>
          <w:szCs w:val="20"/>
        </w:rPr>
        <w:t>that</w:t>
      </w:r>
      <w:r w:rsidRPr="0022041A">
        <w:rPr>
          <w:rFonts w:eastAsia="Times New Roman" w:cstheme="minorHAnsi"/>
          <w:spacing w:val="1"/>
          <w:sz w:val="20"/>
          <w:szCs w:val="20"/>
        </w:rPr>
        <w:t xml:space="preserve"> </w:t>
      </w:r>
      <w:r w:rsidRPr="0022041A">
        <w:rPr>
          <w:rFonts w:eastAsia="Times New Roman" w:cstheme="minorHAnsi"/>
          <w:sz w:val="20"/>
          <w:szCs w:val="20"/>
        </w:rPr>
        <w:t>will</w:t>
      </w:r>
      <w:r w:rsidRPr="0022041A">
        <w:rPr>
          <w:rFonts w:eastAsia="Times New Roman" w:cstheme="minorHAnsi"/>
          <w:spacing w:val="1"/>
          <w:sz w:val="20"/>
          <w:szCs w:val="20"/>
        </w:rPr>
        <w:t xml:space="preserve"> </w:t>
      </w:r>
      <w:r w:rsidRPr="0022041A">
        <w:rPr>
          <w:rFonts w:eastAsia="Times New Roman" w:cstheme="minorHAnsi"/>
          <w:sz w:val="20"/>
          <w:szCs w:val="20"/>
        </w:rPr>
        <w:t>monitor</w:t>
      </w:r>
      <w:r w:rsidRPr="0022041A">
        <w:rPr>
          <w:rFonts w:eastAsia="Times New Roman" w:cstheme="minorHAnsi"/>
          <w:spacing w:val="1"/>
          <w:sz w:val="20"/>
          <w:szCs w:val="20"/>
        </w:rPr>
        <w:t xml:space="preserve"> </w:t>
      </w:r>
      <w:r w:rsidRPr="0022041A">
        <w:rPr>
          <w:rFonts w:eastAsia="Times New Roman" w:cstheme="minorHAnsi"/>
          <w:sz w:val="20"/>
          <w:szCs w:val="20"/>
        </w:rPr>
        <w:t>at</w:t>
      </w:r>
      <w:r w:rsidRPr="0022041A">
        <w:rPr>
          <w:rFonts w:eastAsia="Times New Roman" w:cstheme="minorHAnsi"/>
          <w:spacing w:val="1"/>
          <w:sz w:val="20"/>
          <w:szCs w:val="20"/>
        </w:rPr>
        <w:t xml:space="preserve"> </w:t>
      </w:r>
      <w:r w:rsidRPr="0022041A">
        <w:rPr>
          <w:rFonts w:eastAsia="Times New Roman" w:cstheme="minorHAnsi"/>
          <w:sz w:val="20"/>
          <w:szCs w:val="20"/>
        </w:rPr>
        <w:t>least</w:t>
      </w:r>
      <w:r w:rsidRPr="0022041A">
        <w:rPr>
          <w:rFonts w:eastAsia="Times New Roman" w:cstheme="minorHAnsi"/>
          <w:spacing w:val="1"/>
          <w:sz w:val="20"/>
          <w:szCs w:val="20"/>
        </w:rPr>
        <w:t xml:space="preserve"> </w:t>
      </w:r>
      <w:r w:rsidRPr="0022041A">
        <w:rPr>
          <w:rFonts w:eastAsia="Times New Roman" w:cstheme="minorHAnsi"/>
          <w:sz w:val="20"/>
          <w:szCs w:val="20"/>
        </w:rPr>
        <w:t>one percent</w:t>
      </w:r>
      <w:r w:rsidRPr="0022041A">
        <w:rPr>
          <w:rFonts w:eastAsia="Times New Roman" w:cstheme="minorHAnsi"/>
          <w:spacing w:val="1"/>
          <w:sz w:val="20"/>
          <w:szCs w:val="20"/>
        </w:rPr>
        <w:t xml:space="preserve"> </w:t>
      </w:r>
      <w:r w:rsidRPr="0022041A">
        <w:rPr>
          <w:rFonts w:eastAsia="Times New Roman" w:cstheme="minorHAnsi"/>
          <w:sz w:val="20"/>
          <w:szCs w:val="20"/>
        </w:rPr>
        <w:t>(1%)</w:t>
      </w:r>
      <w:r w:rsidRPr="0022041A">
        <w:rPr>
          <w:rFonts w:eastAsia="Times New Roman" w:cstheme="minorHAnsi"/>
          <w:spacing w:val="1"/>
          <w:sz w:val="20"/>
          <w:szCs w:val="20"/>
        </w:rPr>
        <w:t xml:space="preserve"> </w:t>
      </w:r>
      <w:r w:rsidRPr="0022041A">
        <w:rPr>
          <w:rFonts w:eastAsia="Times New Roman" w:cstheme="minorHAnsi"/>
          <w:sz w:val="20"/>
          <w:szCs w:val="20"/>
        </w:rPr>
        <w:t>of</w:t>
      </w:r>
      <w:r w:rsidRPr="0022041A">
        <w:rPr>
          <w:rFonts w:eastAsia="Times New Roman" w:cstheme="minorHAnsi"/>
          <w:spacing w:val="1"/>
          <w:sz w:val="20"/>
          <w:szCs w:val="20"/>
        </w:rPr>
        <w:t xml:space="preserve"> </w:t>
      </w:r>
      <w:r w:rsidRPr="0022041A">
        <w:rPr>
          <w:rFonts w:eastAsia="Times New Roman" w:cstheme="minorHAnsi"/>
          <w:sz w:val="20"/>
          <w:szCs w:val="20"/>
        </w:rPr>
        <w:t>incoming calls, either real time, or later by review of the voice recording and the tickets</w:t>
      </w:r>
      <w:r w:rsidRPr="0022041A">
        <w:rPr>
          <w:rFonts w:eastAsia="Times New Roman" w:cstheme="minorHAnsi"/>
          <w:spacing w:val="1"/>
          <w:sz w:val="20"/>
          <w:szCs w:val="20"/>
        </w:rPr>
        <w:t xml:space="preserve"> </w:t>
      </w:r>
      <w:r w:rsidRPr="0022041A">
        <w:rPr>
          <w:rFonts w:eastAsia="Times New Roman" w:cstheme="minorHAnsi"/>
          <w:sz w:val="20"/>
          <w:szCs w:val="20"/>
        </w:rPr>
        <w:t>generated, to verify the quality of the ticket taking.</w:t>
      </w:r>
      <w:r w:rsidRPr="0022041A">
        <w:rPr>
          <w:rFonts w:eastAsia="Times New Roman" w:cstheme="minorHAnsi"/>
          <w:spacing w:val="1"/>
          <w:sz w:val="20"/>
          <w:szCs w:val="20"/>
        </w:rPr>
        <w:t xml:space="preserve"> </w:t>
      </w:r>
      <w:r w:rsidRPr="0022041A">
        <w:rPr>
          <w:rFonts w:eastAsia="Times New Roman" w:cstheme="minorHAnsi"/>
          <w:sz w:val="20"/>
          <w:szCs w:val="20"/>
        </w:rPr>
        <w:t>All CSRs shall be monitored at least</w:t>
      </w:r>
      <w:r w:rsidRPr="0022041A">
        <w:rPr>
          <w:rFonts w:eastAsia="Times New Roman" w:cstheme="minorHAnsi"/>
          <w:spacing w:val="1"/>
          <w:sz w:val="20"/>
          <w:szCs w:val="20"/>
        </w:rPr>
        <w:t xml:space="preserve"> </w:t>
      </w:r>
      <w:r w:rsidRPr="0022041A">
        <w:rPr>
          <w:rFonts w:eastAsia="Times New Roman" w:cstheme="minorHAnsi"/>
          <w:sz w:val="20"/>
          <w:szCs w:val="20"/>
        </w:rPr>
        <w:t>once every two weeks and refresher training shall be provided as needed to maintain the</w:t>
      </w:r>
      <w:r w:rsidRPr="0022041A">
        <w:rPr>
          <w:rFonts w:eastAsia="Times New Roman" w:cstheme="minorHAnsi"/>
          <w:spacing w:val="1"/>
          <w:sz w:val="20"/>
          <w:szCs w:val="20"/>
        </w:rPr>
        <w:t xml:space="preserve"> </w:t>
      </w:r>
      <w:r w:rsidRPr="0022041A">
        <w:rPr>
          <w:rFonts w:eastAsia="Times New Roman" w:cstheme="minorHAnsi"/>
          <w:sz w:val="20"/>
          <w:szCs w:val="20"/>
        </w:rPr>
        <w:t>required accuracy standard of the program.</w:t>
      </w:r>
      <w:r w:rsidRPr="0022041A">
        <w:rPr>
          <w:rFonts w:eastAsia="Times New Roman" w:cstheme="minorHAnsi"/>
          <w:spacing w:val="1"/>
          <w:sz w:val="20"/>
          <w:szCs w:val="20"/>
        </w:rPr>
        <w:t xml:space="preserve"> </w:t>
      </w:r>
      <w:r w:rsidRPr="0022041A">
        <w:rPr>
          <w:rFonts w:eastAsia="Times New Roman" w:cstheme="minorHAnsi"/>
          <w:sz w:val="20"/>
          <w:szCs w:val="20"/>
        </w:rPr>
        <w:t>An appropriate report should be generated</w:t>
      </w:r>
      <w:r w:rsidRPr="0022041A">
        <w:rPr>
          <w:rFonts w:eastAsia="Times New Roman" w:cstheme="minorHAnsi"/>
          <w:spacing w:val="1"/>
          <w:sz w:val="20"/>
          <w:szCs w:val="20"/>
        </w:rPr>
        <w:t xml:space="preserve"> </w:t>
      </w:r>
      <w:r w:rsidRPr="0022041A">
        <w:rPr>
          <w:rFonts w:eastAsia="Times New Roman" w:cstheme="minorHAnsi"/>
          <w:sz w:val="20"/>
          <w:szCs w:val="20"/>
        </w:rPr>
        <w:t>listing</w:t>
      </w:r>
      <w:r w:rsidRPr="0022041A">
        <w:rPr>
          <w:rFonts w:eastAsia="Times New Roman" w:cstheme="minorHAnsi"/>
          <w:spacing w:val="2"/>
          <w:sz w:val="20"/>
          <w:szCs w:val="20"/>
        </w:rPr>
        <w:t xml:space="preserve"> </w:t>
      </w:r>
      <w:r w:rsidRPr="0022041A">
        <w:rPr>
          <w:rFonts w:eastAsia="Times New Roman" w:cstheme="minorHAnsi"/>
          <w:sz w:val="20"/>
          <w:szCs w:val="20"/>
        </w:rPr>
        <w:t>deficiencies,</w:t>
      </w:r>
      <w:r w:rsidRPr="0022041A">
        <w:rPr>
          <w:rFonts w:eastAsia="Times New Roman" w:cstheme="minorHAnsi"/>
          <w:spacing w:val="1"/>
          <w:sz w:val="20"/>
          <w:szCs w:val="20"/>
        </w:rPr>
        <w:t xml:space="preserve"> </w:t>
      </w:r>
      <w:r w:rsidRPr="0022041A">
        <w:rPr>
          <w:rFonts w:eastAsia="Times New Roman" w:cstheme="minorHAnsi"/>
          <w:sz w:val="20"/>
          <w:szCs w:val="20"/>
        </w:rPr>
        <w:t>if</w:t>
      </w:r>
      <w:r w:rsidRPr="0022041A">
        <w:rPr>
          <w:rFonts w:eastAsia="Times New Roman" w:cstheme="minorHAnsi"/>
          <w:spacing w:val="1"/>
          <w:sz w:val="20"/>
          <w:szCs w:val="20"/>
        </w:rPr>
        <w:t xml:space="preserve"> </w:t>
      </w:r>
      <w:r w:rsidRPr="0022041A">
        <w:rPr>
          <w:rFonts w:eastAsia="Times New Roman" w:cstheme="minorHAnsi"/>
          <w:sz w:val="20"/>
          <w:szCs w:val="20"/>
        </w:rPr>
        <w:t>any,</w:t>
      </w:r>
      <w:r w:rsidRPr="0022041A">
        <w:rPr>
          <w:rFonts w:eastAsia="Times New Roman" w:cstheme="minorHAnsi"/>
          <w:spacing w:val="2"/>
          <w:sz w:val="20"/>
          <w:szCs w:val="20"/>
        </w:rPr>
        <w:t xml:space="preserve"> </w:t>
      </w:r>
      <w:r w:rsidRPr="0022041A">
        <w:rPr>
          <w:rFonts w:eastAsia="Times New Roman" w:cstheme="minorHAnsi"/>
          <w:sz w:val="20"/>
          <w:szCs w:val="20"/>
        </w:rPr>
        <w:t>and</w:t>
      </w:r>
      <w:r w:rsidRPr="0022041A">
        <w:rPr>
          <w:rFonts w:eastAsia="Times New Roman" w:cstheme="minorHAnsi"/>
          <w:spacing w:val="-3"/>
          <w:sz w:val="20"/>
          <w:szCs w:val="20"/>
        </w:rPr>
        <w:t xml:space="preserve"> </w:t>
      </w:r>
      <w:r w:rsidRPr="0022041A">
        <w:rPr>
          <w:rFonts w:eastAsia="Times New Roman" w:cstheme="minorHAnsi"/>
          <w:sz w:val="20"/>
          <w:szCs w:val="20"/>
        </w:rPr>
        <w:t>submitted</w:t>
      </w:r>
      <w:r w:rsidRPr="0022041A">
        <w:rPr>
          <w:rFonts w:eastAsia="Times New Roman" w:cstheme="minorHAnsi"/>
          <w:spacing w:val="-3"/>
          <w:sz w:val="20"/>
          <w:szCs w:val="20"/>
        </w:rPr>
        <w:t xml:space="preserve"> </w:t>
      </w:r>
      <w:r w:rsidRPr="0022041A">
        <w:rPr>
          <w:rFonts w:eastAsia="Times New Roman" w:cstheme="minorHAnsi"/>
          <w:sz w:val="20"/>
          <w:szCs w:val="20"/>
        </w:rPr>
        <w:t>to</w:t>
      </w:r>
      <w:r w:rsidRPr="0022041A">
        <w:rPr>
          <w:rFonts w:eastAsia="Times New Roman" w:cstheme="minorHAnsi"/>
          <w:spacing w:val="-3"/>
          <w:sz w:val="20"/>
          <w:szCs w:val="20"/>
        </w:rPr>
        <w:t xml:space="preserve"> </w:t>
      </w:r>
      <w:r w:rsidRPr="0022041A">
        <w:rPr>
          <w:rFonts w:eastAsia="Times New Roman" w:cstheme="minorHAnsi"/>
          <w:sz w:val="20"/>
          <w:szCs w:val="20"/>
        </w:rPr>
        <w:t>Board</w:t>
      </w:r>
      <w:r w:rsidRPr="0022041A">
        <w:rPr>
          <w:rFonts w:eastAsia="Times New Roman" w:cstheme="minorHAnsi"/>
          <w:spacing w:val="-2"/>
          <w:sz w:val="20"/>
          <w:szCs w:val="20"/>
        </w:rPr>
        <w:t xml:space="preserve"> </w:t>
      </w:r>
      <w:r w:rsidRPr="0022041A">
        <w:rPr>
          <w:rFonts w:eastAsia="Times New Roman" w:cstheme="minorHAnsi"/>
          <w:sz w:val="20"/>
          <w:szCs w:val="20"/>
        </w:rPr>
        <w:t>staff</w:t>
      </w:r>
      <w:r w:rsidRPr="0022041A">
        <w:rPr>
          <w:rFonts w:eastAsia="Times New Roman" w:cstheme="minorHAnsi"/>
          <w:spacing w:val="-1"/>
          <w:sz w:val="20"/>
          <w:szCs w:val="20"/>
        </w:rPr>
        <w:t xml:space="preserve"> </w:t>
      </w:r>
      <w:r w:rsidRPr="0022041A">
        <w:rPr>
          <w:rFonts w:eastAsia="Times New Roman" w:cstheme="minorHAnsi"/>
          <w:sz w:val="20"/>
          <w:szCs w:val="20"/>
        </w:rPr>
        <w:t>on</w:t>
      </w:r>
      <w:r w:rsidRPr="0022041A">
        <w:rPr>
          <w:rFonts w:eastAsia="Times New Roman" w:cstheme="minorHAnsi"/>
          <w:spacing w:val="-1"/>
          <w:sz w:val="20"/>
          <w:szCs w:val="20"/>
        </w:rPr>
        <w:t xml:space="preserve"> </w:t>
      </w:r>
      <w:r w:rsidRPr="0022041A">
        <w:rPr>
          <w:rFonts w:eastAsia="Times New Roman" w:cstheme="minorHAnsi"/>
          <w:sz w:val="20"/>
          <w:szCs w:val="20"/>
        </w:rPr>
        <w:t>a</w:t>
      </w:r>
      <w:r w:rsidRPr="0022041A">
        <w:rPr>
          <w:rFonts w:eastAsia="Times New Roman" w:cstheme="minorHAnsi"/>
          <w:spacing w:val="-4"/>
          <w:sz w:val="20"/>
          <w:szCs w:val="20"/>
        </w:rPr>
        <w:t xml:space="preserve"> </w:t>
      </w:r>
      <w:r w:rsidRPr="0022041A">
        <w:rPr>
          <w:rFonts w:eastAsia="Times New Roman" w:cstheme="minorHAnsi"/>
          <w:sz w:val="20"/>
          <w:szCs w:val="20"/>
        </w:rPr>
        <w:t>monthly</w:t>
      </w:r>
      <w:r w:rsidRPr="0022041A">
        <w:rPr>
          <w:rFonts w:eastAsia="Times New Roman" w:cstheme="minorHAnsi"/>
          <w:spacing w:val="-3"/>
          <w:sz w:val="20"/>
          <w:szCs w:val="20"/>
        </w:rPr>
        <w:t xml:space="preserve"> </w:t>
      </w:r>
      <w:r w:rsidRPr="0022041A">
        <w:rPr>
          <w:rFonts w:eastAsia="Times New Roman" w:cstheme="minorHAnsi"/>
          <w:sz w:val="20"/>
          <w:szCs w:val="20"/>
        </w:rPr>
        <w:t>basis.</w:t>
      </w:r>
    </w:p>
    <w:p w14:paraId="4FABBAA8" w14:textId="77777777" w:rsidR="00471995" w:rsidRPr="0022041A" w:rsidRDefault="00471995" w:rsidP="002009C4">
      <w:pPr>
        <w:numPr>
          <w:ilvl w:val="0"/>
          <w:numId w:val="58"/>
        </w:numPr>
        <w:spacing w:after="0" w:line="240" w:lineRule="auto"/>
        <w:jc w:val="both"/>
        <w:rPr>
          <w:rFonts w:eastAsia="Times New Roman" w:cstheme="minorHAnsi"/>
          <w:sz w:val="20"/>
          <w:szCs w:val="20"/>
        </w:rPr>
      </w:pPr>
      <w:r w:rsidRPr="0022041A">
        <w:rPr>
          <w:rFonts w:eastAsia="Times New Roman" w:cstheme="minorHAnsi"/>
          <w:sz w:val="20"/>
          <w:szCs w:val="20"/>
        </w:rPr>
        <w:t>Performance requirements of the System will be subject to the penalty provision of the</w:t>
      </w:r>
      <w:r w:rsidRPr="0022041A">
        <w:rPr>
          <w:rFonts w:eastAsia="Times New Roman" w:cstheme="minorHAnsi"/>
          <w:spacing w:val="1"/>
          <w:sz w:val="20"/>
          <w:szCs w:val="20"/>
        </w:rPr>
        <w:t xml:space="preserve"> </w:t>
      </w:r>
      <w:r w:rsidRPr="0022041A">
        <w:rPr>
          <w:rFonts w:eastAsia="Times New Roman" w:cstheme="minorHAnsi"/>
          <w:sz w:val="20"/>
          <w:szCs w:val="20"/>
        </w:rPr>
        <w:t>UFPA</w:t>
      </w:r>
      <w:r w:rsidRPr="0022041A">
        <w:rPr>
          <w:rFonts w:eastAsia="Times New Roman" w:cstheme="minorHAnsi"/>
          <w:spacing w:val="2"/>
          <w:sz w:val="20"/>
          <w:szCs w:val="20"/>
        </w:rPr>
        <w:t xml:space="preserve"> </w:t>
      </w:r>
      <w:r w:rsidRPr="0022041A">
        <w:rPr>
          <w:rFonts w:eastAsia="Times New Roman" w:cstheme="minorHAnsi"/>
          <w:sz w:val="20"/>
          <w:szCs w:val="20"/>
        </w:rPr>
        <w:t>N.J.S.A</w:t>
      </w:r>
      <w:r w:rsidRPr="0022041A">
        <w:rPr>
          <w:rFonts w:eastAsia="Times New Roman" w:cstheme="minorHAnsi"/>
          <w:spacing w:val="-1"/>
          <w:sz w:val="20"/>
          <w:szCs w:val="20"/>
        </w:rPr>
        <w:t xml:space="preserve"> </w:t>
      </w:r>
      <w:r w:rsidRPr="0022041A">
        <w:rPr>
          <w:rFonts w:eastAsia="Times New Roman" w:cstheme="minorHAnsi"/>
          <w:sz w:val="20"/>
          <w:szCs w:val="20"/>
        </w:rPr>
        <w:t>48:2-86</w:t>
      </w:r>
      <w:r w:rsidRPr="0022041A">
        <w:rPr>
          <w:rFonts w:eastAsia="Times New Roman" w:cstheme="minorHAnsi"/>
          <w:spacing w:val="-2"/>
          <w:sz w:val="20"/>
          <w:szCs w:val="20"/>
        </w:rPr>
        <w:t xml:space="preserve"> </w:t>
      </w:r>
      <w:r w:rsidRPr="0022041A">
        <w:rPr>
          <w:rFonts w:eastAsia="Times New Roman" w:cstheme="minorHAnsi"/>
          <w:sz w:val="20"/>
          <w:szCs w:val="20"/>
        </w:rPr>
        <w:t>and N.J.S.A 48:2-88.</w:t>
      </w:r>
    </w:p>
    <w:p w14:paraId="2F3B80FA" w14:textId="77777777" w:rsidR="00757621" w:rsidRPr="0022041A" w:rsidRDefault="00757621" w:rsidP="00F33D09">
      <w:pPr>
        <w:spacing w:after="0" w:line="240" w:lineRule="auto"/>
        <w:jc w:val="both"/>
        <w:rPr>
          <w:rFonts w:cstheme="minorHAnsi"/>
          <w:sz w:val="20"/>
          <w:szCs w:val="20"/>
        </w:rPr>
      </w:pPr>
    </w:p>
    <w:p w14:paraId="18CFC37A" w14:textId="5D93D5F3" w:rsidR="00757621" w:rsidRPr="0022041A" w:rsidRDefault="003E6C48" w:rsidP="00DE5F10">
      <w:pPr>
        <w:pStyle w:val="Heading2"/>
        <w:jc w:val="both"/>
        <w:rPr>
          <w:rFonts w:asciiTheme="minorHAnsi" w:hAnsiTheme="minorHAnsi" w:cstheme="minorHAnsi"/>
        </w:rPr>
      </w:pPr>
      <w:bookmarkStart w:id="130" w:name="_Toc180482947"/>
      <w:r w:rsidRPr="0022041A">
        <w:rPr>
          <w:rFonts w:asciiTheme="minorHAnsi" w:hAnsiTheme="minorHAnsi" w:cstheme="minorHAnsi"/>
        </w:rPr>
        <w:t>CONTRACTOR &amp; SYSTEM ADMINISTRATIVE REQUIREMENTS</w:t>
      </w:r>
      <w:bookmarkEnd w:id="130"/>
      <w:r w:rsidRPr="0022041A">
        <w:rPr>
          <w:rFonts w:asciiTheme="minorHAnsi" w:hAnsiTheme="minorHAnsi" w:cstheme="minorHAnsi"/>
        </w:rPr>
        <w:t xml:space="preserve"> </w:t>
      </w:r>
    </w:p>
    <w:p w14:paraId="758ACBD3" w14:textId="4322CA00" w:rsidR="00757621" w:rsidRPr="0022041A" w:rsidRDefault="003E6C48" w:rsidP="00DE5F10">
      <w:pPr>
        <w:pStyle w:val="Heading3"/>
        <w:jc w:val="both"/>
        <w:rPr>
          <w:rFonts w:cstheme="minorHAnsi"/>
        </w:rPr>
      </w:pPr>
      <w:bookmarkStart w:id="131" w:name="_Toc180482948"/>
      <w:r w:rsidRPr="0022041A">
        <w:rPr>
          <w:rFonts w:cstheme="minorHAnsi"/>
        </w:rPr>
        <w:t>STANDARD OPERATING PROCEDURES/ DISASTER PLAN MANUAL</w:t>
      </w:r>
      <w:bookmarkEnd w:id="131"/>
    </w:p>
    <w:p w14:paraId="55D87690" w14:textId="2B8C1AB7" w:rsidR="007806EF" w:rsidRPr="0022041A" w:rsidRDefault="003E6C48" w:rsidP="00DE5F10">
      <w:pPr>
        <w:spacing w:after="0" w:line="240" w:lineRule="auto"/>
        <w:jc w:val="both"/>
        <w:rPr>
          <w:rFonts w:cstheme="minorHAnsi"/>
          <w:sz w:val="20"/>
          <w:szCs w:val="20"/>
        </w:rPr>
      </w:pPr>
      <w:r w:rsidRPr="0022041A">
        <w:rPr>
          <w:rFonts w:cstheme="minorHAnsi"/>
          <w:sz w:val="20"/>
          <w:szCs w:val="20"/>
        </w:rPr>
        <w:t>The Contractor shall prepare, and maintain properly updated, a Standard Operating Procedures</w:t>
      </w:r>
      <w:r w:rsidRPr="0022041A">
        <w:rPr>
          <w:rFonts w:cstheme="minorHAnsi"/>
          <w:spacing w:val="1"/>
          <w:sz w:val="20"/>
          <w:szCs w:val="20"/>
        </w:rPr>
        <w:t xml:space="preserve"> </w:t>
      </w:r>
      <w:r w:rsidRPr="0022041A">
        <w:rPr>
          <w:rFonts w:cstheme="minorHAnsi"/>
          <w:sz w:val="20"/>
          <w:szCs w:val="20"/>
        </w:rPr>
        <w:t>Manual (SOPM) and a Disaster Plan Manual (DPM) that describes the steps necessary to accomplish all tasks</w:t>
      </w:r>
      <w:r w:rsidRPr="0022041A">
        <w:rPr>
          <w:rFonts w:cstheme="minorHAnsi"/>
          <w:spacing w:val="1"/>
          <w:sz w:val="20"/>
          <w:szCs w:val="20"/>
        </w:rPr>
        <w:t xml:space="preserve"> </w:t>
      </w:r>
      <w:r w:rsidRPr="0022041A">
        <w:rPr>
          <w:rFonts w:cstheme="minorHAnsi"/>
          <w:sz w:val="20"/>
          <w:szCs w:val="20"/>
        </w:rPr>
        <w:t>including office administration, report preparation, RFM/ERM processing, business contacts and</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3"/>
          <w:sz w:val="20"/>
          <w:szCs w:val="20"/>
        </w:rPr>
        <w:t xml:space="preserve"> </w:t>
      </w:r>
      <w:r w:rsidRPr="0022041A">
        <w:rPr>
          <w:rFonts w:cstheme="minorHAnsi"/>
          <w:sz w:val="20"/>
          <w:szCs w:val="20"/>
        </w:rPr>
        <w:t>during</w:t>
      </w:r>
      <w:r w:rsidRPr="0022041A">
        <w:rPr>
          <w:rFonts w:cstheme="minorHAnsi"/>
          <w:spacing w:val="3"/>
          <w:sz w:val="20"/>
          <w:szCs w:val="20"/>
        </w:rPr>
        <w:t xml:space="preserve"> </w:t>
      </w:r>
      <w:r w:rsidRPr="0022041A">
        <w:rPr>
          <w:rFonts w:cstheme="minorHAnsi"/>
          <w:sz w:val="20"/>
          <w:szCs w:val="20"/>
        </w:rPr>
        <w:t xml:space="preserve">emergencies. In addition, </w:t>
      </w:r>
      <w:r w:rsidR="00972053">
        <w:rPr>
          <w:rFonts w:cstheme="minorHAnsi"/>
          <w:sz w:val="20"/>
          <w:szCs w:val="20"/>
        </w:rPr>
        <w:t xml:space="preserve">the </w:t>
      </w:r>
      <w:r w:rsidRPr="0022041A">
        <w:rPr>
          <w:rFonts w:cstheme="minorHAnsi"/>
          <w:sz w:val="20"/>
          <w:szCs w:val="20"/>
        </w:rPr>
        <w:t>Contractor shall as part of the SOPM and DPM provide steps to mitigate and remediate if system compromise occurs due to cyber-attack or breach.</w:t>
      </w:r>
    </w:p>
    <w:p w14:paraId="532F48A3" w14:textId="77777777" w:rsidR="002F3529" w:rsidRPr="0022041A" w:rsidRDefault="002F3529" w:rsidP="00DE5F10">
      <w:pPr>
        <w:spacing w:after="0" w:line="240" w:lineRule="auto"/>
        <w:jc w:val="both"/>
        <w:rPr>
          <w:rFonts w:cstheme="minorHAnsi"/>
          <w:sz w:val="20"/>
          <w:szCs w:val="20"/>
        </w:rPr>
      </w:pPr>
    </w:p>
    <w:p w14:paraId="6571C1EE" w14:textId="114A3BE6" w:rsidR="007806EF" w:rsidRPr="0022041A" w:rsidRDefault="007806EF" w:rsidP="00DE5F10">
      <w:pPr>
        <w:pStyle w:val="Heading3"/>
        <w:jc w:val="both"/>
        <w:rPr>
          <w:rFonts w:cstheme="minorHAnsi"/>
        </w:rPr>
      </w:pPr>
      <w:bookmarkStart w:id="132" w:name="_Toc180482949"/>
      <w:r w:rsidRPr="0022041A">
        <w:rPr>
          <w:rFonts w:cstheme="minorHAnsi"/>
        </w:rPr>
        <w:t>aDVERTISING, EDUCATION, OUTREACH &amp; SUPPORT</w:t>
      </w:r>
      <w:bookmarkEnd w:id="132"/>
    </w:p>
    <w:p w14:paraId="6C0D6D25" w14:textId="6ADFC212" w:rsidR="007806EF" w:rsidRPr="0022041A" w:rsidRDefault="007806EF" w:rsidP="00DE5F10">
      <w:pPr>
        <w:spacing w:after="0" w:line="240" w:lineRule="auto"/>
        <w:jc w:val="both"/>
        <w:rPr>
          <w:rFonts w:cstheme="minorHAnsi"/>
          <w:spacing w:val="1"/>
          <w:sz w:val="20"/>
          <w:szCs w:val="20"/>
        </w:rPr>
      </w:pPr>
      <w:r w:rsidRPr="0022041A">
        <w:rPr>
          <w:rFonts w:cstheme="minorHAnsi"/>
          <w:sz w:val="20"/>
          <w:szCs w:val="20"/>
        </w:rPr>
        <w:t>The Contractor shall spend no less than $500,000 per contract year on advertising, education,</w:t>
      </w:r>
      <w:r w:rsidRPr="0022041A">
        <w:rPr>
          <w:rFonts w:cstheme="minorHAnsi"/>
          <w:spacing w:val="1"/>
          <w:sz w:val="20"/>
          <w:szCs w:val="20"/>
        </w:rPr>
        <w:t xml:space="preserve"> </w:t>
      </w:r>
      <w:r w:rsidRPr="0022041A">
        <w:rPr>
          <w:rFonts w:cstheme="minorHAnsi"/>
          <w:sz w:val="20"/>
          <w:szCs w:val="20"/>
        </w:rPr>
        <w:t>outreach and promotional items relating solely to the promotion of the New Jersey One-Call</w:t>
      </w:r>
      <w:r w:rsidRPr="0022041A">
        <w:rPr>
          <w:rFonts w:cstheme="minorHAnsi"/>
          <w:spacing w:val="1"/>
          <w:sz w:val="20"/>
          <w:szCs w:val="20"/>
        </w:rPr>
        <w:t xml:space="preserve"> </w:t>
      </w:r>
      <w:r w:rsidRPr="0022041A">
        <w:rPr>
          <w:rFonts w:cstheme="minorHAnsi"/>
          <w:sz w:val="20"/>
          <w:szCs w:val="20"/>
        </w:rPr>
        <w:t>Damage Prevention System.</w:t>
      </w:r>
      <w:r w:rsidR="00972053">
        <w:rPr>
          <w:rFonts w:cstheme="minorHAnsi"/>
          <w:spacing w:val="1"/>
          <w:sz w:val="20"/>
          <w:szCs w:val="20"/>
        </w:rPr>
        <w:t xml:space="preserve"> This $500,000 is part of the C</w:t>
      </w:r>
      <w:r w:rsidRPr="0022041A">
        <w:rPr>
          <w:rFonts w:cstheme="minorHAnsi"/>
          <w:spacing w:val="1"/>
          <w:sz w:val="20"/>
          <w:szCs w:val="20"/>
        </w:rPr>
        <w:t xml:space="preserve">ontractor’s fixed costs that are built into the price per ticket charged to operators and is part of the rate per serial number.  An annual marketing plan including proposed expenditures for the year will be presented to the Board Staff for approval.  </w:t>
      </w:r>
      <w:r w:rsidRPr="0022041A">
        <w:rPr>
          <w:rFonts w:cstheme="minorHAnsi"/>
          <w:sz w:val="20"/>
          <w:szCs w:val="20"/>
        </w:rPr>
        <w:t>All proposed expenditures shall be presented to Board Staff for</w:t>
      </w:r>
      <w:r w:rsidRPr="0022041A">
        <w:rPr>
          <w:rFonts w:cstheme="minorHAnsi"/>
          <w:spacing w:val="1"/>
          <w:sz w:val="20"/>
          <w:szCs w:val="20"/>
        </w:rPr>
        <w:t xml:space="preserve"> </w:t>
      </w:r>
      <w:r w:rsidRPr="0022041A">
        <w:rPr>
          <w:rFonts w:cstheme="minorHAnsi"/>
          <w:sz w:val="20"/>
          <w:szCs w:val="20"/>
        </w:rPr>
        <w:t>approval. If the Contractor spends less than $500,000 for promotional purposes in any contract</w:t>
      </w:r>
      <w:r w:rsidRPr="0022041A">
        <w:rPr>
          <w:rFonts w:cstheme="minorHAnsi"/>
          <w:spacing w:val="1"/>
          <w:sz w:val="20"/>
          <w:szCs w:val="20"/>
        </w:rPr>
        <w:t xml:space="preserve"> </w:t>
      </w:r>
      <w:r w:rsidRPr="0022041A">
        <w:rPr>
          <w:rFonts w:cstheme="minorHAnsi"/>
          <w:sz w:val="20"/>
          <w:szCs w:val="20"/>
        </w:rPr>
        <w:t xml:space="preserve">year, the difference shall be placed into an interest bearing checking account entitled “New </w:t>
      </w:r>
      <w:r w:rsidR="00F1057F" w:rsidRPr="0022041A">
        <w:rPr>
          <w:rFonts w:cstheme="minorHAnsi"/>
          <w:sz w:val="20"/>
          <w:szCs w:val="20"/>
        </w:rPr>
        <w:t xml:space="preserve">Jersey </w:t>
      </w:r>
      <w:r w:rsidR="007D7971" w:rsidRPr="0022041A">
        <w:rPr>
          <w:rFonts w:cstheme="minorHAnsi"/>
          <w:sz w:val="20"/>
          <w:szCs w:val="20"/>
        </w:rPr>
        <w:t xml:space="preserve">One Call </w:t>
      </w:r>
      <w:r w:rsidRPr="0022041A">
        <w:rPr>
          <w:rFonts w:cstheme="minorHAnsi"/>
          <w:sz w:val="20"/>
          <w:szCs w:val="20"/>
        </w:rPr>
        <w:t>Damage Prevention System Advertising/Education Account”.  A monthly accounting of any funds in this account must be shared with Board Staff.  All funds deposited and</w:t>
      </w:r>
      <w:r w:rsidRPr="0022041A">
        <w:rPr>
          <w:rFonts w:cstheme="minorHAnsi"/>
          <w:spacing w:val="1"/>
          <w:sz w:val="20"/>
          <w:szCs w:val="20"/>
        </w:rPr>
        <w:t xml:space="preserve"> </w:t>
      </w:r>
      <w:r w:rsidRPr="0022041A">
        <w:rPr>
          <w:rFonts w:cstheme="minorHAnsi"/>
          <w:sz w:val="20"/>
          <w:szCs w:val="20"/>
        </w:rPr>
        <w:t xml:space="preserve">so held shall be held in trust for the purpose of complying with </w:t>
      </w:r>
      <w:r w:rsidRPr="0022041A">
        <w:rPr>
          <w:rFonts w:cstheme="minorHAnsi"/>
          <w:sz w:val="20"/>
          <w:szCs w:val="20"/>
          <w:u w:val="single"/>
        </w:rPr>
        <w:t>N.J.S.A.</w:t>
      </w:r>
      <w:r w:rsidRPr="0022041A">
        <w:rPr>
          <w:rFonts w:cstheme="minorHAnsi"/>
          <w:sz w:val="20"/>
          <w:szCs w:val="20"/>
        </w:rPr>
        <w:t xml:space="preserve"> 48:2-79(d) or other such</w:t>
      </w:r>
      <w:r w:rsidRPr="0022041A">
        <w:rPr>
          <w:rFonts w:cstheme="minorHAnsi"/>
          <w:spacing w:val="1"/>
          <w:sz w:val="20"/>
          <w:szCs w:val="20"/>
        </w:rPr>
        <w:t xml:space="preserve"> </w:t>
      </w:r>
      <w:r w:rsidRPr="0022041A">
        <w:rPr>
          <w:rFonts w:cstheme="minorHAnsi"/>
          <w:sz w:val="20"/>
          <w:szCs w:val="20"/>
        </w:rPr>
        <w:t>purpose as directed by the Board or Board staff.</w:t>
      </w:r>
      <w:r w:rsidRPr="0022041A">
        <w:rPr>
          <w:rFonts w:cstheme="minorHAnsi"/>
          <w:spacing w:val="1"/>
          <w:sz w:val="20"/>
          <w:szCs w:val="20"/>
        </w:rPr>
        <w:t xml:space="preserve"> </w:t>
      </w:r>
      <w:r w:rsidRPr="0022041A">
        <w:rPr>
          <w:rFonts w:cstheme="minorHAnsi"/>
          <w:sz w:val="20"/>
          <w:szCs w:val="20"/>
        </w:rPr>
        <w:t>Allowable advertising, education, outreach and</w:t>
      </w:r>
      <w:r w:rsidRPr="0022041A">
        <w:rPr>
          <w:rFonts w:cstheme="minorHAnsi"/>
          <w:spacing w:val="1"/>
          <w:sz w:val="20"/>
          <w:szCs w:val="20"/>
        </w:rPr>
        <w:t xml:space="preserve"> </w:t>
      </w:r>
      <w:r w:rsidRPr="0022041A">
        <w:rPr>
          <w:rFonts w:cstheme="minorHAnsi"/>
          <w:sz w:val="20"/>
          <w:szCs w:val="20"/>
        </w:rPr>
        <w:t>promotional</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are as</w:t>
      </w:r>
      <w:r w:rsidRPr="0022041A">
        <w:rPr>
          <w:rFonts w:cstheme="minorHAnsi"/>
          <w:spacing w:val="-2"/>
          <w:sz w:val="20"/>
          <w:szCs w:val="20"/>
        </w:rPr>
        <w:t xml:space="preserve"> </w:t>
      </w:r>
      <w:r w:rsidRPr="0022041A">
        <w:rPr>
          <w:rFonts w:cstheme="minorHAnsi"/>
          <w:sz w:val="20"/>
          <w:szCs w:val="20"/>
        </w:rPr>
        <w:t>follows:</w:t>
      </w:r>
    </w:p>
    <w:p w14:paraId="5A2110DD"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Promotional Items</w:t>
      </w:r>
      <w:r w:rsidRPr="0022041A">
        <w:rPr>
          <w:rFonts w:asciiTheme="minorHAnsi" w:hAnsiTheme="minorHAnsi" w:cstheme="minorHAnsi"/>
          <w:sz w:val="20"/>
          <w:szCs w:val="20"/>
        </w:rPr>
        <w:t xml:space="preserve"> – letter openers, color code cards, hats, brochures, key chains, bumper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stickers, etc.</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shall obtain approval of Board staff prior to purchasing 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promotional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items; and</w:t>
      </w:r>
    </w:p>
    <w:p w14:paraId="4190C1D5"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 xml:space="preserve">Advertising </w:t>
      </w:r>
      <w:r w:rsidRPr="0022041A">
        <w:rPr>
          <w:rFonts w:asciiTheme="minorHAnsi" w:hAnsiTheme="minorHAnsi" w:cstheme="minorHAnsi"/>
          <w:sz w:val="20"/>
          <w:szCs w:val="20"/>
        </w:rPr>
        <w:t>– Radio, television and print media.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 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from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Board staff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 advertising and provide affidavits of placement and performance; and</w:t>
      </w:r>
    </w:p>
    <w:p w14:paraId="6968D028" w14:textId="77777777"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Stakeholder Events, Trade shows and Contractor nights</w:t>
      </w:r>
      <w:r w:rsidRPr="0022041A">
        <w:rPr>
          <w:rFonts w:asciiTheme="minorHAnsi" w:hAnsiTheme="minorHAnsi" w:cstheme="minorHAnsi"/>
          <w:sz w:val="20"/>
          <w:szCs w:val="20"/>
        </w:rPr>
        <w:t xml:space="preserve"> – For such events held at New</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costs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lodging</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 meals for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 maximum</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three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representatives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without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Board</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staff.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However, prior approval must be given for more than three representatives. Lodging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meals will be allowed at actual cost not to exceed the regular federal per diem rates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published in the Federal Register by the General Services Administration.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Transportation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costs shall not be allowed for New Jersey venues.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Contractor must obtain prior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approval of Board staff for all events it wishes to attend outside New Jersey.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If approved,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registration, lodging and meals shall be allowed as above. Transportation costs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allowed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out-of-state venues.</w:t>
      </w:r>
    </w:p>
    <w:p w14:paraId="75068F2E" w14:textId="35858B59"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Violation support—</w:t>
      </w:r>
      <w:r w:rsidRPr="0022041A">
        <w:rPr>
          <w:rFonts w:asciiTheme="minorHAnsi" w:hAnsiTheme="minorHAnsi" w:cstheme="minorHAnsi"/>
          <w:sz w:val="20"/>
          <w:szCs w:val="20"/>
        </w:rPr>
        <w:t xml:space="preserve">Aid staff in mailing and correspondence related to One Call investigations.  This includes receiving reports of damaged facilities, sending One Call ‘Letters of Inquiry” to underground facility operators and excavators, receiving responses and issuing “Notices of Probable Violations.” Examples of these letters </w:t>
      </w:r>
      <w:r w:rsidR="006D45FA">
        <w:rPr>
          <w:rFonts w:asciiTheme="minorHAnsi" w:hAnsiTheme="minorHAnsi" w:cstheme="minorHAnsi"/>
          <w:sz w:val="20"/>
          <w:szCs w:val="20"/>
        </w:rPr>
        <w:t>will</w:t>
      </w:r>
      <w:r w:rsidR="005744EF">
        <w:rPr>
          <w:rFonts w:asciiTheme="minorHAnsi" w:hAnsiTheme="minorHAnsi" w:cstheme="minorHAnsi"/>
          <w:sz w:val="20"/>
          <w:szCs w:val="20"/>
        </w:rPr>
        <w:t xml:space="preserve"> be provided upon request. </w:t>
      </w:r>
    </w:p>
    <w:p w14:paraId="17AFD332" w14:textId="404601D2" w:rsidR="007806EF" w:rsidRPr="0022041A" w:rsidRDefault="007806EF" w:rsidP="002009C4">
      <w:pPr>
        <w:pStyle w:val="ListParagraph"/>
        <w:numPr>
          <w:ilvl w:val="0"/>
          <w:numId w:val="59"/>
        </w:numPr>
        <w:rPr>
          <w:rFonts w:asciiTheme="minorHAnsi" w:hAnsiTheme="minorHAnsi" w:cstheme="minorHAnsi"/>
          <w:sz w:val="20"/>
          <w:szCs w:val="20"/>
        </w:rPr>
      </w:pPr>
      <w:r w:rsidRPr="0022041A">
        <w:rPr>
          <w:rFonts w:asciiTheme="minorHAnsi" w:hAnsiTheme="minorHAnsi" w:cstheme="minorHAnsi"/>
          <w:sz w:val="20"/>
          <w:szCs w:val="20"/>
          <w:u w:val="single"/>
        </w:rPr>
        <w:t>Data analytics and mining—</w:t>
      </w:r>
      <w:r w:rsidRPr="0022041A">
        <w:rPr>
          <w:rFonts w:asciiTheme="minorHAnsi" w:hAnsiTheme="minorHAnsi" w:cstheme="minorHAnsi"/>
          <w:sz w:val="20"/>
          <w:szCs w:val="20"/>
        </w:rPr>
        <w:t>Data bases and data sources shall be organized in such a manner that cross system analytics can be performed.  Data silo security shall be approved by Board Staff.</w:t>
      </w:r>
    </w:p>
    <w:p w14:paraId="1C0B35E5" w14:textId="4D150E85" w:rsidR="007806EF" w:rsidRPr="0022041A" w:rsidRDefault="007806EF" w:rsidP="00DE5F10">
      <w:pPr>
        <w:pStyle w:val="ListParagraph"/>
        <w:ind w:left="1080"/>
        <w:rPr>
          <w:rFonts w:asciiTheme="minorHAnsi" w:hAnsiTheme="minorHAnsi" w:cstheme="minorHAnsi"/>
          <w:sz w:val="20"/>
          <w:szCs w:val="20"/>
        </w:rPr>
      </w:pPr>
    </w:p>
    <w:p w14:paraId="0092240A" w14:textId="77777777" w:rsidR="007806EF" w:rsidRPr="0022041A" w:rsidRDefault="007806EF" w:rsidP="00DE5F10">
      <w:pPr>
        <w:pStyle w:val="Heading3"/>
        <w:jc w:val="both"/>
        <w:rPr>
          <w:rFonts w:cstheme="minorHAnsi"/>
        </w:rPr>
      </w:pPr>
      <w:bookmarkStart w:id="133" w:name="_Toc97202790"/>
      <w:bookmarkStart w:id="134" w:name="_Toc113973438"/>
      <w:bookmarkStart w:id="135" w:name="_Toc180482950"/>
      <w:r w:rsidRPr="0022041A">
        <w:rPr>
          <w:rFonts w:cstheme="minorHAnsi"/>
        </w:rPr>
        <w:t>BPU STAFF TRAINING</w:t>
      </w:r>
      <w:bookmarkEnd w:id="133"/>
      <w:bookmarkEnd w:id="134"/>
      <w:bookmarkEnd w:id="135"/>
    </w:p>
    <w:p w14:paraId="017D49CF" w14:textId="05FC5A8A" w:rsidR="007806EF" w:rsidRPr="0022041A" w:rsidRDefault="001C10C5" w:rsidP="00DE5F10">
      <w:pPr>
        <w:spacing w:after="0" w:line="240" w:lineRule="auto"/>
        <w:jc w:val="both"/>
        <w:rPr>
          <w:rFonts w:cstheme="minorHAnsi"/>
          <w:sz w:val="20"/>
          <w:szCs w:val="20"/>
        </w:rPr>
      </w:pPr>
      <w:r>
        <w:rPr>
          <w:rFonts w:cstheme="minorHAnsi"/>
          <w:sz w:val="20"/>
          <w:szCs w:val="20"/>
        </w:rPr>
        <w:t>The Contractor</w:t>
      </w:r>
      <w:r w:rsidR="007806EF" w:rsidRPr="0022041A">
        <w:rPr>
          <w:rFonts w:cstheme="minorHAnsi"/>
          <w:sz w:val="20"/>
          <w:szCs w:val="20"/>
        </w:rPr>
        <w:t xml:space="preserve"> shall provide operational training on One Call systems and technical update training to BPU Staff as requested.</w:t>
      </w:r>
    </w:p>
    <w:p w14:paraId="392F3C19" w14:textId="77777777" w:rsidR="002F3529" w:rsidRPr="0022041A" w:rsidRDefault="002F3529" w:rsidP="00DE5F10">
      <w:pPr>
        <w:spacing w:after="0" w:line="240" w:lineRule="auto"/>
        <w:jc w:val="both"/>
        <w:rPr>
          <w:rFonts w:cstheme="minorHAnsi"/>
          <w:sz w:val="20"/>
          <w:szCs w:val="20"/>
        </w:rPr>
      </w:pPr>
    </w:p>
    <w:p w14:paraId="66A7D0F2" w14:textId="7F26469C" w:rsidR="007806EF" w:rsidRPr="0022041A" w:rsidRDefault="007806EF" w:rsidP="00DE5F10">
      <w:pPr>
        <w:pStyle w:val="Heading3"/>
        <w:jc w:val="both"/>
        <w:rPr>
          <w:rFonts w:cstheme="minorHAnsi"/>
        </w:rPr>
      </w:pPr>
      <w:bookmarkStart w:id="136" w:name="_Toc180482951"/>
      <w:r w:rsidRPr="0022041A">
        <w:rPr>
          <w:rFonts w:cstheme="minorHAnsi"/>
        </w:rPr>
        <w:t>cOLLECTION/ bILLING</w:t>
      </w:r>
      <w:bookmarkEnd w:id="136"/>
    </w:p>
    <w:p w14:paraId="5EF8E1AF" w14:textId="589C69B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27"/>
          <w:sz w:val="20"/>
          <w:szCs w:val="20"/>
        </w:rPr>
        <w:t xml:space="preserve"> </w:t>
      </w:r>
      <w:r w:rsidRPr="0022041A">
        <w:rPr>
          <w:rFonts w:cstheme="minorHAnsi"/>
          <w:sz w:val="20"/>
          <w:szCs w:val="20"/>
        </w:rPr>
        <w:t>Contractor</w:t>
      </w:r>
      <w:r w:rsidRPr="0022041A">
        <w:rPr>
          <w:rFonts w:cstheme="minorHAnsi"/>
          <w:spacing w:val="30"/>
          <w:sz w:val="20"/>
          <w:szCs w:val="20"/>
        </w:rPr>
        <w:t xml:space="preserve"> </w:t>
      </w:r>
      <w:r w:rsidRPr="0022041A">
        <w:rPr>
          <w:rFonts w:cstheme="minorHAnsi"/>
          <w:sz w:val="20"/>
          <w:szCs w:val="20"/>
        </w:rPr>
        <w:t>shall be responsible for and</w:t>
      </w:r>
      <w:r w:rsidRPr="0022041A">
        <w:rPr>
          <w:rFonts w:cstheme="minorHAnsi"/>
          <w:spacing w:val="27"/>
          <w:sz w:val="20"/>
          <w:szCs w:val="20"/>
        </w:rPr>
        <w:t xml:space="preserve"> </w:t>
      </w:r>
      <w:r w:rsidRPr="0022041A">
        <w:rPr>
          <w:rFonts w:cstheme="minorHAnsi"/>
          <w:sz w:val="20"/>
          <w:szCs w:val="20"/>
        </w:rPr>
        <w:t>provide an accounting of</w:t>
      </w:r>
      <w:r w:rsidRPr="0022041A">
        <w:rPr>
          <w:rFonts w:cstheme="minorHAnsi"/>
          <w:spacing w:val="30"/>
          <w:sz w:val="20"/>
          <w:szCs w:val="20"/>
        </w:rPr>
        <w:t xml:space="preserve"> </w:t>
      </w:r>
      <w:r w:rsidRPr="0022041A">
        <w:rPr>
          <w:rFonts w:cstheme="minorHAnsi"/>
          <w:sz w:val="20"/>
          <w:szCs w:val="20"/>
        </w:rPr>
        <w:t>all</w:t>
      </w:r>
      <w:r w:rsidRPr="0022041A">
        <w:rPr>
          <w:rFonts w:cstheme="minorHAnsi"/>
          <w:spacing w:val="30"/>
          <w:sz w:val="20"/>
          <w:szCs w:val="20"/>
        </w:rPr>
        <w:t xml:space="preserve"> </w:t>
      </w:r>
      <w:r w:rsidRPr="0022041A">
        <w:rPr>
          <w:rFonts w:cstheme="minorHAnsi"/>
          <w:sz w:val="20"/>
          <w:szCs w:val="20"/>
        </w:rPr>
        <w:t>billing</w:t>
      </w:r>
      <w:r w:rsidRPr="0022041A">
        <w:rPr>
          <w:rFonts w:cstheme="minorHAnsi"/>
          <w:spacing w:val="29"/>
          <w:sz w:val="20"/>
          <w:szCs w:val="20"/>
        </w:rPr>
        <w:t xml:space="preserve"> </w:t>
      </w:r>
      <w:r w:rsidRPr="0022041A">
        <w:rPr>
          <w:rFonts w:cstheme="minorHAnsi"/>
          <w:sz w:val="20"/>
          <w:szCs w:val="20"/>
        </w:rPr>
        <w:t>and</w:t>
      </w:r>
      <w:r w:rsidRPr="0022041A">
        <w:rPr>
          <w:rFonts w:cstheme="minorHAnsi"/>
          <w:spacing w:val="28"/>
          <w:sz w:val="20"/>
          <w:szCs w:val="20"/>
        </w:rPr>
        <w:t xml:space="preserve"> </w:t>
      </w:r>
      <w:r w:rsidRPr="0022041A">
        <w:rPr>
          <w:rFonts w:cstheme="minorHAnsi"/>
          <w:sz w:val="20"/>
          <w:szCs w:val="20"/>
        </w:rPr>
        <w:t>collection</w:t>
      </w:r>
      <w:r w:rsidRPr="0022041A">
        <w:rPr>
          <w:rFonts w:cstheme="minorHAnsi"/>
          <w:spacing w:val="28"/>
          <w:sz w:val="20"/>
          <w:szCs w:val="20"/>
        </w:rPr>
        <w:t xml:space="preserve"> </w:t>
      </w:r>
      <w:r w:rsidRPr="0022041A">
        <w:rPr>
          <w:rFonts w:cstheme="minorHAnsi"/>
          <w:sz w:val="20"/>
          <w:szCs w:val="20"/>
        </w:rPr>
        <w:t>activities</w:t>
      </w:r>
      <w:r w:rsidRPr="0022041A">
        <w:rPr>
          <w:rFonts w:cstheme="minorHAnsi"/>
          <w:spacing w:val="29"/>
          <w:sz w:val="20"/>
          <w:szCs w:val="20"/>
        </w:rPr>
        <w:t xml:space="preserve"> </w:t>
      </w:r>
      <w:r w:rsidRPr="0022041A">
        <w:rPr>
          <w:rFonts w:cstheme="minorHAnsi"/>
          <w:sz w:val="20"/>
          <w:szCs w:val="20"/>
        </w:rPr>
        <w:t>to</w:t>
      </w:r>
      <w:r w:rsidRPr="0022041A">
        <w:rPr>
          <w:rFonts w:cstheme="minorHAnsi"/>
          <w:spacing w:val="28"/>
          <w:sz w:val="20"/>
          <w:szCs w:val="20"/>
        </w:rPr>
        <w:t xml:space="preserve"> </w:t>
      </w:r>
      <w:r w:rsidRPr="0022041A">
        <w:rPr>
          <w:rFonts w:cstheme="minorHAnsi"/>
          <w:sz w:val="20"/>
          <w:szCs w:val="20"/>
        </w:rPr>
        <w:t>or</w:t>
      </w:r>
      <w:r w:rsidRPr="0022041A">
        <w:rPr>
          <w:rFonts w:cstheme="minorHAnsi"/>
          <w:spacing w:val="28"/>
          <w:sz w:val="20"/>
          <w:szCs w:val="20"/>
        </w:rPr>
        <w:t xml:space="preserve"> </w:t>
      </w:r>
      <w:r w:rsidRPr="0022041A">
        <w:rPr>
          <w:rFonts w:cstheme="minorHAnsi"/>
          <w:sz w:val="20"/>
          <w:szCs w:val="20"/>
        </w:rPr>
        <w:t>from</w:t>
      </w:r>
      <w:r w:rsidRPr="0022041A">
        <w:rPr>
          <w:rFonts w:cstheme="minorHAnsi"/>
          <w:spacing w:val="29"/>
          <w:sz w:val="20"/>
          <w:szCs w:val="20"/>
        </w:rPr>
        <w:t xml:space="preserve"> </w:t>
      </w:r>
      <w:r w:rsidRPr="0022041A">
        <w:rPr>
          <w:rFonts w:cstheme="minorHAnsi"/>
          <w:sz w:val="20"/>
          <w:szCs w:val="20"/>
        </w:rPr>
        <w:t>the</w:t>
      </w:r>
      <w:r w:rsidRPr="0022041A">
        <w:rPr>
          <w:rFonts w:cstheme="minorHAnsi"/>
          <w:spacing w:val="30"/>
          <w:sz w:val="20"/>
          <w:szCs w:val="20"/>
        </w:rPr>
        <w:t xml:space="preserve"> </w:t>
      </w:r>
      <w:r w:rsidRPr="0022041A">
        <w:rPr>
          <w:rFonts w:cstheme="minorHAnsi"/>
          <w:sz w:val="20"/>
          <w:szCs w:val="20"/>
        </w:rPr>
        <w:t>Operators</w:t>
      </w:r>
      <w:r w:rsidRPr="0022041A">
        <w:rPr>
          <w:rFonts w:cstheme="minorHAnsi"/>
          <w:spacing w:val="26"/>
          <w:sz w:val="20"/>
          <w:szCs w:val="20"/>
        </w:rPr>
        <w:t xml:space="preserve"> </w:t>
      </w:r>
      <w:r w:rsidRPr="0022041A">
        <w:rPr>
          <w:rFonts w:cstheme="minorHAnsi"/>
          <w:sz w:val="20"/>
          <w:szCs w:val="20"/>
        </w:rPr>
        <w:t>for</w:t>
      </w:r>
      <w:r w:rsidRPr="0022041A">
        <w:rPr>
          <w:rFonts w:cstheme="minorHAnsi"/>
          <w:spacing w:val="29"/>
          <w:sz w:val="20"/>
          <w:szCs w:val="20"/>
        </w:rPr>
        <w:t xml:space="preserve"> </w:t>
      </w:r>
      <w:r w:rsidRPr="0022041A">
        <w:rPr>
          <w:rFonts w:cstheme="minorHAnsi"/>
          <w:sz w:val="20"/>
          <w:szCs w:val="20"/>
        </w:rPr>
        <w:t xml:space="preserve">the </w:t>
      </w:r>
      <w:r w:rsidRPr="0022041A">
        <w:rPr>
          <w:rFonts w:cstheme="minorHAnsi"/>
          <w:spacing w:val="-58"/>
          <w:sz w:val="20"/>
          <w:szCs w:val="20"/>
        </w:rPr>
        <w:t xml:space="preserve">    </w:t>
      </w:r>
      <w:r w:rsidRPr="0022041A">
        <w:rPr>
          <w:rFonts w:cstheme="minorHAnsi"/>
          <w:sz w:val="20"/>
          <w:szCs w:val="20"/>
        </w:rPr>
        <w:t>services provided.</w:t>
      </w:r>
    </w:p>
    <w:p w14:paraId="038FFD67" w14:textId="77777777" w:rsidR="001C10C5" w:rsidRPr="0022041A" w:rsidRDefault="001C10C5" w:rsidP="00DE5F10">
      <w:pPr>
        <w:spacing w:after="0" w:line="240" w:lineRule="auto"/>
        <w:jc w:val="both"/>
        <w:rPr>
          <w:rFonts w:cstheme="minorHAnsi"/>
          <w:sz w:val="20"/>
          <w:szCs w:val="20"/>
        </w:rPr>
      </w:pPr>
    </w:p>
    <w:p w14:paraId="0CF6E433" w14:textId="731FEA15" w:rsidR="007806EF" w:rsidRDefault="007806EF" w:rsidP="00DE5F10">
      <w:pPr>
        <w:spacing w:after="0" w:line="240" w:lineRule="auto"/>
        <w:jc w:val="both"/>
        <w:rPr>
          <w:rFonts w:cstheme="minorHAnsi"/>
          <w:spacing w:val="-2"/>
          <w:sz w:val="20"/>
          <w:szCs w:val="20"/>
        </w:rPr>
      </w:pPr>
      <w:r w:rsidRPr="0022041A">
        <w:rPr>
          <w:rFonts w:cstheme="minorHAnsi"/>
          <w:sz w:val="20"/>
          <w:szCs w:val="20"/>
        </w:rPr>
        <w:t xml:space="preserve">The Contractor shall be compensated pursuant to </w:t>
      </w:r>
      <w:r w:rsidRPr="0022041A">
        <w:rPr>
          <w:rFonts w:cstheme="minorHAnsi"/>
          <w:sz w:val="20"/>
          <w:szCs w:val="20"/>
          <w:u w:val="single"/>
        </w:rPr>
        <w:t>N.J.S.A.</w:t>
      </w:r>
      <w:r w:rsidRPr="0022041A">
        <w:rPr>
          <w:rFonts w:cstheme="minorHAnsi"/>
          <w:sz w:val="20"/>
          <w:szCs w:val="20"/>
        </w:rPr>
        <w:t xml:space="preserve"> 48:2-79, through a schedule of fees</w:t>
      </w:r>
      <w:r w:rsidRPr="0022041A">
        <w:rPr>
          <w:rFonts w:cstheme="minorHAnsi"/>
          <w:spacing w:val="1"/>
          <w:sz w:val="20"/>
          <w:szCs w:val="20"/>
        </w:rPr>
        <w:t xml:space="preserve"> </w:t>
      </w:r>
      <w:r w:rsidRPr="0022041A">
        <w:rPr>
          <w:rFonts w:cstheme="minorHAnsi"/>
          <w:sz w:val="20"/>
          <w:szCs w:val="20"/>
        </w:rPr>
        <w:t xml:space="preserve">contained in a Tariff to be approved by the BPU, paid by the Operators of underground facilities </w:t>
      </w:r>
      <w:r w:rsidR="00F1057F" w:rsidRPr="0022041A">
        <w:rPr>
          <w:rFonts w:cstheme="minorHAnsi"/>
          <w:sz w:val="20"/>
          <w:szCs w:val="20"/>
        </w:rPr>
        <w:t xml:space="preserve">in </w:t>
      </w:r>
      <w:r w:rsidR="007D7971" w:rsidRPr="0022041A">
        <w:rPr>
          <w:rFonts w:cstheme="minorHAnsi"/>
          <w:sz w:val="20"/>
          <w:szCs w:val="20"/>
        </w:rPr>
        <w:t>New</w:t>
      </w:r>
      <w:r w:rsidR="007D7971" w:rsidRPr="0022041A">
        <w:rPr>
          <w:rFonts w:cstheme="minorHAnsi"/>
          <w:spacing w:val="1"/>
          <w:sz w:val="20"/>
          <w:szCs w:val="20"/>
        </w:rPr>
        <w:t xml:space="preserve"> </w:t>
      </w:r>
      <w:r w:rsidR="007D7971" w:rsidRPr="0022041A">
        <w:rPr>
          <w:rFonts w:cstheme="minorHAnsi"/>
          <w:sz w:val="20"/>
          <w:szCs w:val="20"/>
        </w:rPr>
        <w:t xml:space="preserve">Jersey </w:t>
      </w:r>
      <w:r w:rsidRPr="0022041A">
        <w:rPr>
          <w:rFonts w:cstheme="minorHAnsi"/>
          <w:sz w:val="20"/>
          <w:szCs w:val="20"/>
        </w:rPr>
        <w:t>and collected by the Contractor.</w:t>
      </w:r>
      <w:r w:rsidRPr="0022041A">
        <w:rPr>
          <w:rFonts w:cstheme="minorHAnsi"/>
          <w:spacing w:val="1"/>
          <w:sz w:val="20"/>
          <w:szCs w:val="20"/>
        </w:rPr>
        <w:t xml:space="preserve"> </w:t>
      </w:r>
      <w:r w:rsidRPr="0022041A">
        <w:rPr>
          <w:rFonts w:cstheme="minorHAnsi"/>
          <w:sz w:val="20"/>
          <w:szCs w:val="20"/>
        </w:rPr>
        <w:t>The Contractor’s proposed rate per serial number</w:t>
      </w:r>
      <w:r w:rsidRPr="0022041A">
        <w:rPr>
          <w:rFonts w:cstheme="minorHAnsi"/>
          <w:spacing w:val="1"/>
          <w:sz w:val="20"/>
          <w:szCs w:val="20"/>
        </w:rPr>
        <w:t xml:space="preserve"> </w:t>
      </w:r>
      <w:r w:rsidRPr="0022041A">
        <w:rPr>
          <w:rFonts w:cstheme="minorHAnsi"/>
          <w:sz w:val="20"/>
          <w:szCs w:val="20"/>
        </w:rPr>
        <w:t>generated (a serial number is generated for each RFM, each ERM and each update) shall be</w:t>
      </w:r>
      <w:r w:rsidRPr="0022041A">
        <w:rPr>
          <w:rFonts w:cstheme="minorHAnsi"/>
          <w:spacing w:val="1"/>
          <w:sz w:val="20"/>
          <w:szCs w:val="20"/>
        </w:rPr>
        <w:t xml:space="preserve"> </w:t>
      </w:r>
      <w:r w:rsidRPr="0022041A">
        <w:rPr>
          <w:rFonts w:cstheme="minorHAnsi"/>
          <w:sz w:val="20"/>
          <w:szCs w:val="20"/>
        </w:rPr>
        <w:t>established as the rate per serial number pursuant to the contract.</w:t>
      </w:r>
      <w:r w:rsidRPr="0022041A">
        <w:rPr>
          <w:rFonts w:cstheme="minorHAnsi"/>
          <w:spacing w:val="1"/>
          <w:sz w:val="20"/>
          <w:szCs w:val="20"/>
        </w:rPr>
        <w:t xml:space="preserve"> </w:t>
      </w:r>
      <w:r w:rsidRPr="0022041A">
        <w:rPr>
          <w:rFonts w:cstheme="minorHAnsi"/>
          <w:sz w:val="20"/>
          <w:szCs w:val="20"/>
        </w:rPr>
        <w:t>Billing to Operators,</w:t>
      </w:r>
      <w:r w:rsidRPr="0022041A">
        <w:rPr>
          <w:rFonts w:cstheme="minorHAnsi"/>
          <w:spacing w:val="1"/>
          <w:sz w:val="20"/>
          <w:szCs w:val="20"/>
        </w:rPr>
        <w:t xml:space="preserve"> </w:t>
      </w:r>
      <w:r w:rsidRPr="0022041A">
        <w:rPr>
          <w:rFonts w:cstheme="minorHAnsi"/>
          <w:sz w:val="20"/>
          <w:szCs w:val="20"/>
        </w:rPr>
        <w:t>however is an outgoing notification (“Ticket”).</w:t>
      </w:r>
      <w:r w:rsidRPr="0022041A">
        <w:rPr>
          <w:rFonts w:cstheme="minorHAnsi"/>
          <w:spacing w:val="1"/>
          <w:sz w:val="20"/>
          <w:szCs w:val="20"/>
        </w:rPr>
        <w:t xml:space="preserve"> </w:t>
      </w:r>
      <w:r w:rsidRPr="0022041A">
        <w:rPr>
          <w:rFonts w:cstheme="minorHAnsi"/>
          <w:sz w:val="20"/>
          <w:szCs w:val="20"/>
        </w:rPr>
        <w:t>Therefore, a predicted number of Tickets per serial</w:t>
      </w:r>
      <w:r w:rsidRPr="0022041A">
        <w:rPr>
          <w:rFonts w:cstheme="minorHAnsi"/>
          <w:spacing w:val="1"/>
          <w:sz w:val="20"/>
          <w:szCs w:val="20"/>
        </w:rPr>
        <w:t xml:space="preserve"> </w:t>
      </w:r>
      <w:r w:rsidRPr="0022041A">
        <w:rPr>
          <w:rFonts w:cstheme="minorHAnsi"/>
          <w:sz w:val="20"/>
          <w:szCs w:val="20"/>
        </w:rPr>
        <w:t>number (“the Ratio”) shall be established, and the Tariff charge per Ticket shall be set by dividing</w:t>
      </w:r>
      <w:r w:rsidRPr="0022041A">
        <w:rPr>
          <w:rFonts w:cstheme="minorHAnsi"/>
          <w:spacing w:val="1"/>
          <w:sz w:val="20"/>
          <w:szCs w:val="20"/>
        </w:rPr>
        <w:t xml:space="preserve"> </w:t>
      </w:r>
      <w:r w:rsidRPr="0022041A">
        <w:rPr>
          <w:rFonts w:cstheme="minorHAnsi"/>
          <w:sz w:val="20"/>
          <w:szCs w:val="20"/>
        </w:rPr>
        <w:t>the rate per serial number generated by the Ratio.</w:t>
      </w:r>
      <w:r w:rsidRPr="0022041A">
        <w:rPr>
          <w:rFonts w:cstheme="minorHAnsi"/>
          <w:spacing w:val="1"/>
          <w:sz w:val="20"/>
          <w:szCs w:val="20"/>
        </w:rPr>
        <w:t xml:space="preserve"> </w:t>
      </w:r>
      <w:r w:rsidRPr="0022041A">
        <w:rPr>
          <w:rFonts w:cstheme="minorHAnsi"/>
          <w:sz w:val="20"/>
          <w:szCs w:val="20"/>
        </w:rPr>
        <w:t>The Ratio is established to assure that the</w:t>
      </w:r>
      <w:r w:rsidRPr="0022041A">
        <w:rPr>
          <w:rFonts w:cstheme="minorHAnsi"/>
          <w:spacing w:val="1"/>
          <w:sz w:val="20"/>
          <w:szCs w:val="20"/>
        </w:rPr>
        <w:t xml:space="preserve"> </w:t>
      </w:r>
      <w:r w:rsidRPr="0022041A">
        <w:rPr>
          <w:rFonts w:cstheme="minorHAnsi"/>
          <w:sz w:val="20"/>
          <w:szCs w:val="20"/>
        </w:rPr>
        <w:t>charges for Tickets shall provide sufficient revenue to pay the Contractor the rate per serial</w:t>
      </w:r>
      <w:r w:rsidRPr="0022041A">
        <w:rPr>
          <w:rFonts w:cstheme="minorHAnsi"/>
          <w:spacing w:val="1"/>
          <w:sz w:val="20"/>
          <w:szCs w:val="20"/>
        </w:rPr>
        <w:t xml:space="preserve"> </w:t>
      </w:r>
      <w:r w:rsidRPr="0022041A">
        <w:rPr>
          <w:rFonts w:cstheme="minorHAnsi"/>
          <w:sz w:val="20"/>
          <w:szCs w:val="20"/>
        </w:rPr>
        <w:t>number</w:t>
      </w:r>
      <w:r w:rsidRPr="0022041A">
        <w:rPr>
          <w:rFonts w:cstheme="minorHAnsi"/>
          <w:spacing w:val="-4"/>
          <w:sz w:val="20"/>
          <w:szCs w:val="20"/>
        </w:rPr>
        <w:t xml:space="preserve"> </w:t>
      </w:r>
      <w:r w:rsidRPr="0022041A">
        <w:rPr>
          <w:rFonts w:cstheme="minorHAnsi"/>
          <w:sz w:val="20"/>
          <w:szCs w:val="20"/>
        </w:rPr>
        <w:t>generated</w:t>
      </w:r>
      <w:r w:rsidRPr="0022041A">
        <w:rPr>
          <w:rFonts w:cstheme="minorHAnsi"/>
          <w:spacing w:val="-2"/>
          <w:sz w:val="20"/>
          <w:szCs w:val="20"/>
        </w:rPr>
        <w:t>.</w:t>
      </w:r>
    </w:p>
    <w:p w14:paraId="7B1D2A8A" w14:textId="77777777" w:rsidR="001C10C5" w:rsidRPr="0022041A" w:rsidRDefault="001C10C5" w:rsidP="00DE5F10">
      <w:pPr>
        <w:spacing w:after="0" w:line="240" w:lineRule="auto"/>
        <w:jc w:val="both"/>
        <w:rPr>
          <w:rFonts w:cstheme="minorHAnsi"/>
          <w:sz w:val="20"/>
          <w:szCs w:val="20"/>
        </w:rPr>
      </w:pPr>
    </w:p>
    <w:p w14:paraId="769D2209" w14:textId="6B283E41" w:rsidR="007806EF" w:rsidRDefault="007806EF" w:rsidP="00DE5F10">
      <w:pPr>
        <w:spacing w:after="0" w:line="240" w:lineRule="auto"/>
        <w:jc w:val="both"/>
        <w:rPr>
          <w:rFonts w:cstheme="minorHAnsi"/>
          <w:sz w:val="20"/>
          <w:szCs w:val="20"/>
        </w:rPr>
      </w:pPr>
      <w:r w:rsidRPr="0022041A">
        <w:rPr>
          <w:rFonts w:cstheme="minorHAnsi"/>
          <w:sz w:val="20"/>
          <w:szCs w:val="20"/>
        </w:rPr>
        <w:lastRenderedPageBreak/>
        <w:t>The Contractor shall execute separate billing agreements with Operators and be responsible for</w:t>
      </w:r>
      <w:r w:rsidRPr="0022041A">
        <w:rPr>
          <w:rFonts w:cstheme="minorHAnsi"/>
          <w:spacing w:val="1"/>
          <w:sz w:val="20"/>
          <w:szCs w:val="20"/>
        </w:rPr>
        <w:t xml:space="preserve"> </w:t>
      </w:r>
      <w:r w:rsidRPr="0022041A">
        <w:rPr>
          <w:rFonts w:cstheme="minorHAnsi"/>
          <w:sz w:val="20"/>
          <w:szCs w:val="20"/>
        </w:rPr>
        <w:t>billing and collection under the Board approved Tariff.</w:t>
      </w:r>
      <w:r w:rsidRPr="0022041A">
        <w:rPr>
          <w:rFonts w:cstheme="minorHAnsi"/>
          <w:spacing w:val="1"/>
          <w:sz w:val="20"/>
          <w:szCs w:val="20"/>
        </w:rPr>
        <w:t xml:space="preserve"> </w:t>
      </w:r>
      <w:r w:rsidRPr="0022041A">
        <w:rPr>
          <w:rFonts w:cstheme="minorHAnsi"/>
          <w:sz w:val="20"/>
          <w:szCs w:val="20"/>
        </w:rPr>
        <w:t>The Contractor shall report to the SCM</w:t>
      </w:r>
      <w:r w:rsidRPr="0022041A">
        <w:rPr>
          <w:rFonts w:cstheme="minorHAnsi"/>
          <w:spacing w:val="1"/>
          <w:sz w:val="20"/>
          <w:szCs w:val="20"/>
        </w:rPr>
        <w:t xml:space="preserve"> </w:t>
      </w:r>
      <w:r w:rsidRPr="0022041A">
        <w:rPr>
          <w:rFonts w:cstheme="minorHAnsi"/>
          <w:sz w:val="20"/>
          <w:szCs w:val="20"/>
        </w:rPr>
        <w:t>those Operators who are three (3) or more months delinquent in payment of bills for services.</w:t>
      </w:r>
      <w:r w:rsidRPr="0022041A">
        <w:rPr>
          <w:rFonts w:cstheme="minorHAnsi"/>
          <w:spacing w:val="1"/>
          <w:sz w:val="20"/>
          <w:szCs w:val="20"/>
        </w:rPr>
        <w:t xml:space="preserve"> </w:t>
      </w:r>
      <w:r w:rsidRPr="0022041A">
        <w:rPr>
          <w:rFonts w:cstheme="minorHAnsi"/>
          <w:sz w:val="20"/>
          <w:szCs w:val="20"/>
        </w:rPr>
        <w:t>Invoicing</w:t>
      </w:r>
      <w:r w:rsidRPr="0022041A">
        <w:rPr>
          <w:rFonts w:cstheme="minorHAnsi"/>
          <w:spacing w:val="1"/>
          <w:sz w:val="20"/>
          <w:szCs w:val="20"/>
        </w:rPr>
        <w:t xml:space="preserve"> </w:t>
      </w:r>
      <w:r w:rsidRPr="0022041A">
        <w:rPr>
          <w:rFonts w:cstheme="minorHAnsi"/>
          <w:sz w:val="20"/>
          <w:szCs w:val="20"/>
        </w:rPr>
        <w:t>procedures</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reviewed</w:t>
      </w:r>
      <w:r w:rsidRPr="0022041A">
        <w:rPr>
          <w:rFonts w:cstheme="minorHAnsi"/>
          <w:spacing w:val="1"/>
          <w:sz w:val="20"/>
          <w:szCs w:val="20"/>
        </w:rPr>
        <w:t xml:space="preserve"> </w:t>
      </w:r>
      <w:r w:rsidRPr="0022041A">
        <w:rPr>
          <w:rFonts w:cstheme="minorHAnsi"/>
          <w:sz w:val="20"/>
          <w:szCs w:val="20"/>
        </w:rPr>
        <w:t>with</w:t>
      </w:r>
      <w:r w:rsidRPr="0022041A">
        <w:rPr>
          <w:rFonts w:cstheme="minorHAnsi"/>
          <w:spacing w:val="1"/>
          <w:sz w:val="20"/>
          <w:szCs w:val="20"/>
        </w:rPr>
        <w:t xml:space="preserve"> </w:t>
      </w:r>
      <w:r w:rsidRPr="0022041A">
        <w:rPr>
          <w:rFonts w:cstheme="minorHAnsi"/>
          <w:sz w:val="20"/>
          <w:szCs w:val="20"/>
        </w:rPr>
        <w:t>each</w:t>
      </w:r>
      <w:r w:rsidRPr="0022041A">
        <w:rPr>
          <w:rFonts w:cstheme="minorHAnsi"/>
          <w:spacing w:val="1"/>
          <w:sz w:val="20"/>
          <w:szCs w:val="20"/>
        </w:rPr>
        <w:t xml:space="preserve"> </w:t>
      </w:r>
      <w:r w:rsidRPr="0022041A">
        <w:rPr>
          <w:rFonts w:cstheme="minorHAnsi"/>
          <w:sz w:val="20"/>
          <w:szCs w:val="20"/>
        </w:rPr>
        <w:t>Operator.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take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reasonable steps to collect delinquent accounts, including filing suit and bear the cost related</w:t>
      </w:r>
      <w:r w:rsidRPr="0022041A">
        <w:rPr>
          <w:rFonts w:cstheme="minorHAnsi"/>
          <w:spacing w:val="1"/>
          <w:sz w:val="20"/>
          <w:szCs w:val="20"/>
        </w:rPr>
        <w:t xml:space="preserve"> </w:t>
      </w:r>
      <w:r w:rsidRPr="0022041A">
        <w:rPr>
          <w:rFonts w:cstheme="minorHAnsi"/>
          <w:sz w:val="20"/>
          <w:szCs w:val="20"/>
        </w:rPr>
        <w:t>thereto.</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1"/>
          <w:sz w:val="20"/>
          <w:szCs w:val="20"/>
        </w:rPr>
        <w:t xml:space="preserve"> </w:t>
      </w:r>
      <w:r w:rsidRPr="0022041A">
        <w:rPr>
          <w:rFonts w:cstheme="minorHAnsi"/>
          <w:sz w:val="20"/>
          <w:szCs w:val="20"/>
        </w:rPr>
        <w:t>reasonable</w:t>
      </w:r>
      <w:r w:rsidRPr="0022041A">
        <w:rPr>
          <w:rFonts w:cstheme="minorHAnsi"/>
          <w:spacing w:val="1"/>
          <w:sz w:val="20"/>
          <w:szCs w:val="20"/>
        </w:rPr>
        <w:t xml:space="preserve"> </w:t>
      </w:r>
      <w:r w:rsidRPr="0022041A">
        <w:rPr>
          <w:rFonts w:cstheme="minorHAnsi"/>
          <w:sz w:val="20"/>
          <w:szCs w:val="20"/>
        </w:rPr>
        <w:t>efforts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accommodate</w:t>
      </w:r>
      <w:r w:rsidRPr="0022041A">
        <w:rPr>
          <w:rFonts w:cstheme="minorHAnsi"/>
          <w:spacing w:val="1"/>
          <w:sz w:val="20"/>
          <w:szCs w:val="20"/>
        </w:rPr>
        <w:t xml:space="preserve"> </w:t>
      </w:r>
      <w:r w:rsidRPr="0022041A">
        <w:rPr>
          <w:rFonts w:cstheme="minorHAnsi"/>
          <w:sz w:val="20"/>
          <w:szCs w:val="20"/>
        </w:rPr>
        <w:t>special</w:t>
      </w:r>
      <w:r w:rsidRPr="0022041A">
        <w:rPr>
          <w:rFonts w:cstheme="minorHAnsi"/>
          <w:spacing w:val="1"/>
          <w:sz w:val="20"/>
          <w:szCs w:val="20"/>
        </w:rPr>
        <w:t xml:space="preserve"> </w:t>
      </w:r>
      <w:r w:rsidRPr="0022041A">
        <w:rPr>
          <w:rFonts w:cstheme="minorHAnsi"/>
          <w:sz w:val="20"/>
          <w:szCs w:val="20"/>
        </w:rPr>
        <w:t>billing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3"/>
          <w:sz w:val="20"/>
          <w:szCs w:val="20"/>
        </w:rPr>
        <w:t xml:space="preserve"> </w:t>
      </w:r>
      <w:r w:rsidRPr="0022041A">
        <w:rPr>
          <w:rFonts w:cstheme="minorHAnsi"/>
          <w:sz w:val="20"/>
          <w:szCs w:val="20"/>
        </w:rPr>
        <w:t>of</w:t>
      </w:r>
      <w:r w:rsidRPr="0022041A">
        <w:rPr>
          <w:rFonts w:cstheme="minorHAnsi"/>
          <w:spacing w:val="2"/>
          <w:sz w:val="20"/>
          <w:szCs w:val="20"/>
        </w:rPr>
        <w:t xml:space="preserve"> </w:t>
      </w:r>
      <w:r w:rsidRPr="0022041A">
        <w:rPr>
          <w:rFonts w:cstheme="minorHAnsi"/>
          <w:sz w:val="20"/>
          <w:szCs w:val="20"/>
        </w:rPr>
        <w:t>individual Operators.</w:t>
      </w:r>
    </w:p>
    <w:p w14:paraId="0A4546E4" w14:textId="77777777" w:rsidR="001C10C5" w:rsidRPr="0022041A" w:rsidRDefault="001C10C5" w:rsidP="00DE5F10">
      <w:pPr>
        <w:spacing w:after="0" w:line="240" w:lineRule="auto"/>
        <w:jc w:val="both"/>
        <w:rPr>
          <w:rFonts w:cstheme="minorHAnsi"/>
          <w:sz w:val="20"/>
          <w:szCs w:val="20"/>
        </w:rPr>
      </w:pPr>
    </w:p>
    <w:p w14:paraId="052FA53D" w14:textId="70353994"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keep</w:t>
      </w:r>
      <w:r w:rsidRPr="0022041A">
        <w:rPr>
          <w:rFonts w:cstheme="minorHAnsi"/>
          <w:spacing w:val="1"/>
          <w:sz w:val="20"/>
          <w:szCs w:val="20"/>
        </w:rPr>
        <w:t xml:space="preserve"> </w:t>
      </w:r>
      <w:r w:rsidRPr="0022041A">
        <w:rPr>
          <w:rFonts w:cstheme="minorHAnsi"/>
          <w:sz w:val="20"/>
          <w:szCs w:val="20"/>
        </w:rPr>
        <w:t>accurate</w:t>
      </w:r>
      <w:r w:rsidRPr="0022041A">
        <w:rPr>
          <w:rFonts w:cstheme="minorHAnsi"/>
          <w:spacing w:val="1"/>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account</w:t>
      </w:r>
      <w:r w:rsidRPr="0022041A">
        <w:rPr>
          <w:rFonts w:cstheme="minorHAnsi"/>
          <w:spacing w:val="1"/>
          <w:sz w:val="20"/>
          <w:szCs w:val="20"/>
        </w:rPr>
        <w:t xml:space="preserve"> </w:t>
      </w:r>
      <w:r w:rsidRPr="0022041A">
        <w:rPr>
          <w:rFonts w:cstheme="minorHAnsi"/>
          <w:sz w:val="20"/>
          <w:szCs w:val="20"/>
        </w:rPr>
        <w:t>showing</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charges,</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in</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performance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61"/>
          <w:sz w:val="20"/>
          <w:szCs w:val="20"/>
        </w:rPr>
        <w:t xml:space="preserve"> </w:t>
      </w:r>
      <w:r w:rsidRPr="0022041A">
        <w:rPr>
          <w:rFonts w:cstheme="minorHAnsi"/>
          <w:sz w:val="20"/>
          <w:szCs w:val="20"/>
        </w:rPr>
        <w:t xml:space="preserve">the </w:t>
      </w:r>
      <w:r w:rsidRPr="0022041A">
        <w:rPr>
          <w:rFonts w:cstheme="minorHAnsi"/>
          <w:spacing w:val="-59"/>
          <w:sz w:val="20"/>
          <w:szCs w:val="20"/>
        </w:rPr>
        <w:t xml:space="preserve">   </w:t>
      </w:r>
      <w:r w:rsidRPr="0022041A">
        <w:rPr>
          <w:rFonts w:cstheme="minorHAnsi"/>
          <w:sz w:val="20"/>
          <w:szCs w:val="20"/>
        </w:rPr>
        <w:t>services herein.</w:t>
      </w:r>
      <w:r w:rsidRPr="0022041A">
        <w:rPr>
          <w:rFonts w:cstheme="minorHAnsi"/>
          <w:spacing w:val="1"/>
          <w:sz w:val="20"/>
          <w:szCs w:val="20"/>
        </w:rPr>
        <w:t xml:space="preserve"> </w:t>
      </w:r>
      <w:r w:rsidRPr="0022041A">
        <w:rPr>
          <w:rFonts w:cstheme="minorHAnsi"/>
          <w:sz w:val="20"/>
          <w:szCs w:val="20"/>
        </w:rPr>
        <w:t>The BPU has the right, upon reasonable notice, to audit at any time during the</w:t>
      </w:r>
      <w:r w:rsidRPr="0022041A">
        <w:rPr>
          <w:rFonts w:cstheme="minorHAnsi"/>
          <w:spacing w:val="1"/>
          <w:sz w:val="20"/>
          <w:szCs w:val="20"/>
        </w:rPr>
        <w:t xml:space="preserve"> </w:t>
      </w:r>
      <w:r w:rsidRPr="0022041A">
        <w:rPr>
          <w:rFonts w:cstheme="minorHAnsi"/>
          <w:sz w:val="20"/>
          <w:szCs w:val="20"/>
        </w:rPr>
        <w:t>course</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this</w:t>
      </w:r>
      <w:r w:rsidRPr="0022041A">
        <w:rPr>
          <w:rFonts w:cstheme="minorHAnsi"/>
          <w:spacing w:val="1"/>
          <w:sz w:val="20"/>
          <w:szCs w:val="20"/>
        </w:rPr>
        <w:t xml:space="preserve"> </w:t>
      </w:r>
      <w:r w:rsidRPr="0022041A">
        <w:rPr>
          <w:rFonts w:cstheme="minorHAnsi"/>
          <w:sz w:val="20"/>
          <w:szCs w:val="20"/>
        </w:rPr>
        <w:t>contract,</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direct</w:t>
      </w:r>
      <w:r w:rsidRPr="0022041A">
        <w:rPr>
          <w:rFonts w:cstheme="minorHAnsi"/>
          <w:spacing w:val="1"/>
          <w:sz w:val="20"/>
          <w:szCs w:val="20"/>
        </w:rPr>
        <w:t xml:space="preserve"> </w:t>
      </w:r>
      <w:r w:rsidRPr="0022041A">
        <w:rPr>
          <w:rFonts w:cstheme="minorHAnsi"/>
          <w:sz w:val="20"/>
          <w:szCs w:val="20"/>
        </w:rPr>
        <w:t>costs,</w:t>
      </w:r>
      <w:r w:rsidRPr="0022041A">
        <w:rPr>
          <w:rFonts w:cstheme="minorHAnsi"/>
          <w:spacing w:val="1"/>
          <w:sz w:val="20"/>
          <w:szCs w:val="20"/>
        </w:rPr>
        <w:t xml:space="preserve"> </w:t>
      </w:r>
      <w:r w:rsidRPr="0022041A">
        <w:rPr>
          <w:rFonts w:cstheme="minorHAnsi"/>
          <w:sz w:val="20"/>
          <w:szCs w:val="20"/>
        </w:rPr>
        <w:t>expenses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disbursements</w:t>
      </w:r>
      <w:r w:rsidRPr="0022041A">
        <w:rPr>
          <w:rFonts w:cstheme="minorHAnsi"/>
          <w:spacing w:val="1"/>
          <w:sz w:val="20"/>
          <w:szCs w:val="20"/>
        </w:rPr>
        <w:t xml:space="preserve"> </w:t>
      </w:r>
      <w:r w:rsidRPr="0022041A">
        <w:rPr>
          <w:rFonts w:cstheme="minorHAnsi"/>
          <w:sz w:val="20"/>
          <w:szCs w:val="20"/>
        </w:rPr>
        <w:t>made</w:t>
      </w:r>
      <w:r w:rsidRPr="0022041A">
        <w:rPr>
          <w:rFonts w:cstheme="minorHAnsi"/>
          <w:spacing w:val="1"/>
          <w:sz w:val="20"/>
          <w:szCs w:val="20"/>
        </w:rPr>
        <w:t xml:space="preserve"> </w:t>
      </w:r>
      <w:r w:rsidRPr="0022041A">
        <w:rPr>
          <w:rFonts w:cstheme="minorHAnsi"/>
          <w:sz w:val="20"/>
          <w:szCs w:val="20"/>
        </w:rPr>
        <w:t>or</w:t>
      </w:r>
      <w:r w:rsidRPr="0022041A">
        <w:rPr>
          <w:rFonts w:cstheme="minorHAnsi"/>
          <w:spacing w:val="1"/>
          <w:sz w:val="20"/>
          <w:szCs w:val="20"/>
        </w:rPr>
        <w:t xml:space="preserve"> </w:t>
      </w:r>
      <w:r w:rsidRPr="0022041A">
        <w:rPr>
          <w:rFonts w:cstheme="minorHAnsi"/>
          <w:sz w:val="20"/>
          <w:szCs w:val="20"/>
        </w:rPr>
        <w:t>incurred</w:t>
      </w:r>
      <w:r w:rsidRPr="0022041A">
        <w:rPr>
          <w:rFonts w:cstheme="minorHAnsi"/>
          <w:spacing w:val="1"/>
          <w:sz w:val="20"/>
          <w:szCs w:val="20"/>
        </w:rPr>
        <w:t xml:space="preserve"> </w:t>
      </w:r>
      <w:r w:rsidR="00884CE2" w:rsidRPr="0022041A">
        <w:rPr>
          <w:rFonts w:cstheme="minorHAnsi"/>
          <w:sz w:val="20"/>
          <w:szCs w:val="20"/>
        </w:rPr>
        <w:t>in connection with</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services</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performed</w:t>
      </w:r>
      <w:r w:rsidRPr="0022041A">
        <w:rPr>
          <w:rFonts w:cstheme="minorHAnsi"/>
          <w:spacing w:val="1"/>
          <w:sz w:val="20"/>
          <w:szCs w:val="20"/>
        </w:rPr>
        <w:t xml:space="preserve"> </w:t>
      </w:r>
      <w:r w:rsidRPr="0022041A">
        <w:rPr>
          <w:rFonts w:cstheme="minorHAnsi"/>
          <w:sz w:val="20"/>
          <w:szCs w:val="20"/>
        </w:rPr>
        <w:t>herein,</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well</w:t>
      </w:r>
      <w:r w:rsidRPr="0022041A">
        <w:rPr>
          <w:rFonts w:cstheme="minorHAnsi"/>
          <w:spacing w:val="1"/>
          <w:sz w:val="20"/>
          <w:szCs w:val="20"/>
        </w:rPr>
        <w:t xml:space="preserve"> </w:t>
      </w:r>
      <w:r w:rsidRPr="0022041A">
        <w:rPr>
          <w:rFonts w:cstheme="minorHAnsi"/>
          <w:sz w:val="20"/>
          <w:szCs w:val="20"/>
        </w:rPr>
        <w:t>as</w:t>
      </w:r>
      <w:r w:rsidRPr="0022041A">
        <w:rPr>
          <w:rFonts w:cstheme="minorHAnsi"/>
          <w:spacing w:val="1"/>
          <w:sz w:val="20"/>
          <w:szCs w:val="20"/>
        </w:rPr>
        <w:t xml:space="preserve"> </w:t>
      </w:r>
      <w:r w:rsidRPr="0022041A">
        <w:rPr>
          <w:rFonts w:cstheme="minorHAnsi"/>
          <w:sz w:val="20"/>
          <w:szCs w:val="20"/>
        </w:rPr>
        <w:t>for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validity</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representations made under any provision of this Contract, and may examine the Contractor’s</w:t>
      </w:r>
      <w:r w:rsidRPr="0022041A">
        <w:rPr>
          <w:rFonts w:cstheme="minorHAnsi"/>
          <w:spacing w:val="1"/>
          <w:sz w:val="20"/>
          <w:szCs w:val="20"/>
        </w:rPr>
        <w:t xml:space="preserve"> </w:t>
      </w:r>
      <w:r w:rsidRPr="0022041A">
        <w:rPr>
          <w:rFonts w:cstheme="minorHAnsi"/>
          <w:sz w:val="20"/>
          <w:szCs w:val="20"/>
        </w:rPr>
        <w:t>books</w:t>
      </w:r>
      <w:r w:rsidRPr="0022041A">
        <w:rPr>
          <w:rFonts w:cstheme="minorHAnsi"/>
          <w:spacing w:val="-3"/>
          <w:sz w:val="20"/>
          <w:szCs w:val="20"/>
        </w:rPr>
        <w:t xml:space="preserve"> </w:t>
      </w:r>
      <w:r w:rsidRPr="0022041A">
        <w:rPr>
          <w:rFonts w:cstheme="minorHAnsi"/>
          <w:sz w:val="20"/>
          <w:szCs w:val="20"/>
        </w:rPr>
        <w:t>and</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2"/>
          <w:sz w:val="20"/>
          <w:szCs w:val="20"/>
        </w:rPr>
        <w:t xml:space="preserve"> </w:t>
      </w:r>
      <w:r w:rsidRPr="0022041A">
        <w:rPr>
          <w:rFonts w:cstheme="minorHAnsi"/>
          <w:sz w:val="20"/>
          <w:szCs w:val="20"/>
        </w:rPr>
        <w:t>relating to</w:t>
      </w:r>
      <w:r w:rsidRPr="0022041A">
        <w:rPr>
          <w:rFonts w:cstheme="minorHAnsi"/>
          <w:spacing w:val="-2"/>
          <w:sz w:val="20"/>
          <w:szCs w:val="20"/>
        </w:rPr>
        <w:t xml:space="preserve"> </w:t>
      </w:r>
      <w:r w:rsidRPr="0022041A">
        <w:rPr>
          <w:rFonts w:cstheme="minorHAnsi"/>
          <w:sz w:val="20"/>
          <w:szCs w:val="20"/>
        </w:rPr>
        <w:t>these</w:t>
      </w:r>
      <w:r w:rsidRPr="0022041A">
        <w:rPr>
          <w:rFonts w:cstheme="minorHAnsi"/>
          <w:spacing w:val="-2"/>
          <w:sz w:val="20"/>
          <w:szCs w:val="20"/>
        </w:rPr>
        <w:t xml:space="preserve"> </w:t>
      </w:r>
      <w:r w:rsidRPr="0022041A">
        <w:rPr>
          <w:rFonts w:cstheme="minorHAnsi"/>
          <w:sz w:val="20"/>
          <w:szCs w:val="20"/>
        </w:rPr>
        <w:t>areas.</w:t>
      </w:r>
    </w:p>
    <w:p w14:paraId="44EEE225" w14:textId="77777777" w:rsidR="001C10C5" w:rsidRPr="0022041A" w:rsidRDefault="001C10C5" w:rsidP="00DE5F10">
      <w:pPr>
        <w:spacing w:after="0" w:line="240" w:lineRule="auto"/>
        <w:jc w:val="both"/>
        <w:rPr>
          <w:rFonts w:cstheme="minorHAnsi"/>
          <w:sz w:val="20"/>
          <w:szCs w:val="20"/>
        </w:rPr>
      </w:pPr>
    </w:p>
    <w:p w14:paraId="0FE2D347" w14:textId="19E6AF02" w:rsidR="007806EF"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3"/>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afford</w:t>
      </w:r>
      <w:r w:rsidRPr="0022041A">
        <w:rPr>
          <w:rFonts w:cstheme="minorHAnsi"/>
          <w:spacing w:val="11"/>
          <w:sz w:val="20"/>
          <w:szCs w:val="20"/>
        </w:rPr>
        <w:t xml:space="preserve"> </w:t>
      </w: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SCM</w:t>
      </w:r>
      <w:r w:rsidRPr="0022041A">
        <w:rPr>
          <w:rFonts w:cstheme="minorHAnsi"/>
          <w:spacing w:val="10"/>
          <w:sz w:val="20"/>
          <w:szCs w:val="20"/>
        </w:rPr>
        <w:t xml:space="preserve"> </w:t>
      </w:r>
      <w:r w:rsidRPr="0022041A">
        <w:rPr>
          <w:rFonts w:cstheme="minorHAnsi"/>
          <w:sz w:val="20"/>
          <w:szCs w:val="20"/>
        </w:rPr>
        <w:t>full</w:t>
      </w:r>
      <w:r w:rsidRPr="0022041A">
        <w:rPr>
          <w:rFonts w:cstheme="minorHAnsi"/>
          <w:spacing w:val="11"/>
          <w:sz w:val="20"/>
          <w:szCs w:val="20"/>
        </w:rPr>
        <w:t xml:space="preserve"> </w:t>
      </w:r>
      <w:r w:rsidRPr="0022041A">
        <w:rPr>
          <w:rFonts w:cstheme="minorHAnsi"/>
          <w:sz w:val="20"/>
          <w:szCs w:val="20"/>
        </w:rPr>
        <w:t>access</w:t>
      </w:r>
      <w:r w:rsidRPr="0022041A">
        <w:rPr>
          <w:rFonts w:cstheme="minorHAnsi"/>
          <w:spacing w:val="12"/>
          <w:sz w:val="20"/>
          <w:szCs w:val="20"/>
        </w:rPr>
        <w:t xml:space="preserve"> </w:t>
      </w:r>
      <w:r w:rsidRPr="0022041A">
        <w:rPr>
          <w:rFonts w:cstheme="minorHAnsi"/>
          <w:sz w:val="20"/>
          <w:szCs w:val="20"/>
        </w:rPr>
        <w:t>to</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facilities</w:t>
      </w:r>
      <w:r w:rsidRPr="0022041A">
        <w:rPr>
          <w:rFonts w:cstheme="minorHAnsi"/>
          <w:spacing w:val="12"/>
          <w:sz w:val="20"/>
          <w:szCs w:val="20"/>
        </w:rPr>
        <w:t xml:space="preserve"> </w:t>
      </w:r>
      <w:r w:rsidRPr="0022041A">
        <w:rPr>
          <w:rFonts w:cstheme="minorHAnsi"/>
          <w:sz w:val="20"/>
          <w:szCs w:val="20"/>
        </w:rPr>
        <w:t>providing</w:t>
      </w:r>
      <w:r w:rsidRPr="0022041A">
        <w:rPr>
          <w:rFonts w:cstheme="minorHAnsi"/>
          <w:spacing w:val="14"/>
          <w:sz w:val="20"/>
          <w:szCs w:val="20"/>
        </w:rPr>
        <w:t xml:space="preserve"> </w:t>
      </w:r>
      <w:r w:rsidRPr="0022041A">
        <w:rPr>
          <w:rFonts w:cstheme="minorHAnsi"/>
          <w:sz w:val="20"/>
          <w:szCs w:val="20"/>
        </w:rPr>
        <w:t>any</w:t>
      </w:r>
      <w:r w:rsidRPr="0022041A">
        <w:rPr>
          <w:rFonts w:cstheme="minorHAnsi"/>
          <w:spacing w:val="9"/>
          <w:sz w:val="20"/>
          <w:szCs w:val="20"/>
        </w:rPr>
        <w:t xml:space="preserve"> </w:t>
      </w:r>
      <w:r w:rsidRPr="0022041A">
        <w:rPr>
          <w:rFonts w:cstheme="minorHAnsi"/>
          <w:sz w:val="20"/>
          <w:szCs w:val="20"/>
        </w:rPr>
        <w:t>services</w:t>
      </w:r>
      <w:r w:rsidRPr="0022041A">
        <w:rPr>
          <w:rFonts w:cstheme="minorHAnsi"/>
          <w:spacing w:val="12"/>
          <w:sz w:val="20"/>
          <w:szCs w:val="20"/>
        </w:rPr>
        <w:t xml:space="preserve"> </w:t>
      </w:r>
      <w:r w:rsidRPr="0022041A">
        <w:rPr>
          <w:rFonts w:cstheme="minorHAnsi"/>
          <w:sz w:val="20"/>
          <w:szCs w:val="20"/>
        </w:rPr>
        <w:t>on-site</w:t>
      </w:r>
      <w:r w:rsidRPr="0022041A">
        <w:rPr>
          <w:rFonts w:cstheme="minorHAnsi"/>
          <w:spacing w:val="11"/>
          <w:sz w:val="20"/>
          <w:szCs w:val="20"/>
        </w:rPr>
        <w:t xml:space="preserve"> </w:t>
      </w:r>
      <w:r w:rsidRPr="0022041A">
        <w:rPr>
          <w:rFonts w:cstheme="minorHAnsi"/>
          <w:sz w:val="20"/>
          <w:szCs w:val="20"/>
        </w:rPr>
        <w:t xml:space="preserve">or </w:t>
      </w:r>
      <w:r w:rsidRPr="0022041A">
        <w:rPr>
          <w:rFonts w:cstheme="minorHAnsi"/>
          <w:spacing w:val="-59"/>
          <w:sz w:val="20"/>
          <w:szCs w:val="20"/>
        </w:rPr>
        <w:t xml:space="preserve">             </w:t>
      </w:r>
      <w:r w:rsidRPr="0022041A">
        <w:rPr>
          <w:rFonts w:cstheme="minorHAnsi"/>
          <w:sz w:val="20"/>
          <w:szCs w:val="20"/>
        </w:rPr>
        <w:t>at</w:t>
      </w:r>
      <w:r w:rsidRPr="0022041A">
        <w:rPr>
          <w:rFonts w:cstheme="minorHAnsi"/>
          <w:spacing w:val="1"/>
          <w:sz w:val="20"/>
          <w:szCs w:val="20"/>
        </w:rPr>
        <w:t xml:space="preserve"> </w:t>
      </w:r>
      <w:r w:rsidRPr="0022041A">
        <w:rPr>
          <w:rFonts w:cstheme="minorHAnsi"/>
          <w:sz w:val="20"/>
          <w:szCs w:val="20"/>
        </w:rPr>
        <w:t>any support facilities described herein to enable inspection and audit</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Contractor’s</w:t>
      </w:r>
      <w:r w:rsidRPr="0022041A">
        <w:rPr>
          <w:rFonts w:cstheme="minorHAnsi"/>
          <w:spacing w:val="1"/>
          <w:sz w:val="20"/>
          <w:szCs w:val="20"/>
        </w:rPr>
        <w:t xml:space="preserve"> </w:t>
      </w:r>
      <w:r w:rsidRPr="0022041A">
        <w:rPr>
          <w:rFonts w:cstheme="minorHAnsi"/>
          <w:sz w:val="20"/>
          <w:szCs w:val="20"/>
        </w:rPr>
        <w:t>operations.</w:t>
      </w:r>
    </w:p>
    <w:p w14:paraId="41D4AE1A" w14:textId="77777777" w:rsidR="001C10C5" w:rsidRPr="0022041A" w:rsidRDefault="001C10C5" w:rsidP="00DE5F10">
      <w:pPr>
        <w:spacing w:after="0" w:line="240" w:lineRule="auto"/>
        <w:jc w:val="both"/>
        <w:rPr>
          <w:rFonts w:cstheme="minorHAnsi"/>
          <w:sz w:val="20"/>
          <w:szCs w:val="20"/>
        </w:rPr>
      </w:pPr>
    </w:p>
    <w:p w14:paraId="0BD01487"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2"/>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1"/>
          <w:sz w:val="20"/>
          <w:szCs w:val="20"/>
        </w:rPr>
        <w:t xml:space="preserve"> </w:t>
      </w:r>
      <w:r w:rsidRPr="0022041A">
        <w:rPr>
          <w:rFonts w:cstheme="minorHAnsi"/>
          <w:sz w:val="20"/>
          <w:szCs w:val="20"/>
        </w:rPr>
        <w:t>provide</w:t>
      </w:r>
      <w:r w:rsidRPr="0022041A">
        <w:rPr>
          <w:rFonts w:cstheme="minorHAnsi"/>
          <w:spacing w:val="13"/>
          <w:sz w:val="20"/>
          <w:szCs w:val="20"/>
        </w:rPr>
        <w:t xml:space="preserve"> </w:t>
      </w:r>
      <w:r w:rsidRPr="0022041A">
        <w:rPr>
          <w:rFonts w:cstheme="minorHAnsi"/>
          <w:sz w:val="20"/>
          <w:szCs w:val="20"/>
        </w:rPr>
        <w:t>unlimited</w:t>
      </w:r>
      <w:r w:rsidRPr="0022041A">
        <w:rPr>
          <w:rFonts w:cstheme="minorHAnsi"/>
          <w:spacing w:val="13"/>
          <w:sz w:val="20"/>
          <w:szCs w:val="20"/>
        </w:rPr>
        <w:t xml:space="preserve"> </w:t>
      </w:r>
      <w:r w:rsidRPr="0022041A">
        <w:rPr>
          <w:rFonts w:cstheme="minorHAnsi"/>
          <w:sz w:val="20"/>
          <w:szCs w:val="20"/>
        </w:rPr>
        <w:t>instant</w:t>
      </w:r>
      <w:r w:rsidRPr="0022041A">
        <w:rPr>
          <w:rFonts w:cstheme="minorHAnsi"/>
          <w:spacing w:val="14"/>
          <w:sz w:val="20"/>
          <w:szCs w:val="20"/>
        </w:rPr>
        <w:t xml:space="preserve"> </w:t>
      </w:r>
      <w:r w:rsidRPr="0022041A">
        <w:rPr>
          <w:rFonts w:cstheme="minorHAnsi"/>
          <w:sz w:val="20"/>
          <w:szCs w:val="20"/>
        </w:rPr>
        <w:t>access</w:t>
      </w:r>
      <w:r w:rsidRPr="0022041A">
        <w:rPr>
          <w:rFonts w:cstheme="minorHAnsi"/>
          <w:spacing w:val="13"/>
          <w:sz w:val="20"/>
          <w:szCs w:val="20"/>
        </w:rPr>
        <w:t xml:space="preserve"> </w:t>
      </w:r>
      <w:r w:rsidRPr="0022041A">
        <w:rPr>
          <w:rFonts w:cstheme="minorHAnsi"/>
          <w:sz w:val="20"/>
          <w:szCs w:val="20"/>
        </w:rPr>
        <w:t>at</w:t>
      </w:r>
      <w:r w:rsidRPr="0022041A">
        <w:rPr>
          <w:rFonts w:cstheme="minorHAnsi"/>
          <w:spacing w:val="11"/>
          <w:sz w:val="20"/>
          <w:szCs w:val="20"/>
        </w:rPr>
        <w:t xml:space="preserve"> </w:t>
      </w:r>
      <w:r w:rsidRPr="0022041A">
        <w:rPr>
          <w:rFonts w:cstheme="minorHAnsi"/>
          <w:sz w:val="20"/>
          <w:szCs w:val="20"/>
        </w:rPr>
        <w:t>any</w:t>
      </w:r>
      <w:r w:rsidRPr="0022041A">
        <w:rPr>
          <w:rFonts w:cstheme="minorHAnsi"/>
          <w:spacing w:val="11"/>
          <w:sz w:val="20"/>
          <w:szCs w:val="20"/>
        </w:rPr>
        <w:t xml:space="preserve"> </w:t>
      </w:r>
      <w:r w:rsidRPr="0022041A">
        <w:rPr>
          <w:rFonts w:cstheme="minorHAnsi"/>
          <w:sz w:val="20"/>
          <w:szCs w:val="20"/>
        </w:rPr>
        <w:t>time</w:t>
      </w:r>
      <w:r w:rsidRPr="0022041A">
        <w:rPr>
          <w:rFonts w:cstheme="minorHAnsi"/>
          <w:spacing w:val="10"/>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case</w:t>
      </w:r>
      <w:r w:rsidRPr="0022041A">
        <w:rPr>
          <w:rFonts w:cstheme="minorHAnsi"/>
          <w:spacing w:val="12"/>
          <w:sz w:val="20"/>
          <w:szCs w:val="20"/>
        </w:rPr>
        <w:t xml:space="preserve"> </w:t>
      </w:r>
      <w:r w:rsidRPr="0022041A">
        <w:rPr>
          <w:rFonts w:cstheme="minorHAnsi"/>
          <w:sz w:val="20"/>
          <w:szCs w:val="20"/>
        </w:rPr>
        <w:t>of</w:t>
      </w:r>
      <w:r w:rsidRPr="0022041A">
        <w:rPr>
          <w:rFonts w:cstheme="minorHAnsi"/>
          <w:spacing w:val="17"/>
          <w:sz w:val="20"/>
          <w:szCs w:val="20"/>
        </w:rPr>
        <w:t xml:space="preserve"> </w:t>
      </w:r>
      <w:r w:rsidRPr="0022041A">
        <w:rPr>
          <w:rFonts w:cstheme="minorHAnsi"/>
          <w:sz w:val="20"/>
          <w:szCs w:val="20"/>
        </w:rPr>
        <w:t>an</w:t>
      </w:r>
      <w:r w:rsidRPr="0022041A">
        <w:rPr>
          <w:rFonts w:cstheme="minorHAnsi"/>
          <w:spacing w:val="12"/>
          <w:sz w:val="20"/>
          <w:szCs w:val="20"/>
        </w:rPr>
        <w:t xml:space="preserve"> </w:t>
      </w:r>
      <w:r w:rsidRPr="0022041A">
        <w:rPr>
          <w:rFonts w:cstheme="minorHAnsi"/>
          <w:sz w:val="20"/>
          <w:szCs w:val="20"/>
        </w:rPr>
        <w:t xml:space="preserve">investigation, </w:t>
      </w:r>
      <w:r w:rsidRPr="0022041A">
        <w:rPr>
          <w:rFonts w:cstheme="minorHAnsi"/>
          <w:spacing w:val="-58"/>
          <w:sz w:val="20"/>
          <w:szCs w:val="20"/>
        </w:rPr>
        <w:t xml:space="preserve">  </w:t>
      </w:r>
      <w:r w:rsidRPr="0022041A">
        <w:rPr>
          <w:rFonts w:cstheme="minorHAnsi"/>
          <w:sz w:val="20"/>
          <w:szCs w:val="20"/>
        </w:rPr>
        <w:t xml:space="preserve">or reasonable access and cooperation during regular business hours for routine audits, of any and </w:t>
      </w:r>
      <w:r w:rsidRPr="0022041A">
        <w:rPr>
          <w:rFonts w:cstheme="minorHAnsi"/>
          <w:spacing w:val="-59"/>
          <w:sz w:val="20"/>
          <w:szCs w:val="20"/>
        </w:rPr>
        <w:t xml:space="preserve">      </w:t>
      </w:r>
      <w:r w:rsidRPr="0022041A">
        <w:rPr>
          <w:rFonts w:cstheme="minorHAnsi"/>
          <w:sz w:val="20"/>
          <w:szCs w:val="20"/>
        </w:rPr>
        <w:t>all business or call records at the Call Center location in New Jersey or such other location at the</w:t>
      </w:r>
      <w:r w:rsidRPr="0022041A">
        <w:rPr>
          <w:rFonts w:cstheme="minorHAnsi"/>
          <w:spacing w:val="1"/>
          <w:sz w:val="20"/>
          <w:szCs w:val="20"/>
        </w:rPr>
        <w:t xml:space="preserve"> </w:t>
      </w:r>
      <w:r w:rsidRPr="0022041A">
        <w:rPr>
          <w:rFonts w:cstheme="minorHAnsi"/>
          <w:sz w:val="20"/>
          <w:szCs w:val="20"/>
        </w:rPr>
        <w:t>Board’s option.</w:t>
      </w:r>
      <w:r w:rsidRPr="0022041A">
        <w:rPr>
          <w:rFonts w:cstheme="minorHAnsi"/>
          <w:spacing w:val="1"/>
          <w:sz w:val="20"/>
          <w:szCs w:val="20"/>
        </w:rPr>
        <w:t xml:space="preserve"> </w:t>
      </w:r>
      <w:r w:rsidRPr="0022041A">
        <w:rPr>
          <w:rFonts w:cstheme="minorHAnsi"/>
          <w:sz w:val="20"/>
          <w:szCs w:val="20"/>
        </w:rPr>
        <w:t>If a location is outside the State, the Contractor shall reimburse the State of New</w:t>
      </w:r>
      <w:r w:rsidRPr="0022041A">
        <w:rPr>
          <w:rFonts w:cstheme="minorHAnsi"/>
          <w:spacing w:val="1"/>
          <w:sz w:val="20"/>
          <w:szCs w:val="20"/>
        </w:rPr>
        <w:t xml:space="preserve"> </w:t>
      </w:r>
      <w:r w:rsidRPr="0022041A">
        <w:rPr>
          <w:rFonts w:cstheme="minorHAnsi"/>
          <w:sz w:val="20"/>
          <w:szCs w:val="20"/>
        </w:rPr>
        <w:t>Jersey for all travel, lodging, subsistence and other additional expenditures.</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make</w:t>
      </w:r>
      <w:r w:rsidRPr="0022041A">
        <w:rPr>
          <w:rFonts w:cstheme="minorHAnsi"/>
          <w:spacing w:val="-2"/>
          <w:sz w:val="20"/>
          <w:szCs w:val="20"/>
        </w:rPr>
        <w:t xml:space="preserve"> </w:t>
      </w:r>
      <w:r w:rsidRPr="0022041A">
        <w:rPr>
          <w:rFonts w:cstheme="minorHAnsi"/>
          <w:sz w:val="20"/>
          <w:szCs w:val="20"/>
        </w:rPr>
        <w:t>all</w:t>
      </w:r>
      <w:r w:rsidRPr="0022041A">
        <w:rPr>
          <w:rFonts w:cstheme="minorHAnsi"/>
          <w:spacing w:val="-5"/>
          <w:sz w:val="20"/>
          <w:szCs w:val="20"/>
        </w:rPr>
        <w:t xml:space="preserve"> </w:t>
      </w:r>
      <w:r w:rsidRPr="0022041A">
        <w:rPr>
          <w:rFonts w:cstheme="minorHAnsi"/>
          <w:sz w:val="20"/>
          <w:szCs w:val="20"/>
        </w:rPr>
        <w:t>required</w:t>
      </w:r>
      <w:r w:rsidRPr="0022041A">
        <w:rPr>
          <w:rFonts w:cstheme="minorHAnsi"/>
          <w:spacing w:val="-2"/>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4"/>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records</w:t>
      </w:r>
      <w:r w:rsidRPr="0022041A">
        <w:rPr>
          <w:rFonts w:cstheme="minorHAnsi"/>
          <w:spacing w:val="-1"/>
          <w:sz w:val="20"/>
          <w:szCs w:val="20"/>
        </w:rPr>
        <w:t xml:space="preserve"> </w:t>
      </w:r>
      <w:r w:rsidRPr="0022041A">
        <w:rPr>
          <w:rFonts w:cstheme="minorHAnsi"/>
          <w:sz w:val="20"/>
          <w:szCs w:val="20"/>
        </w:rPr>
        <w:t>available</w:t>
      </w:r>
      <w:r w:rsidRPr="0022041A">
        <w:rPr>
          <w:rFonts w:cstheme="minorHAnsi"/>
          <w:spacing w:val="-2"/>
          <w:sz w:val="20"/>
          <w:szCs w:val="20"/>
        </w:rPr>
        <w:t xml:space="preserve"> </w:t>
      </w:r>
      <w:r w:rsidRPr="0022041A">
        <w:rPr>
          <w:rFonts w:cstheme="minorHAnsi"/>
          <w:sz w:val="20"/>
          <w:szCs w:val="20"/>
        </w:rPr>
        <w:t>at</w:t>
      </w:r>
      <w:r w:rsidRPr="0022041A">
        <w:rPr>
          <w:rFonts w:cstheme="minorHAnsi"/>
          <w:spacing w:val="-2"/>
          <w:sz w:val="20"/>
          <w:szCs w:val="20"/>
        </w:rPr>
        <w:t xml:space="preserve"> </w:t>
      </w:r>
      <w:r w:rsidRPr="0022041A">
        <w:rPr>
          <w:rFonts w:cstheme="minorHAnsi"/>
          <w:sz w:val="20"/>
          <w:szCs w:val="20"/>
        </w:rPr>
        <w:t>the</w:t>
      </w:r>
      <w:r w:rsidRPr="0022041A">
        <w:rPr>
          <w:rFonts w:cstheme="minorHAnsi"/>
          <w:spacing w:val="-2"/>
          <w:sz w:val="20"/>
          <w:szCs w:val="20"/>
        </w:rPr>
        <w:t xml:space="preserve"> </w:t>
      </w:r>
      <w:r w:rsidRPr="0022041A">
        <w:rPr>
          <w:rFonts w:cstheme="minorHAnsi"/>
          <w:sz w:val="20"/>
          <w:szCs w:val="20"/>
        </w:rPr>
        <w:t>Call</w:t>
      </w:r>
      <w:r w:rsidRPr="0022041A">
        <w:rPr>
          <w:rFonts w:cstheme="minorHAnsi"/>
          <w:spacing w:val="-2"/>
          <w:sz w:val="20"/>
          <w:szCs w:val="20"/>
        </w:rPr>
        <w:t xml:space="preserve"> </w:t>
      </w:r>
      <w:r w:rsidRPr="0022041A">
        <w:rPr>
          <w:rFonts w:cstheme="minorHAnsi"/>
          <w:sz w:val="20"/>
          <w:szCs w:val="20"/>
        </w:rPr>
        <w:t>Center location</w:t>
      </w:r>
      <w:r w:rsidRPr="0022041A">
        <w:rPr>
          <w:rFonts w:cstheme="minorHAnsi"/>
          <w:spacing w:val="-2"/>
          <w:sz w:val="20"/>
          <w:szCs w:val="20"/>
        </w:rPr>
        <w:t xml:space="preserve"> </w:t>
      </w:r>
      <w:r w:rsidRPr="0022041A">
        <w:rPr>
          <w:rFonts w:cstheme="minorHAnsi"/>
          <w:sz w:val="20"/>
          <w:szCs w:val="20"/>
        </w:rPr>
        <w:t>in</w:t>
      </w:r>
      <w:r w:rsidRPr="0022041A">
        <w:rPr>
          <w:rFonts w:cstheme="minorHAnsi"/>
          <w:spacing w:val="-2"/>
          <w:sz w:val="20"/>
          <w:szCs w:val="20"/>
        </w:rPr>
        <w:t xml:space="preserve"> </w:t>
      </w:r>
      <w:r w:rsidRPr="0022041A">
        <w:rPr>
          <w:rFonts w:cstheme="minorHAnsi"/>
          <w:sz w:val="20"/>
          <w:szCs w:val="20"/>
        </w:rPr>
        <w:t>New</w:t>
      </w:r>
      <w:r w:rsidRPr="0022041A">
        <w:rPr>
          <w:rFonts w:cstheme="minorHAnsi"/>
          <w:spacing w:val="-4"/>
          <w:sz w:val="20"/>
          <w:szCs w:val="20"/>
        </w:rPr>
        <w:t xml:space="preserve"> </w:t>
      </w:r>
      <w:r w:rsidRPr="0022041A">
        <w:rPr>
          <w:rFonts w:cstheme="minorHAnsi"/>
          <w:sz w:val="20"/>
          <w:szCs w:val="20"/>
        </w:rPr>
        <w:t>Jersey, and/or virtually as requested by the Board.</w:t>
      </w:r>
    </w:p>
    <w:p w14:paraId="48B02854" w14:textId="72D8A473" w:rsidR="007806EF" w:rsidRDefault="007806EF" w:rsidP="00DE5F10">
      <w:pPr>
        <w:spacing w:after="0" w:line="240" w:lineRule="auto"/>
        <w:jc w:val="both"/>
        <w:rPr>
          <w:rFonts w:cstheme="minorHAnsi"/>
          <w:sz w:val="20"/>
          <w:szCs w:val="20"/>
        </w:rPr>
      </w:pPr>
      <w:r w:rsidRPr="0022041A">
        <w:rPr>
          <w:rFonts w:cstheme="minorHAnsi"/>
          <w:sz w:val="20"/>
          <w:szCs w:val="20"/>
        </w:rPr>
        <w:t xml:space="preserve">By each March 25, the Contractor shall file a detailed statement (“annual reconciliation”), </w:t>
      </w:r>
      <w:r w:rsidR="00884CE2" w:rsidRPr="0022041A">
        <w:rPr>
          <w:rFonts w:cstheme="minorHAnsi"/>
          <w:sz w:val="20"/>
          <w:szCs w:val="20"/>
        </w:rPr>
        <w:t xml:space="preserve">including all </w:t>
      </w:r>
      <w:r w:rsidRPr="0022041A">
        <w:rPr>
          <w:rFonts w:cstheme="minorHAnsi"/>
          <w:sz w:val="20"/>
          <w:szCs w:val="20"/>
        </w:rPr>
        <w:t>documentation,</w:t>
      </w:r>
      <w:r w:rsidRPr="0022041A">
        <w:rPr>
          <w:rFonts w:cstheme="minorHAnsi"/>
          <w:spacing w:val="2"/>
          <w:sz w:val="20"/>
          <w:szCs w:val="20"/>
        </w:rPr>
        <w:t xml:space="preserve"> </w:t>
      </w:r>
      <w:r w:rsidRPr="0022041A">
        <w:rPr>
          <w:rFonts w:cstheme="minorHAnsi"/>
          <w:sz w:val="20"/>
          <w:szCs w:val="20"/>
        </w:rPr>
        <w:t>listing as of the prior</w:t>
      </w:r>
      <w:r w:rsidRPr="0022041A">
        <w:rPr>
          <w:rFonts w:cstheme="minorHAnsi"/>
          <w:spacing w:val="-2"/>
          <w:sz w:val="20"/>
          <w:szCs w:val="20"/>
        </w:rPr>
        <w:t xml:space="preserve"> </w:t>
      </w:r>
      <w:r w:rsidRPr="0022041A">
        <w:rPr>
          <w:rFonts w:cstheme="minorHAnsi"/>
          <w:sz w:val="20"/>
          <w:szCs w:val="20"/>
        </w:rPr>
        <w:t>February</w:t>
      </w:r>
      <w:r w:rsidRPr="0022041A">
        <w:rPr>
          <w:rFonts w:cstheme="minorHAnsi"/>
          <w:spacing w:val="-2"/>
          <w:sz w:val="20"/>
          <w:szCs w:val="20"/>
        </w:rPr>
        <w:t xml:space="preserve"> </w:t>
      </w:r>
      <w:r w:rsidRPr="0022041A">
        <w:rPr>
          <w:rFonts w:cstheme="minorHAnsi"/>
          <w:sz w:val="20"/>
          <w:szCs w:val="20"/>
        </w:rPr>
        <w:t>28:</w:t>
      </w:r>
    </w:p>
    <w:p w14:paraId="7C29CB41" w14:textId="77777777" w:rsidR="001C10C5" w:rsidRPr="0022041A" w:rsidRDefault="001C10C5" w:rsidP="00DE5F10">
      <w:pPr>
        <w:spacing w:after="0" w:line="240" w:lineRule="auto"/>
        <w:jc w:val="both"/>
        <w:rPr>
          <w:rFonts w:cstheme="minorHAnsi"/>
          <w:sz w:val="20"/>
          <w:szCs w:val="20"/>
        </w:rPr>
      </w:pPr>
    </w:p>
    <w:p w14:paraId="2907FB94" w14:textId="77777777" w:rsidR="007806EF" w:rsidRPr="0022041A" w:rsidRDefault="007806EF" w:rsidP="00DE5F10">
      <w:pPr>
        <w:spacing w:after="0" w:line="240" w:lineRule="auto"/>
        <w:jc w:val="both"/>
        <w:rPr>
          <w:rFonts w:cstheme="minorHAnsi"/>
          <w:sz w:val="20"/>
          <w:szCs w:val="20"/>
        </w:rPr>
      </w:pPr>
      <w:r w:rsidRPr="0022041A">
        <w:rPr>
          <w:rFonts w:cstheme="minorHAnsi"/>
          <w:sz w:val="20"/>
          <w:szCs w:val="20"/>
        </w:rPr>
        <w:t>Total Ticket fees billed, plus other fees billed (in itemized categories)</w:t>
      </w:r>
    </w:p>
    <w:p w14:paraId="324B272C"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Contract Revenues to the Contractor</w:t>
      </w:r>
    </w:p>
    <w:p w14:paraId="082A84A0" w14:textId="77777777"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Minus Accounts deemed Uncollectible (reported by Operator)</w:t>
      </w:r>
    </w:p>
    <w:p w14:paraId="622EA618" w14:textId="75A7C5C6" w:rsidR="007806EF" w:rsidRPr="0022041A" w:rsidRDefault="007806EF" w:rsidP="002009C4">
      <w:pPr>
        <w:pStyle w:val="ListParagraph"/>
        <w:numPr>
          <w:ilvl w:val="0"/>
          <w:numId w:val="61"/>
        </w:numPr>
        <w:rPr>
          <w:rFonts w:asciiTheme="minorHAnsi" w:hAnsiTheme="minorHAnsi" w:cstheme="minorHAnsi"/>
          <w:sz w:val="20"/>
          <w:szCs w:val="20"/>
        </w:rPr>
      </w:pPr>
      <w:r w:rsidRPr="0022041A">
        <w:rPr>
          <w:rFonts w:asciiTheme="minorHAnsi" w:hAnsiTheme="minorHAnsi" w:cstheme="minorHAnsi"/>
          <w:sz w:val="20"/>
          <w:szCs w:val="20"/>
        </w:rPr>
        <w:t>Equals Net over {under} collection.</w:t>
      </w:r>
    </w:p>
    <w:p w14:paraId="405B3E1B" w14:textId="77777777" w:rsidR="00884CE2" w:rsidRPr="0022041A" w:rsidRDefault="00884CE2" w:rsidP="00DE5F10">
      <w:pPr>
        <w:pStyle w:val="ListParagraph"/>
        <w:rPr>
          <w:rFonts w:asciiTheme="minorHAnsi" w:hAnsiTheme="minorHAnsi" w:cstheme="minorHAnsi"/>
          <w:sz w:val="20"/>
          <w:szCs w:val="20"/>
        </w:rPr>
      </w:pPr>
    </w:p>
    <w:p w14:paraId="32A6DADC" w14:textId="60776824" w:rsidR="007806EF" w:rsidRPr="0022041A" w:rsidRDefault="007806EF" w:rsidP="00DE5F10">
      <w:pPr>
        <w:spacing w:after="0" w:line="240" w:lineRule="auto"/>
        <w:jc w:val="both"/>
        <w:rPr>
          <w:rFonts w:cstheme="minorHAnsi"/>
          <w:sz w:val="20"/>
          <w:szCs w:val="20"/>
        </w:rPr>
      </w:pPr>
      <w:r w:rsidRPr="0022041A">
        <w:rPr>
          <w:rFonts w:cstheme="minorHAnsi"/>
          <w:sz w:val="20"/>
          <w:szCs w:val="20"/>
        </w:rPr>
        <w:t>This annual reconciliation,</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advertising</w:t>
      </w:r>
      <w:r w:rsidRPr="0022041A">
        <w:rPr>
          <w:rFonts w:cstheme="minorHAnsi"/>
          <w:spacing w:val="1"/>
          <w:sz w:val="20"/>
          <w:szCs w:val="20"/>
        </w:rPr>
        <w:t xml:space="preserve"> </w:t>
      </w:r>
      <w:r w:rsidRPr="0022041A">
        <w:rPr>
          <w:rFonts w:cstheme="minorHAnsi"/>
          <w:sz w:val="20"/>
          <w:szCs w:val="20"/>
        </w:rPr>
        <w:t>allowance and expenses,</w:t>
      </w:r>
      <w:r w:rsidRPr="0022041A">
        <w:rPr>
          <w:rFonts w:cstheme="minorHAnsi"/>
          <w:spacing w:val="61"/>
          <w:sz w:val="20"/>
          <w:szCs w:val="20"/>
        </w:rPr>
        <w:t xml:space="preserve"> </w:t>
      </w:r>
      <w:r w:rsidRPr="0022041A">
        <w:rPr>
          <w:rFonts w:cstheme="minorHAnsi"/>
          <w:sz w:val="20"/>
          <w:szCs w:val="20"/>
        </w:rPr>
        <w:t>shall apply to each</w:t>
      </w:r>
      <w:r w:rsidRPr="0022041A">
        <w:rPr>
          <w:rFonts w:cstheme="minorHAnsi"/>
          <w:spacing w:val="1"/>
          <w:sz w:val="20"/>
          <w:szCs w:val="20"/>
        </w:rPr>
        <w:t xml:space="preserve"> </w:t>
      </w:r>
      <w:r w:rsidRPr="0022041A">
        <w:rPr>
          <w:rFonts w:cstheme="minorHAnsi"/>
          <w:sz w:val="20"/>
          <w:szCs w:val="20"/>
        </w:rPr>
        <w:t>year, without consideration of whether this Contract is in place for the whole year.</w:t>
      </w:r>
      <w:r w:rsidRPr="0022041A">
        <w:rPr>
          <w:rFonts w:cstheme="minorHAnsi"/>
          <w:spacing w:val="1"/>
          <w:sz w:val="20"/>
          <w:szCs w:val="20"/>
        </w:rPr>
        <w:t xml:space="preserve"> </w:t>
      </w:r>
      <w:r w:rsidRPr="0022041A">
        <w:rPr>
          <w:rFonts w:cstheme="minorHAnsi"/>
          <w:sz w:val="20"/>
          <w:szCs w:val="20"/>
        </w:rPr>
        <w:t>For example,</w:t>
      </w:r>
      <w:r w:rsidRPr="0022041A">
        <w:rPr>
          <w:rFonts w:cstheme="minorHAnsi"/>
          <w:spacing w:val="1"/>
          <w:sz w:val="20"/>
          <w:szCs w:val="20"/>
        </w:rPr>
        <w:t xml:space="preserve"> </w:t>
      </w:r>
      <w:r w:rsidRPr="0022041A">
        <w:rPr>
          <w:rFonts w:cstheme="minorHAnsi"/>
          <w:sz w:val="20"/>
          <w:szCs w:val="20"/>
        </w:rPr>
        <w:t>the first annual reconciliation under this contract shall be for the period March 1, 202</w:t>
      </w:r>
      <w:ins w:id="137" w:author="Young, Kimara" w:date="2024-10-16T14:52:00Z">
        <w:r w:rsidR="000B51C4">
          <w:rPr>
            <w:rFonts w:cstheme="minorHAnsi"/>
            <w:sz w:val="20"/>
            <w:szCs w:val="20"/>
          </w:rPr>
          <w:t>5</w:t>
        </w:r>
      </w:ins>
      <w:del w:id="138" w:author="Young, Kimara" w:date="2024-10-16T14:52:00Z">
        <w:r w:rsidRPr="0022041A" w:rsidDel="000B51C4">
          <w:rPr>
            <w:rFonts w:cstheme="minorHAnsi"/>
            <w:sz w:val="20"/>
            <w:szCs w:val="20"/>
          </w:rPr>
          <w:delText>3</w:delText>
        </w:r>
      </w:del>
      <w:r w:rsidRPr="0022041A">
        <w:rPr>
          <w:rFonts w:cstheme="minorHAnsi"/>
          <w:sz w:val="20"/>
          <w:szCs w:val="20"/>
        </w:rPr>
        <w:t xml:space="preserve"> through</w:t>
      </w:r>
      <w:r w:rsidRPr="0022041A">
        <w:rPr>
          <w:rFonts w:cstheme="minorHAnsi"/>
          <w:spacing w:val="1"/>
          <w:sz w:val="20"/>
          <w:szCs w:val="20"/>
        </w:rPr>
        <w:t xml:space="preserve"> </w:t>
      </w:r>
      <w:r w:rsidRPr="0022041A">
        <w:rPr>
          <w:rFonts w:cstheme="minorHAnsi"/>
          <w:sz w:val="20"/>
          <w:szCs w:val="20"/>
        </w:rPr>
        <w:t>February</w:t>
      </w:r>
      <w:r w:rsidRPr="0022041A">
        <w:rPr>
          <w:rFonts w:cstheme="minorHAnsi"/>
          <w:spacing w:val="1"/>
          <w:sz w:val="20"/>
          <w:szCs w:val="20"/>
        </w:rPr>
        <w:t xml:space="preserve"> </w:t>
      </w:r>
      <w:r w:rsidRPr="0022041A">
        <w:rPr>
          <w:rFonts w:cstheme="minorHAnsi"/>
          <w:sz w:val="20"/>
          <w:szCs w:val="20"/>
        </w:rPr>
        <w:t>28,</w:t>
      </w:r>
      <w:r w:rsidRPr="0022041A">
        <w:rPr>
          <w:rFonts w:cstheme="minorHAnsi"/>
          <w:spacing w:val="1"/>
          <w:sz w:val="20"/>
          <w:szCs w:val="20"/>
        </w:rPr>
        <w:t xml:space="preserve"> </w:t>
      </w:r>
      <w:r w:rsidRPr="0022041A">
        <w:rPr>
          <w:rFonts w:cstheme="minorHAnsi"/>
          <w:sz w:val="20"/>
          <w:szCs w:val="20"/>
        </w:rPr>
        <w:t>202</w:t>
      </w:r>
      <w:ins w:id="139" w:author="Young, Kimara" w:date="2024-10-16T14:52:00Z">
        <w:r w:rsidR="000B51C4">
          <w:rPr>
            <w:rFonts w:cstheme="minorHAnsi"/>
            <w:sz w:val="20"/>
            <w:szCs w:val="20"/>
          </w:rPr>
          <w:t>6</w:t>
        </w:r>
      </w:ins>
      <w:del w:id="140" w:author="Young, Kimara" w:date="2024-10-16T14:52:00Z">
        <w:r w:rsidRPr="0022041A" w:rsidDel="000B51C4">
          <w:rPr>
            <w:rFonts w:cstheme="minorHAnsi"/>
            <w:sz w:val="20"/>
            <w:szCs w:val="20"/>
          </w:rPr>
          <w:delText>4</w:delText>
        </w:r>
      </w:del>
      <w:r w:rsidRPr="0022041A">
        <w:rPr>
          <w:rFonts w:cstheme="minorHAnsi"/>
          <w:sz w:val="20"/>
          <w:szCs w:val="20"/>
        </w:rPr>
        <w:t>,</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billings</w:t>
      </w:r>
      <w:r w:rsidRPr="0022041A">
        <w:rPr>
          <w:rFonts w:cstheme="minorHAnsi"/>
          <w:spacing w:val="1"/>
          <w:sz w:val="20"/>
          <w:szCs w:val="20"/>
        </w:rPr>
        <w:t xml:space="preserve"> </w:t>
      </w:r>
      <w:r w:rsidRPr="0022041A">
        <w:rPr>
          <w:rFonts w:cstheme="minorHAnsi"/>
          <w:sz w:val="20"/>
          <w:szCs w:val="20"/>
        </w:rPr>
        <w:t>and expenses</w:t>
      </w:r>
      <w:r w:rsidRPr="0022041A">
        <w:rPr>
          <w:rFonts w:cstheme="minorHAnsi"/>
          <w:spacing w:val="1"/>
          <w:sz w:val="20"/>
          <w:szCs w:val="20"/>
        </w:rPr>
        <w:t xml:space="preserve"> </w:t>
      </w:r>
      <w:r w:rsidRPr="0022041A">
        <w:rPr>
          <w:rFonts w:cstheme="minorHAnsi"/>
          <w:sz w:val="20"/>
          <w:szCs w:val="20"/>
        </w:rPr>
        <w:t>accrued</w:t>
      </w:r>
      <w:r w:rsidRPr="0022041A">
        <w:rPr>
          <w:rFonts w:cstheme="minorHAnsi"/>
          <w:spacing w:val="1"/>
          <w:sz w:val="20"/>
          <w:szCs w:val="20"/>
        </w:rPr>
        <w:t xml:space="preserve"> </w:t>
      </w:r>
      <w:r w:rsidRPr="0022041A">
        <w:rPr>
          <w:rFonts w:cstheme="minorHAnsi"/>
          <w:sz w:val="20"/>
          <w:szCs w:val="20"/>
        </w:rPr>
        <w:t>under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predecessor</w:t>
      </w:r>
      <w:r w:rsidRPr="0022041A">
        <w:rPr>
          <w:rFonts w:cstheme="minorHAnsi"/>
          <w:spacing w:val="61"/>
          <w:sz w:val="20"/>
          <w:szCs w:val="20"/>
        </w:rPr>
        <w:t xml:space="preserve"> </w:t>
      </w:r>
      <w:r w:rsidRPr="0022041A">
        <w:rPr>
          <w:rFonts w:cstheme="minorHAnsi"/>
          <w:sz w:val="20"/>
          <w:szCs w:val="20"/>
        </w:rPr>
        <w:t xml:space="preserve">contract </w:t>
      </w:r>
      <w:r w:rsidRPr="0022041A">
        <w:rPr>
          <w:rFonts w:cstheme="minorHAnsi"/>
          <w:spacing w:val="-59"/>
          <w:sz w:val="20"/>
          <w:szCs w:val="20"/>
        </w:rPr>
        <w:t xml:space="preserve">    </w:t>
      </w:r>
      <w:r w:rsidRPr="0022041A">
        <w:rPr>
          <w:rFonts w:cstheme="minorHAnsi"/>
          <w:sz w:val="20"/>
          <w:szCs w:val="20"/>
        </w:rPr>
        <w:t>during</w:t>
      </w:r>
      <w:r w:rsidRPr="0022041A">
        <w:rPr>
          <w:rFonts w:cstheme="minorHAnsi"/>
          <w:spacing w:val="-1"/>
          <w:sz w:val="20"/>
          <w:szCs w:val="20"/>
        </w:rPr>
        <w:t xml:space="preserve"> </w:t>
      </w:r>
      <w:r w:rsidRPr="0022041A">
        <w:rPr>
          <w:rFonts w:cstheme="minorHAnsi"/>
          <w:sz w:val="20"/>
          <w:szCs w:val="20"/>
        </w:rPr>
        <w:t>that</w:t>
      </w:r>
      <w:r w:rsidRPr="0022041A">
        <w:rPr>
          <w:rFonts w:cstheme="minorHAnsi"/>
          <w:spacing w:val="2"/>
          <w:sz w:val="20"/>
          <w:szCs w:val="20"/>
        </w:rPr>
        <w:t xml:space="preserve"> </w:t>
      </w:r>
      <w:r w:rsidRPr="0022041A">
        <w:rPr>
          <w:rFonts w:cstheme="minorHAnsi"/>
          <w:sz w:val="20"/>
          <w:szCs w:val="20"/>
        </w:rPr>
        <w:t>period.</w:t>
      </w:r>
    </w:p>
    <w:p w14:paraId="28674849" w14:textId="5C7A1DED" w:rsidR="001C10C5" w:rsidRDefault="007806EF" w:rsidP="00DE5F10">
      <w:pPr>
        <w:spacing w:after="0" w:line="240" w:lineRule="auto"/>
        <w:jc w:val="both"/>
        <w:rPr>
          <w:rFonts w:cstheme="minorHAnsi"/>
          <w:sz w:val="20"/>
          <w:szCs w:val="20"/>
        </w:rPr>
      </w:pPr>
      <w:r w:rsidRPr="0022041A">
        <w:rPr>
          <w:rFonts w:cstheme="minorHAnsi"/>
          <w:sz w:val="20"/>
          <w:szCs w:val="20"/>
        </w:rPr>
        <w:t>Any receipts in excess of the rate per serial number generated shall be applied to reduce future charges per Ticket or, in the event such over-collections exist at the end of this contract, said over-collections shall be paid over, within 60 days and after appr</w:t>
      </w:r>
      <w:r w:rsidR="00972053">
        <w:rPr>
          <w:rFonts w:cstheme="minorHAnsi"/>
          <w:sz w:val="20"/>
          <w:szCs w:val="20"/>
        </w:rPr>
        <w:t>oval by the NJBPU, to the next C</w:t>
      </w:r>
      <w:r w:rsidRPr="0022041A">
        <w:rPr>
          <w:rFonts w:cstheme="minorHAnsi"/>
          <w:sz w:val="20"/>
          <w:szCs w:val="20"/>
        </w:rPr>
        <w:t>ontractor, to reduce future Tari</w:t>
      </w:r>
      <w:r w:rsidR="00972053">
        <w:rPr>
          <w:rFonts w:cstheme="minorHAnsi"/>
          <w:sz w:val="20"/>
          <w:szCs w:val="20"/>
        </w:rPr>
        <w:t>ff charges per Ticket for that C</w:t>
      </w:r>
      <w:r w:rsidRPr="0022041A">
        <w:rPr>
          <w:rFonts w:cstheme="minorHAnsi"/>
          <w:sz w:val="20"/>
          <w:szCs w:val="20"/>
        </w:rPr>
        <w:t>ontractor. Similarly, should a net under-collection shall be determined to exist at the end of this contract, said under-collection shall be included in the future per Ti</w:t>
      </w:r>
      <w:r w:rsidR="00972053">
        <w:rPr>
          <w:rFonts w:cstheme="minorHAnsi"/>
          <w:sz w:val="20"/>
          <w:szCs w:val="20"/>
        </w:rPr>
        <w:t>cket charge, and the successor C</w:t>
      </w:r>
      <w:r w:rsidRPr="0022041A">
        <w:rPr>
          <w:rFonts w:cstheme="minorHAnsi"/>
          <w:sz w:val="20"/>
          <w:szCs w:val="20"/>
        </w:rPr>
        <w:t>ontractor shall be required to pay the BPU approved u</w:t>
      </w:r>
      <w:r w:rsidR="00972053">
        <w:rPr>
          <w:rFonts w:cstheme="minorHAnsi"/>
          <w:sz w:val="20"/>
          <w:szCs w:val="20"/>
        </w:rPr>
        <w:t>nder-collection amount to this C</w:t>
      </w:r>
      <w:r w:rsidRPr="0022041A">
        <w:rPr>
          <w:rFonts w:cstheme="minorHAnsi"/>
          <w:sz w:val="20"/>
          <w:szCs w:val="20"/>
        </w:rPr>
        <w:t>ontractor, in equal quarterly installments during the first year of the new Contract.</w:t>
      </w:r>
    </w:p>
    <w:p w14:paraId="38DF0200" w14:textId="77777777" w:rsidR="001C10C5" w:rsidRDefault="001C10C5" w:rsidP="00DE5F10">
      <w:pPr>
        <w:spacing w:after="0" w:line="240" w:lineRule="auto"/>
        <w:jc w:val="both"/>
        <w:rPr>
          <w:rFonts w:cstheme="minorHAnsi"/>
          <w:sz w:val="20"/>
          <w:szCs w:val="20"/>
        </w:rPr>
      </w:pPr>
    </w:p>
    <w:p w14:paraId="7F6857EA" w14:textId="58AE0E4B" w:rsidR="001C10C5" w:rsidRDefault="007806EF" w:rsidP="00DE5F10">
      <w:pPr>
        <w:spacing w:after="0" w:line="240" w:lineRule="auto"/>
        <w:jc w:val="both"/>
        <w:rPr>
          <w:rFonts w:cstheme="minorHAnsi"/>
          <w:sz w:val="20"/>
          <w:szCs w:val="20"/>
        </w:rPr>
      </w:pPr>
      <w:r w:rsidRPr="0022041A">
        <w:rPr>
          <w:rFonts w:cstheme="minorHAnsi"/>
          <w:sz w:val="20"/>
          <w:szCs w:val="20"/>
        </w:rPr>
        <w:t xml:space="preserve"> The</w:t>
      </w:r>
      <w:r w:rsidRPr="0022041A">
        <w:rPr>
          <w:rFonts w:cstheme="minorHAnsi"/>
          <w:spacing w:val="10"/>
          <w:sz w:val="20"/>
          <w:szCs w:val="20"/>
        </w:rPr>
        <w:t xml:space="preserve"> </w:t>
      </w:r>
      <w:r w:rsidRPr="0022041A">
        <w:rPr>
          <w:rFonts w:cstheme="minorHAnsi"/>
          <w:sz w:val="20"/>
          <w:szCs w:val="20"/>
        </w:rPr>
        <w:t>Contractor</w:t>
      </w:r>
      <w:r w:rsidRPr="0022041A">
        <w:rPr>
          <w:rFonts w:cstheme="minorHAnsi"/>
          <w:spacing w:val="12"/>
          <w:sz w:val="20"/>
          <w:szCs w:val="20"/>
        </w:rPr>
        <w:t xml:space="preserve"> </w:t>
      </w:r>
      <w:r w:rsidRPr="0022041A">
        <w:rPr>
          <w:rFonts w:cstheme="minorHAnsi"/>
          <w:sz w:val="20"/>
          <w:szCs w:val="20"/>
        </w:rPr>
        <w:t>shall</w:t>
      </w:r>
      <w:r w:rsidRPr="0022041A">
        <w:rPr>
          <w:rFonts w:cstheme="minorHAnsi"/>
          <w:spacing w:val="10"/>
          <w:sz w:val="20"/>
          <w:szCs w:val="20"/>
        </w:rPr>
        <w:t xml:space="preserve"> </w:t>
      </w:r>
      <w:r w:rsidRPr="0022041A">
        <w:rPr>
          <w:rFonts w:cstheme="minorHAnsi"/>
          <w:sz w:val="20"/>
          <w:szCs w:val="20"/>
        </w:rPr>
        <w:t>make</w:t>
      </w:r>
      <w:r w:rsidRPr="0022041A">
        <w:rPr>
          <w:rFonts w:cstheme="minorHAnsi"/>
          <w:spacing w:val="10"/>
          <w:sz w:val="20"/>
          <w:szCs w:val="20"/>
        </w:rPr>
        <w:t xml:space="preserve"> </w:t>
      </w:r>
      <w:r w:rsidRPr="0022041A">
        <w:rPr>
          <w:rFonts w:cstheme="minorHAnsi"/>
          <w:sz w:val="20"/>
          <w:szCs w:val="20"/>
        </w:rPr>
        <w:t>every</w:t>
      </w:r>
      <w:r w:rsidRPr="0022041A">
        <w:rPr>
          <w:rFonts w:cstheme="minorHAnsi"/>
          <w:spacing w:val="8"/>
          <w:sz w:val="20"/>
          <w:szCs w:val="20"/>
        </w:rPr>
        <w:t xml:space="preserve"> </w:t>
      </w:r>
      <w:r w:rsidRPr="0022041A">
        <w:rPr>
          <w:rFonts w:cstheme="minorHAnsi"/>
          <w:sz w:val="20"/>
          <w:szCs w:val="20"/>
        </w:rPr>
        <w:t>effort</w:t>
      </w:r>
      <w:r w:rsidRPr="0022041A">
        <w:rPr>
          <w:rFonts w:cstheme="minorHAnsi"/>
          <w:spacing w:val="9"/>
          <w:sz w:val="20"/>
          <w:szCs w:val="20"/>
        </w:rPr>
        <w:t xml:space="preserve"> </w:t>
      </w:r>
      <w:r w:rsidRPr="0022041A">
        <w:rPr>
          <w:rFonts w:cstheme="minorHAnsi"/>
          <w:sz w:val="20"/>
          <w:szCs w:val="20"/>
        </w:rPr>
        <w:t>to</w:t>
      </w:r>
      <w:r w:rsidRPr="0022041A">
        <w:rPr>
          <w:rFonts w:cstheme="minorHAnsi"/>
          <w:spacing w:val="10"/>
          <w:sz w:val="20"/>
          <w:szCs w:val="20"/>
        </w:rPr>
        <w:t xml:space="preserve"> </w:t>
      </w:r>
      <w:r w:rsidRPr="0022041A">
        <w:rPr>
          <w:rFonts w:cstheme="minorHAnsi"/>
          <w:sz w:val="20"/>
          <w:szCs w:val="20"/>
        </w:rPr>
        <w:t>minimize</w:t>
      </w:r>
      <w:r w:rsidRPr="0022041A">
        <w:rPr>
          <w:rFonts w:cstheme="minorHAnsi"/>
          <w:spacing w:val="10"/>
          <w:sz w:val="20"/>
          <w:szCs w:val="20"/>
        </w:rPr>
        <w:t xml:space="preserve"> </w:t>
      </w:r>
      <w:r w:rsidRPr="0022041A">
        <w:rPr>
          <w:rFonts w:cstheme="minorHAnsi"/>
          <w:sz w:val="20"/>
          <w:szCs w:val="20"/>
        </w:rPr>
        <w:t>any</w:t>
      </w:r>
      <w:r w:rsidRPr="0022041A">
        <w:rPr>
          <w:rFonts w:cstheme="minorHAnsi"/>
          <w:spacing w:val="8"/>
          <w:sz w:val="20"/>
          <w:szCs w:val="20"/>
        </w:rPr>
        <w:t xml:space="preserve"> </w:t>
      </w:r>
      <w:r w:rsidRPr="0022041A">
        <w:rPr>
          <w:rFonts w:cstheme="minorHAnsi"/>
          <w:sz w:val="20"/>
          <w:szCs w:val="20"/>
        </w:rPr>
        <w:t>over</w:t>
      </w:r>
      <w:r w:rsidRPr="0022041A">
        <w:rPr>
          <w:rFonts w:cstheme="minorHAnsi"/>
          <w:spacing w:val="12"/>
          <w:sz w:val="20"/>
          <w:szCs w:val="20"/>
        </w:rPr>
        <w:t xml:space="preserve"> </w:t>
      </w:r>
      <w:r w:rsidRPr="0022041A">
        <w:rPr>
          <w:rFonts w:cstheme="minorHAnsi"/>
          <w:sz w:val="20"/>
          <w:szCs w:val="20"/>
        </w:rPr>
        <w:t>or</w:t>
      </w:r>
      <w:r w:rsidRPr="0022041A">
        <w:rPr>
          <w:rFonts w:cstheme="minorHAnsi"/>
          <w:spacing w:val="12"/>
          <w:sz w:val="20"/>
          <w:szCs w:val="20"/>
        </w:rPr>
        <w:t xml:space="preserve"> </w:t>
      </w:r>
      <w:r w:rsidRPr="0022041A">
        <w:rPr>
          <w:rFonts w:cstheme="minorHAnsi"/>
          <w:sz w:val="20"/>
          <w:szCs w:val="20"/>
        </w:rPr>
        <w:t>under</w:t>
      </w:r>
      <w:r w:rsidRPr="0022041A">
        <w:rPr>
          <w:rFonts w:cstheme="minorHAnsi"/>
          <w:spacing w:val="12"/>
          <w:sz w:val="20"/>
          <w:szCs w:val="20"/>
        </w:rPr>
        <w:t xml:space="preserve"> </w:t>
      </w:r>
      <w:r w:rsidRPr="0022041A">
        <w:rPr>
          <w:rFonts w:cstheme="minorHAnsi"/>
          <w:sz w:val="20"/>
          <w:szCs w:val="20"/>
        </w:rPr>
        <w:t>recoveries</w:t>
      </w:r>
      <w:r w:rsidRPr="0022041A">
        <w:rPr>
          <w:rFonts w:cstheme="minorHAnsi"/>
          <w:spacing w:val="11"/>
          <w:sz w:val="20"/>
          <w:szCs w:val="20"/>
        </w:rPr>
        <w:t xml:space="preserve"> </w:t>
      </w:r>
      <w:r w:rsidRPr="0022041A">
        <w:rPr>
          <w:rFonts w:cstheme="minorHAnsi"/>
          <w:sz w:val="20"/>
          <w:szCs w:val="20"/>
        </w:rPr>
        <w:t>in</w:t>
      </w:r>
      <w:r w:rsidRPr="0022041A">
        <w:rPr>
          <w:rFonts w:cstheme="minorHAnsi"/>
          <w:spacing w:val="12"/>
          <w:sz w:val="20"/>
          <w:szCs w:val="20"/>
        </w:rPr>
        <w:t xml:space="preserve"> </w:t>
      </w:r>
      <w:r w:rsidRPr="0022041A">
        <w:rPr>
          <w:rFonts w:cstheme="minorHAnsi"/>
          <w:sz w:val="20"/>
          <w:szCs w:val="20"/>
        </w:rPr>
        <w:t>the</w:t>
      </w:r>
      <w:r w:rsidRPr="0022041A">
        <w:rPr>
          <w:rFonts w:cstheme="minorHAnsi"/>
          <w:spacing w:val="10"/>
          <w:sz w:val="20"/>
          <w:szCs w:val="20"/>
        </w:rPr>
        <w:t xml:space="preserve"> </w:t>
      </w:r>
      <w:r w:rsidRPr="0022041A">
        <w:rPr>
          <w:rFonts w:cstheme="minorHAnsi"/>
          <w:sz w:val="20"/>
          <w:szCs w:val="20"/>
        </w:rPr>
        <w:t>final</w:t>
      </w:r>
      <w:r w:rsidRPr="0022041A">
        <w:rPr>
          <w:rFonts w:cstheme="minorHAnsi"/>
          <w:spacing w:val="10"/>
          <w:sz w:val="20"/>
          <w:szCs w:val="20"/>
        </w:rPr>
        <w:t xml:space="preserve"> </w:t>
      </w:r>
      <w:r w:rsidRPr="0022041A">
        <w:rPr>
          <w:rFonts w:cstheme="minorHAnsi"/>
          <w:sz w:val="20"/>
          <w:szCs w:val="20"/>
        </w:rPr>
        <w:t xml:space="preserve">year </w:t>
      </w:r>
      <w:r w:rsidRPr="0022041A">
        <w:rPr>
          <w:rFonts w:cstheme="minorHAnsi"/>
          <w:spacing w:val="-58"/>
          <w:sz w:val="20"/>
          <w:szCs w:val="20"/>
        </w:rPr>
        <w:t>of</w:t>
      </w:r>
      <w:r w:rsidRPr="0022041A">
        <w:rPr>
          <w:rFonts w:cstheme="minorHAnsi"/>
          <w:sz w:val="20"/>
          <w:szCs w:val="20"/>
        </w:rPr>
        <w:t xml:space="preserve"> the contract, including the submission of any estimated over or under recovery to the Board’s</w:t>
      </w:r>
      <w:r w:rsidRPr="0022041A">
        <w:rPr>
          <w:rFonts w:cstheme="minorHAnsi"/>
          <w:spacing w:val="1"/>
          <w:sz w:val="20"/>
          <w:szCs w:val="20"/>
        </w:rPr>
        <w:t xml:space="preserve"> </w:t>
      </w:r>
      <w:r w:rsidRPr="0022041A">
        <w:rPr>
          <w:rFonts w:cstheme="minorHAnsi"/>
          <w:sz w:val="20"/>
          <w:szCs w:val="20"/>
        </w:rPr>
        <w:t>audits division at least six (6) months prior to the end of the contract. 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adhere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reporting</w:t>
      </w:r>
      <w:r w:rsidRPr="0022041A">
        <w:rPr>
          <w:rFonts w:cstheme="minorHAnsi"/>
          <w:spacing w:val="1"/>
          <w:sz w:val="20"/>
          <w:szCs w:val="20"/>
        </w:rPr>
        <w:t xml:space="preserve"> </w:t>
      </w:r>
      <w:r w:rsidRPr="0022041A">
        <w:rPr>
          <w:rFonts w:cstheme="minorHAnsi"/>
          <w:sz w:val="20"/>
          <w:szCs w:val="20"/>
        </w:rPr>
        <w:t>requirements</w:t>
      </w:r>
      <w:r w:rsidRPr="0022041A">
        <w:rPr>
          <w:rFonts w:cstheme="minorHAnsi"/>
          <w:spacing w:val="1"/>
          <w:sz w:val="20"/>
          <w:szCs w:val="20"/>
        </w:rPr>
        <w:t xml:space="preserve"> </w:t>
      </w:r>
      <w:r w:rsidRPr="0022041A">
        <w:rPr>
          <w:rFonts w:cstheme="minorHAnsi"/>
          <w:sz w:val="20"/>
          <w:szCs w:val="20"/>
        </w:rPr>
        <w:t>including,</w:t>
      </w:r>
      <w:r w:rsidRPr="0022041A">
        <w:rPr>
          <w:rFonts w:cstheme="minorHAnsi"/>
          <w:spacing w:val="1"/>
          <w:sz w:val="20"/>
          <w:szCs w:val="20"/>
        </w:rPr>
        <w:t xml:space="preserve"> </w:t>
      </w:r>
      <w:r w:rsidRPr="0022041A">
        <w:rPr>
          <w:rFonts w:cstheme="minorHAnsi"/>
          <w:sz w:val="20"/>
          <w:szCs w:val="20"/>
        </w:rPr>
        <w:t>but</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1"/>
          <w:sz w:val="20"/>
          <w:szCs w:val="20"/>
        </w:rPr>
        <w:t xml:space="preserve"> </w:t>
      </w:r>
      <w:r w:rsidRPr="0022041A">
        <w:rPr>
          <w:rFonts w:cstheme="minorHAnsi"/>
          <w:sz w:val="20"/>
          <w:szCs w:val="20"/>
        </w:rPr>
        <w:t>limited</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61"/>
          <w:sz w:val="20"/>
          <w:szCs w:val="20"/>
        </w:rPr>
        <w:t xml:space="preserve"> </w:t>
      </w:r>
      <w:r w:rsidRPr="0022041A">
        <w:rPr>
          <w:rFonts w:cstheme="minorHAnsi"/>
          <w:sz w:val="20"/>
          <w:szCs w:val="20"/>
        </w:rPr>
        <w:t>by</w:t>
      </w:r>
      <w:r w:rsidRPr="0022041A">
        <w:rPr>
          <w:rFonts w:cstheme="minorHAnsi"/>
          <w:spacing w:val="1"/>
          <w:sz w:val="20"/>
          <w:szCs w:val="20"/>
        </w:rPr>
        <w:t xml:space="preserve"> </w:t>
      </w:r>
      <w:r w:rsidRPr="0022041A">
        <w:rPr>
          <w:rFonts w:cstheme="minorHAnsi"/>
          <w:sz w:val="20"/>
          <w:szCs w:val="20"/>
        </w:rPr>
        <w:t>reference, all reports called for in this RFP and the Board approved Tariff.</w:t>
      </w:r>
      <w:r w:rsidRPr="0022041A">
        <w:rPr>
          <w:rFonts w:cstheme="minorHAnsi"/>
          <w:spacing w:val="1"/>
          <w:sz w:val="20"/>
          <w:szCs w:val="20"/>
        </w:rPr>
        <w:t xml:space="preserve"> </w:t>
      </w:r>
      <w:r w:rsidRPr="0022041A">
        <w:rPr>
          <w:rFonts w:cstheme="minorHAnsi"/>
          <w:sz w:val="20"/>
          <w:szCs w:val="20"/>
        </w:rPr>
        <w:t>The Contractor shall</w:t>
      </w:r>
      <w:r w:rsidRPr="0022041A">
        <w:rPr>
          <w:rFonts w:cstheme="minorHAnsi"/>
          <w:spacing w:val="1"/>
          <w:sz w:val="20"/>
          <w:szCs w:val="20"/>
        </w:rPr>
        <w:t xml:space="preserve"> </w:t>
      </w:r>
      <w:r w:rsidRPr="0022041A">
        <w:rPr>
          <w:rFonts w:cstheme="minorHAnsi"/>
          <w:sz w:val="20"/>
          <w:szCs w:val="20"/>
        </w:rPr>
        <w:t>provide all reports necessary for the Board to perform all audit functions and overview of the</w:t>
      </w:r>
      <w:r w:rsidRPr="0022041A">
        <w:rPr>
          <w:rFonts w:cstheme="minorHAnsi"/>
          <w:spacing w:val="1"/>
          <w:sz w:val="20"/>
          <w:szCs w:val="20"/>
        </w:rPr>
        <w:t xml:space="preserve"> </w:t>
      </w:r>
      <w:r w:rsidRPr="0022041A">
        <w:rPr>
          <w:rFonts w:cstheme="minorHAnsi"/>
          <w:sz w:val="20"/>
          <w:szCs w:val="20"/>
        </w:rPr>
        <w:t>operation of the System, including all information necessary for the Board or its designated</w:t>
      </w:r>
      <w:r w:rsidRPr="0022041A">
        <w:rPr>
          <w:rFonts w:cstheme="minorHAnsi"/>
          <w:spacing w:val="1"/>
          <w:sz w:val="20"/>
          <w:szCs w:val="20"/>
        </w:rPr>
        <w:t xml:space="preserve"> </w:t>
      </w:r>
      <w:r w:rsidRPr="0022041A">
        <w:rPr>
          <w:rFonts w:cstheme="minorHAnsi"/>
          <w:sz w:val="20"/>
          <w:szCs w:val="20"/>
        </w:rPr>
        <w:t>representative</w:t>
      </w:r>
      <w:r w:rsidRPr="0022041A">
        <w:rPr>
          <w:rFonts w:cstheme="minorHAnsi"/>
          <w:spacing w:val="1"/>
          <w:sz w:val="20"/>
          <w:szCs w:val="20"/>
        </w:rPr>
        <w:t xml:space="preserve"> </w:t>
      </w:r>
      <w:r w:rsidRPr="0022041A">
        <w:rPr>
          <w:rFonts w:cstheme="minorHAnsi"/>
          <w:sz w:val="20"/>
          <w:szCs w:val="20"/>
        </w:rPr>
        <w:t>to</w:t>
      </w:r>
      <w:r w:rsidRPr="0022041A">
        <w:rPr>
          <w:rFonts w:cstheme="minorHAnsi"/>
          <w:spacing w:val="1"/>
          <w:sz w:val="20"/>
          <w:szCs w:val="20"/>
        </w:rPr>
        <w:t xml:space="preserve"> </w:t>
      </w:r>
      <w:r w:rsidRPr="0022041A">
        <w:rPr>
          <w:rFonts w:cstheme="minorHAnsi"/>
          <w:sz w:val="20"/>
          <w:szCs w:val="20"/>
        </w:rPr>
        <w:t>assess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approve</w:t>
      </w:r>
      <w:r w:rsidRPr="0022041A">
        <w:rPr>
          <w:rFonts w:cstheme="minorHAnsi"/>
          <w:spacing w:val="1"/>
          <w:sz w:val="20"/>
          <w:szCs w:val="20"/>
        </w:rPr>
        <w:t xml:space="preserve"> </w:t>
      </w:r>
      <w:r w:rsidRPr="0022041A">
        <w:rPr>
          <w:rFonts w:cstheme="minorHAnsi"/>
          <w:sz w:val="20"/>
          <w:szCs w:val="20"/>
        </w:rPr>
        <w:t>all</w:t>
      </w:r>
      <w:r w:rsidRPr="0022041A">
        <w:rPr>
          <w:rFonts w:cstheme="minorHAnsi"/>
          <w:spacing w:val="1"/>
          <w:sz w:val="20"/>
          <w:szCs w:val="20"/>
        </w:rPr>
        <w:t xml:space="preserve"> </w:t>
      </w:r>
      <w:r w:rsidRPr="0022041A">
        <w:rPr>
          <w:rFonts w:cstheme="minorHAnsi"/>
          <w:sz w:val="20"/>
          <w:szCs w:val="20"/>
        </w:rPr>
        <w:t>expenditures</w:t>
      </w:r>
      <w:r w:rsidRPr="0022041A">
        <w:rPr>
          <w:rFonts w:cstheme="minorHAnsi"/>
          <w:spacing w:val="1"/>
          <w:sz w:val="20"/>
          <w:szCs w:val="20"/>
        </w:rPr>
        <w:t xml:space="preserve"> </w:t>
      </w:r>
      <w:r w:rsidRPr="0022041A">
        <w:rPr>
          <w:rFonts w:cstheme="minorHAnsi"/>
          <w:sz w:val="20"/>
          <w:szCs w:val="20"/>
        </w:rPr>
        <w:t>and</w:t>
      </w:r>
      <w:r w:rsidRPr="0022041A">
        <w:rPr>
          <w:rFonts w:cstheme="minorHAnsi"/>
          <w:spacing w:val="1"/>
          <w:sz w:val="20"/>
          <w:szCs w:val="20"/>
        </w:rPr>
        <w:t xml:space="preserve"> </w:t>
      </w:r>
      <w:r w:rsidRPr="0022041A">
        <w:rPr>
          <w:rFonts w:cstheme="minorHAnsi"/>
          <w:sz w:val="20"/>
          <w:szCs w:val="20"/>
        </w:rPr>
        <w:t>business</w:t>
      </w:r>
      <w:r w:rsidRPr="0022041A">
        <w:rPr>
          <w:rFonts w:cstheme="minorHAnsi"/>
          <w:spacing w:val="1"/>
          <w:sz w:val="20"/>
          <w:szCs w:val="20"/>
        </w:rPr>
        <w:t xml:space="preserve"> </w:t>
      </w:r>
      <w:r w:rsidRPr="0022041A">
        <w:rPr>
          <w:rFonts w:cstheme="minorHAnsi"/>
          <w:sz w:val="20"/>
          <w:szCs w:val="20"/>
        </w:rPr>
        <w:t>plans</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 xml:space="preserve">public </w:t>
      </w:r>
      <w:r w:rsidRPr="0022041A">
        <w:rPr>
          <w:rFonts w:cstheme="minorHAnsi"/>
          <w:spacing w:val="-59"/>
          <w:sz w:val="20"/>
          <w:szCs w:val="20"/>
        </w:rPr>
        <w:t xml:space="preserve">   </w:t>
      </w:r>
      <w:r w:rsidRPr="0022041A">
        <w:rPr>
          <w:rFonts w:cstheme="minorHAnsi"/>
          <w:sz w:val="20"/>
          <w:szCs w:val="20"/>
        </w:rPr>
        <w:t>education and outreach programs.</w:t>
      </w:r>
    </w:p>
    <w:p w14:paraId="50D70523" w14:textId="77777777" w:rsidR="001C10C5" w:rsidRDefault="001C10C5" w:rsidP="00DE5F10">
      <w:pPr>
        <w:spacing w:after="0" w:line="240" w:lineRule="auto"/>
        <w:jc w:val="both"/>
        <w:rPr>
          <w:rFonts w:cstheme="minorHAnsi"/>
          <w:sz w:val="20"/>
          <w:szCs w:val="20"/>
        </w:rPr>
      </w:pPr>
    </w:p>
    <w:p w14:paraId="4626F23A" w14:textId="7D494851" w:rsidR="007806EF" w:rsidRPr="0022041A" w:rsidRDefault="007806EF" w:rsidP="00DE5F10">
      <w:pPr>
        <w:spacing w:after="0" w:line="240" w:lineRule="auto"/>
        <w:jc w:val="both"/>
        <w:rPr>
          <w:rFonts w:cstheme="minorHAnsi"/>
          <w:sz w:val="20"/>
          <w:szCs w:val="20"/>
        </w:rPr>
      </w:pPr>
      <w:r w:rsidRPr="0022041A">
        <w:rPr>
          <w:rFonts w:cstheme="minorHAnsi"/>
          <w:sz w:val="20"/>
          <w:szCs w:val="20"/>
        </w:rPr>
        <w:t>All financial reports shall be prepared on an accrual basis.</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Reports</w:t>
      </w:r>
      <w:r w:rsidRPr="0022041A">
        <w:rPr>
          <w:rFonts w:cstheme="minorHAnsi"/>
          <w:spacing w:val="1"/>
          <w:sz w:val="20"/>
          <w:szCs w:val="20"/>
        </w:rPr>
        <w:t xml:space="preserve"> </w:t>
      </w:r>
      <w:r w:rsidRPr="0022041A">
        <w:rPr>
          <w:rFonts w:cstheme="minorHAnsi"/>
          <w:sz w:val="20"/>
          <w:szCs w:val="20"/>
        </w:rPr>
        <w:t>will</w:t>
      </w:r>
      <w:r w:rsidRPr="0022041A">
        <w:rPr>
          <w:rFonts w:cstheme="minorHAnsi"/>
          <w:spacing w:val="-1"/>
          <w:sz w:val="20"/>
          <w:szCs w:val="20"/>
        </w:rPr>
        <w:t xml:space="preserve"> </w:t>
      </w:r>
      <w:r w:rsidRPr="0022041A">
        <w:rPr>
          <w:rFonts w:cstheme="minorHAnsi"/>
          <w:sz w:val="20"/>
          <w:szCs w:val="20"/>
        </w:rPr>
        <w:t>include</w:t>
      </w:r>
      <w:r w:rsidRPr="0022041A">
        <w:rPr>
          <w:rFonts w:cstheme="minorHAnsi"/>
          <w:spacing w:val="3"/>
          <w:sz w:val="20"/>
          <w:szCs w:val="20"/>
        </w:rPr>
        <w:t xml:space="preserve"> </w:t>
      </w:r>
      <w:r w:rsidRPr="0022041A">
        <w:rPr>
          <w:rFonts w:cstheme="minorHAnsi"/>
          <w:sz w:val="20"/>
          <w:szCs w:val="20"/>
        </w:rPr>
        <w:t>but</w:t>
      </w:r>
      <w:r w:rsidRPr="0022041A">
        <w:rPr>
          <w:rFonts w:cstheme="minorHAnsi"/>
          <w:spacing w:val="2"/>
          <w:sz w:val="20"/>
          <w:szCs w:val="20"/>
        </w:rPr>
        <w:t xml:space="preserve"> </w:t>
      </w:r>
      <w:r w:rsidRPr="0022041A">
        <w:rPr>
          <w:rFonts w:cstheme="minorHAnsi"/>
          <w:sz w:val="20"/>
          <w:szCs w:val="20"/>
        </w:rPr>
        <w:t>are</w:t>
      </w:r>
      <w:r w:rsidRPr="0022041A">
        <w:rPr>
          <w:rFonts w:cstheme="minorHAnsi"/>
          <w:spacing w:val="-1"/>
          <w:sz w:val="20"/>
          <w:szCs w:val="20"/>
        </w:rPr>
        <w:t xml:space="preserve"> </w:t>
      </w:r>
      <w:r w:rsidRPr="0022041A">
        <w:rPr>
          <w:rFonts w:cstheme="minorHAnsi"/>
          <w:sz w:val="20"/>
          <w:szCs w:val="20"/>
        </w:rPr>
        <w:t>not</w:t>
      </w:r>
      <w:r w:rsidRPr="0022041A">
        <w:rPr>
          <w:rFonts w:cstheme="minorHAnsi"/>
          <w:spacing w:val="2"/>
          <w:sz w:val="20"/>
          <w:szCs w:val="20"/>
        </w:rPr>
        <w:t xml:space="preserve"> </w:t>
      </w:r>
      <w:r w:rsidRPr="0022041A">
        <w:rPr>
          <w:rFonts w:cstheme="minorHAnsi"/>
          <w:sz w:val="20"/>
          <w:szCs w:val="20"/>
        </w:rPr>
        <w:t>limited</w:t>
      </w:r>
      <w:r w:rsidRPr="0022041A">
        <w:rPr>
          <w:rFonts w:cstheme="minorHAnsi"/>
          <w:spacing w:val="-2"/>
          <w:sz w:val="20"/>
          <w:szCs w:val="20"/>
        </w:rPr>
        <w:t xml:space="preserve"> </w:t>
      </w:r>
      <w:r w:rsidRPr="0022041A">
        <w:rPr>
          <w:rFonts w:cstheme="minorHAnsi"/>
          <w:sz w:val="20"/>
          <w:szCs w:val="20"/>
        </w:rPr>
        <w:t>to</w:t>
      </w:r>
      <w:r w:rsidRPr="0022041A">
        <w:rPr>
          <w:rFonts w:cstheme="minorHAnsi"/>
          <w:spacing w:val="-3"/>
          <w:sz w:val="20"/>
          <w:szCs w:val="20"/>
        </w:rPr>
        <w:t xml:space="preserve"> </w:t>
      </w:r>
      <w:r w:rsidRPr="0022041A">
        <w:rPr>
          <w:rFonts w:cstheme="minorHAnsi"/>
          <w:sz w:val="20"/>
          <w:szCs w:val="20"/>
        </w:rPr>
        <w:t>the</w:t>
      </w:r>
      <w:r w:rsidRPr="0022041A">
        <w:rPr>
          <w:rFonts w:cstheme="minorHAnsi"/>
          <w:spacing w:val="-4"/>
          <w:sz w:val="20"/>
          <w:szCs w:val="20"/>
        </w:rPr>
        <w:t xml:space="preserve"> </w:t>
      </w:r>
      <w:r w:rsidRPr="0022041A">
        <w:rPr>
          <w:rFonts w:cstheme="minorHAnsi"/>
          <w:sz w:val="20"/>
          <w:szCs w:val="20"/>
        </w:rPr>
        <w:t>following:</w:t>
      </w:r>
    </w:p>
    <w:p w14:paraId="5F277FC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At the beginning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of the contract period, and thereafter annually, the Contractor 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accounts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its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designee.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subsequent change shall be reported to the Board’s Audits Division within ten (10) days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change;</w:t>
      </w:r>
    </w:p>
    <w:p w14:paraId="095DAD91"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income statement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 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(e.g. March 1 thru May 31), detailing every category of income earned by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Contractor’s New Jersey operations and collections on account for the Board, and every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category of expense relating to the Contractor’s New Jersey operations.</w:t>
      </w:r>
      <w:r w:rsidRPr="0022041A">
        <w:rPr>
          <w:rFonts w:asciiTheme="minorHAnsi" w:hAnsiTheme="minorHAnsi" w:cstheme="minorHAnsi"/>
          <w:spacing w:val="62"/>
          <w:sz w:val="20"/>
          <w:szCs w:val="20"/>
        </w:rPr>
        <w:t xml:space="preserve"> </w:t>
      </w:r>
      <w:r w:rsidRPr="0022041A">
        <w:rPr>
          <w:rFonts w:asciiTheme="minorHAnsi" w:hAnsiTheme="minorHAnsi" w:cstheme="minorHAnsi"/>
          <w:sz w:val="20"/>
          <w:szCs w:val="20"/>
        </w:rPr>
        <w:t>In conjunction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 xml:space="preserve">with the Income Statement, a separate statement of advertising, promotion, education and </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outreach expenses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on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accrual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basis.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quarterly report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also</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include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summary of employees, by title, utilized at the system Call Center at the beginning of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a schedule of hires, transfers in/out terminations, and resignations during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 and final number by title at the end of the 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Upon request, the basis and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rates</w:t>
      </w:r>
      <w:r w:rsidRPr="0022041A">
        <w:rPr>
          <w:rFonts w:asciiTheme="minorHAnsi" w:hAnsiTheme="minorHAnsi" w:cstheme="minorHAnsi"/>
          <w:spacing w:val="-6"/>
          <w:sz w:val="20"/>
          <w:szCs w:val="20"/>
        </w:rPr>
        <w:t xml:space="preserve"> </w:t>
      </w:r>
      <w:r w:rsidRPr="0022041A">
        <w:rPr>
          <w:rFonts w:asciiTheme="minorHAnsi" w:hAnsiTheme="minorHAnsi" w:cstheme="minorHAnsi"/>
          <w:sz w:val="20"/>
          <w:szCs w:val="20"/>
        </w:rPr>
        <w:t>for allocation</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all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intra-department or inter-location</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shall</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be</w:t>
      </w:r>
      <w:r w:rsidRPr="0022041A">
        <w:rPr>
          <w:rFonts w:asciiTheme="minorHAnsi" w:hAnsiTheme="minorHAnsi" w:cstheme="minorHAnsi"/>
          <w:spacing w:val="-5"/>
          <w:sz w:val="20"/>
          <w:szCs w:val="20"/>
        </w:rPr>
        <w:t xml:space="preserve"> </w:t>
      </w:r>
      <w:r w:rsidRPr="0022041A">
        <w:rPr>
          <w:rFonts w:asciiTheme="minorHAnsi" w:hAnsiTheme="minorHAnsi" w:cstheme="minorHAnsi"/>
          <w:sz w:val="20"/>
          <w:szCs w:val="20"/>
        </w:rPr>
        <w:t>furnished</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review;</w:t>
      </w:r>
    </w:p>
    <w:p w14:paraId="69D856F6"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lastRenderedPageBreak/>
        <w:t>Balance</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Sheets</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for</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beginning</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end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
          <w:sz w:val="20"/>
          <w:szCs w:val="20"/>
        </w:rPr>
        <w:t xml:space="preserve"> </w:t>
      </w:r>
      <w:r w:rsidRPr="0022041A">
        <w:rPr>
          <w:rFonts w:asciiTheme="minorHAnsi" w:hAnsiTheme="minorHAnsi" w:cstheme="minorHAnsi"/>
          <w:sz w:val="20"/>
          <w:szCs w:val="20"/>
        </w:rPr>
        <w:t>quarterly</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period;</w:t>
      </w:r>
    </w:p>
    <w:p w14:paraId="2B8CF98E" w14:textId="77777777"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By November 30 of each year, the Contractor shall submit to the Board a proposed budget</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for an advertising/education/public promotion.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Such budget shall be reviewed, revised 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appropriate, and approved by the Board or its designated representative in writing not later</w:t>
      </w:r>
      <w:r w:rsidRPr="0022041A">
        <w:rPr>
          <w:rFonts w:asciiTheme="minorHAnsi" w:hAnsiTheme="minorHAnsi" w:cstheme="minorHAnsi"/>
          <w:spacing w:val="-59"/>
          <w:sz w:val="20"/>
          <w:szCs w:val="20"/>
        </w:rPr>
        <w:t xml:space="preserve"> </w:t>
      </w:r>
      <w:r w:rsidRPr="0022041A">
        <w:rPr>
          <w:rFonts w:asciiTheme="minorHAnsi" w:hAnsiTheme="minorHAnsi" w:cstheme="minorHAnsi"/>
          <w:sz w:val="20"/>
          <w:szCs w:val="20"/>
        </w:rPr>
        <w:t>than</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December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31 of that</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 and</w:t>
      </w:r>
    </w:p>
    <w:p w14:paraId="5A4E7C6C" w14:textId="282E3D41"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November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30</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each</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year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or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required</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by</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state’s</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Contractor shall file a proposed 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with the BPU. The contactor shall also submit</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supporting</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documentation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to</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State</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Contract</w:t>
      </w:r>
      <w:r w:rsidRPr="0022041A">
        <w:rPr>
          <w:rFonts w:asciiTheme="minorHAnsi" w:hAnsiTheme="minorHAnsi" w:cstheme="minorHAnsi"/>
          <w:spacing w:val="50"/>
          <w:sz w:val="20"/>
          <w:szCs w:val="20"/>
        </w:rPr>
        <w:t xml:space="preserve"> </w:t>
      </w:r>
      <w:r w:rsidRPr="0022041A">
        <w:rPr>
          <w:rFonts w:asciiTheme="minorHAnsi" w:hAnsiTheme="minorHAnsi" w:cstheme="minorHAnsi"/>
          <w:sz w:val="20"/>
          <w:szCs w:val="20"/>
        </w:rPr>
        <w:t>Manager.</w:t>
      </w:r>
      <w:r w:rsidRPr="0022041A">
        <w:rPr>
          <w:rFonts w:asciiTheme="minorHAnsi" w:hAnsiTheme="minorHAnsi" w:cstheme="minorHAnsi"/>
          <w:spacing w:val="51"/>
          <w:sz w:val="20"/>
          <w:szCs w:val="20"/>
        </w:rPr>
        <w:t xml:space="preserve"> </w:t>
      </w:r>
      <w:r w:rsidRPr="0022041A">
        <w:rPr>
          <w:rFonts w:asciiTheme="minorHAnsi" w:hAnsiTheme="minorHAnsi" w:cstheme="minorHAnsi"/>
          <w:sz w:val="20"/>
          <w:szCs w:val="20"/>
        </w:rPr>
        <w:t>In</w:t>
      </w:r>
      <w:r w:rsidRPr="0022041A">
        <w:rPr>
          <w:rFonts w:asciiTheme="minorHAnsi" w:hAnsiTheme="minorHAnsi" w:cstheme="minorHAnsi"/>
          <w:spacing w:val="49"/>
          <w:sz w:val="20"/>
          <w:szCs w:val="20"/>
        </w:rPr>
        <w:t xml:space="preserve"> </w:t>
      </w:r>
      <w:r w:rsidRPr="0022041A">
        <w:rPr>
          <w:rFonts w:asciiTheme="minorHAnsi" w:hAnsiTheme="minorHAnsi" w:cstheme="minorHAnsi"/>
          <w:sz w:val="20"/>
          <w:szCs w:val="20"/>
        </w:rPr>
        <w:t>calculating</w:t>
      </w:r>
      <w:r w:rsidRPr="0022041A">
        <w:rPr>
          <w:rFonts w:asciiTheme="minorHAnsi" w:hAnsiTheme="minorHAnsi" w:cstheme="minorHAnsi"/>
          <w:spacing w:val="52"/>
          <w:sz w:val="20"/>
          <w:szCs w:val="20"/>
        </w:rPr>
        <w:t xml:space="preserve"> </w:t>
      </w:r>
      <w:r w:rsidRPr="0022041A">
        <w:rPr>
          <w:rFonts w:asciiTheme="minorHAnsi" w:hAnsiTheme="minorHAnsi" w:cstheme="minorHAnsi"/>
          <w:sz w:val="20"/>
          <w:szCs w:val="20"/>
        </w:rPr>
        <w:t>the</w:t>
      </w:r>
      <w:r w:rsidRPr="0022041A">
        <w:rPr>
          <w:rFonts w:asciiTheme="minorHAnsi" w:hAnsiTheme="minorHAnsi" w:cstheme="minorHAnsi"/>
          <w:spacing w:val="49"/>
          <w:sz w:val="20"/>
          <w:szCs w:val="20"/>
        </w:rPr>
        <w:t xml:space="preserve"> </w:t>
      </w:r>
      <w:r w:rsidR="00884CE2" w:rsidRPr="0022041A">
        <w:rPr>
          <w:rFonts w:asciiTheme="minorHAnsi" w:hAnsiTheme="minorHAnsi" w:cstheme="minorHAnsi"/>
          <w:sz w:val="20"/>
          <w:szCs w:val="20"/>
        </w:rPr>
        <w:t xml:space="preserve">proposed </w:t>
      </w:r>
      <w:r w:rsidR="00F1057F" w:rsidRPr="0022041A">
        <w:rPr>
          <w:rFonts w:asciiTheme="minorHAnsi" w:hAnsiTheme="minorHAnsi" w:cstheme="minorHAnsi"/>
          <w:sz w:val="20"/>
          <w:szCs w:val="20"/>
        </w:rPr>
        <w:t>tariff</w:t>
      </w:r>
      <w:r w:rsidRPr="0022041A">
        <w:rPr>
          <w:rFonts w:asciiTheme="minorHAnsi" w:hAnsiTheme="minorHAnsi" w:cstheme="minorHAnsi"/>
          <w:sz w:val="20"/>
          <w:szCs w:val="20"/>
        </w:rPr>
        <w:t xml:space="preserve"> the Contractor shall review year to date over and under recoveries and adjust the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proposed</w:t>
      </w:r>
      <w:r w:rsidRPr="0022041A">
        <w:rPr>
          <w:rFonts w:asciiTheme="minorHAnsi" w:hAnsiTheme="minorHAnsi" w:cstheme="minorHAnsi"/>
          <w:spacing w:val="-3"/>
          <w:sz w:val="20"/>
          <w:szCs w:val="20"/>
        </w:rPr>
        <w:t xml:space="preserve"> </w:t>
      </w:r>
      <w:r w:rsidRPr="0022041A">
        <w:rPr>
          <w:rFonts w:asciiTheme="minorHAnsi" w:hAnsiTheme="minorHAnsi" w:cstheme="minorHAnsi"/>
          <w:sz w:val="20"/>
          <w:szCs w:val="20"/>
        </w:rPr>
        <w:t>tariff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rate accordingly.</w:t>
      </w:r>
    </w:p>
    <w:p w14:paraId="10083226" w14:textId="48B18F04" w:rsidR="007806EF" w:rsidRPr="0022041A" w:rsidRDefault="007806EF" w:rsidP="002009C4">
      <w:pPr>
        <w:pStyle w:val="ListParagraph"/>
        <w:numPr>
          <w:ilvl w:val="0"/>
          <w:numId w:val="60"/>
        </w:numPr>
        <w:rPr>
          <w:rFonts w:asciiTheme="minorHAnsi" w:hAnsiTheme="minorHAnsi" w:cstheme="minorHAnsi"/>
          <w:sz w:val="20"/>
          <w:szCs w:val="20"/>
        </w:rPr>
      </w:pPr>
      <w:r w:rsidRPr="0022041A">
        <w:rPr>
          <w:rFonts w:asciiTheme="minorHAnsi" w:hAnsiTheme="minorHAnsi" w:cstheme="minorHAnsi"/>
          <w:sz w:val="20"/>
          <w:szCs w:val="20"/>
        </w:rPr>
        <w:t>A detailed statement shall be</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issued for each fiscal quarter, by the 25</w:t>
      </w:r>
      <w:r w:rsidRPr="0022041A">
        <w:rPr>
          <w:rFonts w:asciiTheme="minorHAnsi" w:hAnsiTheme="minorHAnsi" w:cstheme="minorHAnsi"/>
          <w:sz w:val="20"/>
          <w:szCs w:val="20"/>
          <w:vertAlign w:val="superscript"/>
        </w:rPr>
        <w:t>th</w:t>
      </w:r>
      <w:r w:rsidRPr="0022041A">
        <w:rPr>
          <w:rFonts w:asciiTheme="minorHAnsi" w:hAnsiTheme="minorHAnsi" w:cstheme="minorHAnsi"/>
          <w:sz w:val="20"/>
          <w:szCs w:val="20"/>
        </w:rPr>
        <w:t xml:space="preserve"> day following</w:t>
      </w:r>
      <w:r w:rsidRPr="0022041A">
        <w:rPr>
          <w:rFonts w:asciiTheme="minorHAnsi" w:hAnsiTheme="minorHAnsi" w:cstheme="minorHAnsi"/>
          <w:spacing w:val="61"/>
          <w:sz w:val="20"/>
          <w:szCs w:val="20"/>
        </w:rPr>
        <w:t xml:space="preserve"> </w:t>
      </w:r>
      <w:r w:rsidRPr="0022041A">
        <w:rPr>
          <w:rFonts w:asciiTheme="minorHAnsi" w:hAnsiTheme="minorHAnsi" w:cstheme="minorHAnsi"/>
          <w:sz w:val="20"/>
          <w:szCs w:val="20"/>
        </w:rPr>
        <w:t>the end of</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the quarter, detailing the average ratio of incoming calls to chargeable Tickets during that fiscal</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quarter</w:t>
      </w:r>
      <w:r w:rsidRPr="0022041A">
        <w:rPr>
          <w:rFonts w:asciiTheme="minorHAnsi" w:hAnsiTheme="minorHAnsi" w:cstheme="minorHAnsi"/>
          <w:spacing w:val="1"/>
          <w:sz w:val="20"/>
          <w:szCs w:val="20"/>
        </w:rPr>
        <w:t xml:space="preserve"> </w:t>
      </w:r>
      <w:r w:rsidRPr="0022041A">
        <w:rPr>
          <w:rFonts w:asciiTheme="minorHAnsi" w:hAnsiTheme="minorHAnsi" w:cstheme="minorHAnsi"/>
          <w:sz w:val="20"/>
          <w:szCs w:val="20"/>
        </w:rPr>
        <w:t>and</w:t>
      </w:r>
      <w:r w:rsidRPr="0022041A">
        <w:rPr>
          <w:rFonts w:asciiTheme="minorHAnsi" w:hAnsiTheme="minorHAnsi" w:cstheme="minorHAnsi"/>
          <w:spacing w:val="-2"/>
          <w:sz w:val="20"/>
          <w:szCs w:val="20"/>
        </w:rPr>
        <w:t xml:space="preserve"> </w:t>
      </w:r>
      <w:r w:rsidRPr="0022041A">
        <w:rPr>
          <w:rFonts w:asciiTheme="minorHAnsi" w:hAnsiTheme="minorHAnsi" w:cstheme="minorHAnsi"/>
          <w:sz w:val="20"/>
          <w:szCs w:val="20"/>
        </w:rPr>
        <w:t>year-to-date.</w:t>
      </w:r>
    </w:p>
    <w:p w14:paraId="5EC87773" w14:textId="24BC5439" w:rsidR="008232CF" w:rsidRPr="0022041A" w:rsidDel="000B51C4" w:rsidRDefault="008232CF" w:rsidP="00DE5F10">
      <w:pPr>
        <w:spacing w:after="0" w:line="240" w:lineRule="auto"/>
        <w:jc w:val="both"/>
        <w:rPr>
          <w:del w:id="141" w:author="Young, Kimara" w:date="2024-10-16T14:53:00Z"/>
          <w:rFonts w:cstheme="minorHAnsi"/>
          <w:sz w:val="20"/>
          <w:szCs w:val="20"/>
        </w:rPr>
      </w:pPr>
    </w:p>
    <w:p w14:paraId="0EB6F77E" w14:textId="67F7D30A" w:rsidR="008232CF" w:rsidRPr="0022041A" w:rsidDel="000B51C4" w:rsidRDefault="008232CF" w:rsidP="00F33D09">
      <w:pPr>
        <w:pStyle w:val="Heading3"/>
        <w:jc w:val="both"/>
        <w:rPr>
          <w:del w:id="142" w:author="Young, Kimara" w:date="2024-10-16T14:53:00Z"/>
          <w:rFonts w:cstheme="minorHAnsi"/>
        </w:rPr>
      </w:pPr>
      <w:bookmarkStart w:id="143" w:name="_Toc97202792"/>
      <w:bookmarkStart w:id="144" w:name="_Toc113973440"/>
      <w:del w:id="145" w:author="Young, Kimara" w:date="2024-10-16T14:53:00Z">
        <w:r w:rsidRPr="0022041A" w:rsidDel="000B51C4">
          <w:rPr>
            <w:rFonts w:cstheme="minorHAnsi"/>
          </w:rPr>
          <w:delText>COMMUNICATION LINES</w:delText>
        </w:r>
        <w:bookmarkEnd w:id="143"/>
        <w:bookmarkEnd w:id="144"/>
        <w:r w:rsidRPr="0022041A" w:rsidDel="000B51C4">
          <w:rPr>
            <w:rFonts w:cstheme="minorHAnsi"/>
          </w:rPr>
          <w:delText xml:space="preserve">   </w:delText>
        </w:r>
      </w:del>
    </w:p>
    <w:p w14:paraId="1C415619" w14:textId="6D7697F5" w:rsidR="008232CF" w:rsidRPr="0022041A" w:rsidDel="000B51C4" w:rsidRDefault="008232CF" w:rsidP="00F33D09">
      <w:pPr>
        <w:spacing w:after="0" w:line="240" w:lineRule="auto"/>
        <w:jc w:val="both"/>
        <w:rPr>
          <w:del w:id="146" w:author="Young, Kimara" w:date="2024-10-16T14:53:00Z"/>
          <w:rFonts w:cstheme="minorHAnsi"/>
          <w:sz w:val="20"/>
          <w:szCs w:val="20"/>
        </w:rPr>
      </w:pPr>
      <w:del w:id="147" w:author="Young, Kimara" w:date="2024-10-16T14:53:00Z">
        <w:r w:rsidRPr="0022041A" w:rsidDel="000B51C4">
          <w:rPr>
            <w:rFonts w:cstheme="minorHAnsi"/>
            <w:sz w:val="20"/>
            <w:szCs w:val="20"/>
          </w:rPr>
          <w:delText>The Contractor shall arrange for the installation of the communication line and message receiving equipment at Operator locations. The monthly invoicing for the associated communications network shall be the responsibility of the Contractor. The Operator companies shall be responsible for the installation costs of the receiving equipment and the facilities to tie into or interconnect to the network.</w:delText>
        </w:r>
      </w:del>
    </w:p>
    <w:p w14:paraId="1190AED6" w14:textId="77777777" w:rsidR="008232CF" w:rsidRPr="0022041A" w:rsidRDefault="008232CF" w:rsidP="00F33D09">
      <w:pPr>
        <w:spacing w:after="0" w:line="240" w:lineRule="auto"/>
        <w:jc w:val="both"/>
        <w:rPr>
          <w:rFonts w:cstheme="minorHAnsi"/>
          <w:sz w:val="20"/>
          <w:szCs w:val="20"/>
        </w:rPr>
      </w:pPr>
    </w:p>
    <w:p w14:paraId="10263CAB" w14:textId="27EEBA3F" w:rsidR="008232CF" w:rsidRPr="0022041A" w:rsidRDefault="008232CF" w:rsidP="00F33D09">
      <w:pPr>
        <w:pStyle w:val="Heading3"/>
        <w:jc w:val="both"/>
        <w:rPr>
          <w:rFonts w:cstheme="minorHAnsi"/>
        </w:rPr>
      </w:pPr>
      <w:bookmarkStart w:id="148" w:name="_Toc97202793"/>
      <w:bookmarkStart w:id="149" w:name="_Toc113973441"/>
      <w:bookmarkStart w:id="150" w:name="_Toc180482952"/>
      <w:r w:rsidRPr="0022041A">
        <w:rPr>
          <w:rFonts w:cstheme="minorHAnsi"/>
        </w:rPr>
        <w:t>CONTACT LISTS and BACK-UP TELEPHONE LINES</w:t>
      </w:r>
      <w:bookmarkEnd w:id="148"/>
      <w:bookmarkEnd w:id="149"/>
      <w:bookmarkEnd w:id="150"/>
    </w:p>
    <w:p w14:paraId="25F231E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obtain backup telephone numbers from Operators for each contact location and name and telephone number of a single liaison representative. This list shall be updated quarterly and is considered the property of the NJBPU.</w:t>
      </w:r>
    </w:p>
    <w:p w14:paraId="577062B2" w14:textId="77777777" w:rsidR="008232CF" w:rsidRPr="0022041A" w:rsidRDefault="008232CF" w:rsidP="00F33D09">
      <w:pPr>
        <w:spacing w:after="0" w:line="240" w:lineRule="auto"/>
        <w:jc w:val="both"/>
        <w:rPr>
          <w:rFonts w:cstheme="minorHAnsi"/>
          <w:sz w:val="20"/>
          <w:szCs w:val="20"/>
        </w:rPr>
      </w:pPr>
    </w:p>
    <w:p w14:paraId="186ED311" w14:textId="4FB21634" w:rsidR="008232CF" w:rsidRPr="0022041A" w:rsidRDefault="008232CF" w:rsidP="00F33D09">
      <w:pPr>
        <w:pStyle w:val="Heading3"/>
        <w:jc w:val="both"/>
        <w:rPr>
          <w:rFonts w:cstheme="minorHAnsi"/>
        </w:rPr>
      </w:pPr>
      <w:bookmarkStart w:id="151" w:name="_Toc97202794"/>
      <w:bookmarkStart w:id="152" w:name="_Toc113973442"/>
      <w:bookmarkStart w:id="153" w:name="_Toc180482953"/>
      <w:r w:rsidRPr="0022041A">
        <w:rPr>
          <w:rFonts w:cstheme="minorHAnsi"/>
        </w:rPr>
        <w:t>BUSINESS DAYS</w:t>
      </w:r>
      <w:bookmarkEnd w:id="151"/>
      <w:bookmarkEnd w:id="152"/>
      <w:bookmarkEnd w:id="153"/>
    </w:p>
    <w:p w14:paraId="6EA3EFA4"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on an annual basis, contact each underground facility Operator to ascertain the holidays that each member recognizes. This information shall be utilized to determine the “business days” of each member for ticket transmission purposes.</w:t>
      </w:r>
    </w:p>
    <w:p w14:paraId="222D56D3" w14:textId="77777777" w:rsidR="008232CF" w:rsidRPr="0022041A" w:rsidRDefault="008232CF" w:rsidP="00F33D09">
      <w:pPr>
        <w:spacing w:after="0" w:line="240" w:lineRule="auto"/>
        <w:jc w:val="both"/>
        <w:rPr>
          <w:rFonts w:cstheme="minorHAnsi"/>
          <w:sz w:val="20"/>
          <w:szCs w:val="20"/>
        </w:rPr>
      </w:pPr>
    </w:p>
    <w:p w14:paraId="07038CF0" w14:textId="52C95DF5" w:rsidR="008232CF" w:rsidRPr="0022041A" w:rsidRDefault="008232CF" w:rsidP="00F33D09">
      <w:pPr>
        <w:pStyle w:val="Heading3"/>
        <w:jc w:val="both"/>
        <w:rPr>
          <w:rFonts w:cstheme="minorHAnsi"/>
        </w:rPr>
      </w:pPr>
      <w:bookmarkStart w:id="154" w:name="_Toc97202795"/>
      <w:bookmarkStart w:id="155" w:name="_Toc113973443"/>
      <w:bookmarkStart w:id="156" w:name="_Toc180482954"/>
      <w:r w:rsidRPr="0022041A">
        <w:rPr>
          <w:rFonts w:cstheme="minorHAnsi"/>
        </w:rPr>
        <w:t>RFM/ERM FORMAT</w:t>
      </w:r>
      <w:bookmarkEnd w:id="154"/>
      <w:bookmarkEnd w:id="155"/>
      <w:bookmarkEnd w:id="156"/>
    </w:p>
    <w:p w14:paraId="2E42961A"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notify Operators of any changes in the RFM/ERM format, 30 days in advance of such change.</w:t>
      </w:r>
    </w:p>
    <w:p w14:paraId="4B851ECA" w14:textId="77777777" w:rsidR="008232CF" w:rsidRPr="0022041A" w:rsidRDefault="008232CF" w:rsidP="00F33D09">
      <w:pPr>
        <w:spacing w:after="0" w:line="240" w:lineRule="auto"/>
        <w:jc w:val="both"/>
        <w:rPr>
          <w:rFonts w:cstheme="minorHAnsi"/>
          <w:sz w:val="20"/>
          <w:szCs w:val="20"/>
        </w:rPr>
      </w:pPr>
    </w:p>
    <w:p w14:paraId="543536B0" w14:textId="604B8F10" w:rsidR="008232CF" w:rsidRPr="0022041A" w:rsidRDefault="008232CF" w:rsidP="00F33D09">
      <w:pPr>
        <w:pStyle w:val="Heading3"/>
        <w:jc w:val="both"/>
        <w:rPr>
          <w:rFonts w:cstheme="minorHAnsi"/>
        </w:rPr>
      </w:pPr>
      <w:bookmarkStart w:id="157" w:name="_Toc97202796"/>
      <w:bookmarkStart w:id="158" w:name="_Toc113973444"/>
      <w:bookmarkStart w:id="159" w:name="_Toc180482955"/>
      <w:r w:rsidRPr="0022041A">
        <w:rPr>
          <w:rFonts w:cstheme="minorHAnsi"/>
        </w:rPr>
        <w:t>SPECIAL MEETINGS</w:t>
      </w:r>
      <w:bookmarkEnd w:id="157"/>
      <w:bookmarkEnd w:id="158"/>
      <w:bookmarkEnd w:id="159"/>
    </w:p>
    <w:p w14:paraId="187FF381"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schedule, coordinate and/or attend any special meetings as directed by Board staff.</w:t>
      </w:r>
    </w:p>
    <w:p w14:paraId="7FAD4F1C" w14:textId="77777777" w:rsidR="008232CF" w:rsidRPr="0022041A" w:rsidRDefault="008232CF" w:rsidP="00F33D09">
      <w:pPr>
        <w:spacing w:after="0" w:line="240" w:lineRule="auto"/>
        <w:jc w:val="both"/>
        <w:rPr>
          <w:rFonts w:cstheme="minorHAnsi"/>
          <w:sz w:val="20"/>
          <w:szCs w:val="20"/>
        </w:rPr>
      </w:pPr>
    </w:p>
    <w:p w14:paraId="2290D596" w14:textId="210F7839" w:rsidR="008232CF" w:rsidRPr="0022041A" w:rsidRDefault="008232CF" w:rsidP="00F33D09">
      <w:pPr>
        <w:pStyle w:val="Heading3"/>
        <w:jc w:val="both"/>
        <w:rPr>
          <w:rFonts w:cstheme="minorHAnsi"/>
        </w:rPr>
      </w:pPr>
      <w:bookmarkStart w:id="160" w:name="_Toc97202797"/>
      <w:bookmarkStart w:id="161" w:name="_Toc113973445"/>
      <w:bookmarkStart w:id="162" w:name="_Toc180482956"/>
      <w:r w:rsidRPr="0022041A">
        <w:rPr>
          <w:rFonts w:cstheme="minorHAnsi"/>
        </w:rPr>
        <w:t>PHONE CONVERSATIONS</w:t>
      </w:r>
      <w:bookmarkEnd w:id="160"/>
      <w:bookmarkEnd w:id="161"/>
      <w:bookmarkEnd w:id="162"/>
    </w:p>
    <w:p w14:paraId="295EAF90"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respond and comply with all reasonable requests for information or copies of phone conversations. The Contractor may charge all parties except the BPU for this service. The charge must be in accordance with their tariff on file and approved by the BPU.</w:t>
      </w:r>
    </w:p>
    <w:p w14:paraId="3081F983" w14:textId="77777777" w:rsidR="008232CF" w:rsidRPr="0022041A" w:rsidRDefault="008232CF" w:rsidP="00F33D09">
      <w:pPr>
        <w:spacing w:after="0" w:line="240" w:lineRule="auto"/>
        <w:jc w:val="both"/>
        <w:rPr>
          <w:rFonts w:cstheme="minorHAnsi"/>
          <w:sz w:val="20"/>
          <w:szCs w:val="20"/>
        </w:rPr>
      </w:pPr>
    </w:p>
    <w:p w14:paraId="15CC0EA6" w14:textId="56532883" w:rsidR="008232CF" w:rsidRPr="0022041A" w:rsidRDefault="008232CF" w:rsidP="00F33D09">
      <w:pPr>
        <w:pStyle w:val="Heading3"/>
        <w:jc w:val="both"/>
        <w:rPr>
          <w:rFonts w:cstheme="minorHAnsi"/>
        </w:rPr>
      </w:pPr>
      <w:bookmarkStart w:id="163" w:name="_Toc97202798"/>
      <w:bookmarkStart w:id="164" w:name="_Toc113973446"/>
      <w:bookmarkStart w:id="165" w:name="_Toc180482957"/>
      <w:r w:rsidRPr="0022041A">
        <w:rPr>
          <w:rFonts w:cstheme="minorHAnsi"/>
        </w:rPr>
        <w:t>TICKET FORMATTING</w:t>
      </w:r>
      <w:bookmarkEnd w:id="163"/>
      <w:bookmarkEnd w:id="164"/>
      <w:bookmarkEnd w:id="165"/>
    </w:p>
    <w:p w14:paraId="453820E6" w14:textId="55EB23D2"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maintain, as close as possible, the attached ticket format (see Attachments # 4 - 6) with the following exception: The addition of as many fields needed to provide accurate information to properly describe the excavation site including expiration date and depth of excavation. Copies of the information found on the existing tickets are included as Attachments 4-6.</w:t>
      </w:r>
    </w:p>
    <w:p w14:paraId="38CA1977" w14:textId="0E54073F" w:rsidR="008232CF" w:rsidRPr="0022041A" w:rsidRDefault="008232CF" w:rsidP="00F33D09">
      <w:pPr>
        <w:spacing w:after="0" w:line="240" w:lineRule="auto"/>
        <w:jc w:val="both"/>
        <w:rPr>
          <w:rFonts w:cstheme="minorHAnsi"/>
          <w:sz w:val="20"/>
          <w:szCs w:val="20"/>
        </w:rPr>
      </w:pPr>
    </w:p>
    <w:p w14:paraId="1A0D1FC0" w14:textId="00271143" w:rsidR="008232CF" w:rsidRPr="00D97D3E" w:rsidRDefault="008232CF" w:rsidP="00F33D09">
      <w:pPr>
        <w:pStyle w:val="Heading3"/>
        <w:jc w:val="both"/>
        <w:rPr>
          <w:rFonts w:cstheme="minorHAnsi"/>
        </w:rPr>
      </w:pPr>
      <w:bookmarkStart w:id="166" w:name="_Toc97202799"/>
      <w:bookmarkStart w:id="167" w:name="_Toc113973447"/>
      <w:bookmarkStart w:id="168" w:name="_Toc180482958"/>
      <w:r w:rsidRPr="0022041A">
        <w:rPr>
          <w:rFonts w:cstheme="minorHAnsi"/>
        </w:rPr>
        <w:t>REPORTING</w:t>
      </w:r>
      <w:bookmarkEnd w:id="166"/>
      <w:bookmarkEnd w:id="167"/>
      <w:bookmarkEnd w:id="168"/>
    </w:p>
    <w:p w14:paraId="0487BBA1" w14:textId="156AD5C3"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be responsible for preparing reports each month and providing them to the SCM, with a copy to Board staff. The reports may be electronic and made available to staff via a secure interface... All monthly reports requested of the Contractor shall be made available within ten (10) days of the end of the reporting period. A failure to meet the performance requirements specified herein may subject the Operator to the penalty provision in the UFPA. The Contractor shall produce the following reports:</w:t>
      </w:r>
      <w:bookmarkStart w:id="169" w:name="_Toc97202800"/>
    </w:p>
    <w:p w14:paraId="3E9766A4" w14:textId="77777777" w:rsidR="008232CF" w:rsidRPr="0022041A" w:rsidRDefault="008232CF" w:rsidP="00DE5F10">
      <w:pPr>
        <w:spacing w:after="0" w:line="240" w:lineRule="auto"/>
        <w:jc w:val="both"/>
        <w:rPr>
          <w:rFonts w:cstheme="minorHAnsi"/>
          <w:sz w:val="20"/>
          <w:szCs w:val="20"/>
        </w:rPr>
      </w:pPr>
    </w:p>
    <w:p w14:paraId="6635CFC6" w14:textId="77777777" w:rsidR="008232CF" w:rsidRPr="0022041A" w:rsidRDefault="008232CF" w:rsidP="00DE5F10">
      <w:pPr>
        <w:pStyle w:val="Heading4"/>
        <w:rPr>
          <w:rFonts w:cstheme="minorHAnsi"/>
          <w:sz w:val="20"/>
          <w:szCs w:val="20"/>
        </w:rPr>
      </w:pPr>
      <w:r w:rsidRPr="0022041A">
        <w:rPr>
          <w:rFonts w:cstheme="minorHAnsi"/>
          <w:sz w:val="20"/>
          <w:szCs w:val="20"/>
        </w:rPr>
        <w:t>CENTER ACTIVITY REPORTS</w:t>
      </w:r>
      <w:bookmarkEnd w:id="169"/>
    </w:p>
    <w:p w14:paraId="3970D94A" w14:textId="65FA2CC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“Call Volume Overview” – Year-to-date (YTD) by month of inc</w:t>
      </w:r>
      <w:r w:rsidR="009E37EB" w:rsidRPr="00D97D3E">
        <w:rPr>
          <w:rFonts w:asciiTheme="minorHAnsi" w:hAnsiTheme="minorHAnsi" w:cstheme="minorHAnsi"/>
          <w:sz w:val="20"/>
          <w:szCs w:val="20"/>
        </w:rPr>
        <w:t xml:space="preserve">oming requests and outgoing </w:t>
      </w:r>
      <w:r w:rsidRPr="00D97D3E">
        <w:rPr>
          <w:rFonts w:asciiTheme="minorHAnsi" w:hAnsiTheme="minorHAnsi" w:cstheme="minorHAnsi"/>
          <w:sz w:val="20"/>
          <w:szCs w:val="20"/>
        </w:rPr>
        <w:t>messages. Current month call ratio, cumulative YTD incoming and transmitted values to be provided;</w:t>
      </w:r>
    </w:p>
    <w:p w14:paraId="394CB71D" w14:textId="4DF65603"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“RFMs and ERMs” – YTD by month by type; phone, fac</w:t>
      </w:r>
      <w:r w:rsidR="009E37EB" w:rsidRPr="00D97D3E">
        <w:rPr>
          <w:rFonts w:asciiTheme="minorHAnsi" w:hAnsiTheme="minorHAnsi" w:cstheme="minorHAnsi"/>
          <w:sz w:val="20"/>
          <w:szCs w:val="20"/>
        </w:rPr>
        <w:t xml:space="preserve">simile, electronic entry and </w:t>
      </w:r>
      <w:r w:rsidRPr="00D97D3E">
        <w:rPr>
          <w:rFonts w:asciiTheme="minorHAnsi" w:hAnsiTheme="minorHAnsi" w:cstheme="minorHAnsi"/>
          <w:sz w:val="20"/>
          <w:szCs w:val="20"/>
        </w:rPr>
        <w:t>miscellaneous;</w:t>
      </w:r>
    </w:p>
    <w:p w14:paraId="4F199519"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“Incoming Daily Requests” – Daily for the month by type; phone facsimile, electronic entry and miscellaneous;</w:t>
      </w:r>
    </w:p>
    <w:p w14:paraId="2379B773"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Messages” – YTD by month by type; routine emergency, and update; and</w:t>
      </w:r>
    </w:p>
    <w:p w14:paraId="0F7F88AD" w14:textId="0140DAF5"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“Outgoing Daily Messages” – Daily for the month by type; phone</w:t>
      </w:r>
      <w:r w:rsidR="009E37EB" w:rsidRPr="00D97D3E">
        <w:rPr>
          <w:rFonts w:asciiTheme="minorHAnsi" w:hAnsiTheme="minorHAnsi" w:cstheme="minorHAnsi"/>
          <w:sz w:val="20"/>
          <w:szCs w:val="20"/>
        </w:rPr>
        <w:t xml:space="preserve">, facsimile, electronic entry </w:t>
      </w:r>
      <w:r w:rsidRPr="00D97D3E">
        <w:rPr>
          <w:rFonts w:asciiTheme="minorHAnsi" w:hAnsiTheme="minorHAnsi" w:cstheme="minorHAnsi"/>
          <w:sz w:val="20"/>
          <w:szCs w:val="20"/>
        </w:rPr>
        <w:t>and miscellaneous.</w:t>
      </w:r>
    </w:p>
    <w:p w14:paraId="2AAB1CC8"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“Serial Numbers Generated” – YTD of total ERMs, RFMs, and Updates.</w:t>
      </w:r>
    </w:p>
    <w:p w14:paraId="017BE686" w14:textId="77777777" w:rsidR="008232CF" w:rsidRPr="00D97D3E" w:rsidRDefault="008232CF" w:rsidP="002009C4">
      <w:pPr>
        <w:pStyle w:val="ListParagraph"/>
        <w:numPr>
          <w:ilvl w:val="0"/>
          <w:numId w:val="90"/>
        </w:numPr>
        <w:rPr>
          <w:rFonts w:asciiTheme="minorHAnsi" w:hAnsiTheme="minorHAnsi" w:cstheme="minorHAnsi"/>
          <w:sz w:val="20"/>
          <w:szCs w:val="20"/>
        </w:rPr>
      </w:pPr>
      <w:r w:rsidRPr="00D97D3E">
        <w:rPr>
          <w:rFonts w:asciiTheme="minorHAnsi" w:hAnsiTheme="minorHAnsi" w:cstheme="minorHAnsi"/>
          <w:sz w:val="20"/>
          <w:szCs w:val="20"/>
        </w:rPr>
        <w:t>Other reports as may be requested by Board Staff.</w:t>
      </w:r>
    </w:p>
    <w:p w14:paraId="09474932" w14:textId="77777777" w:rsidR="008232CF" w:rsidRPr="0022041A" w:rsidRDefault="008232CF" w:rsidP="00DE5F10">
      <w:pPr>
        <w:spacing w:after="0" w:line="240" w:lineRule="auto"/>
        <w:jc w:val="both"/>
        <w:rPr>
          <w:rFonts w:cstheme="minorHAnsi"/>
          <w:sz w:val="20"/>
          <w:szCs w:val="20"/>
        </w:rPr>
      </w:pPr>
    </w:p>
    <w:p w14:paraId="53B536B2" w14:textId="5ADDB76F" w:rsidR="008232CF" w:rsidRPr="0022041A" w:rsidRDefault="008232CF" w:rsidP="00DE5F10">
      <w:pPr>
        <w:pStyle w:val="Heading4"/>
        <w:rPr>
          <w:rFonts w:cstheme="minorHAnsi"/>
          <w:sz w:val="20"/>
          <w:szCs w:val="20"/>
        </w:rPr>
      </w:pPr>
      <w:bookmarkStart w:id="170" w:name="_Toc97202801"/>
      <w:r w:rsidRPr="0022041A">
        <w:rPr>
          <w:rFonts w:cstheme="minorHAnsi"/>
          <w:sz w:val="20"/>
          <w:szCs w:val="20"/>
        </w:rPr>
        <w:t>PHONE PERFORMANCE OVERVIEW REPORTS</w:t>
      </w:r>
      <w:bookmarkEnd w:id="170"/>
    </w:p>
    <w:p w14:paraId="6A003373"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lastRenderedPageBreak/>
        <w:t>“Phone System” – YTD by month by types of calls, direct calls to System, RMSs and ERMs per call, calls abandoned;</w:t>
      </w:r>
    </w:p>
    <w:p w14:paraId="24C2B0C6"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“Phone Line Utilization” – YTD by month by: available lines, lines in use, time to answer, abandoned times, talk time, broken down by non-holiday weekdays, weekends (and holiday weekends) and weeknights;</w:t>
      </w:r>
    </w:p>
    <w:p w14:paraId="5C046848"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“Daily Phone Line/Utilization” – Daily for the month by: available lines, lines in use, time to answer, abandoned times, talk time, broken down by non-holiday weekdays, weekends (and holiday weekends) and weeknights; and</w:t>
      </w:r>
    </w:p>
    <w:p w14:paraId="30216F85" w14:textId="77777777" w:rsidR="008232CF" w:rsidRPr="0022041A" w:rsidRDefault="008232CF" w:rsidP="002009C4">
      <w:pPr>
        <w:numPr>
          <w:ilvl w:val="0"/>
          <w:numId w:val="63"/>
        </w:numPr>
        <w:spacing w:after="0" w:line="240" w:lineRule="auto"/>
        <w:jc w:val="both"/>
        <w:rPr>
          <w:rFonts w:cstheme="minorHAnsi"/>
          <w:sz w:val="20"/>
          <w:szCs w:val="20"/>
        </w:rPr>
      </w:pPr>
      <w:r w:rsidRPr="0022041A">
        <w:rPr>
          <w:rFonts w:cstheme="minorHAnsi"/>
          <w:sz w:val="20"/>
          <w:szCs w:val="20"/>
        </w:rPr>
        <w:t>“Incoming Requests by Type” – YTD by month by: routine by phone, routine by facsimile, routine by electronic entry, emergency, and update by phone.</w:t>
      </w:r>
    </w:p>
    <w:p w14:paraId="0DC0013C" w14:textId="77777777" w:rsidR="008232CF" w:rsidRPr="0022041A" w:rsidRDefault="008232CF" w:rsidP="00DE5F10">
      <w:pPr>
        <w:spacing w:after="0" w:line="240" w:lineRule="auto"/>
        <w:jc w:val="both"/>
        <w:rPr>
          <w:rFonts w:cstheme="minorHAnsi"/>
          <w:sz w:val="20"/>
          <w:szCs w:val="20"/>
        </w:rPr>
      </w:pPr>
    </w:p>
    <w:p w14:paraId="7563491C" w14:textId="761E3C5F" w:rsidR="008232CF" w:rsidRPr="0022041A" w:rsidRDefault="008232CF" w:rsidP="00DE5F10">
      <w:pPr>
        <w:pStyle w:val="Heading4"/>
        <w:rPr>
          <w:rFonts w:cstheme="minorHAnsi"/>
          <w:sz w:val="20"/>
          <w:szCs w:val="20"/>
        </w:rPr>
      </w:pPr>
      <w:bookmarkStart w:id="171" w:name="_Toc97202802"/>
      <w:r w:rsidRPr="0022041A">
        <w:rPr>
          <w:rFonts w:cstheme="minorHAnsi"/>
          <w:sz w:val="20"/>
          <w:szCs w:val="20"/>
        </w:rPr>
        <w:t>INCOMING REQUESTS CHARACTERISTICS REPORT</w:t>
      </w:r>
      <w:bookmarkEnd w:id="171"/>
    </w:p>
    <w:p w14:paraId="7CF89D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RFMs and ERMs by Type” – Daily for the month;</w:t>
      </w:r>
    </w:p>
    <w:p w14:paraId="68B47CD4"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“Incoming Routine Request by Type” – YTD by month by excavator, excavator ID; and</w:t>
      </w:r>
    </w:p>
    <w:p w14:paraId="6F25CB39" w14:textId="77777777" w:rsidR="008232CF" w:rsidRPr="0022041A" w:rsidRDefault="008232CF" w:rsidP="002009C4">
      <w:pPr>
        <w:numPr>
          <w:ilvl w:val="0"/>
          <w:numId w:val="64"/>
        </w:numPr>
        <w:spacing w:after="0" w:line="240" w:lineRule="auto"/>
        <w:jc w:val="both"/>
        <w:rPr>
          <w:rFonts w:cstheme="minorHAnsi"/>
          <w:sz w:val="20"/>
          <w:szCs w:val="20"/>
        </w:rPr>
      </w:pPr>
      <w:r w:rsidRPr="0022041A">
        <w:rPr>
          <w:rFonts w:cstheme="minorHAnsi"/>
          <w:sz w:val="20"/>
          <w:szCs w:val="20"/>
        </w:rPr>
        <w:t>“Daily Incoming Routine Requests” – Daily for the month by excavator, excavator ID.</w:t>
      </w:r>
    </w:p>
    <w:p w14:paraId="17F22D5D" w14:textId="77777777" w:rsidR="008232CF" w:rsidRPr="0022041A" w:rsidRDefault="008232CF" w:rsidP="00DE5F10">
      <w:pPr>
        <w:spacing w:after="0" w:line="240" w:lineRule="auto"/>
        <w:jc w:val="both"/>
        <w:rPr>
          <w:rFonts w:cstheme="minorHAnsi"/>
          <w:sz w:val="20"/>
          <w:szCs w:val="20"/>
        </w:rPr>
      </w:pPr>
    </w:p>
    <w:p w14:paraId="40C312BD" w14:textId="77777777" w:rsidR="008232CF" w:rsidRPr="0022041A" w:rsidRDefault="008232CF" w:rsidP="00DE5F10">
      <w:pPr>
        <w:pStyle w:val="Heading4"/>
        <w:rPr>
          <w:rFonts w:cstheme="minorHAnsi"/>
          <w:sz w:val="20"/>
          <w:szCs w:val="20"/>
        </w:rPr>
      </w:pPr>
      <w:bookmarkStart w:id="172" w:name="_Toc97202803"/>
      <w:r w:rsidRPr="0022041A">
        <w:rPr>
          <w:rFonts w:cstheme="minorHAnsi"/>
          <w:sz w:val="20"/>
          <w:szCs w:val="20"/>
        </w:rPr>
        <w:t>EXCAVATOR REPORTS</w:t>
      </w:r>
      <w:bookmarkEnd w:id="172"/>
    </w:p>
    <w:p w14:paraId="16B2C13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Update Request by Phone” – YTD by month by excavator, excavator ID;</w:t>
      </w:r>
    </w:p>
    <w:p w14:paraId="62AB2BA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Update Requests” – Daily for the month by excavator, excavator ID;</w:t>
      </w:r>
    </w:p>
    <w:p w14:paraId="5BB77DBD"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Emergency Request by Phone” – YTD by month by excavator, excavator ID;</w:t>
      </w:r>
    </w:p>
    <w:p w14:paraId="295F9919"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Emergency Incoming Request by Phone” – YTD by month by excavator, excavator ID;</w:t>
      </w:r>
    </w:p>
    <w:p w14:paraId="53811AF7"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“Incoming Non-Emergency Requests Less than three (3) days” – YTD by month by excavator, excavator ID; and</w:t>
      </w:r>
    </w:p>
    <w:p w14:paraId="1AF44921" w14:textId="77777777" w:rsidR="008232CF" w:rsidRPr="0022041A" w:rsidRDefault="008232CF" w:rsidP="002009C4">
      <w:pPr>
        <w:numPr>
          <w:ilvl w:val="0"/>
          <w:numId w:val="65"/>
        </w:numPr>
        <w:spacing w:after="0" w:line="240" w:lineRule="auto"/>
        <w:jc w:val="both"/>
        <w:rPr>
          <w:rFonts w:cstheme="minorHAnsi"/>
          <w:sz w:val="20"/>
          <w:szCs w:val="20"/>
        </w:rPr>
      </w:pPr>
      <w:r w:rsidRPr="0022041A">
        <w:rPr>
          <w:rFonts w:cstheme="minorHAnsi"/>
          <w:sz w:val="20"/>
          <w:szCs w:val="20"/>
        </w:rPr>
        <w:t>“Daily Incoming Non-Emergency Requests Less than three (3) days” – Daily for the month by excavator, excavator ID.</w:t>
      </w:r>
    </w:p>
    <w:p w14:paraId="28A630D6" w14:textId="77777777" w:rsidR="008232CF" w:rsidRPr="0022041A" w:rsidRDefault="008232CF" w:rsidP="0022041A">
      <w:pPr>
        <w:spacing w:after="0" w:line="240" w:lineRule="auto"/>
        <w:rPr>
          <w:rFonts w:cstheme="minorHAnsi"/>
          <w:sz w:val="20"/>
          <w:szCs w:val="20"/>
        </w:rPr>
      </w:pPr>
    </w:p>
    <w:p w14:paraId="0AAC3DEA" w14:textId="77777777" w:rsidR="008232CF" w:rsidRPr="0022041A" w:rsidRDefault="008232CF" w:rsidP="00F33D09">
      <w:pPr>
        <w:pStyle w:val="Heading4"/>
        <w:rPr>
          <w:rFonts w:cstheme="minorHAnsi"/>
          <w:sz w:val="20"/>
          <w:szCs w:val="20"/>
        </w:rPr>
      </w:pPr>
      <w:bookmarkStart w:id="173" w:name="_Toc97202804"/>
      <w:r w:rsidRPr="0022041A">
        <w:rPr>
          <w:rFonts w:cstheme="minorHAnsi"/>
          <w:sz w:val="20"/>
          <w:szCs w:val="20"/>
        </w:rPr>
        <w:t>OPERATOR REPORTS</w:t>
      </w:r>
      <w:bookmarkEnd w:id="173"/>
    </w:p>
    <w:p w14:paraId="0CCFE804"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Emergency Messages” – YTD by month, Operator;’</w:t>
      </w:r>
    </w:p>
    <w:p w14:paraId="1F04A92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Emergency Messages” – Daily for the month, Operator;</w:t>
      </w:r>
    </w:p>
    <w:p w14:paraId="10DA5D38"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Non-Emergency Messages Less Than Three (3) Days” – YTD by month by Operator;</w:t>
      </w:r>
    </w:p>
    <w:p w14:paraId="2436E039"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Non-Emergency Messages Less Than Three (3) Days” – Daily for the  month by Operator;</w:t>
      </w:r>
    </w:p>
    <w:p w14:paraId="6844AAFE"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“Outgoing Update Messages” – YTD by month by Operator; and</w:t>
      </w:r>
    </w:p>
    <w:p w14:paraId="2D60CCA2" w14:textId="77777777" w:rsidR="008232CF" w:rsidRPr="0022041A" w:rsidRDefault="008232CF" w:rsidP="002009C4">
      <w:pPr>
        <w:numPr>
          <w:ilvl w:val="0"/>
          <w:numId w:val="66"/>
        </w:numPr>
        <w:spacing w:after="0" w:line="240" w:lineRule="auto"/>
        <w:jc w:val="both"/>
        <w:rPr>
          <w:rFonts w:cstheme="minorHAnsi"/>
          <w:sz w:val="20"/>
          <w:szCs w:val="20"/>
        </w:rPr>
      </w:pPr>
      <w:r w:rsidRPr="0022041A">
        <w:rPr>
          <w:rFonts w:cstheme="minorHAnsi"/>
          <w:sz w:val="20"/>
          <w:szCs w:val="20"/>
        </w:rPr>
        <w:t>“Daily Outgoing Update Messages” – Daily for the month by Operator.</w:t>
      </w:r>
    </w:p>
    <w:p w14:paraId="75972E14" w14:textId="77777777" w:rsidR="008232CF" w:rsidRPr="0022041A" w:rsidRDefault="008232CF" w:rsidP="00F33D09">
      <w:pPr>
        <w:spacing w:after="0" w:line="240" w:lineRule="auto"/>
        <w:jc w:val="both"/>
        <w:rPr>
          <w:rFonts w:cstheme="minorHAnsi"/>
          <w:sz w:val="20"/>
          <w:szCs w:val="20"/>
        </w:rPr>
      </w:pPr>
    </w:p>
    <w:p w14:paraId="43CF9D31" w14:textId="77777777" w:rsidR="008232CF" w:rsidRPr="0022041A" w:rsidRDefault="008232CF" w:rsidP="00F33D09">
      <w:pPr>
        <w:pStyle w:val="Heading4"/>
        <w:rPr>
          <w:rFonts w:cstheme="minorHAnsi"/>
          <w:sz w:val="20"/>
          <w:szCs w:val="20"/>
        </w:rPr>
      </w:pPr>
      <w:bookmarkStart w:id="174" w:name="_Toc97202805"/>
      <w:r w:rsidRPr="0022041A">
        <w:rPr>
          <w:rFonts w:cstheme="minorHAnsi"/>
          <w:sz w:val="20"/>
          <w:szCs w:val="20"/>
        </w:rPr>
        <w:t>CENTER FINANCIAL REPORTS</w:t>
      </w:r>
      <w:bookmarkEnd w:id="174"/>
    </w:p>
    <w:p w14:paraId="0ECE383F"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Detailed financial report(s) including, but not limited to: Summary of Operating Expenses, Stock Inventories/Financial Expenditures of the preceding month, year to date (YTD) and forecasted expenditures for the remainder of the budget year; and</w:t>
      </w:r>
    </w:p>
    <w:p w14:paraId="18507B64" w14:textId="77777777" w:rsidR="008232CF" w:rsidRPr="0022041A" w:rsidRDefault="008232CF" w:rsidP="002009C4">
      <w:pPr>
        <w:numPr>
          <w:ilvl w:val="0"/>
          <w:numId w:val="67"/>
        </w:numPr>
        <w:spacing w:after="0" w:line="240" w:lineRule="auto"/>
        <w:jc w:val="both"/>
        <w:rPr>
          <w:rFonts w:cstheme="minorHAnsi"/>
          <w:sz w:val="20"/>
          <w:szCs w:val="20"/>
        </w:rPr>
      </w:pPr>
      <w:r w:rsidRPr="0022041A">
        <w:rPr>
          <w:rFonts w:cstheme="minorHAnsi"/>
          <w:sz w:val="20"/>
          <w:szCs w:val="20"/>
        </w:rPr>
        <w:t>Monthly and YTD review of billings (invoices) to Operators.</w:t>
      </w:r>
    </w:p>
    <w:p w14:paraId="629A6F23" w14:textId="77777777" w:rsidR="008232CF" w:rsidRPr="0022041A" w:rsidRDefault="008232CF" w:rsidP="00F33D09">
      <w:pPr>
        <w:spacing w:after="0" w:line="240" w:lineRule="auto"/>
        <w:jc w:val="both"/>
        <w:rPr>
          <w:rFonts w:cstheme="minorHAnsi"/>
          <w:sz w:val="20"/>
          <w:szCs w:val="20"/>
        </w:rPr>
      </w:pPr>
    </w:p>
    <w:p w14:paraId="62AF3EC7" w14:textId="54F07674" w:rsidR="008232CF" w:rsidRPr="0022041A" w:rsidRDefault="008232CF" w:rsidP="00F33D09">
      <w:pPr>
        <w:pStyle w:val="Heading4"/>
        <w:rPr>
          <w:rFonts w:cstheme="minorHAnsi"/>
          <w:sz w:val="20"/>
          <w:szCs w:val="20"/>
        </w:rPr>
      </w:pPr>
      <w:bookmarkStart w:id="175" w:name="_Toc97202806"/>
      <w:r w:rsidRPr="0022041A">
        <w:rPr>
          <w:rFonts w:cstheme="minorHAnsi"/>
          <w:sz w:val="20"/>
          <w:szCs w:val="20"/>
        </w:rPr>
        <w:t>OPERATOR’S NOTIFICATION AREA REPORTS</w:t>
      </w:r>
      <w:bookmarkEnd w:id="175"/>
    </w:p>
    <w:p w14:paraId="780851D3"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provide a quarterly report containing map(s), diagram(s) and or technical   definition(s) of each Operator’s notification area for the Operator’s review and approval.</w:t>
      </w:r>
    </w:p>
    <w:p w14:paraId="7237FD51" w14:textId="77777777" w:rsidR="008232CF" w:rsidRPr="0022041A" w:rsidRDefault="008232CF" w:rsidP="00F33D09">
      <w:pPr>
        <w:spacing w:after="0" w:line="240" w:lineRule="auto"/>
        <w:jc w:val="both"/>
        <w:rPr>
          <w:rFonts w:cstheme="minorHAnsi"/>
          <w:sz w:val="20"/>
          <w:szCs w:val="20"/>
        </w:rPr>
      </w:pPr>
    </w:p>
    <w:p w14:paraId="68FDFB64" w14:textId="77777777" w:rsidR="008232CF" w:rsidRPr="0022041A" w:rsidRDefault="008232CF" w:rsidP="00F33D09">
      <w:pPr>
        <w:pStyle w:val="Heading4"/>
        <w:rPr>
          <w:rFonts w:cstheme="minorHAnsi"/>
          <w:sz w:val="20"/>
          <w:szCs w:val="20"/>
        </w:rPr>
      </w:pPr>
      <w:bookmarkStart w:id="176" w:name="_Toc97202807"/>
      <w:r w:rsidRPr="0022041A">
        <w:rPr>
          <w:rFonts w:cstheme="minorHAnsi"/>
          <w:sz w:val="20"/>
          <w:szCs w:val="20"/>
        </w:rPr>
        <w:t>SPECIAL REPORTS</w:t>
      </w:r>
      <w:bookmarkEnd w:id="176"/>
    </w:p>
    <w:p w14:paraId="72A22BFA" w14:textId="77777777" w:rsidR="008232CF" w:rsidRPr="0022041A"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The Contractor shall provide ad hoc reports at the request of the SCM and the Board or Board staff.</w:t>
      </w:r>
    </w:p>
    <w:p w14:paraId="527E114D" w14:textId="7785BF23" w:rsidR="008232CF" w:rsidRDefault="008232CF" w:rsidP="002009C4">
      <w:pPr>
        <w:numPr>
          <w:ilvl w:val="0"/>
          <w:numId w:val="68"/>
        </w:numPr>
        <w:spacing w:after="0" w:line="240" w:lineRule="auto"/>
        <w:jc w:val="both"/>
        <w:rPr>
          <w:rFonts w:cstheme="minorHAnsi"/>
          <w:sz w:val="20"/>
          <w:szCs w:val="20"/>
        </w:rPr>
      </w:pPr>
      <w:r w:rsidRPr="0022041A">
        <w:rPr>
          <w:rFonts w:cstheme="minorHAnsi"/>
          <w:sz w:val="20"/>
          <w:szCs w:val="20"/>
        </w:rPr>
        <w:t xml:space="preserve">The Contractor shall provide a real-time ‘Dashboard Report’ of metrics that indicate the performance of the system.  The report will include but not be limited to the following: average hold times, number of CSRs employed at the center, number of abandoned calls, total number of routine, update and emergency tickets received and a breakdown of update and emergency tickets into specific categories. </w:t>
      </w:r>
    </w:p>
    <w:p w14:paraId="61029A46" w14:textId="37D0D53F" w:rsidR="005D729F" w:rsidRDefault="005D729F" w:rsidP="005D729F">
      <w:pPr>
        <w:spacing w:after="0" w:line="240" w:lineRule="auto"/>
        <w:jc w:val="both"/>
        <w:rPr>
          <w:rFonts w:cstheme="minorHAnsi"/>
          <w:sz w:val="20"/>
          <w:szCs w:val="20"/>
        </w:rPr>
      </w:pPr>
    </w:p>
    <w:p w14:paraId="1A3C367A" w14:textId="786627E9" w:rsidR="008232CF" w:rsidRPr="0022041A" w:rsidRDefault="008232CF" w:rsidP="00F33D09">
      <w:pPr>
        <w:pStyle w:val="Heading3"/>
        <w:jc w:val="both"/>
        <w:rPr>
          <w:rFonts w:cstheme="minorHAnsi"/>
        </w:rPr>
      </w:pPr>
      <w:bookmarkStart w:id="177" w:name="_Toc113973448"/>
      <w:bookmarkStart w:id="178" w:name="_Toc180482959"/>
      <w:r w:rsidRPr="0022041A">
        <w:rPr>
          <w:rFonts w:cstheme="minorHAnsi"/>
        </w:rPr>
        <w:t>PUBLIC RELATIONS AND EDUCATION PROGRAMS</w:t>
      </w:r>
      <w:bookmarkEnd w:id="177"/>
      <w:bookmarkEnd w:id="178"/>
    </w:p>
    <w:p w14:paraId="13029CF2"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shall appoint an individual that shall be the primary point of contact for Public Relations and Educational Programs.</w:t>
      </w:r>
    </w:p>
    <w:p w14:paraId="664BB359" w14:textId="77777777" w:rsidR="008232CF" w:rsidRPr="0022041A" w:rsidRDefault="008232CF" w:rsidP="00F33D09">
      <w:pPr>
        <w:spacing w:after="0" w:line="240" w:lineRule="auto"/>
        <w:jc w:val="both"/>
        <w:rPr>
          <w:rFonts w:cstheme="minorHAnsi"/>
          <w:sz w:val="20"/>
          <w:szCs w:val="20"/>
        </w:rPr>
      </w:pPr>
      <w:r w:rsidRPr="0022041A">
        <w:rPr>
          <w:rFonts w:cstheme="minorHAnsi"/>
          <w:sz w:val="20"/>
          <w:szCs w:val="20"/>
        </w:rPr>
        <w:t>The Contractor, at a minimum, shall provide the following:</w:t>
      </w:r>
    </w:p>
    <w:p w14:paraId="012C4975" w14:textId="77777777" w:rsidR="008232CF" w:rsidRPr="0022041A" w:rsidRDefault="008232CF" w:rsidP="002009C4">
      <w:pPr>
        <w:numPr>
          <w:ilvl w:val="3"/>
          <w:numId w:val="91"/>
        </w:numPr>
        <w:spacing w:after="0" w:line="240" w:lineRule="auto"/>
        <w:ind w:left="720" w:hanging="360"/>
        <w:jc w:val="both"/>
        <w:rPr>
          <w:rFonts w:cstheme="minorHAnsi"/>
          <w:sz w:val="20"/>
          <w:szCs w:val="20"/>
        </w:rPr>
      </w:pPr>
      <w:r w:rsidRPr="0022041A">
        <w:rPr>
          <w:rFonts w:cstheme="minorHAnsi"/>
          <w:sz w:val="20"/>
          <w:szCs w:val="20"/>
        </w:rPr>
        <w:t>Develop a training program for customer service representatives (“CSR”), management and staff, including written procedure manuals that meet or exceed the UFPA requirements. The Contractor shall provide documentation that each employee has successfully completed the training course. The Contractor shall also provide a methodology for retraining experienced CSRs. If the Contractor selected is not the   incumbent Operator, the Contractor shall retain the current CSR staff until such time as new CSR have been adequately trained. The training shall include a component on recognizing and appropriately responding to possible security threats;</w:t>
      </w:r>
    </w:p>
    <w:p w14:paraId="1B0AC51A"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design and conduct an Education/Public Relations Program approved by Board staff. Topics covered shall include, but may not be limited to:</w:t>
      </w:r>
    </w:p>
    <w:p w14:paraId="073847BF"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lastRenderedPageBreak/>
        <w:t>Training of excavators in compliance with rules and excavation techniques to avoid violations;</w:t>
      </w:r>
    </w:p>
    <w:p w14:paraId="15252C7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in proper ticket preparation;</w:t>
      </w:r>
    </w:p>
    <w:p w14:paraId="4E268FCD"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excavators to properly specify the areas in which the Operator wishes  to be notified of planned excavation; and</w:t>
      </w:r>
    </w:p>
    <w:p w14:paraId="38679C21"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Training of Operators in proper screening of tickets;</w:t>
      </w:r>
    </w:p>
    <w:p w14:paraId="79DD6850" w14:textId="77777777" w:rsidR="008232CF" w:rsidRPr="0022041A" w:rsidRDefault="008232CF" w:rsidP="002009C4">
      <w:pPr>
        <w:numPr>
          <w:ilvl w:val="1"/>
          <w:numId w:val="97"/>
        </w:numPr>
        <w:spacing w:after="0" w:line="240" w:lineRule="auto"/>
        <w:jc w:val="both"/>
        <w:rPr>
          <w:rFonts w:cstheme="minorHAnsi"/>
          <w:sz w:val="20"/>
          <w:szCs w:val="20"/>
        </w:rPr>
      </w:pPr>
      <w:r w:rsidRPr="0022041A">
        <w:rPr>
          <w:rFonts w:cstheme="minorHAnsi"/>
          <w:sz w:val="20"/>
          <w:szCs w:val="20"/>
        </w:rPr>
        <w:t>Public awareness of 811 “Call Before You Dig”</w:t>
      </w:r>
    </w:p>
    <w:p w14:paraId="3DF7CC75" w14:textId="77777777" w:rsidR="008232CF" w:rsidRPr="0022041A" w:rsidRDefault="008232CF" w:rsidP="00750F9C">
      <w:pPr>
        <w:spacing w:after="0" w:line="240" w:lineRule="auto"/>
        <w:ind w:left="720" w:hanging="360"/>
        <w:jc w:val="both"/>
        <w:rPr>
          <w:rFonts w:cstheme="minorHAnsi"/>
          <w:sz w:val="20"/>
          <w:szCs w:val="20"/>
        </w:rPr>
      </w:pPr>
    </w:p>
    <w:p w14:paraId="666B8708"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be active in promoting the use of the System and shall participate in Contractor, municipal, county, state and service organization, meetings, conferences and conventions. The Contractor shall also make other visits and contacts appropriate for the promotion of the system;</w:t>
      </w:r>
    </w:p>
    <w:p w14:paraId="462838A4" w14:textId="77777777" w:rsidR="008232CF" w:rsidRPr="0022041A" w:rsidRDefault="008232CF" w:rsidP="002009C4">
      <w:pPr>
        <w:numPr>
          <w:ilvl w:val="3"/>
          <w:numId w:val="62"/>
        </w:numPr>
        <w:spacing w:after="0" w:line="240" w:lineRule="auto"/>
        <w:ind w:left="720" w:hanging="360"/>
        <w:jc w:val="both"/>
        <w:rPr>
          <w:rFonts w:cstheme="minorHAnsi"/>
          <w:sz w:val="20"/>
          <w:szCs w:val="20"/>
        </w:rPr>
      </w:pPr>
      <w:r w:rsidRPr="0022041A">
        <w:rPr>
          <w:rFonts w:cstheme="minorHAnsi"/>
          <w:sz w:val="20"/>
          <w:szCs w:val="20"/>
        </w:rPr>
        <w:t>The Contractor shall keep a written record of all public appearance and promotional contacts; and</w:t>
      </w:r>
    </w:p>
    <w:p w14:paraId="4FCACED8" w14:textId="3C6D903E" w:rsidR="00B12EB8" w:rsidRDefault="00B12EB8" w:rsidP="002009C4">
      <w:pPr>
        <w:numPr>
          <w:ilvl w:val="3"/>
          <w:numId w:val="62"/>
        </w:numPr>
        <w:spacing w:after="0" w:line="240" w:lineRule="auto"/>
        <w:ind w:left="720" w:hanging="360"/>
        <w:jc w:val="both"/>
        <w:rPr>
          <w:rFonts w:cstheme="minorHAnsi"/>
          <w:sz w:val="20"/>
          <w:szCs w:val="20"/>
        </w:rPr>
      </w:pPr>
      <w:r w:rsidRPr="00B12EB8">
        <w:rPr>
          <w:sz w:val="20"/>
          <w:szCs w:val="20"/>
        </w:rPr>
        <w:t>The Contractor shall maintain a contacts list complete a quarterly newsletter mailing, and upon request, email BPU approved messages to all excavators of record within the System’s database, excavation Contractors that are on record with the State licensing authorities, and those who have excavation related businesses in New Jersey. This list shall be updated at least annually.</w:t>
      </w:r>
    </w:p>
    <w:p w14:paraId="3B5B4B48" w14:textId="2F4C937A" w:rsidR="00D21411" w:rsidRPr="0022041A" w:rsidRDefault="00D21411" w:rsidP="00F33D09">
      <w:pPr>
        <w:spacing w:after="0" w:line="240" w:lineRule="auto"/>
        <w:jc w:val="both"/>
        <w:rPr>
          <w:rFonts w:cstheme="minorHAnsi"/>
          <w:sz w:val="20"/>
          <w:szCs w:val="20"/>
        </w:rPr>
      </w:pPr>
    </w:p>
    <w:p w14:paraId="35A9DD11" w14:textId="5F99B8BD" w:rsidR="00D21411" w:rsidRPr="0022041A" w:rsidRDefault="00B7024C" w:rsidP="00F33D09">
      <w:pPr>
        <w:pStyle w:val="Heading2"/>
        <w:jc w:val="both"/>
        <w:rPr>
          <w:rFonts w:asciiTheme="minorHAnsi" w:hAnsiTheme="minorHAnsi" w:cstheme="minorHAnsi"/>
        </w:rPr>
      </w:pPr>
      <w:r w:rsidRPr="0022041A">
        <w:rPr>
          <w:rFonts w:asciiTheme="minorHAnsi" w:hAnsiTheme="minorHAnsi" w:cstheme="minorHAnsi"/>
        </w:rPr>
        <w:t xml:space="preserve">       </w:t>
      </w:r>
      <w:bookmarkStart w:id="179" w:name="_Toc180482960"/>
      <w:r w:rsidR="00D21411" w:rsidRPr="0022041A">
        <w:rPr>
          <w:rFonts w:asciiTheme="minorHAnsi" w:hAnsiTheme="minorHAnsi" w:cstheme="minorHAnsi"/>
        </w:rPr>
        <w:t>LITIGATION SUPPORT</w:t>
      </w:r>
      <w:bookmarkEnd w:id="179"/>
    </w:p>
    <w:p w14:paraId="5C4593BB" w14:textId="6F2DA90C" w:rsidR="007806EF" w:rsidRPr="0022041A" w:rsidRDefault="00D21411" w:rsidP="00F33D09">
      <w:pPr>
        <w:spacing w:after="0" w:line="240" w:lineRule="auto"/>
        <w:jc w:val="both"/>
        <w:rPr>
          <w:rFonts w:cstheme="minorHAnsi"/>
          <w:sz w:val="20"/>
          <w:szCs w:val="20"/>
        </w:rPr>
      </w:pP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Contractor</w:t>
      </w:r>
      <w:r w:rsidRPr="0022041A">
        <w:rPr>
          <w:rFonts w:cstheme="minorHAnsi"/>
          <w:spacing w:val="1"/>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provide</w:t>
      </w:r>
      <w:r w:rsidRPr="0022041A">
        <w:rPr>
          <w:rFonts w:cstheme="minorHAnsi"/>
          <w:spacing w:val="1"/>
          <w:sz w:val="20"/>
          <w:szCs w:val="20"/>
        </w:rPr>
        <w:t xml:space="preserve"> </w:t>
      </w:r>
      <w:r w:rsidRPr="0022041A">
        <w:rPr>
          <w:rFonts w:cstheme="minorHAnsi"/>
          <w:sz w:val="20"/>
          <w:szCs w:val="20"/>
        </w:rPr>
        <w:t>expert</w:t>
      </w:r>
      <w:r w:rsidRPr="0022041A">
        <w:rPr>
          <w:rFonts w:cstheme="minorHAnsi"/>
          <w:spacing w:val="1"/>
          <w:sz w:val="20"/>
          <w:szCs w:val="20"/>
        </w:rPr>
        <w:t xml:space="preserve"> </w:t>
      </w:r>
      <w:r w:rsidRPr="0022041A">
        <w:rPr>
          <w:rFonts w:cstheme="minorHAnsi"/>
          <w:sz w:val="20"/>
          <w:szCs w:val="20"/>
        </w:rPr>
        <w:t>testimony</w:t>
      </w:r>
      <w:r w:rsidRPr="0022041A">
        <w:rPr>
          <w:rFonts w:cstheme="minorHAnsi"/>
          <w:spacing w:val="1"/>
          <w:sz w:val="20"/>
          <w:szCs w:val="20"/>
        </w:rPr>
        <w:t xml:space="preserve"> </w:t>
      </w:r>
      <w:r w:rsidRPr="0022041A">
        <w:rPr>
          <w:rFonts w:cstheme="minorHAnsi"/>
          <w:sz w:val="20"/>
          <w:szCs w:val="20"/>
        </w:rPr>
        <w:t>regarding</w:t>
      </w:r>
      <w:r w:rsidRPr="0022041A">
        <w:rPr>
          <w:rFonts w:cstheme="minorHAnsi"/>
          <w:spacing w:val="1"/>
          <w:sz w:val="20"/>
          <w:szCs w:val="20"/>
        </w:rPr>
        <w:t xml:space="preserve"> </w:t>
      </w:r>
      <w:r w:rsidRPr="0022041A">
        <w:rPr>
          <w:rFonts w:cstheme="minorHAnsi"/>
          <w:sz w:val="20"/>
          <w:szCs w:val="20"/>
        </w:rPr>
        <w:t>any</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resulting</w:t>
      </w:r>
      <w:r w:rsidRPr="0022041A">
        <w:rPr>
          <w:rFonts w:cstheme="minorHAnsi"/>
          <w:spacing w:val="1"/>
          <w:sz w:val="20"/>
          <w:szCs w:val="20"/>
        </w:rPr>
        <w:t xml:space="preserve"> </w:t>
      </w:r>
      <w:r w:rsidRPr="0022041A">
        <w:rPr>
          <w:rFonts w:cstheme="minorHAnsi"/>
          <w:sz w:val="20"/>
          <w:szCs w:val="20"/>
        </w:rPr>
        <w:t>from</w:t>
      </w:r>
      <w:r w:rsidRPr="0022041A">
        <w:rPr>
          <w:rFonts w:cstheme="minorHAnsi"/>
          <w:spacing w:val="1"/>
          <w:sz w:val="20"/>
          <w:szCs w:val="20"/>
        </w:rPr>
        <w:t xml:space="preserve"> </w:t>
      </w:r>
      <w:r w:rsidRPr="0022041A">
        <w:rPr>
          <w:rFonts w:cstheme="minorHAnsi"/>
          <w:sz w:val="20"/>
          <w:szCs w:val="20"/>
        </w:rPr>
        <w:t>work</w:t>
      </w:r>
      <w:r w:rsidRPr="0022041A">
        <w:rPr>
          <w:rFonts w:cstheme="minorHAnsi"/>
          <w:spacing w:val="1"/>
          <w:sz w:val="20"/>
          <w:szCs w:val="20"/>
        </w:rPr>
        <w:t xml:space="preserve"> </w:t>
      </w:r>
      <w:r w:rsidRPr="0022041A">
        <w:rPr>
          <w:rFonts w:cstheme="minorHAnsi"/>
          <w:sz w:val="20"/>
          <w:szCs w:val="20"/>
        </w:rPr>
        <w:t>performed in fulfillment of the requirements of this RFP upon request by the SCM.</w:t>
      </w:r>
      <w:r w:rsidRPr="0022041A">
        <w:rPr>
          <w:rFonts w:cstheme="minorHAnsi"/>
          <w:spacing w:val="1"/>
          <w:sz w:val="20"/>
          <w:szCs w:val="20"/>
        </w:rPr>
        <w:t xml:space="preserve"> </w:t>
      </w:r>
      <w:r w:rsidRPr="0022041A">
        <w:rPr>
          <w:rFonts w:cstheme="minorHAnsi"/>
          <w:sz w:val="20"/>
          <w:szCs w:val="20"/>
        </w:rPr>
        <w:t>Litigation</w:t>
      </w:r>
      <w:r w:rsidRPr="0022041A">
        <w:rPr>
          <w:rFonts w:cstheme="minorHAnsi"/>
          <w:spacing w:val="1"/>
          <w:sz w:val="20"/>
          <w:szCs w:val="20"/>
        </w:rPr>
        <w:t xml:space="preserve"> </w:t>
      </w:r>
      <w:r w:rsidRPr="0022041A">
        <w:rPr>
          <w:rFonts w:cstheme="minorHAnsi"/>
          <w:sz w:val="20"/>
          <w:szCs w:val="20"/>
        </w:rPr>
        <w:t>Support</w:t>
      </w:r>
      <w:r w:rsidRPr="0022041A">
        <w:rPr>
          <w:rFonts w:cstheme="minorHAnsi"/>
          <w:spacing w:val="-2"/>
          <w:sz w:val="20"/>
          <w:szCs w:val="20"/>
        </w:rPr>
        <w:t xml:space="preserve"> </w:t>
      </w:r>
      <w:r w:rsidRPr="0022041A">
        <w:rPr>
          <w:rFonts w:cstheme="minorHAnsi"/>
          <w:sz w:val="20"/>
          <w:szCs w:val="20"/>
        </w:rPr>
        <w:t>shall</w:t>
      </w:r>
      <w:r w:rsidRPr="0022041A">
        <w:rPr>
          <w:rFonts w:cstheme="minorHAnsi"/>
          <w:spacing w:val="-1"/>
          <w:sz w:val="20"/>
          <w:szCs w:val="20"/>
        </w:rPr>
        <w:t xml:space="preserve"> </w:t>
      </w:r>
      <w:r w:rsidRPr="0022041A">
        <w:rPr>
          <w:rFonts w:cstheme="minorHAnsi"/>
          <w:sz w:val="20"/>
          <w:szCs w:val="20"/>
        </w:rPr>
        <w:t>be</w:t>
      </w:r>
      <w:r w:rsidRPr="0022041A">
        <w:rPr>
          <w:rFonts w:cstheme="minorHAnsi"/>
          <w:spacing w:val="-1"/>
          <w:sz w:val="20"/>
          <w:szCs w:val="20"/>
        </w:rPr>
        <w:t xml:space="preserve"> </w:t>
      </w:r>
      <w:r w:rsidRPr="0022041A">
        <w:rPr>
          <w:rFonts w:cstheme="minorHAnsi"/>
          <w:sz w:val="20"/>
          <w:szCs w:val="20"/>
        </w:rPr>
        <w:t>reimbursed</w:t>
      </w:r>
      <w:r w:rsidRPr="0022041A">
        <w:rPr>
          <w:rFonts w:cstheme="minorHAnsi"/>
          <w:spacing w:val="-1"/>
          <w:sz w:val="20"/>
          <w:szCs w:val="20"/>
        </w:rPr>
        <w:t xml:space="preserve"> </w:t>
      </w:r>
      <w:r w:rsidRPr="0022041A">
        <w:rPr>
          <w:rFonts w:cstheme="minorHAnsi"/>
          <w:sz w:val="20"/>
          <w:szCs w:val="20"/>
        </w:rPr>
        <w:t>per</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3"/>
          <w:sz w:val="20"/>
          <w:szCs w:val="20"/>
        </w:rPr>
        <w:t xml:space="preserve"> </w:t>
      </w:r>
      <w:r w:rsidRPr="0022041A">
        <w:rPr>
          <w:rFonts w:cstheme="minorHAnsi"/>
          <w:sz w:val="20"/>
          <w:szCs w:val="20"/>
        </w:rPr>
        <w:t>awarded</w:t>
      </w:r>
      <w:r w:rsidRPr="0022041A">
        <w:rPr>
          <w:rFonts w:cstheme="minorHAnsi"/>
          <w:spacing w:val="-1"/>
          <w:sz w:val="20"/>
          <w:szCs w:val="20"/>
        </w:rPr>
        <w:t xml:space="preserve"> </w:t>
      </w:r>
      <w:r w:rsidRPr="0022041A">
        <w:rPr>
          <w:rFonts w:cstheme="minorHAnsi"/>
          <w:sz w:val="20"/>
          <w:szCs w:val="20"/>
        </w:rPr>
        <w:t>price</w:t>
      </w:r>
      <w:r w:rsidRPr="0022041A">
        <w:rPr>
          <w:rFonts w:cstheme="minorHAnsi"/>
          <w:spacing w:val="-2"/>
          <w:sz w:val="20"/>
          <w:szCs w:val="20"/>
        </w:rPr>
        <w:t xml:space="preserve"> </w:t>
      </w:r>
      <w:r w:rsidRPr="0022041A">
        <w:rPr>
          <w:rFonts w:cstheme="minorHAnsi"/>
          <w:sz w:val="20"/>
          <w:szCs w:val="20"/>
        </w:rPr>
        <w:t>line six</w:t>
      </w:r>
      <w:r w:rsidRPr="0022041A">
        <w:rPr>
          <w:rFonts w:cstheme="minorHAnsi"/>
          <w:spacing w:val="-3"/>
          <w:sz w:val="20"/>
          <w:szCs w:val="20"/>
        </w:rPr>
        <w:t xml:space="preserve"> </w:t>
      </w:r>
      <w:r w:rsidRPr="0022041A">
        <w:rPr>
          <w:rFonts w:cstheme="minorHAnsi"/>
          <w:sz w:val="20"/>
          <w:szCs w:val="20"/>
        </w:rPr>
        <w:t>(6)</w:t>
      </w:r>
      <w:r w:rsidRPr="0022041A">
        <w:rPr>
          <w:rFonts w:cstheme="minorHAnsi"/>
          <w:spacing w:val="1"/>
          <w:sz w:val="20"/>
          <w:szCs w:val="20"/>
        </w:rPr>
        <w:t xml:space="preserve"> </w:t>
      </w:r>
      <w:r w:rsidRPr="0022041A">
        <w:rPr>
          <w:rFonts w:cstheme="minorHAnsi"/>
          <w:sz w:val="20"/>
          <w:szCs w:val="20"/>
        </w:rPr>
        <w:t>of</w:t>
      </w:r>
      <w:r w:rsidRPr="0022041A">
        <w:rPr>
          <w:rFonts w:cstheme="minorHAnsi"/>
          <w:spacing w:val="-1"/>
          <w:sz w:val="20"/>
          <w:szCs w:val="20"/>
        </w:rPr>
        <w:t xml:space="preserve"> </w:t>
      </w:r>
      <w:r w:rsidRPr="0022041A">
        <w:rPr>
          <w:rFonts w:cstheme="minorHAnsi"/>
          <w:sz w:val="20"/>
          <w:szCs w:val="20"/>
        </w:rPr>
        <w:t>the</w:t>
      </w:r>
      <w:r w:rsidRPr="0022041A">
        <w:rPr>
          <w:rFonts w:cstheme="minorHAnsi"/>
          <w:spacing w:val="-1"/>
          <w:sz w:val="20"/>
          <w:szCs w:val="20"/>
        </w:rPr>
        <w:t xml:space="preserve"> </w:t>
      </w:r>
      <w:r w:rsidRPr="0022041A">
        <w:rPr>
          <w:rFonts w:cstheme="minorHAnsi"/>
          <w:sz w:val="20"/>
          <w:szCs w:val="20"/>
        </w:rPr>
        <w:t>RFP</w:t>
      </w:r>
      <w:r w:rsidRPr="0022041A">
        <w:rPr>
          <w:rFonts w:cstheme="minorHAnsi"/>
          <w:spacing w:val="-3"/>
          <w:sz w:val="20"/>
          <w:szCs w:val="20"/>
        </w:rPr>
        <w:t xml:space="preserve"> </w:t>
      </w:r>
      <w:r w:rsidRPr="0022041A">
        <w:rPr>
          <w:rFonts w:cstheme="minorHAnsi"/>
          <w:sz w:val="20"/>
          <w:szCs w:val="20"/>
        </w:rPr>
        <w:t>price</w:t>
      </w:r>
      <w:r w:rsidRPr="0022041A">
        <w:rPr>
          <w:rFonts w:cstheme="minorHAnsi"/>
          <w:spacing w:val="-1"/>
          <w:sz w:val="20"/>
          <w:szCs w:val="20"/>
        </w:rPr>
        <w:t xml:space="preserve"> </w:t>
      </w:r>
      <w:r w:rsidRPr="0022041A">
        <w:rPr>
          <w:rFonts w:cstheme="minorHAnsi"/>
          <w:sz w:val="20"/>
          <w:szCs w:val="20"/>
        </w:rPr>
        <w:t>schedule.</w:t>
      </w:r>
    </w:p>
    <w:p w14:paraId="45BB3084" w14:textId="77777777" w:rsidR="00D21411" w:rsidRPr="00C4596D" w:rsidRDefault="00D21411" w:rsidP="00F33D09">
      <w:pPr>
        <w:spacing w:after="0" w:line="240" w:lineRule="auto"/>
        <w:jc w:val="both"/>
        <w:rPr>
          <w:rFonts w:cstheme="minorHAnsi"/>
          <w:sz w:val="20"/>
          <w:szCs w:val="20"/>
        </w:rPr>
      </w:pPr>
    </w:p>
    <w:p w14:paraId="64C308C2" w14:textId="0555BF88" w:rsidR="00D73D97" w:rsidRPr="005322B5" w:rsidRDefault="00D73D97" w:rsidP="00D73D97">
      <w:pPr>
        <w:spacing w:after="0" w:line="240" w:lineRule="auto"/>
        <w:ind w:left="720" w:hanging="360"/>
        <w:jc w:val="both"/>
        <w:rPr>
          <w:rFonts w:cstheme="minorHAnsi"/>
          <w:color w:val="0070C0"/>
          <w:sz w:val="20"/>
          <w:szCs w:val="20"/>
        </w:rPr>
      </w:pPr>
    </w:p>
    <w:p w14:paraId="5C55E70D" w14:textId="77777777" w:rsidR="006D365D" w:rsidRPr="005322B5" w:rsidRDefault="006D365D" w:rsidP="001C1023">
      <w:pPr>
        <w:spacing w:after="0" w:line="240" w:lineRule="auto"/>
        <w:ind w:left="1440" w:hanging="360"/>
        <w:jc w:val="both"/>
        <w:rPr>
          <w:rFonts w:cstheme="minorHAnsi"/>
          <w:color w:val="0070C0"/>
          <w:sz w:val="20"/>
          <w:szCs w:val="20"/>
        </w:rPr>
      </w:pPr>
    </w:p>
    <w:p w14:paraId="1BA0D0B0" w14:textId="2A44D7D4" w:rsidR="005D4D02" w:rsidRDefault="00757621" w:rsidP="005D4D02">
      <w:pPr>
        <w:spacing w:after="0" w:line="240" w:lineRule="auto"/>
        <w:ind w:left="1440" w:hanging="360"/>
        <w:jc w:val="both"/>
        <w:rPr>
          <w:rFonts w:cstheme="minorHAnsi"/>
          <w:sz w:val="20"/>
          <w:szCs w:val="20"/>
        </w:rPr>
      </w:pPr>
      <w:r w:rsidRPr="0022041A">
        <w:rPr>
          <w:rFonts w:cstheme="minorHAnsi"/>
          <w:sz w:val="20"/>
          <w:szCs w:val="20"/>
        </w:rPr>
        <w:br w:type="page"/>
      </w:r>
      <w:bookmarkEnd w:id="107"/>
      <w:bookmarkEnd w:id="108"/>
      <w:bookmarkEnd w:id="109"/>
    </w:p>
    <w:p w14:paraId="5014334A" w14:textId="7278B410" w:rsidR="00AC33D1" w:rsidRPr="0022041A" w:rsidRDefault="00757621" w:rsidP="00DE5F10">
      <w:pPr>
        <w:pStyle w:val="Heading1"/>
        <w:rPr>
          <w:rFonts w:asciiTheme="minorHAnsi" w:hAnsiTheme="minorHAnsi" w:cstheme="minorHAnsi"/>
          <w:sz w:val="20"/>
          <w:szCs w:val="20"/>
        </w:rPr>
      </w:pPr>
      <w:bookmarkStart w:id="180" w:name="_Toc180482961"/>
      <w:r w:rsidRPr="0022041A">
        <w:rPr>
          <w:rFonts w:asciiTheme="minorHAnsi" w:hAnsiTheme="minorHAnsi" w:cstheme="minorHAnsi"/>
          <w:sz w:val="20"/>
          <w:szCs w:val="20"/>
        </w:rPr>
        <w:lastRenderedPageBreak/>
        <w:t>GENERAL CONTRACT TERMS</w:t>
      </w:r>
      <w:bookmarkEnd w:id="180"/>
    </w:p>
    <w:p w14:paraId="32007699" w14:textId="77777777"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Contractor shall have sole responsibility for the complete effort specified in this </w:t>
      </w:r>
      <w:r w:rsidRPr="0022041A">
        <w:rPr>
          <w:rFonts w:cstheme="minorHAnsi"/>
          <w:color w:val="000000"/>
          <w:sz w:val="20"/>
          <w:szCs w:val="20"/>
        </w:rPr>
        <w:t>Contract.</w:t>
      </w:r>
      <w:r w:rsidRPr="0022041A">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22041A">
        <w:rPr>
          <w:rFonts w:cstheme="minorHAnsi"/>
          <w:color w:val="000000"/>
          <w:sz w:val="20"/>
          <w:szCs w:val="20"/>
        </w:rPr>
        <w:t>Contract.</w:t>
      </w:r>
      <w:r w:rsidRPr="0022041A">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22041A">
        <w:rPr>
          <w:rFonts w:cstheme="minorHAnsi"/>
          <w:color w:val="000000"/>
          <w:sz w:val="20"/>
          <w:szCs w:val="20"/>
        </w:rPr>
        <w:t>Contract</w:t>
      </w:r>
      <w:r w:rsidRPr="0022041A">
        <w:rPr>
          <w:rFonts w:cstheme="minorHAnsi"/>
          <w:sz w:val="20"/>
          <w:szCs w:val="20"/>
        </w:rPr>
        <w:t xml:space="preserve"> shall not in any way relieve the Contractor of responsibility for the technical adequacy of its work.  The review, approval, acceptance or payment for any of the </w:t>
      </w:r>
      <w:r w:rsidR="00B84DAF" w:rsidRPr="0022041A">
        <w:rPr>
          <w:rFonts w:cstheme="minorHAnsi"/>
          <w:sz w:val="20"/>
          <w:szCs w:val="20"/>
        </w:rPr>
        <w:t xml:space="preserve">deliverables, goods or </w:t>
      </w:r>
      <w:r w:rsidRPr="0022041A">
        <w:rPr>
          <w:rFonts w:cstheme="minorHAnsi"/>
          <w:sz w:val="20"/>
          <w:szCs w:val="20"/>
        </w:rPr>
        <w:t>services</w:t>
      </w:r>
      <w:r w:rsidR="00B84DAF" w:rsidRPr="0022041A">
        <w:rPr>
          <w:rFonts w:cstheme="minorHAnsi"/>
          <w:sz w:val="20"/>
          <w:szCs w:val="20"/>
        </w:rPr>
        <w:t>,</w:t>
      </w:r>
      <w:r w:rsidRPr="0022041A">
        <w:rPr>
          <w:rFonts w:cstheme="minorHAnsi"/>
          <w:sz w:val="20"/>
          <w:szCs w:val="20"/>
        </w:rPr>
        <w:t xml:space="preserve"> shall not be construed as a waiver of any rights that the State may have arising out of the Contractor’s performance of this </w:t>
      </w:r>
      <w:r w:rsidRPr="0022041A">
        <w:rPr>
          <w:rFonts w:cstheme="minorHAnsi"/>
          <w:color w:val="000000"/>
          <w:sz w:val="20"/>
          <w:szCs w:val="20"/>
        </w:rPr>
        <w:t>Contract.</w:t>
      </w:r>
    </w:p>
    <w:p w14:paraId="56D2A7D1" w14:textId="77777777" w:rsidR="00757621" w:rsidRPr="0022041A" w:rsidRDefault="00757621" w:rsidP="00DE5F10">
      <w:pPr>
        <w:spacing w:after="0" w:line="240" w:lineRule="auto"/>
        <w:jc w:val="both"/>
        <w:rPr>
          <w:rFonts w:cstheme="minorHAnsi"/>
          <w:caps/>
          <w:sz w:val="20"/>
          <w:szCs w:val="20"/>
        </w:rPr>
      </w:pPr>
    </w:p>
    <w:p w14:paraId="6A7CEDC4" w14:textId="77777777" w:rsidR="00757621" w:rsidRPr="0022041A" w:rsidRDefault="00757621" w:rsidP="00DE5F10">
      <w:pPr>
        <w:pStyle w:val="Heading2"/>
        <w:jc w:val="both"/>
        <w:rPr>
          <w:rFonts w:asciiTheme="minorHAnsi" w:hAnsiTheme="minorHAnsi" w:cstheme="minorHAnsi"/>
          <w:bCs/>
        </w:rPr>
      </w:pPr>
      <w:bookmarkStart w:id="181" w:name="_Toc180482962"/>
      <w:r w:rsidRPr="0022041A">
        <w:rPr>
          <w:rFonts w:asciiTheme="minorHAnsi" w:hAnsiTheme="minorHAnsi" w:cstheme="minorHAnsi"/>
        </w:rPr>
        <w:t>CONTRACT TERM AND EXTENSION OPTION</w:t>
      </w:r>
      <w:bookmarkEnd w:id="181"/>
    </w:p>
    <w:p w14:paraId="55BA672C" w14:textId="5D9A3832"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The base term of this </w:t>
      </w:r>
      <w:r w:rsidRPr="0022041A">
        <w:rPr>
          <w:rFonts w:cstheme="minorHAnsi"/>
          <w:color w:val="000000"/>
          <w:sz w:val="20"/>
          <w:szCs w:val="20"/>
        </w:rPr>
        <w:t>Contract</w:t>
      </w:r>
      <w:r w:rsidRPr="0022041A">
        <w:rPr>
          <w:rFonts w:cstheme="minorHAnsi"/>
          <w:sz w:val="20"/>
          <w:szCs w:val="20"/>
        </w:rPr>
        <w:t xml:space="preserve"> shall be for a period of </w:t>
      </w:r>
      <w:r w:rsidR="00B7024C" w:rsidRPr="0022041A">
        <w:rPr>
          <w:rFonts w:cstheme="minorHAnsi"/>
          <w:bCs/>
          <w:sz w:val="20"/>
          <w:szCs w:val="20"/>
        </w:rPr>
        <w:t>five (5) years</w:t>
      </w:r>
      <w:r w:rsidR="00B7024C" w:rsidRPr="0022041A">
        <w:rPr>
          <w:rFonts w:cstheme="minorHAnsi"/>
          <w:sz w:val="20"/>
          <w:szCs w:val="20"/>
        </w:rPr>
        <w:t>.</w:t>
      </w:r>
      <w:r w:rsidRPr="0022041A">
        <w:rPr>
          <w:rFonts w:cstheme="minorHAnsi"/>
          <w:sz w:val="20"/>
          <w:szCs w:val="20"/>
        </w:rPr>
        <w:t xml:space="preserve"> The anticipated </w:t>
      </w:r>
      <w:r w:rsidRPr="0022041A">
        <w:rPr>
          <w:rFonts w:cstheme="minorHAnsi"/>
          <w:color w:val="000000"/>
          <w:sz w:val="20"/>
          <w:szCs w:val="20"/>
        </w:rPr>
        <w:t>Contract</w:t>
      </w:r>
      <w:r w:rsidRPr="0022041A">
        <w:rPr>
          <w:rFonts w:cstheme="minorHAnsi"/>
          <w:sz w:val="20"/>
          <w:szCs w:val="20"/>
        </w:rPr>
        <w:t xml:space="preserve"> effective date is provided on the “Summary” page</w:t>
      </w:r>
      <w:r w:rsidR="00F55514">
        <w:rPr>
          <w:rFonts w:cstheme="minorHAnsi"/>
          <w:sz w:val="20"/>
          <w:szCs w:val="20"/>
        </w:rPr>
        <w:t xml:space="preserve"> of</w:t>
      </w:r>
      <w:r w:rsidRPr="0022041A">
        <w:rPr>
          <w:rFonts w:cstheme="minorHAnsi"/>
          <w:sz w:val="20"/>
          <w:szCs w:val="20"/>
        </w:rPr>
        <w:t xml:space="preserve">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If delays in the procurement process result in a change to the anticipated </w:t>
      </w:r>
      <w:r w:rsidRPr="0022041A">
        <w:rPr>
          <w:rFonts w:cstheme="minorHAnsi"/>
          <w:color w:val="000000"/>
          <w:sz w:val="20"/>
          <w:szCs w:val="20"/>
        </w:rPr>
        <w:t>Contract</w:t>
      </w:r>
      <w:r w:rsidRPr="0022041A">
        <w:rPr>
          <w:rFonts w:cstheme="minorHAnsi"/>
          <w:sz w:val="20"/>
          <w:szCs w:val="20"/>
        </w:rPr>
        <w:t xml:space="preserve"> effective date, the </w:t>
      </w:r>
      <w:r w:rsidRPr="0022041A">
        <w:rPr>
          <w:rFonts w:cstheme="minorHAnsi"/>
          <w:color w:val="000000"/>
          <w:sz w:val="20"/>
          <w:szCs w:val="20"/>
        </w:rPr>
        <w:t>Contractor</w:t>
      </w:r>
      <w:r w:rsidRPr="0022041A">
        <w:rPr>
          <w:rFonts w:cstheme="minorHAnsi"/>
          <w:sz w:val="20"/>
          <w:szCs w:val="20"/>
        </w:rPr>
        <w:t xml:space="preserve"> agrees to accept a </w:t>
      </w:r>
      <w:r w:rsidRPr="0022041A">
        <w:rPr>
          <w:rFonts w:cstheme="minorHAnsi"/>
          <w:color w:val="000000"/>
          <w:sz w:val="20"/>
          <w:szCs w:val="20"/>
        </w:rPr>
        <w:t>Contract</w:t>
      </w:r>
      <w:r w:rsidRPr="0022041A">
        <w:rPr>
          <w:rFonts w:cstheme="minorHAnsi"/>
          <w:sz w:val="20"/>
          <w:szCs w:val="20"/>
        </w:rPr>
        <w:t xml:space="preserve"> for the full term of this </w:t>
      </w:r>
      <w:r w:rsidRPr="0022041A">
        <w:rPr>
          <w:rFonts w:cstheme="minorHAnsi"/>
          <w:color w:val="000000"/>
          <w:sz w:val="20"/>
          <w:szCs w:val="20"/>
        </w:rPr>
        <w:t>Contract</w:t>
      </w:r>
      <w:r w:rsidR="00F55514">
        <w:rPr>
          <w:rFonts w:cstheme="minorHAnsi"/>
          <w:sz w:val="20"/>
          <w:szCs w:val="20"/>
        </w:rPr>
        <w:t>.</w:t>
      </w:r>
    </w:p>
    <w:p w14:paraId="6B14DD32" w14:textId="77777777" w:rsidR="00757621" w:rsidRPr="0022041A" w:rsidRDefault="00757621" w:rsidP="00DE5F10">
      <w:pPr>
        <w:spacing w:after="0" w:line="240" w:lineRule="auto"/>
        <w:jc w:val="both"/>
        <w:rPr>
          <w:rFonts w:cstheme="minorHAnsi"/>
          <w:sz w:val="20"/>
          <w:szCs w:val="20"/>
        </w:rPr>
      </w:pPr>
    </w:p>
    <w:p w14:paraId="1A76BBAE" w14:textId="04A2414A"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This </w:t>
      </w:r>
      <w:r w:rsidRPr="0022041A">
        <w:rPr>
          <w:rFonts w:cstheme="minorHAnsi"/>
          <w:color w:val="000000" w:themeColor="text1"/>
          <w:sz w:val="20"/>
          <w:szCs w:val="20"/>
        </w:rPr>
        <w:t>Contract</w:t>
      </w:r>
      <w:r w:rsidRPr="0022041A">
        <w:rPr>
          <w:rFonts w:cstheme="minorHAnsi"/>
          <w:sz w:val="20"/>
          <w:szCs w:val="20"/>
        </w:rPr>
        <w:t xml:space="preserve"> may be extended up to </w:t>
      </w:r>
      <w:r w:rsidR="00B7024C" w:rsidRPr="0022041A">
        <w:rPr>
          <w:rFonts w:cstheme="minorHAnsi"/>
          <w:bCs/>
          <w:sz w:val="20"/>
          <w:szCs w:val="20"/>
        </w:rPr>
        <w:t>two (2)</w:t>
      </w:r>
      <w:r w:rsidRPr="0022041A">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22041A">
        <w:rPr>
          <w:rFonts w:cstheme="minorHAnsi"/>
          <w:color w:val="000000" w:themeColor="text1"/>
          <w:sz w:val="20"/>
          <w:szCs w:val="20"/>
        </w:rPr>
        <w:t>Contract</w:t>
      </w:r>
      <w:r w:rsidRPr="0022041A">
        <w:rPr>
          <w:rFonts w:cstheme="minorHAnsi"/>
          <w:sz w:val="20"/>
          <w:szCs w:val="20"/>
        </w:rPr>
        <w:t xml:space="preserve"> or rates more favorable to the State.  </w:t>
      </w:r>
    </w:p>
    <w:p w14:paraId="580AC712" w14:textId="77777777" w:rsidR="00757621" w:rsidRPr="0022041A" w:rsidRDefault="00757621" w:rsidP="0022041A">
      <w:pPr>
        <w:spacing w:after="0" w:line="240" w:lineRule="auto"/>
        <w:rPr>
          <w:rFonts w:cstheme="minorHAnsi"/>
          <w:sz w:val="20"/>
          <w:szCs w:val="20"/>
        </w:rPr>
      </w:pPr>
    </w:p>
    <w:p w14:paraId="3083D49B" w14:textId="77777777" w:rsidR="00757621" w:rsidRPr="0022041A" w:rsidRDefault="00757621" w:rsidP="00DE5F10">
      <w:pPr>
        <w:pStyle w:val="Heading2"/>
        <w:jc w:val="both"/>
        <w:rPr>
          <w:rFonts w:asciiTheme="minorHAnsi" w:hAnsiTheme="minorHAnsi" w:cstheme="minorHAnsi"/>
        </w:rPr>
      </w:pPr>
      <w:bookmarkStart w:id="182" w:name="_Toc400531508"/>
      <w:bookmarkStart w:id="183" w:name="_Toc428533979"/>
      <w:bookmarkStart w:id="184" w:name="_Toc32310704"/>
      <w:bookmarkStart w:id="185" w:name="_Toc180482963"/>
      <w:r w:rsidRPr="0022041A">
        <w:rPr>
          <w:rFonts w:asciiTheme="minorHAnsi" w:hAnsiTheme="minorHAnsi" w:cstheme="minorHAnsi"/>
        </w:rPr>
        <w:t>CONTRACT TRANSITION</w:t>
      </w:r>
      <w:bookmarkEnd w:id="182"/>
      <w:bookmarkEnd w:id="183"/>
      <w:bookmarkEnd w:id="184"/>
      <w:bookmarkEnd w:id="185"/>
    </w:p>
    <w:p w14:paraId="4C801AB2" w14:textId="072313C0" w:rsidR="00757621" w:rsidRPr="0022041A" w:rsidRDefault="00757621" w:rsidP="00DE5F10">
      <w:pPr>
        <w:spacing w:after="0" w:line="240" w:lineRule="auto"/>
        <w:jc w:val="both"/>
        <w:rPr>
          <w:rFonts w:cstheme="minorHAnsi"/>
          <w:sz w:val="20"/>
          <w:szCs w:val="20"/>
        </w:rPr>
      </w:pPr>
      <w:r w:rsidRPr="0022041A">
        <w:rPr>
          <w:rFonts w:cstheme="minorHAnsi"/>
          <w:sz w:val="20"/>
          <w:szCs w:val="20"/>
        </w:rPr>
        <w:t xml:space="preserve">In the event that a new </w:t>
      </w:r>
      <w:r w:rsidRPr="0022041A">
        <w:rPr>
          <w:rFonts w:cstheme="minorHAnsi"/>
          <w:color w:val="000000"/>
          <w:sz w:val="20"/>
          <w:szCs w:val="20"/>
        </w:rPr>
        <w:t>Contract</w:t>
      </w:r>
      <w:r w:rsidRPr="0022041A">
        <w:rPr>
          <w:rFonts w:cstheme="minorHAnsi"/>
          <w:sz w:val="20"/>
          <w:szCs w:val="20"/>
        </w:rPr>
        <w:t xml:space="preserve"> has not been awarded prior to the expiration date for this </w:t>
      </w:r>
      <w:r w:rsidRPr="0022041A">
        <w:rPr>
          <w:rFonts w:cstheme="minorHAnsi"/>
          <w:color w:val="000000"/>
          <w:sz w:val="20"/>
          <w:szCs w:val="20"/>
        </w:rPr>
        <w:t>Contract</w:t>
      </w:r>
      <w:r w:rsidRPr="0022041A">
        <w:rPr>
          <w:rFonts w:cstheme="minorHAnsi"/>
          <w:sz w:val="20"/>
          <w:szCs w:val="20"/>
        </w:rPr>
        <w:t xml:space="preserve">, including any extensions exercised, and the State exercises this </w:t>
      </w:r>
      <w:r w:rsidRPr="0022041A">
        <w:rPr>
          <w:rFonts w:cstheme="minorHAnsi"/>
          <w:color w:val="000000"/>
          <w:sz w:val="20"/>
          <w:szCs w:val="20"/>
        </w:rPr>
        <w:t>Contract</w:t>
      </w:r>
      <w:r w:rsidRPr="0022041A">
        <w:rPr>
          <w:rFonts w:cstheme="minorHAnsi"/>
          <w:sz w:val="20"/>
          <w:szCs w:val="20"/>
        </w:rPr>
        <w:t xml:space="preserve"> transition, the Contractor shall continue this </w:t>
      </w:r>
      <w:r w:rsidRPr="0022041A">
        <w:rPr>
          <w:rFonts w:cstheme="minorHAnsi"/>
          <w:color w:val="000000"/>
          <w:sz w:val="20"/>
          <w:szCs w:val="20"/>
        </w:rPr>
        <w:t>Contract</w:t>
      </w:r>
      <w:r w:rsidRPr="0022041A">
        <w:rPr>
          <w:rFonts w:cstheme="minorHAnsi"/>
          <w:sz w:val="20"/>
          <w:szCs w:val="20"/>
        </w:rPr>
        <w:t xml:space="preserve"> under the same terms, conditions, and pricing until a new </w:t>
      </w:r>
      <w:r w:rsidRPr="0022041A">
        <w:rPr>
          <w:rFonts w:cstheme="minorHAnsi"/>
          <w:color w:val="000000"/>
          <w:sz w:val="20"/>
          <w:szCs w:val="20"/>
        </w:rPr>
        <w:t>Contract</w:t>
      </w:r>
      <w:r w:rsidRPr="0022041A">
        <w:rPr>
          <w:rFonts w:cstheme="minorHAnsi"/>
          <w:sz w:val="20"/>
          <w:szCs w:val="20"/>
        </w:rPr>
        <w:t xml:space="preserve"> can be completely operational.  At no time shall this transition period extend more than </w:t>
      </w:r>
      <w:r w:rsidR="00B7024C" w:rsidRPr="0022041A">
        <w:rPr>
          <w:rFonts w:cstheme="minorHAnsi"/>
          <w:bCs/>
          <w:sz w:val="20"/>
          <w:szCs w:val="20"/>
        </w:rPr>
        <w:t>180</w:t>
      </w:r>
      <w:r w:rsidRPr="0022041A">
        <w:rPr>
          <w:rFonts w:cstheme="minorHAnsi"/>
          <w:bCs/>
          <w:sz w:val="20"/>
          <w:szCs w:val="20"/>
        </w:rPr>
        <w:t xml:space="preserve"> calendar </w:t>
      </w:r>
      <w:r w:rsidRPr="0022041A">
        <w:rPr>
          <w:rFonts w:cstheme="minorHAnsi"/>
          <w:sz w:val="20"/>
          <w:szCs w:val="20"/>
        </w:rPr>
        <w:t xml:space="preserve">days beyond the expiration date of this </w:t>
      </w:r>
      <w:r w:rsidRPr="0022041A">
        <w:rPr>
          <w:rFonts w:cstheme="minorHAnsi"/>
          <w:color w:val="000000"/>
          <w:sz w:val="20"/>
          <w:szCs w:val="20"/>
        </w:rPr>
        <w:t>Contract</w:t>
      </w:r>
      <w:r w:rsidRPr="0022041A">
        <w:rPr>
          <w:rFonts w:cstheme="minorHAnsi"/>
          <w:sz w:val="20"/>
          <w:szCs w:val="20"/>
        </w:rPr>
        <w:t>, including any extensions exercised.</w:t>
      </w:r>
    </w:p>
    <w:p w14:paraId="07000B3D" w14:textId="3CAD5B7F" w:rsidR="00757621" w:rsidRPr="0022041A" w:rsidRDefault="00757621" w:rsidP="00DE5F10">
      <w:pPr>
        <w:spacing w:after="0" w:line="240" w:lineRule="auto"/>
        <w:jc w:val="both"/>
        <w:rPr>
          <w:rFonts w:cstheme="minorHAnsi"/>
          <w:sz w:val="20"/>
          <w:szCs w:val="20"/>
        </w:rPr>
      </w:pPr>
    </w:p>
    <w:p w14:paraId="6F171B00" w14:textId="77777777" w:rsidR="00757621" w:rsidRPr="0022041A" w:rsidRDefault="00757621" w:rsidP="00DE5F10">
      <w:pPr>
        <w:pStyle w:val="Heading2"/>
        <w:jc w:val="both"/>
        <w:rPr>
          <w:rFonts w:asciiTheme="minorHAnsi" w:hAnsiTheme="minorHAnsi" w:cstheme="minorHAnsi"/>
        </w:rPr>
      </w:pPr>
      <w:bookmarkStart w:id="186" w:name="_Toc118513795"/>
      <w:bookmarkStart w:id="187" w:name="_Toc400531563"/>
      <w:bookmarkStart w:id="188" w:name="_Toc428534035"/>
      <w:bookmarkStart w:id="189" w:name="_Toc32310758"/>
      <w:bookmarkStart w:id="190" w:name="_Toc180482964"/>
      <w:bookmarkStart w:id="191" w:name="OLE_LINK3"/>
      <w:bookmarkStart w:id="192" w:name="OLE_LINK4"/>
      <w:r w:rsidRPr="0022041A">
        <w:rPr>
          <w:rFonts w:asciiTheme="minorHAnsi" w:hAnsiTheme="minorHAnsi" w:cstheme="minorHAnsi"/>
        </w:rPr>
        <w:t xml:space="preserve">PERFORMANCE </w:t>
      </w:r>
      <w:bookmarkEnd w:id="186"/>
      <w:r w:rsidRPr="0022041A">
        <w:rPr>
          <w:rFonts w:asciiTheme="minorHAnsi" w:hAnsiTheme="minorHAnsi" w:cstheme="minorHAnsi"/>
        </w:rPr>
        <w:t>SECURITY</w:t>
      </w:r>
      <w:bookmarkEnd w:id="187"/>
      <w:bookmarkEnd w:id="188"/>
      <w:bookmarkEnd w:id="189"/>
      <w:bookmarkEnd w:id="190"/>
    </w:p>
    <w:bookmarkEnd w:id="191"/>
    <w:bookmarkEnd w:id="192"/>
    <w:p w14:paraId="6473C935" w14:textId="0A91E1D5"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The Contractor shall furnish</w:t>
      </w:r>
      <w:r w:rsidR="003D4D91" w:rsidRPr="0022041A">
        <w:rPr>
          <w:rFonts w:cstheme="minorHAnsi"/>
          <w:color w:val="000000"/>
          <w:sz w:val="20"/>
          <w:szCs w:val="20"/>
        </w:rPr>
        <w:t xml:space="preserve"> performance security</w:t>
      </w:r>
      <w:r w:rsidRPr="0022041A">
        <w:rPr>
          <w:rFonts w:cstheme="minorHAnsi"/>
          <w:color w:val="000000"/>
          <w:sz w:val="20"/>
          <w:szCs w:val="20"/>
        </w:rPr>
        <w:t xml:space="preserve"> in the amount of </w:t>
      </w:r>
      <w:r w:rsidR="00B7024C" w:rsidRPr="0022041A">
        <w:rPr>
          <w:rFonts w:cstheme="minorHAnsi"/>
          <w:color w:val="000000"/>
          <w:sz w:val="20"/>
          <w:szCs w:val="20"/>
        </w:rPr>
        <w:t>$1.5 million.</w:t>
      </w:r>
      <w:r w:rsidRPr="0022041A">
        <w:rPr>
          <w:rFonts w:cstheme="minorHAnsi"/>
          <w:color w:val="000000"/>
          <w:sz w:val="20"/>
          <w:szCs w:val="20"/>
        </w:rPr>
        <w:t xml:space="preserve"> See </w:t>
      </w:r>
      <w:r w:rsidRPr="0022041A">
        <w:rPr>
          <w:rFonts w:cstheme="minorHAnsi"/>
          <w:sz w:val="20"/>
          <w:szCs w:val="20"/>
        </w:rPr>
        <w:t>N.J.A.C.</w:t>
      </w:r>
      <w:r w:rsidRPr="0022041A">
        <w:rPr>
          <w:rFonts w:cstheme="minorHAnsi"/>
          <w:color w:val="000000"/>
          <w:sz w:val="20"/>
          <w:szCs w:val="20"/>
        </w:rPr>
        <w:t xml:space="preserve"> 17:12-2.5. Acceptable forms of performance security are as follows: </w:t>
      </w:r>
    </w:p>
    <w:p w14:paraId="48FAD9FC"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5A896951"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649A4149" w14:textId="77777777" w:rsidR="00757621" w:rsidRPr="0022041A" w:rsidRDefault="00757621" w:rsidP="0062191F">
      <w:pPr>
        <w:numPr>
          <w:ilvl w:val="1"/>
          <w:numId w:val="4"/>
        </w:numPr>
        <w:autoSpaceDE w:val="0"/>
        <w:autoSpaceDN w:val="0"/>
        <w:adjustRightInd w:val="0"/>
        <w:spacing w:after="0" w:line="240" w:lineRule="auto"/>
        <w:ind w:left="720"/>
        <w:jc w:val="both"/>
        <w:rPr>
          <w:rFonts w:cstheme="minorHAnsi"/>
          <w:color w:val="000000"/>
          <w:sz w:val="20"/>
          <w:szCs w:val="20"/>
        </w:rPr>
      </w:pPr>
      <w:r w:rsidRPr="0022041A">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22041A">
        <w:rPr>
          <w:rFonts w:cstheme="minorHAnsi"/>
          <w:sz w:val="20"/>
          <w:szCs w:val="20"/>
        </w:rPr>
        <w:t xml:space="preserve"> </w:t>
      </w:r>
    </w:p>
    <w:p w14:paraId="7B6ABADF" w14:textId="77777777" w:rsidR="00757621" w:rsidRPr="0022041A" w:rsidRDefault="00757621" w:rsidP="00DE5F10">
      <w:pPr>
        <w:pStyle w:val="NoSpacing"/>
        <w:jc w:val="both"/>
        <w:rPr>
          <w:rFonts w:asciiTheme="minorHAnsi" w:hAnsiTheme="minorHAnsi" w:cstheme="minorHAnsi"/>
          <w:sz w:val="20"/>
          <w:szCs w:val="20"/>
        </w:rPr>
      </w:pPr>
    </w:p>
    <w:p w14:paraId="488FEEFA" w14:textId="77777777" w:rsidR="00757621" w:rsidRPr="0022041A" w:rsidRDefault="00757621" w:rsidP="00DE5F10">
      <w:pPr>
        <w:pStyle w:val="NoSpacing"/>
        <w:jc w:val="both"/>
        <w:rPr>
          <w:rFonts w:asciiTheme="minorHAnsi" w:hAnsiTheme="minorHAnsi" w:cstheme="minorHAnsi"/>
          <w:sz w:val="20"/>
          <w:szCs w:val="20"/>
        </w:rPr>
      </w:pPr>
      <w:r w:rsidRPr="0022041A">
        <w:rPr>
          <w:rFonts w:asciiTheme="minorHAnsi" w:hAnsiTheme="minorHAnsi" w:cstheme="minorHAnsi"/>
          <w:color w:val="000000"/>
          <w:sz w:val="20"/>
          <w:szCs w:val="20"/>
        </w:rPr>
        <w:t xml:space="preserve">The performance security must be submitted to the State within 30 calendar days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 to the </w:t>
      </w:r>
      <w:r w:rsidRPr="0022041A">
        <w:rPr>
          <w:rFonts w:asciiTheme="minorHAnsi" w:hAnsiTheme="minorHAnsi" w:cstheme="minorHAnsi"/>
          <w:i/>
          <w:color w:val="000000"/>
          <w:sz w:val="20"/>
          <w:szCs w:val="20"/>
        </w:rPr>
        <w:t>State of New Jersey Standard Terms and Conditions Section 5.7(B)</w:t>
      </w:r>
      <w:r w:rsidRPr="0022041A">
        <w:rPr>
          <w:rFonts w:asciiTheme="minorHAnsi" w:hAnsiTheme="minorHAnsi" w:cstheme="minorHAnsi"/>
          <w:color w:val="000000"/>
          <w:sz w:val="20"/>
          <w:szCs w:val="20"/>
        </w:rPr>
        <w:t>, and nonpayment for work performed.</w:t>
      </w:r>
    </w:p>
    <w:p w14:paraId="54CFD14C" w14:textId="77777777" w:rsidR="00757621" w:rsidRPr="0022041A" w:rsidRDefault="00757621" w:rsidP="00DE5F10">
      <w:pPr>
        <w:autoSpaceDE w:val="0"/>
        <w:autoSpaceDN w:val="0"/>
        <w:adjustRightInd w:val="0"/>
        <w:spacing w:after="0" w:line="240" w:lineRule="auto"/>
        <w:ind w:left="1440"/>
        <w:jc w:val="both"/>
        <w:rPr>
          <w:rFonts w:cstheme="minorHAnsi"/>
          <w:color w:val="000000"/>
          <w:sz w:val="20"/>
          <w:szCs w:val="20"/>
        </w:rPr>
      </w:pPr>
    </w:p>
    <w:p w14:paraId="439D40B4"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calendar days of the anniversary of the Contract effective date may result in the suspension of payment to the Contractor until such time as the Contractor complies with this requirement and possibly, termination of the Contract.</w:t>
      </w:r>
    </w:p>
    <w:p w14:paraId="02C8090B"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4F0FA1B1"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sidRPr="0022041A">
        <w:rPr>
          <w:rFonts w:cstheme="minorHAnsi"/>
          <w:color w:val="000000"/>
          <w:sz w:val="20"/>
          <w:szCs w:val="20"/>
        </w:rPr>
        <w:t xml:space="preserve"> Tab</w:t>
      </w:r>
      <w:r w:rsidRPr="0022041A">
        <w:rPr>
          <w:rFonts w:cstheme="minorHAnsi"/>
          <w:color w:val="000000"/>
          <w:sz w:val="20"/>
          <w:szCs w:val="20"/>
        </w:rPr>
        <w:t xml:space="preserve"> of the Bid Solicitation 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sidDel="00C1097F">
        <w:rPr>
          <w:rFonts w:cstheme="minorHAnsi"/>
          <w:color w:val="000000"/>
          <w:sz w:val="20"/>
          <w:szCs w:val="20"/>
        </w:rPr>
        <w:t xml:space="preserve"> </w:t>
      </w:r>
      <w:r w:rsidR="008E4AE6" w:rsidRPr="0022041A">
        <w:rPr>
          <w:rFonts w:cstheme="minorHAnsi"/>
          <w:color w:val="000000"/>
          <w:sz w:val="20"/>
          <w:szCs w:val="20"/>
        </w:rPr>
        <w:t xml:space="preserve">is </w:t>
      </w:r>
      <w:r w:rsidRPr="0022041A">
        <w:rPr>
          <w:rFonts w:cstheme="minorHAnsi"/>
          <w:color w:val="000000"/>
          <w:sz w:val="20"/>
          <w:szCs w:val="20"/>
        </w:rPr>
        <w:t>applied to the estimated total Contract amount for the full term of the Contract</w:t>
      </w:r>
      <w:r w:rsidR="008E4AE6" w:rsidRPr="0022041A">
        <w:rPr>
          <w:rFonts w:cstheme="minorHAnsi"/>
          <w:color w:val="000000"/>
          <w:sz w:val="20"/>
          <w:szCs w:val="20"/>
        </w:rPr>
        <w:t>.</w:t>
      </w:r>
      <w:r w:rsidRPr="0022041A">
        <w:rPr>
          <w:rFonts w:cstheme="minorHAnsi"/>
          <w:color w:val="000000"/>
          <w:sz w:val="20"/>
          <w:szCs w:val="20"/>
        </w:rPr>
        <w:t xml:space="preserve">  On each anniversary of the effective date of the Contract, the amount of the required performance bond, unless otherwise noted, is calculated by applying the</w:t>
      </w:r>
      <w:r w:rsidR="008E4AE6" w:rsidRPr="0022041A">
        <w:rPr>
          <w:rFonts w:cstheme="minorHAnsi"/>
          <w:color w:val="000000"/>
          <w:sz w:val="20"/>
          <w:szCs w:val="20"/>
        </w:rPr>
        <w:t xml:space="preserve"> percentage</w:t>
      </w:r>
      <w:r w:rsidRPr="0022041A">
        <w:rPr>
          <w:rFonts w:cstheme="minorHAnsi"/>
          <w:color w:val="000000"/>
          <w:sz w:val="20"/>
          <w:szCs w:val="20"/>
        </w:rPr>
        <w:t xml:space="preserve"> established </w:t>
      </w:r>
      <w:r w:rsidR="008E4AE6" w:rsidRPr="0022041A">
        <w:rPr>
          <w:rFonts w:cstheme="minorHAnsi"/>
          <w:color w:val="000000"/>
          <w:sz w:val="20"/>
          <w:szCs w:val="20"/>
        </w:rPr>
        <w:t xml:space="preserve">in </w:t>
      </w:r>
      <w:r w:rsidRPr="0022041A">
        <w:rPr>
          <w:rFonts w:cstheme="minorHAnsi"/>
          <w:color w:val="000000"/>
          <w:sz w:val="20"/>
          <w:szCs w:val="20"/>
        </w:rPr>
        <w:t xml:space="preserve">Bid Solicitation </w:t>
      </w:r>
      <w:r w:rsidR="008E4AE6" w:rsidRPr="0022041A">
        <w:rPr>
          <w:rFonts w:cstheme="minorHAnsi"/>
          <w:color w:val="000000"/>
          <w:sz w:val="20"/>
          <w:szCs w:val="20"/>
        </w:rPr>
        <w:t>to</w:t>
      </w:r>
      <w:r w:rsidRPr="0022041A">
        <w:rPr>
          <w:rFonts w:cstheme="minorHAnsi"/>
          <w:color w:val="000000"/>
          <w:sz w:val="20"/>
          <w:szCs w:val="20"/>
        </w:rPr>
        <w:t xml:space="preserve"> the outstanding balance of the estimated amount of the Contract price to be paid to the Contractor.</w:t>
      </w:r>
    </w:p>
    <w:p w14:paraId="25BAF412" w14:textId="77777777" w:rsidR="00757621" w:rsidRPr="0022041A" w:rsidRDefault="00757621" w:rsidP="00DE5F10">
      <w:pPr>
        <w:autoSpaceDE w:val="0"/>
        <w:autoSpaceDN w:val="0"/>
        <w:adjustRightInd w:val="0"/>
        <w:spacing w:after="0" w:line="240" w:lineRule="auto"/>
        <w:jc w:val="both"/>
        <w:rPr>
          <w:rFonts w:cstheme="minorHAnsi"/>
          <w:color w:val="000000"/>
          <w:sz w:val="20"/>
          <w:szCs w:val="20"/>
        </w:rPr>
      </w:pPr>
    </w:p>
    <w:p w14:paraId="10322F2F" w14:textId="7C7FBD82" w:rsidR="00757621" w:rsidRPr="0022041A" w:rsidRDefault="00757621" w:rsidP="00DE5F10">
      <w:pPr>
        <w:autoSpaceDE w:val="0"/>
        <w:autoSpaceDN w:val="0"/>
        <w:adjustRightInd w:val="0"/>
        <w:spacing w:after="0" w:line="240" w:lineRule="auto"/>
        <w:jc w:val="both"/>
        <w:rPr>
          <w:rFonts w:cstheme="minorHAnsi"/>
          <w:color w:val="000000"/>
          <w:sz w:val="20"/>
          <w:szCs w:val="20"/>
        </w:rPr>
      </w:pPr>
      <w:r w:rsidRPr="0022041A">
        <w:rPr>
          <w:rFonts w:cstheme="minorHAnsi"/>
          <w:color w:val="000000"/>
          <w:sz w:val="20"/>
          <w:szCs w:val="20"/>
        </w:rPr>
        <w:lastRenderedPageBreak/>
        <w:t xml:space="preserve">In the event that the Contract price is increased by a </w:t>
      </w:r>
      <w:r w:rsidR="00503C73">
        <w:rPr>
          <w:rFonts w:cstheme="minorHAnsi"/>
          <w:color w:val="000000"/>
          <w:sz w:val="20"/>
          <w:szCs w:val="20"/>
        </w:rPr>
        <w:t>Contract Amendment</w:t>
      </w:r>
      <w:r w:rsidRPr="0022041A">
        <w:rPr>
          <w:rFonts w:cstheme="minorHAnsi"/>
          <w:color w:val="000000"/>
          <w:sz w:val="20"/>
          <w:szCs w:val="20"/>
        </w:rPr>
        <w:t xml:space="preserve">, the Contractor may be required to provide, within 30 calendar days of the effective date of the </w:t>
      </w:r>
      <w:r w:rsidR="00503C73">
        <w:rPr>
          <w:rFonts w:cstheme="minorHAnsi"/>
          <w:color w:val="000000"/>
          <w:sz w:val="20"/>
          <w:szCs w:val="20"/>
        </w:rPr>
        <w:t>Contract Amendment</w:t>
      </w:r>
      <w:r w:rsidRPr="0022041A">
        <w:rPr>
          <w:rFonts w:cstheme="minorHAnsi"/>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048CCFA" w14:textId="77777777" w:rsidR="00757621" w:rsidRPr="0022041A" w:rsidRDefault="00757621" w:rsidP="00DE5F10">
      <w:pPr>
        <w:spacing w:after="0" w:line="240" w:lineRule="auto"/>
        <w:jc w:val="both"/>
        <w:rPr>
          <w:rFonts w:cstheme="minorHAnsi"/>
          <w:sz w:val="20"/>
          <w:szCs w:val="20"/>
        </w:rPr>
      </w:pPr>
    </w:p>
    <w:p w14:paraId="33EC87C9" w14:textId="77777777" w:rsidR="00757621" w:rsidRPr="0022041A" w:rsidRDefault="00757621" w:rsidP="00DE5F10">
      <w:pPr>
        <w:pStyle w:val="Heading2"/>
        <w:jc w:val="both"/>
        <w:rPr>
          <w:rFonts w:asciiTheme="minorHAnsi" w:hAnsiTheme="minorHAnsi" w:cstheme="minorHAnsi"/>
        </w:rPr>
      </w:pPr>
      <w:bookmarkStart w:id="193" w:name="_Toc400531513"/>
      <w:bookmarkStart w:id="194" w:name="_Toc428533984"/>
      <w:bookmarkStart w:id="195" w:name="_Toc32310709"/>
      <w:bookmarkStart w:id="196" w:name="_Toc180482965"/>
      <w:r w:rsidRPr="0022041A">
        <w:rPr>
          <w:rFonts w:asciiTheme="minorHAnsi" w:hAnsiTheme="minorHAnsi" w:cstheme="minorHAnsi"/>
        </w:rPr>
        <w:t>OWNERSHIP OF MATERIAL</w:t>
      </w:r>
      <w:bookmarkEnd w:id="193"/>
      <w:bookmarkEnd w:id="194"/>
      <w:bookmarkEnd w:id="195"/>
      <w:bookmarkEnd w:id="196"/>
    </w:p>
    <w:p w14:paraId="1421F254" w14:textId="20F36B5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 The State owns State Data. </w:t>
      </w:r>
      <w:r w:rsidR="00972053">
        <w:rPr>
          <w:rFonts w:cstheme="minorHAnsi"/>
          <w:sz w:val="20"/>
          <w:szCs w:val="20"/>
        </w:rPr>
        <w:t xml:space="preserve">The </w:t>
      </w:r>
      <w:r w:rsidRPr="0022041A">
        <w:rPr>
          <w:rFonts w:cstheme="minorHAnsi"/>
          <w:sz w:val="20"/>
          <w:szCs w:val="20"/>
        </w:rPr>
        <w:t>Contractor shall not obtain any right, title, or interest in any</w:t>
      </w:r>
      <w:r w:rsidR="00A73F7B" w:rsidRPr="0022041A">
        <w:rPr>
          <w:rFonts w:cstheme="minorHAnsi"/>
          <w:sz w:val="20"/>
          <w:szCs w:val="20"/>
        </w:rPr>
        <w:t xml:space="preserve"> </w:t>
      </w:r>
      <w:r w:rsidRPr="0022041A">
        <w:rPr>
          <w:rFonts w:cstheme="minorHAnsi"/>
          <w:sz w:val="20"/>
          <w:szCs w:val="20"/>
        </w:rPr>
        <w:t xml:space="preserve">State Data, or information derived from or based on State Data.  State Data provided to </w:t>
      </w:r>
      <w:r w:rsidR="00972053">
        <w:rPr>
          <w:rFonts w:cstheme="minorHAnsi"/>
          <w:sz w:val="20"/>
          <w:szCs w:val="20"/>
        </w:rPr>
        <w:t xml:space="preserve">the </w:t>
      </w:r>
      <w:r w:rsidRPr="0022041A">
        <w:rPr>
          <w:rFonts w:cstheme="minorHAnsi"/>
          <w:sz w:val="20"/>
          <w:szCs w:val="20"/>
        </w:rPr>
        <w:t xml:space="preserve">Contractor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w:t>
      </w:r>
      <w:r w:rsidR="00DB42A9" w:rsidRPr="0022041A" w:rsidDel="00A54E38">
        <w:rPr>
          <w:rFonts w:cstheme="minorHAnsi"/>
          <w:sz w:val="20"/>
          <w:szCs w:val="20"/>
        </w:rPr>
        <w:t>days’ notice</w:t>
      </w:r>
      <w:r w:rsidRPr="0022041A" w:rsidDel="00A54E38">
        <w:rPr>
          <w:rFonts w:cstheme="minorHAnsi"/>
          <w:sz w:val="20"/>
          <w:szCs w:val="20"/>
        </w:rPr>
        <w:t xml:space="preserve"> by the State</w:t>
      </w:r>
      <w:r w:rsidRPr="0022041A">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Services</w:t>
      </w:r>
      <w:r w:rsidRPr="0022041A">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22041A">
        <w:rPr>
          <w:rFonts w:cstheme="minorHAnsi"/>
          <w:color w:val="000000"/>
          <w:sz w:val="20"/>
          <w:szCs w:val="20"/>
        </w:rPr>
        <w:t>Contract</w:t>
      </w:r>
      <w:r w:rsidRPr="0022041A">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22041A">
        <w:rPr>
          <w:rFonts w:cstheme="minorHAnsi"/>
          <w:color w:val="000000"/>
          <w:sz w:val="20"/>
          <w:szCs w:val="20"/>
        </w:rPr>
        <w:t>Contract</w:t>
      </w:r>
      <w:r w:rsidR="00477A75" w:rsidRPr="0022041A">
        <w:rPr>
          <w:rFonts w:cstheme="minorHAnsi"/>
          <w:sz w:val="20"/>
          <w:szCs w:val="20"/>
        </w:rPr>
        <w:t xml:space="preserve">. </w:t>
      </w:r>
    </w:p>
    <w:p w14:paraId="222A3632" w14:textId="0C90E3A1" w:rsidR="00757621" w:rsidRPr="0022041A" w:rsidRDefault="0097034E" w:rsidP="0062191F">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22041A">
        <w:rPr>
          <w:rFonts w:asciiTheme="minorHAnsi" w:hAnsiTheme="minorHAnsi" w:cstheme="minorHAnsi"/>
          <w:b/>
          <w:sz w:val="20"/>
          <w:szCs w:val="20"/>
        </w:rPr>
        <w:t xml:space="preserve"> Intellectual Property; Commercial off the Shelf Software (COTS) and Customized Software</w:t>
      </w:r>
      <w:r w:rsidR="00757621" w:rsidRPr="0022041A">
        <w:rPr>
          <w:rFonts w:asciiTheme="minorHAnsi" w:hAnsiTheme="minorHAnsi" w:cstheme="minorHAnsi"/>
          <w:sz w:val="20"/>
          <w:szCs w:val="20"/>
        </w:rPr>
        <w:t xml:space="preserve"> – </w:t>
      </w:r>
      <w:r w:rsidR="00972053">
        <w:rPr>
          <w:rFonts w:asciiTheme="minorHAnsi" w:hAnsiTheme="minorHAnsi" w:cstheme="minorHAnsi"/>
          <w:sz w:val="20"/>
          <w:szCs w:val="20"/>
        </w:rPr>
        <w:t xml:space="preserve">The </w:t>
      </w:r>
      <w:r w:rsidR="00757621" w:rsidRPr="0022041A">
        <w:rPr>
          <w:rFonts w:asciiTheme="minorHAnsi" w:hAnsiTheme="minorHAnsi" w:cstheme="minorHAnsi"/>
          <w:sz w:val="20"/>
          <w:szCs w:val="20"/>
        </w:rPr>
        <w:t xml:space="preserve">Contractor retains ownership of all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and any modifications thereto and derivatives thereof, </w:t>
      </w:r>
      <w:r w:rsidR="00477A75" w:rsidRPr="0022041A">
        <w:rPr>
          <w:rFonts w:asciiTheme="minorHAnsi" w:hAnsiTheme="minorHAnsi" w:cstheme="minorHAnsi"/>
          <w:sz w:val="20"/>
          <w:szCs w:val="20"/>
        </w:rPr>
        <w:t xml:space="preserve">that the </w:t>
      </w:r>
      <w:r w:rsidR="00757621" w:rsidRPr="0022041A">
        <w:rPr>
          <w:rFonts w:asciiTheme="minorHAnsi" w:hAnsiTheme="minorHAnsi" w:cstheme="minorHAnsi"/>
          <w:sz w:val="20"/>
          <w:szCs w:val="20"/>
        </w:rPr>
        <w:t xml:space="preserve"> Contractor supplies to the State pursuant to the Contract</w:t>
      </w:r>
      <w:r w:rsidR="00477A75" w:rsidRPr="0022041A">
        <w:rPr>
          <w:rFonts w:asciiTheme="minorHAnsi" w:hAnsiTheme="minorHAnsi" w:cstheme="minorHAnsi"/>
          <w:sz w:val="20"/>
          <w:szCs w:val="20"/>
        </w:rPr>
        <w:t xml:space="preserve">, and </w:t>
      </w:r>
      <w:r w:rsidR="00757621" w:rsidRPr="0022041A">
        <w:rPr>
          <w:rFonts w:asciiTheme="minorHAnsi" w:hAnsiTheme="minorHAnsi" w:cstheme="minorHAnsi"/>
          <w:sz w:val="20"/>
          <w:szCs w:val="20"/>
        </w:rPr>
        <w:t>grants the State a non-exclusive, royalty-free license to use</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w:t>
      </w:r>
      <w:r>
        <w:rPr>
          <w:rFonts w:asciiTheme="minorHAnsi" w:hAnsiTheme="minorHAnsi" w:cstheme="minorHAnsi"/>
          <w:sz w:val="20"/>
          <w:szCs w:val="20"/>
        </w:rPr>
        <w:t>Contractor</w:t>
      </w:r>
      <w:r w:rsidR="00757621" w:rsidRPr="0022041A">
        <w:rPr>
          <w:rFonts w:asciiTheme="minorHAnsi" w:hAnsiTheme="minorHAnsi" w:cstheme="minorHAnsi"/>
          <w:sz w:val="20"/>
          <w:szCs w:val="20"/>
        </w:rPr>
        <w:t xml:space="preserve"> Intellectual Property delivered to the State for the purposes contemplated by the Contract for the duration of the Contract including all extensions.  In the event</w:t>
      </w:r>
      <w:r w:rsidR="00972053">
        <w:rPr>
          <w:rFonts w:asciiTheme="minorHAnsi" w:hAnsiTheme="minorHAnsi" w:cstheme="minorHAnsi"/>
          <w:sz w:val="20"/>
          <w:szCs w:val="20"/>
        </w:rPr>
        <w:t xml:space="preserve"> the</w:t>
      </w:r>
      <w:r w:rsidR="00757621" w:rsidRPr="0022041A">
        <w:rPr>
          <w:rFonts w:asciiTheme="minorHAnsi" w:hAnsiTheme="minorHAnsi" w:cstheme="minorHAnsi"/>
          <w:sz w:val="20"/>
          <w:szCs w:val="20"/>
        </w:rPr>
        <w:t xml:space="preserve"> Contractor provides its standard license agreement terms with its Quote, such terms and conditions must comply with </w:t>
      </w:r>
      <w:r w:rsidR="00757621" w:rsidRPr="0022041A">
        <w:rPr>
          <w:rFonts w:asciiTheme="minorHAnsi" w:hAnsiTheme="minorHAnsi" w:cstheme="minorHAnsi"/>
          <w:i/>
          <w:sz w:val="20"/>
          <w:szCs w:val="20"/>
        </w:rPr>
        <w:t>Bid Solicitation Section 1.4 – Order of Precedence of Contractual Terms</w:t>
      </w:r>
      <w:r w:rsidR="00757621" w:rsidRPr="0022041A">
        <w:rPr>
          <w:rFonts w:asciiTheme="minorHAnsi" w:hAnsiTheme="minorHAnsi" w:cstheme="minorHAnsi"/>
          <w:sz w:val="20"/>
          <w:szCs w:val="20"/>
        </w:rPr>
        <w:t>.</w:t>
      </w:r>
    </w:p>
    <w:p w14:paraId="486DDF86" w14:textId="5D7E56FA" w:rsidR="00757621" w:rsidRPr="0022041A" w:rsidRDefault="00757621" w:rsidP="0062191F">
      <w:pPr>
        <w:pStyle w:val="ListParagraph"/>
        <w:keepNext/>
        <w:numPr>
          <w:ilvl w:val="0"/>
          <w:numId w:val="5"/>
        </w:numPr>
        <w:ind w:left="720"/>
        <w:rPr>
          <w:rFonts w:asciiTheme="minorHAnsi" w:hAnsiTheme="minorHAnsi" w:cstheme="minorHAnsi"/>
          <w:sz w:val="20"/>
          <w:szCs w:val="20"/>
        </w:rPr>
      </w:pPr>
      <w:r w:rsidRPr="0022041A">
        <w:rPr>
          <w:rFonts w:asciiTheme="minorHAnsi" w:hAnsiTheme="minorHAnsi" w:cstheme="minorHAnsi"/>
          <w:b/>
          <w:sz w:val="20"/>
          <w:szCs w:val="20"/>
        </w:rPr>
        <w:t>Third Party Intellectual Property</w:t>
      </w:r>
      <w:r w:rsidRPr="0022041A">
        <w:rPr>
          <w:rFonts w:asciiTheme="minorHAnsi" w:hAnsiTheme="minorHAnsi" w:cstheme="minorHAnsi"/>
          <w:sz w:val="20"/>
          <w:szCs w:val="20"/>
        </w:rPr>
        <w:t xml:space="preserve"> – Unless otherwise specified in the Bid Solicitation that the State, on its own, will acquire and obtain a license to Third Party Intellectual Property,</w:t>
      </w:r>
      <w:r w:rsidR="00972053">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is obligated to flow-down commercially standard </w:t>
      </w:r>
      <w:r w:rsidR="00443BC8" w:rsidRPr="0022041A">
        <w:rPr>
          <w:rFonts w:asciiTheme="minorHAnsi" w:hAnsiTheme="minorHAnsi" w:cstheme="minorHAnsi"/>
          <w:sz w:val="20"/>
          <w:szCs w:val="20"/>
        </w:rPr>
        <w:t>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22041A">
        <w:rPr>
          <w:rFonts w:asciiTheme="minorHAnsi" w:hAnsiTheme="minorHAnsi" w:cstheme="minorHAnsi"/>
          <w:sz w:val="20"/>
          <w:szCs w:val="20"/>
        </w:rPr>
        <w:t>iring the State to indemnify a t</w:t>
      </w:r>
      <w:r w:rsidRPr="0022041A">
        <w:rPr>
          <w:rFonts w:asciiTheme="minorHAnsi" w:hAnsiTheme="minorHAnsi" w:cstheme="minorHAnsi"/>
          <w:sz w:val="20"/>
          <w:szCs w:val="20"/>
        </w:rPr>
        <w:t xml:space="preserve">hird </w:t>
      </w:r>
      <w:r w:rsidR="00443BC8" w:rsidRPr="0022041A">
        <w:rPr>
          <w:rFonts w:asciiTheme="minorHAnsi" w:hAnsiTheme="minorHAnsi" w:cstheme="minorHAnsi"/>
          <w:sz w:val="20"/>
          <w:szCs w:val="20"/>
        </w:rPr>
        <w:t>p</w:t>
      </w:r>
      <w:r w:rsidRPr="0022041A">
        <w:rPr>
          <w:rFonts w:asciiTheme="minorHAnsi" w:hAnsiTheme="minorHAnsi" w:cstheme="minorHAnsi"/>
          <w:sz w:val="20"/>
          <w:szCs w:val="20"/>
        </w:rPr>
        <w:t xml:space="preserve">arty or to submit to arbitration.  Such terms are considered void and of no effect.  </w:t>
      </w:r>
      <w:r w:rsidR="00DB42A9" w:rsidRPr="0022041A">
        <w:rPr>
          <w:rFonts w:asciiTheme="minorHAnsi" w:hAnsiTheme="minorHAnsi" w:cstheme="minorHAnsi"/>
          <w:sz w:val="20"/>
          <w:szCs w:val="20"/>
        </w:rPr>
        <w:t>Third</w:t>
      </w:r>
      <w:r w:rsidR="00443BC8" w:rsidRPr="0022041A">
        <w:rPr>
          <w:rFonts w:asciiTheme="minorHAnsi" w:hAnsiTheme="minorHAnsi" w:cstheme="minorHAnsi"/>
          <w:sz w:val="20"/>
          <w:szCs w:val="20"/>
        </w:rPr>
        <w:t xml:space="preserve"> party </w:t>
      </w:r>
      <w:r w:rsidRPr="0022041A">
        <w:rPr>
          <w:rFonts w:asciiTheme="minorHAnsi" w:hAnsiTheme="minorHAnsi" w:cstheme="minorHAnsi"/>
          <w:sz w:val="20"/>
          <w:szCs w:val="20"/>
        </w:rPr>
        <w:t xml:space="preserve">terms and conditions should be submitted with the Quote. If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uses Third Party Intellectual Property, </w:t>
      </w:r>
      <w:r w:rsidR="00972053">
        <w:rPr>
          <w:rFonts w:asciiTheme="minorHAnsi" w:hAnsiTheme="minorHAnsi" w:cstheme="minorHAnsi"/>
          <w:sz w:val="20"/>
          <w:szCs w:val="20"/>
        </w:rPr>
        <w:t xml:space="preserve">the </w:t>
      </w:r>
      <w:r w:rsidRPr="0022041A">
        <w:rPr>
          <w:rFonts w:asciiTheme="minorHAnsi" w:hAnsiTheme="minorHAnsi" w:cstheme="minorHAnsi"/>
          <w:sz w:val="20"/>
          <w:szCs w:val="20"/>
        </w:rPr>
        <w:t xml:space="preserve">Contractor must indemnify the State for infringement claims with respect to the Third Party Intellectual Property. </w:t>
      </w:r>
      <w:r w:rsidR="005C036E">
        <w:rPr>
          <w:rFonts w:asciiTheme="minorHAnsi" w:hAnsiTheme="minorHAnsi" w:cstheme="minorHAnsi"/>
          <w:sz w:val="20"/>
          <w:szCs w:val="20"/>
        </w:rPr>
        <w:t>The</w:t>
      </w:r>
      <w:r w:rsidRPr="0022041A">
        <w:rPr>
          <w:rFonts w:asciiTheme="minorHAnsi" w:hAnsiTheme="minorHAnsi" w:cstheme="minorHAnsi"/>
          <w:sz w:val="20"/>
          <w:szCs w:val="20"/>
        </w:rPr>
        <w:t xml:space="preserve"> Contractor agrees that its use of Third Party Intellectual Property shall be consistent with the license for the Third Party Intellectual Property, whether supplied by the Contractor, secured by the State as required by the Bid Solicitation, or ot</w:t>
      </w:r>
      <w:r w:rsidR="00477A75" w:rsidRPr="0022041A">
        <w:rPr>
          <w:rFonts w:asciiTheme="minorHAnsi" w:hAnsiTheme="minorHAnsi" w:cstheme="minorHAnsi"/>
          <w:sz w:val="20"/>
          <w:szCs w:val="20"/>
        </w:rPr>
        <w:t xml:space="preserve">herwise supplied by the State. </w:t>
      </w:r>
    </w:p>
    <w:p w14:paraId="3A24FCD5" w14:textId="59CBD2B0"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Work Product; Custom Software</w:t>
      </w:r>
      <w:r w:rsidRPr="0022041A">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w:t>
      </w:r>
      <w:r w:rsidR="005C036E">
        <w:rPr>
          <w:rFonts w:cstheme="minorHAnsi"/>
          <w:sz w:val="20"/>
          <w:szCs w:val="20"/>
        </w:rPr>
        <w:t xml:space="preserve">the </w:t>
      </w:r>
      <w:r w:rsidRPr="0022041A">
        <w:rPr>
          <w:rFonts w:cstheme="minorHAnsi"/>
          <w:sz w:val="20"/>
          <w:szCs w:val="20"/>
        </w:rPr>
        <w:t xml:space="preserve">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24EC5DC5"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State Intellectual Property</w:t>
      </w:r>
      <w:r w:rsidR="00477A75" w:rsidRPr="0022041A">
        <w:rPr>
          <w:rFonts w:cstheme="minorHAnsi"/>
          <w:sz w:val="20"/>
          <w:szCs w:val="20"/>
        </w:rPr>
        <w:t xml:space="preserve"> – </w:t>
      </w:r>
      <w:r w:rsidRPr="0022041A">
        <w:rPr>
          <w:rFonts w:cstheme="minorHAnsi"/>
          <w:sz w:val="20"/>
          <w:szCs w:val="20"/>
        </w:rPr>
        <w:t xml:space="preserve">The State owns all State Intellectual Property provided to </w:t>
      </w:r>
      <w:r w:rsidR="005C036E">
        <w:rPr>
          <w:rFonts w:cstheme="minorHAnsi"/>
          <w:sz w:val="20"/>
          <w:szCs w:val="20"/>
        </w:rPr>
        <w:t xml:space="preserve">the </w:t>
      </w:r>
      <w:r w:rsidRPr="0022041A">
        <w:rPr>
          <w:rFonts w:cstheme="minorHAnsi"/>
          <w:sz w:val="20"/>
          <w:szCs w:val="20"/>
        </w:rPr>
        <w:t>Contractor pursuant to the Contract</w:t>
      </w:r>
      <w:r w:rsidR="00477A75" w:rsidRPr="0022041A">
        <w:rPr>
          <w:rFonts w:cstheme="minorHAnsi"/>
          <w:sz w:val="20"/>
          <w:szCs w:val="20"/>
        </w:rPr>
        <w:t>.</w:t>
      </w:r>
      <w:r w:rsidRPr="0022041A">
        <w:rPr>
          <w:rFonts w:cstheme="minorHAnsi"/>
          <w:sz w:val="20"/>
          <w:szCs w:val="20"/>
        </w:rPr>
        <w:t xml:space="preserve">  State Intellectual Property </w:t>
      </w:r>
      <w:r w:rsidRPr="0022041A" w:rsidDel="00A54E38">
        <w:rPr>
          <w:rFonts w:cstheme="minorHAnsi"/>
          <w:sz w:val="20"/>
          <w:szCs w:val="20"/>
        </w:rPr>
        <w:t xml:space="preserve">shall be delivered or returned to the State of New Jersey upon </w:t>
      </w:r>
      <w:r w:rsidRPr="0022041A">
        <w:rPr>
          <w:rFonts w:cstheme="minorHAnsi"/>
          <w:sz w:val="20"/>
          <w:szCs w:val="20"/>
        </w:rPr>
        <w:t>thirty (</w:t>
      </w:r>
      <w:r w:rsidRPr="0022041A" w:rsidDel="00A54E38">
        <w:rPr>
          <w:rFonts w:cstheme="minorHAnsi"/>
          <w:sz w:val="20"/>
          <w:szCs w:val="20"/>
        </w:rPr>
        <w:t>30</w:t>
      </w:r>
      <w:r w:rsidRPr="0022041A">
        <w:rPr>
          <w:rFonts w:cstheme="minorHAnsi"/>
          <w:sz w:val="20"/>
          <w:szCs w:val="20"/>
        </w:rPr>
        <w:t>)</w:t>
      </w:r>
      <w:r w:rsidRPr="0022041A" w:rsidDel="00A54E38">
        <w:rPr>
          <w:rFonts w:cstheme="minorHAnsi"/>
          <w:sz w:val="20"/>
          <w:szCs w:val="20"/>
        </w:rPr>
        <w:t xml:space="preserve"> days</w:t>
      </w:r>
      <w:r w:rsidRPr="0022041A">
        <w:rPr>
          <w:rFonts w:cstheme="minorHAnsi"/>
          <w:sz w:val="20"/>
          <w:szCs w:val="20"/>
        </w:rPr>
        <w:t>’</w:t>
      </w:r>
      <w:r w:rsidRPr="0022041A" w:rsidDel="00A54E38">
        <w:rPr>
          <w:rFonts w:cstheme="minorHAnsi"/>
          <w:sz w:val="20"/>
          <w:szCs w:val="20"/>
        </w:rPr>
        <w:t xml:space="preserve"> notice by the State</w:t>
      </w:r>
      <w:r w:rsidRPr="0022041A">
        <w:rPr>
          <w:rFonts w:cstheme="minorHAnsi"/>
          <w:sz w:val="20"/>
          <w:szCs w:val="20"/>
        </w:rPr>
        <w:t xml:space="preserve"> or thirty (30) days after the expiration or termination of the Contract. The State grants </w:t>
      </w:r>
      <w:r w:rsidR="005C036E">
        <w:rPr>
          <w:rFonts w:cstheme="minorHAnsi"/>
          <w:sz w:val="20"/>
          <w:szCs w:val="20"/>
        </w:rPr>
        <w:t xml:space="preserve">the </w:t>
      </w:r>
      <w:r w:rsidRPr="0022041A">
        <w:rPr>
          <w:rFonts w:cstheme="minorHAnsi"/>
          <w:sz w:val="20"/>
          <w:szCs w:val="20"/>
        </w:rPr>
        <w:t xml:space="preserve">Contractor a non-exclusive, royalty-free, license to use State Intellectual Property for the purposes contemplated by the </w:t>
      </w:r>
      <w:r w:rsidR="00477A75" w:rsidRPr="0022041A">
        <w:rPr>
          <w:rFonts w:cstheme="minorHAnsi"/>
          <w:sz w:val="20"/>
          <w:szCs w:val="20"/>
        </w:rPr>
        <w:t>Contract</w:t>
      </w:r>
      <w:r w:rsidRPr="0022041A">
        <w:rPr>
          <w:rFonts w:cstheme="minorHAnsi"/>
          <w:sz w:val="20"/>
          <w:szCs w:val="20"/>
        </w:rPr>
        <w:t xml:space="preserve">.  Except as specifically required by the requirements of the Bid Solicitation, State Intellectual </w:t>
      </w:r>
      <w:r w:rsidR="00B84DAF" w:rsidRPr="0022041A">
        <w:rPr>
          <w:rFonts w:cstheme="minorHAnsi"/>
          <w:sz w:val="20"/>
          <w:szCs w:val="20"/>
        </w:rPr>
        <w:t xml:space="preserve">Property </w:t>
      </w:r>
      <w:r w:rsidRPr="0022041A">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w:t>
      </w:r>
      <w:r w:rsidR="005C036E">
        <w:rPr>
          <w:rFonts w:cstheme="minorHAnsi"/>
          <w:sz w:val="20"/>
          <w:szCs w:val="20"/>
        </w:rPr>
        <w:t xml:space="preserve">the </w:t>
      </w:r>
      <w:r w:rsidRPr="0022041A">
        <w:rPr>
          <w:rFonts w:cstheme="minorHAnsi"/>
          <w:sz w:val="20"/>
          <w:szCs w:val="20"/>
        </w:rPr>
        <w:t xml:space="preserve">Contractor is limited by the term of the Contract and the confidentiality obligations set forth in </w:t>
      </w:r>
      <w:r w:rsidRPr="0022041A">
        <w:rPr>
          <w:rFonts w:cstheme="minorHAnsi"/>
          <w:i/>
          <w:sz w:val="20"/>
          <w:szCs w:val="20"/>
        </w:rPr>
        <w:t>Bid Solicitation Section 6 – Data Security Requirements – Contractor Responsibility</w:t>
      </w:r>
      <w:r w:rsidRPr="0022041A">
        <w:rPr>
          <w:rFonts w:cstheme="minorHAnsi"/>
          <w:sz w:val="20"/>
          <w:szCs w:val="20"/>
        </w:rPr>
        <w:t>.</w:t>
      </w:r>
    </w:p>
    <w:p w14:paraId="19E8D4CB" w14:textId="4DAA1CEE" w:rsidR="00757621" w:rsidRPr="0022041A" w:rsidRDefault="00757621" w:rsidP="0062191F">
      <w:pPr>
        <w:numPr>
          <w:ilvl w:val="0"/>
          <w:numId w:val="5"/>
        </w:numPr>
        <w:spacing w:after="0" w:line="240" w:lineRule="auto"/>
        <w:ind w:left="720"/>
        <w:contextualSpacing/>
        <w:jc w:val="both"/>
        <w:rPr>
          <w:rFonts w:cstheme="minorHAnsi"/>
          <w:sz w:val="20"/>
          <w:szCs w:val="20"/>
        </w:rPr>
      </w:pPr>
      <w:r w:rsidRPr="0022041A">
        <w:rPr>
          <w:rFonts w:cstheme="minorHAnsi"/>
          <w:b/>
          <w:sz w:val="20"/>
          <w:szCs w:val="20"/>
        </w:rPr>
        <w:t>No Rights</w:t>
      </w:r>
      <w:r w:rsidRPr="0022041A">
        <w:rPr>
          <w:rFonts w:cstheme="minorHAnsi"/>
          <w:sz w:val="20"/>
          <w:szCs w:val="20"/>
        </w:rPr>
        <w:t xml:space="preserve"> – Except as expressly set forth in the Contract, nothing in the Contract shall be construed as granting to or conferring upon </w:t>
      </w:r>
      <w:r w:rsidR="005C036E">
        <w:rPr>
          <w:rFonts w:cstheme="minorHAnsi"/>
          <w:sz w:val="20"/>
          <w:szCs w:val="20"/>
        </w:rPr>
        <w:t xml:space="preserve">the </w:t>
      </w:r>
      <w:r w:rsidRPr="0022041A">
        <w:rPr>
          <w:rFonts w:cstheme="minorHAnsi"/>
          <w:sz w:val="20"/>
          <w:szCs w:val="20"/>
        </w:rPr>
        <w:t>Contractor any right, title, or interest in State Intellectual Property or any intellectual property that is now owned or licensed to or subsequently own</w:t>
      </w:r>
      <w:r w:rsidR="0097034E">
        <w:rPr>
          <w:rFonts w:cstheme="minorHAnsi"/>
          <w:sz w:val="20"/>
          <w:szCs w:val="20"/>
        </w:rPr>
        <w:t>ed by or licensed by the State.</w:t>
      </w:r>
      <w:r w:rsidRPr="0022041A">
        <w:rPr>
          <w:rFonts w:cstheme="minorHAnsi"/>
          <w:sz w:val="20"/>
          <w:szCs w:val="20"/>
        </w:rPr>
        <w:t xml:space="preserve"> Except as expressly set forth in the Contract, nothing in the </w:t>
      </w:r>
      <w:r w:rsidRPr="0022041A">
        <w:rPr>
          <w:rFonts w:cstheme="minorHAnsi"/>
          <w:sz w:val="20"/>
          <w:szCs w:val="20"/>
        </w:rPr>
        <w:lastRenderedPageBreak/>
        <w:t xml:space="preserve">Contract shall be construed as granting to or conferring upon the State any right, title, or interest in any </w:t>
      </w:r>
      <w:r w:rsidR="0097034E">
        <w:rPr>
          <w:rFonts w:cstheme="minorHAnsi"/>
          <w:sz w:val="20"/>
          <w:szCs w:val="20"/>
        </w:rPr>
        <w:t>Contractor</w:t>
      </w:r>
      <w:r w:rsidRPr="0022041A">
        <w:rPr>
          <w:rFonts w:cstheme="minorHAnsi"/>
          <w:sz w:val="20"/>
          <w:szCs w:val="20"/>
        </w:rPr>
        <w:t xml:space="preserve"> Intellectual Property that is now owned or su</w:t>
      </w:r>
      <w:r w:rsidR="0097034E">
        <w:rPr>
          <w:rFonts w:cstheme="minorHAnsi"/>
          <w:sz w:val="20"/>
          <w:szCs w:val="20"/>
        </w:rPr>
        <w:t>bsequently owned by</w:t>
      </w:r>
      <w:r w:rsidR="005C036E">
        <w:rPr>
          <w:rFonts w:cstheme="minorHAnsi"/>
          <w:sz w:val="20"/>
          <w:szCs w:val="20"/>
        </w:rPr>
        <w:t xml:space="preserve"> the</w:t>
      </w:r>
      <w:r w:rsidR="0097034E">
        <w:rPr>
          <w:rFonts w:cstheme="minorHAnsi"/>
          <w:sz w:val="20"/>
          <w:szCs w:val="20"/>
        </w:rPr>
        <w:t xml:space="preserve"> Contractor.</w:t>
      </w:r>
      <w:r w:rsidRPr="0022041A">
        <w:rPr>
          <w:rFonts w:cstheme="minorHAnsi"/>
          <w:sz w:val="20"/>
          <w:szCs w:val="20"/>
        </w:rPr>
        <w:t xml:space="preserve">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22041A">
        <w:rPr>
          <w:rFonts w:cstheme="minorHAnsi"/>
          <w:sz w:val="20"/>
          <w:szCs w:val="20"/>
        </w:rPr>
        <w:t>third party</w:t>
      </w:r>
      <w:r w:rsidRPr="0022041A">
        <w:rPr>
          <w:rFonts w:cstheme="minorHAnsi"/>
          <w:sz w:val="20"/>
          <w:szCs w:val="20"/>
        </w:rPr>
        <w:t>.</w:t>
      </w:r>
    </w:p>
    <w:p w14:paraId="6EF7421C" w14:textId="77777777" w:rsidR="00251D24" w:rsidRPr="0022041A" w:rsidRDefault="00251D24" w:rsidP="0022041A">
      <w:pPr>
        <w:spacing w:after="0" w:line="240" w:lineRule="auto"/>
        <w:ind w:left="720"/>
        <w:contextualSpacing/>
        <w:rPr>
          <w:rFonts w:cstheme="minorHAnsi"/>
          <w:sz w:val="20"/>
          <w:szCs w:val="20"/>
        </w:rPr>
      </w:pPr>
    </w:p>
    <w:p w14:paraId="11533ED3" w14:textId="77777777" w:rsidR="00251D24" w:rsidRPr="0022041A" w:rsidRDefault="00251D24" w:rsidP="002009C4">
      <w:pPr>
        <w:widowControl w:val="0"/>
        <w:numPr>
          <w:ilvl w:val="1"/>
          <w:numId w:val="69"/>
        </w:numPr>
        <w:tabs>
          <w:tab w:val="left" w:pos="720"/>
        </w:tabs>
        <w:spacing w:after="0" w:line="240" w:lineRule="auto"/>
        <w:jc w:val="both"/>
        <w:outlineLvl w:val="1"/>
        <w:rPr>
          <w:rFonts w:cstheme="minorHAnsi"/>
          <w:b/>
          <w:bCs/>
          <w:sz w:val="20"/>
          <w:szCs w:val="20"/>
        </w:rPr>
      </w:pPr>
      <w:bookmarkStart w:id="197" w:name="_Toc113973455"/>
      <w:bookmarkStart w:id="198" w:name="_Toc180482966"/>
      <w:r w:rsidRPr="0022041A">
        <w:rPr>
          <w:rFonts w:cstheme="minorHAnsi"/>
          <w:b/>
          <w:bCs/>
          <w:sz w:val="20"/>
          <w:szCs w:val="20"/>
        </w:rPr>
        <w:t>Data Confidentiality</w:t>
      </w:r>
      <w:bookmarkEnd w:id="197"/>
      <w:bookmarkEnd w:id="198"/>
      <w:r w:rsidRPr="0022041A">
        <w:rPr>
          <w:rFonts w:cstheme="minorHAnsi"/>
          <w:b/>
          <w:bCs/>
          <w:sz w:val="20"/>
          <w:szCs w:val="20"/>
        </w:rPr>
        <w:t xml:space="preserve"> </w:t>
      </w:r>
    </w:p>
    <w:p w14:paraId="419DDC06" w14:textId="77777777" w:rsidR="00251D24" w:rsidRPr="0022041A" w:rsidRDefault="00251D24" w:rsidP="002009C4">
      <w:pPr>
        <w:keepNext/>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obligations of the State under this provision are subject to the New Jersey Open Public Records Act (“OPRA”), </w:t>
      </w:r>
      <w:r w:rsidRPr="0022041A">
        <w:rPr>
          <w:rFonts w:eastAsia="Times New Roman" w:cstheme="minorHAnsi"/>
          <w:sz w:val="20"/>
          <w:szCs w:val="20"/>
          <w:u w:val="single"/>
        </w:rPr>
        <w:t>N.J.S.A.</w:t>
      </w:r>
      <w:r w:rsidRPr="0022041A">
        <w:rPr>
          <w:rFonts w:eastAsia="Times New Roman" w:cstheme="minorHAnsi"/>
          <w:sz w:val="20"/>
          <w:szCs w:val="20"/>
        </w:rPr>
        <w:t xml:space="preserve"> 47:1A-1 </w:t>
      </w:r>
      <w:r w:rsidRPr="0022041A">
        <w:rPr>
          <w:rFonts w:eastAsia="Times New Roman" w:cstheme="minorHAnsi"/>
          <w:sz w:val="20"/>
          <w:szCs w:val="20"/>
          <w:u w:val="single"/>
        </w:rPr>
        <w:t>et</w:t>
      </w:r>
      <w:r w:rsidRPr="0022041A">
        <w:rPr>
          <w:rFonts w:eastAsia="Times New Roman" w:cstheme="minorHAnsi"/>
          <w:sz w:val="20"/>
          <w:szCs w:val="20"/>
        </w:rPr>
        <w:t xml:space="preserve"> </w:t>
      </w:r>
      <w:r w:rsidRPr="0022041A">
        <w:rPr>
          <w:rFonts w:eastAsia="Times New Roman" w:cstheme="minorHAnsi"/>
          <w:sz w:val="20"/>
          <w:szCs w:val="20"/>
          <w:u w:val="single"/>
        </w:rPr>
        <w:t>seq.</w:t>
      </w:r>
      <w:r w:rsidRPr="0022041A">
        <w:rPr>
          <w:rFonts w:eastAsia="Times New Roman" w:cstheme="minorHAnsi"/>
          <w:sz w:val="20"/>
          <w:szCs w:val="20"/>
        </w:rPr>
        <w:t xml:space="preserve">, the New Jersey common law right to know, and any other lawful document request or subpoena; </w:t>
      </w:r>
    </w:p>
    <w:p w14:paraId="600EB4EF" w14:textId="555F31E9"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By virtue of this </w:t>
      </w:r>
      <w:r w:rsidR="002009C4">
        <w:rPr>
          <w:rFonts w:eastAsia="Times New Roman" w:cstheme="minorHAnsi"/>
          <w:sz w:val="20"/>
          <w:szCs w:val="20"/>
        </w:rPr>
        <w:t>Contract</w:t>
      </w:r>
      <w:r w:rsidRPr="0022041A">
        <w:rPr>
          <w:rFonts w:eastAsia="Times New Roman" w:cstheme="minorHAnsi"/>
          <w:sz w:val="20"/>
          <w:szCs w:val="20"/>
        </w:rPr>
        <w:t xml:space="preserve">, the parties may have access to information that is confidential to one another.  The parties agree to disclose to each other only information that is required for the performance of their obligations under this </w:t>
      </w:r>
      <w:r w:rsidR="00D4611F">
        <w:rPr>
          <w:rFonts w:eastAsia="Times New Roman" w:cstheme="minorHAnsi"/>
          <w:sz w:val="20"/>
          <w:szCs w:val="20"/>
        </w:rPr>
        <w:t>Contract</w:t>
      </w:r>
      <w:r w:rsidR="005C036E">
        <w:rPr>
          <w:rFonts w:eastAsia="Times New Roman" w:cstheme="minorHAnsi"/>
          <w:sz w:val="20"/>
          <w:szCs w:val="20"/>
        </w:rPr>
        <w:t>.</w:t>
      </w:r>
      <w:r w:rsidRPr="0022041A">
        <w:rPr>
          <w:rFonts w:eastAsia="Times New Roman" w:cstheme="minorHAnsi"/>
          <w:sz w:val="20"/>
          <w:szCs w:val="20"/>
        </w:rPr>
        <w:t xml:space="preserv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to the extent not expressly prohibited by law, shall consist of all information clearly identified as confidential at the time of disclosure </w:t>
      </w:r>
      <w:r w:rsidR="00D4611F">
        <w:rPr>
          <w:rFonts w:eastAsia="Times New Roman" w:cstheme="minorHAnsi"/>
          <w:sz w:val="20"/>
          <w:szCs w:val="20"/>
        </w:rPr>
        <w:t>Contractor</w:t>
      </w:r>
      <w:r w:rsidRPr="0022041A">
        <w:rPr>
          <w:rFonts w:eastAsia="Times New Roman" w:cstheme="minorHAnsi"/>
          <w:sz w:val="20"/>
          <w:szCs w:val="20"/>
        </w:rPr>
        <w:t xml:space="preserve"> Intellectual Property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Notwithstanding the previous sentence, the terms and pricing of this </w:t>
      </w:r>
      <w:r w:rsidR="00D4611F">
        <w:rPr>
          <w:rFonts w:eastAsia="Times New Roman" w:cstheme="minorHAnsi"/>
          <w:sz w:val="20"/>
          <w:szCs w:val="20"/>
        </w:rPr>
        <w:t>Contract</w:t>
      </w:r>
      <w:r w:rsidRPr="0022041A">
        <w:rPr>
          <w:rFonts w:eastAsia="Times New Roman" w:cstheme="minorHAnsi"/>
          <w:sz w:val="20"/>
          <w:szCs w:val="20"/>
        </w:rPr>
        <w:t xml:space="preserve"> are subject to disclosure under OPRA, the common law right to know, and any other lawful document request or subpoena;  </w:t>
      </w:r>
    </w:p>
    <w:p w14:paraId="2F401E1A" w14:textId="38ED00B8"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State’s Confidential Information shall consist of all information or data contained in documents supplied by the State, any information or data gathered by the </w:t>
      </w:r>
      <w:r w:rsidR="00D4611F">
        <w:rPr>
          <w:rFonts w:eastAsia="Times New Roman" w:cstheme="minorHAnsi"/>
          <w:sz w:val="20"/>
          <w:szCs w:val="20"/>
        </w:rPr>
        <w:t>Contractor</w:t>
      </w:r>
      <w:r w:rsidRPr="0022041A">
        <w:rPr>
          <w:rFonts w:eastAsia="Times New Roman" w:cstheme="minorHAnsi"/>
          <w:sz w:val="20"/>
          <w:szCs w:val="20"/>
        </w:rPr>
        <w:t xml:space="preserve"> in fulfillment of the </w:t>
      </w:r>
      <w:r w:rsidR="00D4611F">
        <w:rPr>
          <w:rFonts w:eastAsia="Times New Roman" w:cstheme="minorHAnsi"/>
          <w:sz w:val="20"/>
          <w:szCs w:val="20"/>
        </w:rPr>
        <w:t>Contract</w:t>
      </w:r>
      <w:r w:rsidRPr="0022041A">
        <w:rPr>
          <w:rFonts w:eastAsia="Times New Roman" w:cstheme="minorHAnsi"/>
          <w:sz w:val="20"/>
          <w:szCs w:val="20"/>
        </w:rPr>
        <w:t xml:space="preserve"> and any analysis thereof (whether in fulfillment of the </w:t>
      </w:r>
      <w:r w:rsidR="00D4611F">
        <w:rPr>
          <w:rFonts w:eastAsia="Times New Roman" w:cstheme="minorHAnsi"/>
          <w:sz w:val="20"/>
          <w:szCs w:val="20"/>
        </w:rPr>
        <w:t>Contract</w:t>
      </w:r>
      <w:r w:rsidRPr="0022041A">
        <w:rPr>
          <w:rFonts w:eastAsia="Times New Roman" w:cstheme="minorHAnsi"/>
          <w:sz w:val="20"/>
          <w:szCs w:val="20"/>
        </w:rPr>
        <w:t xml:space="preserve"> or not);</w:t>
      </w:r>
    </w:p>
    <w:p w14:paraId="49CF86CA" w14:textId="1E2D03F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w:t>
      </w:r>
      <w:r w:rsidR="00D4611F">
        <w:rPr>
          <w:rFonts w:eastAsia="Times New Roman" w:cstheme="minorHAnsi"/>
          <w:sz w:val="20"/>
          <w:szCs w:val="20"/>
        </w:rPr>
        <w:t>Contract</w:t>
      </w:r>
      <w:r w:rsidRPr="0022041A">
        <w:rPr>
          <w:rFonts w:eastAsia="Times New Roman" w:cstheme="minorHAnsi"/>
          <w:sz w:val="20"/>
          <w:szCs w:val="20"/>
        </w:rPr>
        <w:t xml:space="preserve">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972C7D4" w14:textId="79AEA111"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The State agrees to hold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Confidential Information in confidence, using at least the same degree of care used to protect its own Confidential Information;   </w:t>
      </w:r>
    </w:p>
    <w:p w14:paraId="0368DEB2" w14:textId="740F583B"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the event that the State receives a request for </w:t>
      </w:r>
      <w:r w:rsidR="00D4611F">
        <w:rPr>
          <w:rFonts w:eastAsia="Times New Roman" w:cstheme="minorHAnsi"/>
          <w:sz w:val="20"/>
          <w:szCs w:val="20"/>
        </w:rPr>
        <w:t>Contractor</w:t>
      </w:r>
      <w:r w:rsidRPr="0022041A">
        <w:rPr>
          <w:rFonts w:eastAsia="Times New Roman" w:cstheme="minorHAnsi"/>
          <w:sz w:val="20"/>
          <w:szCs w:val="20"/>
        </w:rPr>
        <w:t xml:space="preserve"> Confidential Information related to this </w:t>
      </w:r>
      <w:r w:rsidR="00D4611F">
        <w:rPr>
          <w:rFonts w:eastAsia="Times New Roman" w:cstheme="minorHAnsi"/>
          <w:sz w:val="20"/>
          <w:szCs w:val="20"/>
        </w:rPr>
        <w:t>Contract</w:t>
      </w:r>
      <w:r w:rsidRPr="0022041A">
        <w:rPr>
          <w:rFonts w:eastAsia="Times New Roman" w:cstheme="minorHAnsi"/>
          <w:sz w:val="20"/>
          <w:szCs w:val="20"/>
        </w:rPr>
        <w:t xml:space="preserve"> pursuant to a court order, subpoena, or other operation of law, the State agrees, if permi</w:t>
      </w:r>
      <w:r w:rsidR="00D4611F">
        <w:rPr>
          <w:rFonts w:eastAsia="Times New Roman" w:cstheme="minorHAnsi"/>
          <w:sz w:val="20"/>
          <w:szCs w:val="20"/>
        </w:rPr>
        <w:t>tted by law, to provide the Contractor</w:t>
      </w:r>
      <w:r w:rsidRPr="0022041A">
        <w:rPr>
          <w:rFonts w:eastAsia="Times New Roman" w:cstheme="minorHAnsi"/>
          <w:sz w:val="20"/>
          <w:szCs w:val="20"/>
        </w:rPr>
        <w:t xml:space="preserve"> with as much notice, in writing, as is reasonably practicable and the State’s intended response to such order of law. </w:t>
      </w:r>
      <w:r w:rsidR="00D4611F">
        <w:rPr>
          <w:rFonts w:eastAsia="Times New Roman" w:cstheme="minorHAnsi"/>
          <w:sz w:val="20"/>
          <w:szCs w:val="20"/>
        </w:rPr>
        <w:t>The</w:t>
      </w:r>
      <w:r w:rsidRPr="0022041A">
        <w:rPr>
          <w:rFonts w:eastAsia="Times New Roman" w:cstheme="minorHAnsi"/>
          <w:sz w:val="20"/>
          <w:szCs w:val="20"/>
        </w:rPr>
        <w:t xml:space="preserve"> </w:t>
      </w:r>
      <w:r w:rsidR="00D4611F">
        <w:rPr>
          <w:rFonts w:eastAsia="Times New Roman" w:cstheme="minorHAnsi"/>
          <w:sz w:val="20"/>
          <w:szCs w:val="20"/>
        </w:rPr>
        <w:t>Contractor</w:t>
      </w:r>
      <w:r w:rsidRPr="0022041A">
        <w:rPr>
          <w:rFonts w:eastAsia="Times New Roman" w:cstheme="minorHAnsi"/>
          <w:sz w:val="20"/>
          <w:szCs w:val="20"/>
        </w:rPr>
        <w:t xml:space="preserve"> shall take any action it deems appropriate to protect its documents and/or information;</w:t>
      </w:r>
    </w:p>
    <w:p w14:paraId="6933FB7F" w14:textId="014CE125"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 xml:space="preserve">In addition, in the event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receives a request for State Confidential Information pursuant to a court order, subpoena, or other operation of law,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shall, if permitted by law, provide the State with as much notice, in writing, as is reasonably practicable and </w:t>
      </w:r>
      <w:r w:rsidR="005C036E">
        <w:rPr>
          <w:rFonts w:eastAsia="Times New Roman" w:cstheme="minorHAnsi"/>
          <w:sz w:val="20"/>
          <w:szCs w:val="20"/>
        </w:rPr>
        <w:t xml:space="preserve">the </w:t>
      </w:r>
      <w:r w:rsidR="00D4611F">
        <w:rPr>
          <w:rFonts w:eastAsia="Times New Roman" w:cstheme="minorHAnsi"/>
          <w:sz w:val="20"/>
          <w:szCs w:val="20"/>
        </w:rPr>
        <w:t>Contractor’s</w:t>
      </w:r>
      <w:r w:rsidRPr="0022041A">
        <w:rPr>
          <w:rFonts w:eastAsia="Times New Roman" w:cstheme="minorHAnsi"/>
          <w:sz w:val="20"/>
          <w:szCs w:val="20"/>
        </w:rPr>
        <w:t xml:space="preserve"> intended response to such order of law.  The State shall take any action it deems appropriate to protect its documents and/or information; and</w:t>
      </w:r>
    </w:p>
    <w:p w14:paraId="0A44371E" w14:textId="77777777" w:rsidR="00251D24" w:rsidRPr="0022041A" w:rsidRDefault="00251D24" w:rsidP="002009C4">
      <w:pPr>
        <w:numPr>
          <w:ilvl w:val="0"/>
          <w:numId w:val="70"/>
        </w:numPr>
        <w:spacing w:after="0" w:line="240" w:lineRule="auto"/>
        <w:jc w:val="both"/>
        <w:rPr>
          <w:rFonts w:eastAsia="Times New Roman" w:cstheme="minorHAnsi"/>
          <w:sz w:val="20"/>
          <w:szCs w:val="20"/>
        </w:rPr>
      </w:pPr>
      <w:r w:rsidRPr="0022041A">
        <w:rPr>
          <w:rFonts w:eastAsia="Times New Roman" w:cstheme="minorHAnsi"/>
          <w:sz w:val="20"/>
          <w:szCs w:val="20"/>
        </w:rPr>
        <w:t>Notwithstanding the requirements of nondisclosure described in this Sections 5.9, either party may release the other party’s Confidential Information:</w:t>
      </w:r>
    </w:p>
    <w:p w14:paraId="760336AA" w14:textId="77777777" w:rsidR="00251D24" w:rsidRPr="0022041A" w:rsidRDefault="00251D24" w:rsidP="00DE5F10">
      <w:pPr>
        <w:spacing w:after="0" w:line="240" w:lineRule="auto"/>
        <w:ind w:left="720"/>
        <w:jc w:val="both"/>
        <w:rPr>
          <w:rFonts w:eastAsia="Times New Roman" w:cstheme="minorHAnsi"/>
          <w:sz w:val="20"/>
          <w:szCs w:val="20"/>
        </w:rPr>
      </w:pPr>
    </w:p>
    <w:p w14:paraId="7454FD82"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if directed to do so by a court or arbitrator of competent jurisdiction; or</w:t>
      </w:r>
    </w:p>
    <w:p w14:paraId="7B8E57D6" w14:textId="77777777" w:rsidR="00251D24" w:rsidRPr="0022041A" w:rsidRDefault="00251D24" w:rsidP="002009C4">
      <w:pPr>
        <w:numPr>
          <w:ilvl w:val="0"/>
          <w:numId w:val="71"/>
        </w:numPr>
        <w:spacing w:after="0" w:line="240" w:lineRule="auto"/>
        <w:jc w:val="both"/>
        <w:rPr>
          <w:rFonts w:eastAsia="Times New Roman" w:cstheme="minorHAnsi"/>
          <w:sz w:val="20"/>
          <w:szCs w:val="20"/>
        </w:rPr>
      </w:pPr>
      <w:r w:rsidRPr="0022041A">
        <w:rPr>
          <w:rFonts w:eastAsia="Times New Roman" w:cstheme="minorHAnsi"/>
          <w:sz w:val="20"/>
          <w:szCs w:val="20"/>
        </w:rPr>
        <w:t>pursuant to a lawfully issued subpoena or other lawful document request:</w:t>
      </w:r>
    </w:p>
    <w:p w14:paraId="1ECCB770" w14:textId="6C083ED7"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(a)</w:t>
      </w:r>
      <w:r w:rsidRPr="0022041A">
        <w:rPr>
          <w:rFonts w:eastAsia="Times New Roman" w:cstheme="minorHAnsi"/>
          <w:sz w:val="20"/>
          <w:szCs w:val="20"/>
        </w:rPr>
        <w:tab/>
        <w:t xml:space="preserve">in the case of the State, if the State determines the documents or information are subject to disclosure and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does not exercise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 xml:space="preserve">(F); or </w:t>
      </w:r>
    </w:p>
    <w:p w14:paraId="2EA5FF8E" w14:textId="69C3D303" w:rsidR="00251D24" w:rsidRPr="0022041A" w:rsidRDefault="00251D24" w:rsidP="00DE5F10">
      <w:pPr>
        <w:spacing w:after="0" w:line="240" w:lineRule="auto"/>
        <w:ind w:left="2160" w:hanging="720"/>
        <w:jc w:val="both"/>
        <w:rPr>
          <w:rFonts w:eastAsia="Times New Roman" w:cstheme="minorHAnsi"/>
          <w:sz w:val="20"/>
          <w:szCs w:val="20"/>
        </w:rPr>
      </w:pPr>
      <w:r w:rsidRPr="0022041A">
        <w:rPr>
          <w:rFonts w:eastAsia="Times New Roman" w:cstheme="minorHAnsi"/>
          <w:sz w:val="20"/>
          <w:szCs w:val="20"/>
        </w:rPr>
        <w:t>(b)</w:t>
      </w:r>
      <w:r w:rsidRPr="0022041A">
        <w:rPr>
          <w:rFonts w:eastAsia="Times New Roman" w:cstheme="minorHAnsi"/>
          <w:sz w:val="20"/>
          <w:szCs w:val="20"/>
        </w:rPr>
        <w:tab/>
        <w:t xml:space="preserve">in the case of </w:t>
      </w:r>
      <w:r w:rsidR="00D4611F">
        <w:rPr>
          <w:rFonts w:eastAsia="Times New Roman" w:cstheme="minorHAnsi"/>
          <w:sz w:val="20"/>
          <w:szCs w:val="20"/>
        </w:rPr>
        <w:t>Contractor</w:t>
      </w:r>
      <w:r w:rsidRPr="0022041A">
        <w:rPr>
          <w:rFonts w:eastAsia="Times New Roman" w:cstheme="minorHAnsi"/>
          <w:sz w:val="20"/>
          <w:szCs w:val="20"/>
        </w:rPr>
        <w:t xml:space="preserve">, if </w:t>
      </w:r>
      <w:r w:rsidR="005C036E">
        <w:rPr>
          <w:rFonts w:eastAsia="Times New Roman" w:cstheme="minorHAnsi"/>
          <w:sz w:val="20"/>
          <w:szCs w:val="20"/>
        </w:rPr>
        <w:t xml:space="preserve">the </w:t>
      </w:r>
      <w:r w:rsidR="00D4611F">
        <w:rPr>
          <w:rFonts w:eastAsia="Times New Roman" w:cstheme="minorHAnsi"/>
          <w:sz w:val="20"/>
          <w:szCs w:val="20"/>
        </w:rPr>
        <w:t>Contractor</w:t>
      </w:r>
      <w:r w:rsidRPr="0022041A">
        <w:rPr>
          <w:rFonts w:eastAsia="Times New Roman" w:cstheme="minorHAnsi"/>
          <w:sz w:val="20"/>
          <w:szCs w:val="20"/>
        </w:rPr>
        <w:t xml:space="preserve"> determines the documents or information are subject to disclosure and the State does not exercise its rights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 or if the State is unsuccessful in defending its rights as described in Section 5.9</w:t>
      </w:r>
      <w:r w:rsidRPr="0022041A" w:rsidDel="00106484">
        <w:rPr>
          <w:rFonts w:eastAsia="Times New Roman" w:cstheme="minorHAnsi"/>
          <w:sz w:val="20"/>
          <w:szCs w:val="20"/>
        </w:rPr>
        <w:t xml:space="preserve"> </w:t>
      </w:r>
      <w:r w:rsidRPr="0022041A">
        <w:rPr>
          <w:rFonts w:eastAsia="Times New Roman" w:cstheme="minorHAnsi"/>
          <w:sz w:val="20"/>
          <w:szCs w:val="20"/>
        </w:rPr>
        <w:t>(G).</w:t>
      </w:r>
    </w:p>
    <w:p w14:paraId="143829D2" w14:textId="23B34ECF" w:rsidR="00757621" w:rsidRPr="0022041A" w:rsidRDefault="00757621" w:rsidP="0022041A">
      <w:pPr>
        <w:pStyle w:val="BodyText"/>
        <w:spacing w:after="0" w:line="240" w:lineRule="auto"/>
        <w:rPr>
          <w:rFonts w:cstheme="minorHAnsi"/>
          <w:sz w:val="20"/>
          <w:szCs w:val="20"/>
        </w:rPr>
      </w:pPr>
    </w:p>
    <w:p w14:paraId="49A907FF" w14:textId="77777777" w:rsidR="00757621" w:rsidRPr="0022041A" w:rsidRDefault="00757621" w:rsidP="00DE5F10">
      <w:pPr>
        <w:pStyle w:val="Heading2"/>
        <w:jc w:val="both"/>
        <w:rPr>
          <w:rFonts w:asciiTheme="minorHAnsi" w:hAnsiTheme="minorHAnsi" w:cstheme="minorHAnsi"/>
        </w:rPr>
      </w:pPr>
      <w:bookmarkStart w:id="199" w:name="_Toc180482967"/>
      <w:r w:rsidRPr="0022041A">
        <w:rPr>
          <w:rFonts w:asciiTheme="minorHAnsi" w:hAnsiTheme="minorHAnsi" w:cstheme="minorHAnsi"/>
        </w:rPr>
        <w:t>SUBSTITUTION OF STAFF</w:t>
      </w:r>
      <w:bookmarkEnd w:id="199"/>
    </w:p>
    <w:p w14:paraId="74A4B001"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22041A">
        <w:rPr>
          <w:rFonts w:cstheme="minorHAnsi"/>
          <w:sz w:val="20"/>
          <w:szCs w:val="20"/>
        </w:rPr>
        <w:t>for</w:t>
      </w:r>
      <w:r w:rsidRPr="0022041A">
        <w:rPr>
          <w:rFonts w:cstheme="minorHAnsi"/>
          <w:sz w:val="20"/>
          <w:szCs w:val="20"/>
        </w:rPr>
        <w:t xml:space="preserve"> the individual(s) proposed as substitute(s)</w:t>
      </w:r>
      <w:r w:rsidR="002627DA" w:rsidRPr="0022041A">
        <w:rPr>
          <w:rFonts w:cstheme="minorHAnsi"/>
          <w:sz w:val="20"/>
          <w:szCs w:val="20"/>
        </w:rPr>
        <w:t xml:space="preserve"> who must</w:t>
      </w:r>
      <w:r w:rsidRPr="0022041A">
        <w:rPr>
          <w:rFonts w:cstheme="minorHAnsi"/>
          <w:sz w:val="20"/>
          <w:szCs w:val="20"/>
        </w:rPr>
        <w:t xml:space="preserve"> have qualifications and experience equal to or better than the individual(s) originally proposed or currently assigned.</w:t>
      </w:r>
    </w:p>
    <w:p w14:paraId="6D01058E" w14:textId="77777777" w:rsidR="00757621" w:rsidRPr="0022041A" w:rsidRDefault="00757621" w:rsidP="00DE5F10">
      <w:pPr>
        <w:pStyle w:val="BodyText"/>
        <w:spacing w:after="0" w:line="240" w:lineRule="auto"/>
        <w:ind w:right="115"/>
        <w:jc w:val="both"/>
        <w:rPr>
          <w:rFonts w:cstheme="minorHAnsi"/>
          <w:sz w:val="20"/>
          <w:szCs w:val="20"/>
        </w:rPr>
      </w:pPr>
    </w:p>
    <w:p w14:paraId="5B3F07B4" w14:textId="77777777" w:rsidR="00757621" w:rsidRPr="0022041A" w:rsidRDefault="00757621" w:rsidP="00DE5F10">
      <w:pPr>
        <w:pStyle w:val="BodyText"/>
        <w:spacing w:after="0" w:line="240" w:lineRule="auto"/>
        <w:ind w:right="115"/>
        <w:jc w:val="both"/>
        <w:rPr>
          <w:rFonts w:cstheme="minorHAnsi"/>
          <w:sz w:val="20"/>
          <w:szCs w:val="20"/>
        </w:rPr>
      </w:pPr>
      <w:r w:rsidRPr="0022041A">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22041A" w:rsidRDefault="00757621" w:rsidP="00DE5F10">
      <w:pPr>
        <w:pStyle w:val="BodyText3"/>
        <w:rPr>
          <w:rFonts w:asciiTheme="minorHAnsi" w:hAnsiTheme="minorHAnsi" w:cstheme="minorHAnsi"/>
          <w:sz w:val="20"/>
          <w:szCs w:val="20"/>
          <w:highlight w:val="green"/>
        </w:rPr>
      </w:pPr>
    </w:p>
    <w:p w14:paraId="4E938334" w14:textId="77777777" w:rsidR="00757621" w:rsidRPr="0022041A" w:rsidRDefault="00757621" w:rsidP="00DE5F10">
      <w:pPr>
        <w:pStyle w:val="Heading2"/>
        <w:jc w:val="both"/>
        <w:rPr>
          <w:rFonts w:asciiTheme="minorHAnsi" w:hAnsiTheme="minorHAnsi" w:cstheme="minorHAnsi"/>
        </w:rPr>
      </w:pPr>
      <w:bookmarkStart w:id="200" w:name="_Toc180482968"/>
      <w:r w:rsidRPr="0022041A">
        <w:rPr>
          <w:rFonts w:asciiTheme="minorHAnsi" w:hAnsiTheme="minorHAnsi" w:cstheme="minorHAnsi"/>
        </w:rPr>
        <w:t>DELIVERY TIME AND COSTS</w:t>
      </w:r>
      <w:bookmarkEnd w:id="200"/>
    </w:p>
    <w:p w14:paraId="0C1D51B0" w14:textId="3EB4F5BE" w:rsidR="00757621" w:rsidRPr="0022041A" w:rsidRDefault="00E803E6" w:rsidP="00DE5F10">
      <w:pPr>
        <w:adjustRightInd w:val="0"/>
        <w:spacing w:after="0" w:line="240" w:lineRule="auto"/>
        <w:jc w:val="both"/>
        <w:rPr>
          <w:rFonts w:cstheme="minorHAnsi"/>
          <w:b/>
          <w:color w:val="000000"/>
          <w:sz w:val="20"/>
          <w:szCs w:val="20"/>
        </w:rPr>
      </w:pPr>
      <w:r w:rsidRPr="0022041A">
        <w:rPr>
          <w:rFonts w:cstheme="minorHAnsi"/>
          <w:color w:val="000000"/>
          <w:sz w:val="20"/>
          <w:szCs w:val="20"/>
        </w:rPr>
        <w:t>Not applicable to this procurement.</w:t>
      </w:r>
    </w:p>
    <w:p w14:paraId="5BD380B6" w14:textId="77777777" w:rsidR="00757621" w:rsidRPr="0022041A" w:rsidRDefault="00757621" w:rsidP="00DE5F10">
      <w:pPr>
        <w:spacing w:after="0" w:line="240" w:lineRule="auto"/>
        <w:jc w:val="both"/>
        <w:rPr>
          <w:rFonts w:cstheme="minorHAnsi"/>
          <w:sz w:val="20"/>
          <w:szCs w:val="20"/>
        </w:rPr>
      </w:pPr>
    </w:p>
    <w:p w14:paraId="5BFDB3A9" w14:textId="77777777" w:rsidR="00757621" w:rsidRPr="0022041A" w:rsidRDefault="00757621" w:rsidP="00DE5F10">
      <w:pPr>
        <w:pStyle w:val="Heading2"/>
        <w:jc w:val="both"/>
        <w:rPr>
          <w:rFonts w:asciiTheme="minorHAnsi" w:hAnsiTheme="minorHAnsi" w:cstheme="minorHAnsi"/>
        </w:rPr>
      </w:pPr>
      <w:bookmarkStart w:id="201" w:name="_Toc180482969"/>
      <w:r w:rsidRPr="0022041A">
        <w:rPr>
          <w:rFonts w:asciiTheme="minorHAnsi" w:hAnsiTheme="minorHAnsi" w:cstheme="minorHAnsi"/>
        </w:rPr>
        <w:lastRenderedPageBreak/>
        <w:t>AUTHORIZED DEALER AND/OR DISTRIBUTORS</w:t>
      </w:r>
      <w:bookmarkEnd w:id="201"/>
    </w:p>
    <w:p w14:paraId="2441F907" w14:textId="574925AC" w:rsidR="00757621" w:rsidRPr="0022041A" w:rsidRDefault="00936327" w:rsidP="00DE5F10">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11FB34A6" w14:textId="77777777" w:rsidR="00BB6D75" w:rsidRPr="0022041A" w:rsidRDefault="00BB6D75" w:rsidP="00DE5F10">
      <w:pPr>
        <w:spacing w:after="0" w:line="240" w:lineRule="auto"/>
        <w:jc w:val="both"/>
        <w:rPr>
          <w:rFonts w:cstheme="minorHAnsi"/>
          <w:sz w:val="20"/>
          <w:szCs w:val="20"/>
        </w:rPr>
      </w:pPr>
    </w:p>
    <w:p w14:paraId="6A90CD58" w14:textId="77777777" w:rsidR="00D8290A" w:rsidRPr="0022041A" w:rsidRDefault="00D8290A" w:rsidP="00DE5F10">
      <w:pPr>
        <w:pStyle w:val="Heading2"/>
        <w:jc w:val="both"/>
        <w:rPr>
          <w:rFonts w:asciiTheme="minorHAnsi" w:hAnsiTheme="minorHAnsi" w:cstheme="minorHAnsi"/>
        </w:rPr>
      </w:pPr>
      <w:bookmarkStart w:id="202" w:name="_Toc400531525"/>
      <w:bookmarkStart w:id="203" w:name="_Toc428533996"/>
      <w:bookmarkStart w:id="204" w:name="_Toc32310718"/>
      <w:bookmarkStart w:id="205" w:name="_Toc180482970"/>
      <w:r w:rsidRPr="0022041A">
        <w:rPr>
          <w:rFonts w:asciiTheme="minorHAnsi" w:hAnsiTheme="minorHAnsi" w:cstheme="minorHAnsi"/>
        </w:rPr>
        <w:t>LIQUIDATED DAMAGES</w:t>
      </w:r>
      <w:bookmarkEnd w:id="202"/>
      <w:bookmarkEnd w:id="203"/>
      <w:bookmarkEnd w:id="204"/>
      <w:bookmarkEnd w:id="205"/>
    </w:p>
    <w:p w14:paraId="652778E5" w14:textId="341F492F" w:rsidR="00D8290A" w:rsidRPr="0022041A" w:rsidRDefault="00736E28" w:rsidP="00DE5F10">
      <w:pPr>
        <w:spacing w:after="0" w:line="240" w:lineRule="auto"/>
        <w:jc w:val="both"/>
        <w:rPr>
          <w:rFonts w:eastAsia="MS Mincho" w:cstheme="minorHAnsi"/>
          <w:bCs/>
          <w:sz w:val="20"/>
          <w:szCs w:val="20"/>
        </w:rPr>
      </w:pPr>
      <w:r w:rsidRPr="0022041A">
        <w:rPr>
          <w:rFonts w:eastAsia="MS Mincho" w:cstheme="minorHAnsi"/>
          <w:bCs/>
          <w:sz w:val="20"/>
          <w:szCs w:val="20"/>
        </w:rPr>
        <w:t>Not applicable to this procurement.</w:t>
      </w:r>
    </w:p>
    <w:p w14:paraId="3655D0BE" w14:textId="77777777" w:rsidR="00D8290A" w:rsidRPr="0022041A" w:rsidRDefault="00D8290A" w:rsidP="0022041A">
      <w:pPr>
        <w:spacing w:after="0" w:line="240" w:lineRule="auto"/>
        <w:rPr>
          <w:rFonts w:cstheme="minorHAnsi"/>
          <w:sz w:val="20"/>
          <w:szCs w:val="20"/>
          <w:highlight w:val="green"/>
        </w:rPr>
      </w:pPr>
    </w:p>
    <w:p w14:paraId="4F754825" w14:textId="77777777" w:rsidR="00D8290A" w:rsidRPr="0022041A" w:rsidRDefault="00D8290A" w:rsidP="00DE5F10">
      <w:pPr>
        <w:pStyle w:val="Heading2"/>
        <w:jc w:val="both"/>
        <w:rPr>
          <w:rFonts w:asciiTheme="minorHAnsi" w:hAnsiTheme="minorHAnsi" w:cstheme="minorHAnsi"/>
        </w:rPr>
      </w:pPr>
      <w:bookmarkStart w:id="206" w:name="_Toc400531531"/>
      <w:bookmarkStart w:id="207" w:name="_Toc428534002"/>
      <w:bookmarkStart w:id="208" w:name="_Toc32310724"/>
      <w:bookmarkStart w:id="209" w:name="_Toc180482971"/>
      <w:r w:rsidRPr="0022041A">
        <w:rPr>
          <w:rFonts w:asciiTheme="minorHAnsi" w:hAnsiTheme="minorHAnsi" w:cstheme="minorHAnsi"/>
        </w:rPr>
        <w:t>RETAINAGE</w:t>
      </w:r>
      <w:bookmarkEnd w:id="206"/>
      <w:bookmarkEnd w:id="207"/>
      <w:bookmarkEnd w:id="208"/>
      <w:bookmarkEnd w:id="209"/>
    </w:p>
    <w:p w14:paraId="615D9FDC" w14:textId="511AE88F" w:rsidR="00D8290A" w:rsidRPr="0022041A" w:rsidRDefault="000A74C5" w:rsidP="00DE5F10">
      <w:pPr>
        <w:spacing w:after="0" w:line="240" w:lineRule="auto"/>
        <w:jc w:val="both"/>
        <w:rPr>
          <w:rFonts w:cstheme="minorHAnsi"/>
          <w:sz w:val="20"/>
          <w:szCs w:val="20"/>
        </w:rPr>
      </w:pPr>
      <w:r w:rsidRPr="0022041A">
        <w:rPr>
          <w:rFonts w:cstheme="minorHAnsi"/>
          <w:sz w:val="20"/>
          <w:szCs w:val="20"/>
        </w:rPr>
        <w:t xml:space="preserve">Not applicable to this procurement. </w:t>
      </w:r>
    </w:p>
    <w:p w14:paraId="5FCAB4C1" w14:textId="77777777" w:rsidR="00D8290A" w:rsidRPr="0022041A" w:rsidRDefault="00D8290A" w:rsidP="00DE5F10">
      <w:pPr>
        <w:spacing w:after="0" w:line="240" w:lineRule="auto"/>
        <w:jc w:val="both"/>
        <w:rPr>
          <w:rFonts w:cstheme="minorHAnsi"/>
          <w:sz w:val="20"/>
          <w:szCs w:val="20"/>
        </w:rPr>
      </w:pPr>
    </w:p>
    <w:p w14:paraId="7E853749" w14:textId="77777777" w:rsidR="00D8290A" w:rsidRPr="0022041A" w:rsidRDefault="00D8290A" w:rsidP="00DE5F10">
      <w:pPr>
        <w:pStyle w:val="Heading2"/>
        <w:jc w:val="both"/>
        <w:rPr>
          <w:rFonts w:asciiTheme="minorHAnsi" w:hAnsiTheme="minorHAnsi" w:cstheme="minorHAnsi"/>
        </w:rPr>
      </w:pPr>
      <w:bookmarkStart w:id="210" w:name="_Toc180482972"/>
      <w:r w:rsidRPr="0022041A">
        <w:rPr>
          <w:rFonts w:asciiTheme="minorHAnsi" w:hAnsiTheme="minorHAnsi" w:cstheme="minorHAnsi"/>
        </w:rPr>
        <w:t>ELECTRONIC PAYMENTS</w:t>
      </w:r>
      <w:bookmarkEnd w:id="210"/>
    </w:p>
    <w:p w14:paraId="57A6F04B" w14:textId="7ACF639D" w:rsidR="00D8290A" w:rsidRPr="0022041A" w:rsidRDefault="00D8290A" w:rsidP="00DE5F10">
      <w:pPr>
        <w:spacing w:after="0" w:line="240" w:lineRule="auto"/>
        <w:jc w:val="both"/>
        <w:rPr>
          <w:rFonts w:eastAsia="MS Mincho" w:cstheme="minorHAnsi"/>
          <w:sz w:val="20"/>
          <w:szCs w:val="20"/>
          <w:u w:val="single"/>
        </w:rPr>
      </w:pPr>
      <w:r w:rsidRPr="0022041A">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97034E">
        <w:rPr>
          <w:rFonts w:cstheme="minorHAnsi"/>
          <w:sz w:val="20"/>
          <w:szCs w:val="20"/>
        </w:rPr>
        <w:t>the Contractor</w:t>
      </w:r>
      <w:r w:rsidRPr="0022041A">
        <w:rPr>
          <w:rFonts w:cstheme="minorHAnsi"/>
          <w:sz w:val="20"/>
          <w:szCs w:val="20"/>
        </w:rPr>
        <w:t xml:space="preserve"> must complete the EFT information within </w:t>
      </w:r>
      <w:r w:rsidR="0097034E">
        <w:rPr>
          <w:rFonts w:cstheme="minorHAnsi"/>
          <w:sz w:val="20"/>
          <w:szCs w:val="20"/>
        </w:rPr>
        <w:t>its</w:t>
      </w:r>
      <w:r w:rsidRPr="0022041A">
        <w:rPr>
          <w:rFonts w:cstheme="minorHAnsi"/>
          <w:sz w:val="20"/>
          <w:szCs w:val="20"/>
        </w:rPr>
        <w:t xml:space="preserve"> </w:t>
      </w:r>
      <w:r w:rsidRPr="0022041A">
        <w:rPr>
          <w:rFonts w:cstheme="minorHAnsi"/>
          <w:b/>
          <w:i/>
          <w:color w:val="00B050"/>
          <w:sz w:val="20"/>
          <w:szCs w:val="20"/>
        </w:rPr>
        <w:t>NJ</w:t>
      </w:r>
      <w:r w:rsidRPr="0022041A">
        <w:rPr>
          <w:rFonts w:cstheme="minorHAnsi"/>
          <w:b/>
          <w:i/>
          <w:color w:val="0070C0"/>
          <w:sz w:val="20"/>
          <w:szCs w:val="20"/>
        </w:rPr>
        <w:t>START</w:t>
      </w:r>
      <w:r w:rsidRPr="0022041A">
        <w:rPr>
          <w:rFonts w:cstheme="minorHAnsi"/>
          <w:sz w:val="20"/>
          <w:szCs w:val="20"/>
        </w:rPr>
        <w:t xml:space="preserve"> Vendor Profile.  Please refer to the QRG entitled </w:t>
      </w:r>
      <w:r w:rsidRPr="0022041A">
        <w:rPr>
          <w:rFonts w:eastAsia="MS Mincho" w:cstheme="minorHAnsi"/>
          <w:sz w:val="20"/>
          <w:szCs w:val="20"/>
        </w:rPr>
        <w:t xml:space="preserve">“Vendor Profile Management – Company Information and User Access” for instructions. </w:t>
      </w:r>
    </w:p>
    <w:p w14:paraId="3A5D41FE" w14:textId="77777777" w:rsidR="00D8290A" w:rsidRPr="0022041A" w:rsidRDefault="00D8290A" w:rsidP="00DE5F10">
      <w:pPr>
        <w:spacing w:after="0" w:line="240" w:lineRule="auto"/>
        <w:jc w:val="both"/>
        <w:rPr>
          <w:rFonts w:cstheme="minorHAnsi"/>
          <w:sz w:val="20"/>
          <w:szCs w:val="20"/>
        </w:rPr>
      </w:pPr>
    </w:p>
    <w:p w14:paraId="26B97176" w14:textId="63C97E22" w:rsidR="00D8290A" w:rsidRPr="0022041A" w:rsidRDefault="00CC2236" w:rsidP="00DE5F10">
      <w:pPr>
        <w:pStyle w:val="Heading2"/>
        <w:jc w:val="both"/>
        <w:rPr>
          <w:rFonts w:asciiTheme="minorHAnsi" w:hAnsiTheme="minorHAnsi" w:cstheme="minorHAnsi"/>
        </w:rPr>
      </w:pPr>
      <w:r w:rsidRPr="0022041A">
        <w:rPr>
          <w:rFonts w:asciiTheme="minorHAnsi" w:hAnsiTheme="minorHAnsi" w:cstheme="minorHAnsi"/>
        </w:rPr>
        <w:t xml:space="preserve"> </w:t>
      </w:r>
      <w:r w:rsidR="00821960" w:rsidRPr="0022041A">
        <w:rPr>
          <w:rFonts w:asciiTheme="minorHAnsi" w:hAnsiTheme="minorHAnsi" w:cstheme="minorHAnsi"/>
        </w:rPr>
        <w:t xml:space="preserve"> </w:t>
      </w:r>
      <w:bookmarkStart w:id="211" w:name="_Toc180482973"/>
      <w:r w:rsidR="006C76B4">
        <w:rPr>
          <w:rFonts w:asciiTheme="minorHAnsi" w:hAnsiTheme="minorHAnsi" w:cstheme="minorHAnsi"/>
        </w:rPr>
        <w:t>PROGRAM EFFICENCY ASSE</w:t>
      </w:r>
      <w:r w:rsidR="00CE3B6A">
        <w:rPr>
          <w:rFonts w:asciiTheme="minorHAnsi" w:hAnsiTheme="minorHAnsi" w:cstheme="minorHAnsi"/>
        </w:rPr>
        <w:t>SS</w:t>
      </w:r>
      <w:r w:rsidR="006C76B4">
        <w:rPr>
          <w:rFonts w:asciiTheme="minorHAnsi" w:hAnsiTheme="minorHAnsi" w:cstheme="minorHAnsi"/>
        </w:rPr>
        <w:t>MENT</w:t>
      </w:r>
      <w:bookmarkEnd w:id="211"/>
      <w:r w:rsidR="00821960" w:rsidRPr="0022041A">
        <w:rPr>
          <w:rFonts w:asciiTheme="minorHAnsi" w:hAnsiTheme="minorHAnsi" w:cstheme="minorHAnsi"/>
        </w:rPr>
        <w:t xml:space="preserve"> </w:t>
      </w:r>
    </w:p>
    <w:p w14:paraId="3FB0793F" w14:textId="09AF7F68" w:rsidR="006C76B4" w:rsidRPr="0022041A" w:rsidRDefault="006C76B4" w:rsidP="006C76B4">
      <w:pPr>
        <w:pStyle w:val="ListParagraph"/>
        <w:ind w:left="0"/>
        <w:rPr>
          <w:rFonts w:asciiTheme="minorHAnsi" w:hAnsiTheme="minorHAnsi" w:cstheme="minorHAnsi"/>
          <w:sz w:val="20"/>
          <w:szCs w:val="20"/>
        </w:rPr>
      </w:pPr>
      <w:del w:id="212" w:author="Young, Kimara" w:date="2024-10-16T14:56:00Z">
        <w:r w:rsidRPr="00A0281B" w:rsidDel="000B51C4">
          <w:rPr>
            <w:rFonts w:asciiTheme="minorHAnsi" w:hAnsiTheme="minorHAnsi" w:cstheme="minorHAnsi"/>
            <w:sz w:val="20"/>
            <w:szCs w:val="20"/>
          </w:rPr>
          <w:delText>The State Using Agencies shall be charged an assessment equal to one-quarter of one percent</w:delText>
        </w:r>
        <w:r w:rsidDel="000B51C4">
          <w:rPr>
            <w:rFonts w:asciiTheme="minorHAnsi" w:hAnsiTheme="minorHAnsi" w:cstheme="minorHAnsi"/>
            <w:sz w:val="20"/>
            <w:szCs w:val="20"/>
          </w:rPr>
          <w:delText xml:space="preserve"> </w:delText>
        </w:r>
        <w:r w:rsidRPr="00A0281B" w:rsidDel="000B51C4">
          <w:rPr>
            <w:rFonts w:asciiTheme="minorHAnsi" w:hAnsiTheme="minorHAnsi" w:cstheme="minorHAnsi"/>
            <w:sz w:val="20"/>
            <w:szCs w:val="20"/>
          </w:rPr>
          <w:delText>(0.25%) o</w:delText>
        </w:r>
        <w:r w:rsidDel="000B51C4">
          <w:rPr>
            <w:rFonts w:asciiTheme="minorHAnsi" w:hAnsiTheme="minorHAnsi" w:cstheme="minorHAnsi"/>
            <w:sz w:val="20"/>
            <w:szCs w:val="20"/>
          </w:rPr>
          <w:delText xml:space="preserve">f the value of all transactions </w:delText>
        </w:r>
        <w:r w:rsidRPr="00A0281B" w:rsidDel="000B51C4">
          <w:rPr>
            <w:rFonts w:asciiTheme="minorHAnsi" w:hAnsiTheme="minorHAnsi" w:cstheme="minorHAnsi"/>
            <w:sz w:val="20"/>
            <w:szCs w:val="20"/>
          </w:rPr>
          <w:delText>under this contract. T</w:delText>
        </w:r>
        <w:r w:rsidDel="000B51C4">
          <w:rPr>
            <w:rFonts w:asciiTheme="minorHAnsi" w:hAnsiTheme="minorHAnsi" w:cstheme="minorHAnsi"/>
            <w:sz w:val="20"/>
            <w:szCs w:val="20"/>
          </w:rPr>
          <w:delText xml:space="preserve">his assessment is authorized by </w:delText>
        </w:r>
        <w:r w:rsidRPr="00A0281B" w:rsidDel="000B51C4">
          <w:rPr>
            <w:rFonts w:asciiTheme="minorHAnsi" w:hAnsiTheme="minorHAnsi" w:cstheme="minorHAnsi"/>
            <w:sz w:val="20"/>
            <w:szCs w:val="20"/>
          </w:rPr>
          <w:delText>N.J.S.A. 52:27B-56 and N.J.A.C. 17:12-1.5, to maintain the Stat</w:delText>
        </w:r>
        <w:r w:rsidDel="000B51C4">
          <w:rPr>
            <w:rFonts w:asciiTheme="minorHAnsi" w:hAnsiTheme="minorHAnsi" w:cstheme="minorHAnsi"/>
            <w:sz w:val="20"/>
            <w:szCs w:val="20"/>
          </w:rPr>
          <w:delText xml:space="preserve">e’s procurement system at a level </w:delText>
        </w:r>
        <w:r w:rsidRPr="00A0281B" w:rsidDel="000B51C4">
          <w:rPr>
            <w:rFonts w:asciiTheme="minorHAnsi" w:hAnsiTheme="minorHAnsi" w:cstheme="minorHAnsi"/>
            <w:sz w:val="20"/>
            <w:szCs w:val="20"/>
          </w:rPr>
          <w:delText>to meet industry standards of efficiency.</w:delText>
        </w:r>
      </w:del>
      <w:ins w:id="213" w:author="Young, Kimara" w:date="2024-10-16T14:56:00Z">
        <w:r w:rsidR="000B51C4">
          <w:rPr>
            <w:rFonts w:asciiTheme="minorHAnsi" w:hAnsiTheme="minorHAnsi" w:cstheme="minorHAnsi"/>
            <w:sz w:val="20"/>
            <w:szCs w:val="20"/>
          </w:rPr>
          <w:t>Not applicable to this procurement.</w:t>
        </w:r>
      </w:ins>
    </w:p>
    <w:p w14:paraId="2BCCE0BD" w14:textId="77777777" w:rsidR="00395E51" w:rsidRPr="0022041A" w:rsidRDefault="00395E51" w:rsidP="0022041A">
      <w:pPr>
        <w:autoSpaceDE w:val="0"/>
        <w:autoSpaceDN w:val="0"/>
        <w:adjustRightInd w:val="0"/>
        <w:spacing w:after="0" w:line="240" w:lineRule="auto"/>
        <w:rPr>
          <w:rFonts w:cstheme="minorHAnsi"/>
          <w:color w:val="000000" w:themeColor="text1"/>
          <w:sz w:val="20"/>
          <w:szCs w:val="20"/>
        </w:rPr>
      </w:pPr>
      <w:r w:rsidRPr="0022041A">
        <w:rPr>
          <w:rFonts w:cstheme="minorHAnsi"/>
          <w:sz w:val="20"/>
          <w:szCs w:val="20"/>
        </w:rPr>
        <w:br w:type="page"/>
      </w:r>
    </w:p>
    <w:p w14:paraId="6998B749" w14:textId="63BCA717" w:rsidR="003C737E" w:rsidRPr="0022041A" w:rsidRDefault="00395E51" w:rsidP="00DE5F10">
      <w:pPr>
        <w:pStyle w:val="Heading1"/>
        <w:rPr>
          <w:rFonts w:asciiTheme="minorHAnsi" w:hAnsiTheme="minorHAnsi" w:cstheme="minorHAnsi"/>
          <w:sz w:val="20"/>
          <w:szCs w:val="20"/>
        </w:rPr>
      </w:pPr>
      <w:bookmarkStart w:id="214" w:name="_Toc180482974"/>
      <w:r w:rsidRPr="0022041A">
        <w:rPr>
          <w:rFonts w:asciiTheme="minorHAnsi" w:hAnsiTheme="minorHAnsi" w:cstheme="minorHAnsi"/>
          <w:sz w:val="20"/>
          <w:szCs w:val="20"/>
        </w:rPr>
        <w:lastRenderedPageBreak/>
        <w:t>DATA SECURITY REQUIREMENTS</w:t>
      </w:r>
      <w:r w:rsidR="00365D98" w:rsidRPr="0022041A">
        <w:rPr>
          <w:rFonts w:asciiTheme="minorHAnsi" w:hAnsiTheme="minorHAnsi" w:cstheme="minorHAnsi"/>
          <w:sz w:val="20"/>
          <w:szCs w:val="20"/>
        </w:rPr>
        <w:t xml:space="preserve"> – CONTRACTOR RESPONSIBILITY</w:t>
      </w:r>
      <w:bookmarkEnd w:id="214"/>
      <w:r w:rsidR="00365D98" w:rsidRPr="0022041A">
        <w:rPr>
          <w:rFonts w:asciiTheme="minorHAnsi" w:hAnsiTheme="minorHAnsi" w:cstheme="minorHAnsi"/>
          <w:sz w:val="20"/>
          <w:szCs w:val="20"/>
        </w:rPr>
        <w:t xml:space="preserve"> </w:t>
      </w:r>
    </w:p>
    <w:p w14:paraId="785FD1A1" w14:textId="78BB4720" w:rsidR="00517607" w:rsidRPr="00517607" w:rsidRDefault="002C43D3" w:rsidP="002C43D3">
      <w:pPr>
        <w:spacing w:after="0" w:line="240" w:lineRule="auto"/>
        <w:jc w:val="both"/>
        <w:rPr>
          <w:rFonts w:cstheme="minorHAnsi"/>
          <w:sz w:val="20"/>
          <w:szCs w:val="20"/>
        </w:rPr>
      </w:pPr>
      <w:r>
        <w:rPr>
          <w:sz w:val="20"/>
          <w:szCs w:val="20"/>
        </w:rPr>
        <w:t>Not applicable to this procurement.</w:t>
      </w:r>
    </w:p>
    <w:p w14:paraId="0A1E6621" w14:textId="6BB2BF9F" w:rsidR="000A74C5" w:rsidRPr="0022041A" w:rsidRDefault="000A74C5" w:rsidP="0022041A">
      <w:pPr>
        <w:pStyle w:val="Heading1"/>
        <w:numPr>
          <w:ilvl w:val="0"/>
          <w:numId w:val="0"/>
        </w:numPr>
        <w:ind w:left="864"/>
        <w:jc w:val="left"/>
        <w:rPr>
          <w:rFonts w:asciiTheme="minorHAnsi" w:hAnsiTheme="minorHAnsi" w:cstheme="minorHAnsi"/>
          <w:sz w:val="20"/>
          <w:szCs w:val="20"/>
        </w:rPr>
      </w:pPr>
    </w:p>
    <w:p w14:paraId="436E292D" w14:textId="33470B28" w:rsidR="000A74C5" w:rsidRPr="0022041A" w:rsidRDefault="000A74C5" w:rsidP="0022041A">
      <w:pPr>
        <w:pStyle w:val="1BulletList"/>
        <w:rPr>
          <w:rFonts w:asciiTheme="minorHAnsi" w:hAnsiTheme="minorHAnsi" w:cstheme="minorHAnsi"/>
          <w:szCs w:val="20"/>
        </w:rPr>
      </w:pPr>
    </w:p>
    <w:p w14:paraId="4783D366" w14:textId="68FA41E9" w:rsidR="000A74C5" w:rsidRPr="0022041A" w:rsidRDefault="000A74C5" w:rsidP="0022041A">
      <w:pPr>
        <w:pStyle w:val="1BulletList"/>
        <w:rPr>
          <w:rFonts w:asciiTheme="minorHAnsi" w:hAnsiTheme="minorHAnsi" w:cstheme="minorHAnsi"/>
          <w:szCs w:val="20"/>
        </w:rPr>
      </w:pPr>
    </w:p>
    <w:p w14:paraId="63BF7856" w14:textId="43DFA19C" w:rsidR="000A74C5" w:rsidRPr="0022041A" w:rsidRDefault="000A74C5" w:rsidP="0022041A">
      <w:pPr>
        <w:pStyle w:val="1BulletList"/>
        <w:rPr>
          <w:rFonts w:asciiTheme="minorHAnsi" w:hAnsiTheme="minorHAnsi" w:cstheme="minorHAnsi"/>
          <w:szCs w:val="20"/>
        </w:rPr>
      </w:pPr>
    </w:p>
    <w:p w14:paraId="7547B782" w14:textId="67C02DF6" w:rsidR="000A74C5" w:rsidRPr="0022041A" w:rsidRDefault="000A74C5" w:rsidP="0022041A">
      <w:pPr>
        <w:pStyle w:val="1BulletList"/>
        <w:rPr>
          <w:rFonts w:asciiTheme="minorHAnsi" w:hAnsiTheme="minorHAnsi" w:cstheme="minorHAnsi"/>
          <w:szCs w:val="20"/>
        </w:rPr>
      </w:pPr>
    </w:p>
    <w:p w14:paraId="52B0361E" w14:textId="5CCC7B3C" w:rsidR="000A74C5" w:rsidRPr="0022041A" w:rsidRDefault="000A74C5" w:rsidP="0022041A">
      <w:pPr>
        <w:pStyle w:val="1BulletList"/>
        <w:rPr>
          <w:rFonts w:asciiTheme="minorHAnsi" w:hAnsiTheme="minorHAnsi" w:cstheme="minorHAnsi"/>
          <w:szCs w:val="20"/>
        </w:rPr>
      </w:pPr>
    </w:p>
    <w:p w14:paraId="3F427707" w14:textId="5D222505" w:rsidR="00DE5F10" w:rsidRDefault="00DE5F10" w:rsidP="00517607">
      <w:pPr>
        <w:pStyle w:val="1BulletList"/>
        <w:ind w:left="0" w:firstLine="0"/>
        <w:rPr>
          <w:rFonts w:asciiTheme="minorHAnsi" w:hAnsiTheme="minorHAnsi" w:cstheme="minorHAnsi"/>
          <w:szCs w:val="20"/>
        </w:rPr>
      </w:pPr>
    </w:p>
    <w:p w14:paraId="01F316CC" w14:textId="3132A3FC" w:rsidR="002C43D3" w:rsidRDefault="002C43D3" w:rsidP="00517607">
      <w:pPr>
        <w:pStyle w:val="1BulletList"/>
        <w:ind w:left="0" w:firstLine="0"/>
        <w:rPr>
          <w:rFonts w:asciiTheme="minorHAnsi" w:hAnsiTheme="minorHAnsi" w:cstheme="minorHAnsi"/>
          <w:szCs w:val="20"/>
        </w:rPr>
      </w:pPr>
    </w:p>
    <w:p w14:paraId="7EC9C279" w14:textId="698CDE2C" w:rsidR="002C43D3" w:rsidRDefault="002C43D3" w:rsidP="00517607">
      <w:pPr>
        <w:pStyle w:val="1BulletList"/>
        <w:ind w:left="0" w:firstLine="0"/>
        <w:rPr>
          <w:rFonts w:asciiTheme="minorHAnsi" w:hAnsiTheme="minorHAnsi" w:cstheme="minorHAnsi"/>
          <w:szCs w:val="20"/>
        </w:rPr>
      </w:pPr>
    </w:p>
    <w:p w14:paraId="5C342F93" w14:textId="651BDA3E" w:rsidR="002C43D3" w:rsidRDefault="002C43D3" w:rsidP="00517607">
      <w:pPr>
        <w:pStyle w:val="1BulletList"/>
        <w:ind w:left="0" w:firstLine="0"/>
        <w:rPr>
          <w:rFonts w:asciiTheme="minorHAnsi" w:hAnsiTheme="minorHAnsi" w:cstheme="minorHAnsi"/>
          <w:szCs w:val="20"/>
        </w:rPr>
      </w:pPr>
    </w:p>
    <w:p w14:paraId="78906BB7" w14:textId="22E05B94" w:rsidR="002C43D3" w:rsidRDefault="002C43D3" w:rsidP="00517607">
      <w:pPr>
        <w:pStyle w:val="1BulletList"/>
        <w:ind w:left="0" w:firstLine="0"/>
        <w:rPr>
          <w:rFonts w:asciiTheme="minorHAnsi" w:hAnsiTheme="minorHAnsi" w:cstheme="minorHAnsi"/>
          <w:szCs w:val="20"/>
        </w:rPr>
      </w:pPr>
    </w:p>
    <w:p w14:paraId="142614F6" w14:textId="269F7734" w:rsidR="002C43D3" w:rsidRDefault="002C43D3" w:rsidP="00517607">
      <w:pPr>
        <w:pStyle w:val="1BulletList"/>
        <w:ind w:left="0" w:firstLine="0"/>
        <w:rPr>
          <w:rFonts w:asciiTheme="minorHAnsi" w:hAnsiTheme="minorHAnsi" w:cstheme="minorHAnsi"/>
          <w:szCs w:val="20"/>
        </w:rPr>
      </w:pPr>
    </w:p>
    <w:p w14:paraId="4EACDB88" w14:textId="0C3B690E" w:rsidR="002C43D3" w:rsidRDefault="002C43D3" w:rsidP="00517607">
      <w:pPr>
        <w:pStyle w:val="1BulletList"/>
        <w:ind w:left="0" w:firstLine="0"/>
        <w:rPr>
          <w:rFonts w:asciiTheme="minorHAnsi" w:hAnsiTheme="minorHAnsi" w:cstheme="minorHAnsi"/>
          <w:szCs w:val="20"/>
        </w:rPr>
      </w:pPr>
    </w:p>
    <w:p w14:paraId="5E39FC5A" w14:textId="01B5ABD6" w:rsidR="002C43D3" w:rsidRDefault="002C43D3" w:rsidP="00517607">
      <w:pPr>
        <w:pStyle w:val="1BulletList"/>
        <w:ind w:left="0" w:firstLine="0"/>
        <w:rPr>
          <w:rFonts w:asciiTheme="minorHAnsi" w:hAnsiTheme="minorHAnsi" w:cstheme="minorHAnsi"/>
          <w:szCs w:val="20"/>
        </w:rPr>
      </w:pPr>
    </w:p>
    <w:p w14:paraId="318DEE69" w14:textId="1EB0A0B3" w:rsidR="002C43D3" w:rsidRDefault="002C43D3" w:rsidP="00517607">
      <w:pPr>
        <w:pStyle w:val="1BulletList"/>
        <w:ind w:left="0" w:firstLine="0"/>
        <w:rPr>
          <w:rFonts w:asciiTheme="minorHAnsi" w:hAnsiTheme="minorHAnsi" w:cstheme="minorHAnsi"/>
          <w:szCs w:val="20"/>
        </w:rPr>
      </w:pPr>
    </w:p>
    <w:p w14:paraId="7911C778" w14:textId="49B82C43" w:rsidR="002C43D3" w:rsidRDefault="002C43D3" w:rsidP="00517607">
      <w:pPr>
        <w:pStyle w:val="1BulletList"/>
        <w:ind w:left="0" w:firstLine="0"/>
        <w:rPr>
          <w:rFonts w:asciiTheme="minorHAnsi" w:hAnsiTheme="minorHAnsi" w:cstheme="minorHAnsi"/>
          <w:szCs w:val="20"/>
        </w:rPr>
      </w:pPr>
    </w:p>
    <w:p w14:paraId="3986E952" w14:textId="71D15D2C" w:rsidR="002C43D3" w:rsidRDefault="002C43D3" w:rsidP="00517607">
      <w:pPr>
        <w:pStyle w:val="1BulletList"/>
        <w:ind w:left="0" w:firstLine="0"/>
        <w:rPr>
          <w:rFonts w:asciiTheme="minorHAnsi" w:hAnsiTheme="minorHAnsi" w:cstheme="minorHAnsi"/>
          <w:szCs w:val="20"/>
        </w:rPr>
      </w:pPr>
    </w:p>
    <w:p w14:paraId="07F060F7" w14:textId="20FB33E4" w:rsidR="002C43D3" w:rsidRDefault="002C43D3" w:rsidP="00517607">
      <w:pPr>
        <w:pStyle w:val="1BulletList"/>
        <w:ind w:left="0" w:firstLine="0"/>
        <w:rPr>
          <w:rFonts w:asciiTheme="minorHAnsi" w:hAnsiTheme="minorHAnsi" w:cstheme="minorHAnsi"/>
          <w:szCs w:val="20"/>
        </w:rPr>
      </w:pPr>
    </w:p>
    <w:p w14:paraId="600283DF" w14:textId="6AC00B6D" w:rsidR="002C43D3" w:rsidRDefault="002C43D3" w:rsidP="00517607">
      <w:pPr>
        <w:pStyle w:val="1BulletList"/>
        <w:ind w:left="0" w:firstLine="0"/>
        <w:rPr>
          <w:rFonts w:asciiTheme="minorHAnsi" w:hAnsiTheme="minorHAnsi" w:cstheme="minorHAnsi"/>
          <w:szCs w:val="20"/>
        </w:rPr>
      </w:pPr>
    </w:p>
    <w:p w14:paraId="648338C6" w14:textId="3D0ABAF8" w:rsidR="002C43D3" w:rsidRDefault="002C43D3" w:rsidP="00517607">
      <w:pPr>
        <w:pStyle w:val="1BulletList"/>
        <w:ind w:left="0" w:firstLine="0"/>
        <w:rPr>
          <w:rFonts w:asciiTheme="minorHAnsi" w:hAnsiTheme="minorHAnsi" w:cstheme="minorHAnsi"/>
          <w:szCs w:val="20"/>
        </w:rPr>
      </w:pPr>
    </w:p>
    <w:p w14:paraId="5FB3A19F" w14:textId="7F4A0C89" w:rsidR="002C43D3" w:rsidRDefault="002C43D3" w:rsidP="00517607">
      <w:pPr>
        <w:pStyle w:val="1BulletList"/>
        <w:ind w:left="0" w:firstLine="0"/>
        <w:rPr>
          <w:rFonts w:asciiTheme="minorHAnsi" w:hAnsiTheme="minorHAnsi" w:cstheme="minorHAnsi"/>
          <w:szCs w:val="20"/>
        </w:rPr>
      </w:pPr>
    </w:p>
    <w:p w14:paraId="56CFE3D2" w14:textId="45111541" w:rsidR="002C43D3" w:rsidRDefault="002C43D3" w:rsidP="00517607">
      <w:pPr>
        <w:pStyle w:val="1BulletList"/>
        <w:ind w:left="0" w:firstLine="0"/>
        <w:rPr>
          <w:rFonts w:asciiTheme="minorHAnsi" w:hAnsiTheme="minorHAnsi" w:cstheme="minorHAnsi"/>
          <w:szCs w:val="20"/>
        </w:rPr>
      </w:pPr>
    </w:p>
    <w:p w14:paraId="3B693C80" w14:textId="525CE6FD" w:rsidR="002C43D3" w:rsidRDefault="002C43D3" w:rsidP="00517607">
      <w:pPr>
        <w:pStyle w:val="1BulletList"/>
        <w:ind w:left="0" w:firstLine="0"/>
        <w:rPr>
          <w:rFonts w:asciiTheme="minorHAnsi" w:hAnsiTheme="minorHAnsi" w:cstheme="minorHAnsi"/>
          <w:szCs w:val="20"/>
        </w:rPr>
      </w:pPr>
    </w:p>
    <w:p w14:paraId="511654BF" w14:textId="3E77E6E6" w:rsidR="002C43D3" w:rsidRDefault="002C43D3" w:rsidP="00517607">
      <w:pPr>
        <w:pStyle w:val="1BulletList"/>
        <w:ind w:left="0" w:firstLine="0"/>
        <w:rPr>
          <w:rFonts w:asciiTheme="minorHAnsi" w:hAnsiTheme="minorHAnsi" w:cstheme="minorHAnsi"/>
          <w:szCs w:val="20"/>
        </w:rPr>
      </w:pPr>
    </w:p>
    <w:p w14:paraId="18E1C9D1" w14:textId="45CA7FB8" w:rsidR="002C43D3" w:rsidRDefault="002C43D3" w:rsidP="00517607">
      <w:pPr>
        <w:pStyle w:val="1BulletList"/>
        <w:ind w:left="0" w:firstLine="0"/>
        <w:rPr>
          <w:rFonts w:asciiTheme="minorHAnsi" w:hAnsiTheme="minorHAnsi" w:cstheme="minorHAnsi"/>
          <w:szCs w:val="20"/>
        </w:rPr>
      </w:pPr>
    </w:p>
    <w:p w14:paraId="0492A2A5" w14:textId="45FF5947" w:rsidR="002C43D3" w:rsidRDefault="002C43D3" w:rsidP="00517607">
      <w:pPr>
        <w:pStyle w:val="1BulletList"/>
        <w:ind w:left="0" w:firstLine="0"/>
        <w:rPr>
          <w:rFonts w:asciiTheme="minorHAnsi" w:hAnsiTheme="minorHAnsi" w:cstheme="minorHAnsi"/>
          <w:szCs w:val="20"/>
        </w:rPr>
      </w:pPr>
    </w:p>
    <w:p w14:paraId="7010C28F" w14:textId="527E568C" w:rsidR="002C43D3" w:rsidRDefault="002C43D3" w:rsidP="00517607">
      <w:pPr>
        <w:pStyle w:val="1BulletList"/>
        <w:ind w:left="0" w:firstLine="0"/>
        <w:rPr>
          <w:rFonts w:asciiTheme="minorHAnsi" w:hAnsiTheme="minorHAnsi" w:cstheme="minorHAnsi"/>
          <w:szCs w:val="20"/>
        </w:rPr>
      </w:pPr>
    </w:p>
    <w:p w14:paraId="53CB134C" w14:textId="67768BC5" w:rsidR="002C43D3" w:rsidRDefault="002C43D3" w:rsidP="00517607">
      <w:pPr>
        <w:pStyle w:val="1BulletList"/>
        <w:ind w:left="0" w:firstLine="0"/>
        <w:rPr>
          <w:rFonts w:asciiTheme="minorHAnsi" w:hAnsiTheme="minorHAnsi" w:cstheme="minorHAnsi"/>
          <w:szCs w:val="20"/>
        </w:rPr>
      </w:pPr>
    </w:p>
    <w:p w14:paraId="49DCF782" w14:textId="541D40B8" w:rsidR="002C43D3" w:rsidRDefault="002C43D3" w:rsidP="00517607">
      <w:pPr>
        <w:pStyle w:val="1BulletList"/>
        <w:ind w:left="0" w:firstLine="0"/>
        <w:rPr>
          <w:rFonts w:asciiTheme="minorHAnsi" w:hAnsiTheme="minorHAnsi" w:cstheme="minorHAnsi"/>
          <w:szCs w:val="20"/>
        </w:rPr>
      </w:pPr>
    </w:p>
    <w:p w14:paraId="0148B48E" w14:textId="36DA69E5" w:rsidR="002C43D3" w:rsidRDefault="002C43D3" w:rsidP="00517607">
      <w:pPr>
        <w:pStyle w:val="1BulletList"/>
        <w:ind w:left="0" w:firstLine="0"/>
        <w:rPr>
          <w:rFonts w:asciiTheme="minorHAnsi" w:hAnsiTheme="minorHAnsi" w:cstheme="minorHAnsi"/>
          <w:szCs w:val="20"/>
        </w:rPr>
      </w:pPr>
    </w:p>
    <w:p w14:paraId="741D458A" w14:textId="225DE5A6" w:rsidR="002C43D3" w:rsidRDefault="002C43D3" w:rsidP="00517607">
      <w:pPr>
        <w:pStyle w:val="1BulletList"/>
        <w:ind w:left="0" w:firstLine="0"/>
        <w:rPr>
          <w:rFonts w:asciiTheme="minorHAnsi" w:hAnsiTheme="minorHAnsi" w:cstheme="minorHAnsi"/>
          <w:szCs w:val="20"/>
        </w:rPr>
      </w:pPr>
    </w:p>
    <w:p w14:paraId="073FDF3C" w14:textId="4AC873A1" w:rsidR="002C43D3" w:rsidRDefault="002C43D3" w:rsidP="00517607">
      <w:pPr>
        <w:pStyle w:val="1BulletList"/>
        <w:ind w:left="0" w:firstLine="0"/>
        <w:rPr>
          <w:rFonts w:asciiTheme="minorHAnsi" w:hAnsiTheme="minorHAnsi" w:cstheme="minorHAnsi"/>
          <w:szCs w:val="20"/>
        </w:rPr>
      </w:pPr>
    </w:p>
    <w:p w14:paraId="0708D50A" w14:textId="4DFE562A" w:rsidR="002C43D3" w:rsidRDefault="002C43D3" w:rsidP="00517607">
      <w:pPr>
        <w:pStyle w:val="1BulletList"/>
        <w:ind w:left="0" w:firstLine="0"/>
        <w:rPr>
          <w:rFonts w:asciiTheme="minorHAnsi" w:hAnsiTheme="minorHAnsi" w:cstheme="minorHAnsi"/>
          <w:szCs w:val="20"/>
        </w:rPr>
      </w:pPr>
    </w:p>
    <w:p w14:paraId="313C76A8" w14:textId="302F7829" w:rsidR="002C43D3" w:rsidRDefault="002C43D3" w:rsidP="00517607">
      <w:pPr>
        <w:pStyle w:val="1BulletList"/>
        <w:ind w:left="0" w:firstLine="0"/>
        <w:rPr>
          <w:rFonts w:asciiTheme="minorHAnsi" w:hAnsiTheme="minorHAnsi" w:cstheme="minorHAnsi"/>
          <w:szCs w:val="20"/>
        </w:rPr>
      </w:pPr>
    </w:p>
    <w:p w14:paraId="2821983C" w14:textId="596F114A" w:rsidR="002C43D3" w:rsidRDefault="002C43D3" w:rsidP="00517607">
      <w:pPr>
        <w:pStyle w:val="1BulletList"/>
        <w:ind w:left="0" w:firstLine="0"/>
        <w:rPr>
          <w:rFonts w:asciiTheme="minorHAnsi" w:hAnsiTheme="minorHAnsi" w:cstheme="minorHAnsi"/>
          <w:szCs w:val="20"/>
        </w:rPr>
      </w:pPr>
    </w:p>
    <w:p w14:paraId="14F7249E" w14:textId="29212ADF" w:rsidR="002C43D3" w:rsidRDefault="002C43D3" w:rsidP="00517607">
      <w:pPr>
        <w:pStyle w:val="1BulletList"/>
        <w:ind w:left="0" w:firstLine="0"/>
        <w:rPr>
          <w:rFonts w:asciiTheme="minorHAnsi" w:hAnsiTheme="minorHAnsi" w:cstheme="minorHAnsi"/>
          <w:szCs w:val="20"/>
        </w:rPr>
      </w:pPr>
    </w:p>
    <w:p w14:paraId="787667AD" w14:textId="443DC055" w:rsidR="002C43D3" w:rsidRDefault="002C43D3" w:rsidP="00517607">
      <w:pPr>
        <w:pStyle w:val="1BulletList"/>
        <w:ind w:left="0" w:firstLine="0"/>
        <w:rPr>
          <w:rFonts w:asciiTheme="minorHAnsi" w:hAnsiTheme="minorHAnsi" w:cstheme="minorHAnsi"/>
          <w:szCs w:val="20"/>
        </w:rPr>
      </w:pPr>
    </w:p>
    <w:p w14:paraId="100844BD" w14:textId="2C337C88" w:rsidR="002C43D3" w:rsidRDefault="002C43D3" w:rsidP="00517607">
      <w:pPr>
        <w:pStyle w:val="1BulletList"/>
        <w:ind w:left="0" w:firstLine="0"/>
        <w:rPr>
          <w:rFonts w:asciiTheme="minorHAnsi" w:hAnsiTheme="minorHAnsi" w:cstheme="minorHAnsi"/>
          <w:szCs w:val="20"/>
        </w:rPr>
      </w:pPr>
    </w:p>
    <w:p w14:paraId="4E3D3A5B" w14:textId="75EB47CC" w:rsidR="002C43D3" w:rsidRDefault="002C43D3" w:rsidP="00517607">
      <w:pPr>
        <w:pStyle w:val="1BulletList"/>
        <w:ind w:left="0" w:firstLine="0"/>
        <w:rPr>
          <w:rFonts w:asciiTheme="minorHAnsi" w:hAnsiTheme="minorHAnsi" w:cstheme="minorHAnsi"/>
          <w:szCs w:val="20"/>
        </w:rPr>
      </w:pPr>
    </w:p>
    <w:p w14:paraId="5E2E55D1" w14:textId="3362A3C7" w:rsidR="002C43D3" w:rsidRDefault="002C43D3" w:rsidP="00517607">
      <w:pPr>
        <w:pStyle w:val="1BulletList"/>
        <w:ind w:left="0" w:firstLine="0"/>
        <w:rPr>
          <w:rFonts w:asciiTheme="minorHAnsi" w:hAnsiTheme="minorHAnsi" w:cstheme="minorHAnsi"/>
          <w:szCs w:val="20"/>
        </w:rPr>
      </w:pPr>
    </w:p>
    <w:p w14:paraId="6A31DC50" w14:textId="037EB8D1" w:rsidR="002C43D3" w:rsidRDefault="002C43D3" w:rsidP="00517607">
      <w:pPr>
        <w:pStyle w:val="1BulletList"/>
        <w:ind w:left="0" w:firstLine="0"/>
        <w:rPr>
          <w:rFonts w:asciiTheme="minorHAnsi" w:hAnsiTheme="minorHAnsi" w:cstheme="minorHAnsi"/>
          <w:szCs w:val="20"/>
        </w:rPr>
      </w:pPr>
    </w:p>
    <w:p w14:paraId="2F84DCF4" w14:textId="304B1251" w:rsidR="002C43D3" w:rsidRDefault="002C43D3" w:rsidP="00517607">
      <w:pPr>
        <w:pStyle w:val="1BulletList"/>
        <w:ind w:left="0" w:firstLine="0"/>
        <w:rPr>
          <w:rFonts w:asciiTheme="minorHAnsi" w:hAnsiTheme="minorHAnsi" w:cstheme="minorHAnsi"/>
          <w:szCs w:val="20"/>
        </w:rPr>
      </w:pPr>
    </w:p>
    <w:p w14:paraId="4B0A8790" w14:textId="414C40D1" w:rsidR="002C43D3" w:rsidRDefault="002C43D3" w:rsidP="00517607">
      <w:pPr>
        <w:pStyle w:val="1BulletList"/>
        <w:ind w:left="0" w:firstLine="0"/>
        <w:rPr>
          <w:rFonts w:asciiTheme="minorHAnsi" w:hAnsiTheme="minorHAnsi" w:cstheme="minorHAnsi"/>
          <w:szCs w:val="20"/>
        </w:rPr>
      </w:pPr>
    </w:p>
    <w:p w14:paraId="255F56A3" w14:textId="7EB1D4DD" w:rsidR="002C43D3" w:rsidRDefault="002C43D3" w:rsidP="00517607">
      <w:pPr>
        <w:pStyle w:val="1BulletList"/>
        <w:ind w:left="0" w:firstLine="0"/>
        <w:rPr>
          <w:rFonts w:asciiTheme="minorHAnsi" w:hAnsiTheme="minorHAnsi" w:cstheme="minorHAnsi"/>
          <w:szCs w:val="20"/>
        </w:rPr>
      </w:pPr>
    </w:p>
    <w:p w14:paraId="074011DB" w14:textId="11148EB7" w:rsidR="002C43D3" w:rsidRDefault="002C43D3" w:rsidP="00517607">
      <w:pPr>
        <w:pStyle w:val="1BulletList"/>
        <w:ind w:left="0" w:firstLine="0"/>
        <w:rPr>
          <w:rFonts w:asciiTheme="minorHAnsi" w:hAnsiTheme="minorHAnsi" w:cstheme="minorHAnsi"/>
          <w:szCs w:val="20"/>
        </w:rPr>
      </w:pPr>
    </w:p>
    <w:p w14:paraId="5CB3AFE3" w14:textId="0A45C16C" w:rsidR="002C43D3" w:rsidRDefault="002C43D3" w:rsidP="00517607">
      <w:pPr>
        <w:pStyle w:val="1BulletList"/>
        <w:ind w:left="0" w:firstLine="0"/>
        <w:rPr>
          <w:rFonts w:asciiTheme="minorHAnsi" w:hAnsiTheme="minorHAnsi" w:cstheme="minorHAnsi"/>
          <w:szCs w:val="20"/>
        </w:rPr>
      </w:pPr>
    </w:p>
    <w:p w14:paraId="3119F9B8" w14:textId="4DF66FFB" w:rsidR="002C43D3" w:rsidRDefault="002C43D3" w:rsidP="00517607">
      <w:pPr>
        <w:pStyle w:val="1BulletList"/>
        <w:ind w:left="0" w:firstLine="0"/>
        <w:rPr>
          <w:rFonts w:asciiTheme="minorHAnsi" w:hAnsiTheme="minorHAnsi" w:cstheme="minorHAnsi"/>
          <w:szCs w:val="20"/>
        </w:rPr>
      </w:pPr>
    </w:p>
    <w:p w14:paraId="0232D4D1" w14:textId="00CAE365" w:rsidR="002C43D3" w:rsidRDefault="002C43D3" w:rsidP="00517607">
      <w:pPr>
        <w:pStyle w:val="1BulletList"/>
        <w:ind w:left="0" w:firstLine="0"/>
        <w:rPr>
          <w:rFonts w:asciiTheme="minorHAnsi" w:hAnsiTheme="minorHAnsi" w:cstheme="minorHAnsi"/>
          <w:szCs w:val="20"/>
        </w:rPr>
      </w:pPr>
    </w:p>
    <w:p w14:paraId="0282515E" w14:textId="5B0D822E" w:rsidR="002C43D3" w:rsidRDefault="002C43D3" w:rsidP="00517607">
      <w:pPr>
        <w:pStyle w:val="1BulletList"/>
        <w:ind w:left="0" w:firstLine="0"/>
        <w:rPr>
          <w:rFonts w:asciiTheme="minorHAnsi" w:hAnsiTheme="minorHAnsi" w:cstheme="minorHAnsi"/>
          <w:szCs w:val="20"/>
        </w:rPr>
      </w:pPr>
    </w:p>
    <w:p w14:paraId="3047FBB3" w14:textId="5BB4F57D" w:rsidR="002C43D3" w:rsidRDefault="002C43D3" w:rsidP="00517607">
      <w:pPr>
        <w:pStyle w:val="1BulletList"/>
        <w:ind w:left="0" w:firstLine="0"/>
        <w:rPr>
          <w:rFonts w:asciiTheme="minorHAnsi" w:hAnsiTheme="minorHAnsi" w:cstheme="minorHAnsi"/>
          <w:szCs w:val="20"/>
        </w:rPr>
      </w:pPr>
    </w:p>
    <w:p w14:paraId="483AADEE" w14:textId="784C2B89" w:rsidR="002C43D3" w:rsidRDefault="002C43D3" w:rsidP="00517607">
      <w:pPr>
        <w:pStyle w:val="1BulletList"/>
        <w:ind w:left="0" w:firstLine="0"/>
        <w:rPr>
          <w:rFonts w:asciiTheme="minorHAnsi" w:hAnsiTheme="minorHAnsi" w:cstheme="minorHAnsi"/>
          <w:szCs w:val="20"/>
        </w:rPr>
      </w:pPr>
    </w:p>
    <w:p w14:paraId="1D2F1358" w14:textId="5429E037" w:rsidR="002C43D3" w:rsidRDefault="002C43D3" w:rsidP="00517607">
      <w:pPr>
        <w:pStyle w:val="1BulletList"/>
        <w:ind w:left="0" w:firstLine="0"/>
        <w:rPr>
          <w:rFonts w:asciiTheme="minorHAnsi" w:hAnsiTheme="minorHAnsi" w:cstheme="minorHAnsi"/>
          <w:szCs w:val="20"/>
        </w:rPr>
      </w:pPr>
    </w:p>
    <w:p w14:paraId="658B83A8" w14:textId="2266EB50" w:rsidR="002C43D3" w:rsidRDefault="002C43D3" w:rsidP="00517607">
      <w:pPr>
        <w:pStyle w:val="1BulletList"/>
        <w:ind w:left="0" w:firstLine="0"/>
        <w:rPr>
          <w:rFonts w:asciiTheme="minorHAnsi" w:hAnsiTheme="minorHAnsi" w:cstheme="minorHAnsi"/>
          <w:szCs w:val="20"/>
        </w:rPr>
      </w:pPr>
    </w:p>
    <w:p w14:paraId="615E2830" w14:textId="2A5723C7" w:rsidR="002C43D3" w:rsidRDefault="002C43D3" w:rsidP="00517607">
      <w:pPr>
        <w:pStyle w:val="1BulletList"/>
        <w:ind w:left="0" w:firstLine="0"/>
        <w:rPr>
          <w:rFonts w:asciiTheme="minorHAnsi" w:hAnsiTheme="minorHAnsi" w:cstheme="minorHAnsi"/>
          <w:szCs w:val="20"/>
        </w:rPr>
      </w:pPr>
    </w:p>
    <w:p w14:paraId="6C04654D" w14:textId="4636CE63" w:rsidR="002C43D3" w:rsidRDefault="002C43D3" w:rsidP="00517607">
      <w:pPr>
        <w:pStyle w:val="1BulletList"/>
        <w:ind w:left="0" w:firstLine="0"/>
        <w:rPr>
          <w:rFonts w:asciiTheme="minorHAnsi" w:hAnsiTheme="minorHAnsi" w:cstheme="minorHAnsi"/>
          <w:szCs w:val="20"/>
        </w:rPr>
      </w:pPr>
    </w:p>
    <w:p w14:paraId="79AD197E" w14:textId="3A40AB9D" w:rsidR="002C43D3" w:rsidRPr="0022041A" w:rsidRDefault="002C43D3" w:rsidP="00517607">
      <w:pPr>
        <w:pStyle w:val="1BulletList"/>
        <w:ind w:left="0" w:firstLine="0"/>
        <w:rPr>
          <w:rFonts w:asciiTheme="minorHAnsi" w:hAnsiTheme="minorHAnsi" w:cstheme="minorHAnsi"/>
          <w:szCs w:val="20"/>
        </w:rPr>
      </w:pPr>
    </w:p>
    <w:p w14:paraId="6283DC05" w14:textId="18798F52" w:rsidR="00C11E9E" w:rsidRPr="0022041A" w:rsidRDefault="00C13CFC" w:rsidP="00DE5F10">
      <w:pPr>
        <w:pStyle w:val="Heading1"/>
        <w:rPr>
          <w:rFonts w:asciiTheme="minorHAnsi" w:hAnsiTheme="minorHAnsi" w:cstheme="minorHAnsi"/>
          <w:sz w:val="20"/>
          <w:szCs w:val="20"/>
        </w:rPr>
      </w:pPr>
      <w:bookmarkStart w:id="215" w:name="_Toc180482975"/>
      <w:r w:rsidRPr="0022041A">
        <w:rPr>
          <w:rFonts w:asciiTheme="minorHAnsi" w:hAnsiTheme="minorHAnsi" w:cstheme="minorHAnsi"/>
          <w:sz w:val="20"/>
          <w:szCs w:val="20"/>
        </w:rPr>
        <w:lastRenderedPageBreak/>
        <w:t>MODIFICATIONS TO THE STATE OF NEW JERSEY STANDARD TERMS AND CONDITIONS</w:t>
      </w:r>
      <w:bookmarkEnd w:id="215"/>
    </w:p>
    <w:p w14:paraId="0A7BEB9F" w14:textId="77777777" w:rsidR="006D3DE8" w:rsidRPr="0022041A" w:rsidRDefault="006D3DE8" w:rsidP="00DE5F10">
      <w:pPr>
        <w:pStyle w:val="1BulletList"/>
        <w:jc w:val="both"/>
        <w:rPr>
          <w:rFonts w:asciiTheme="minorHAnsi" w:hAnsiTheme="minorHAnsi" w:cstheme="minorHAnsi"/>
          <w:szCs w:val="20"/>
        </w:rPr>
      </w:pPr>
    </w:p>
    <w:p w14:paraId="24E81349" w14:textId="77777777" w:rsidR="002860F9" w:rsidRPr="0022041A" w:rsidRDefault="002860F9" w:rsidP="00DE5F10">
      <w:pPr>
        <w:pStyle w:val="Heading2"/>
        <w:jc w:val="both"/>
        <w:rPr>
          <w:rFonts w:asciiTheme="minorHAnsi" w:hAnsiTheme="minorHAnsi" w:cstheme="minorHAnsi"/>
        </w:rPr>
      </w:pPr>
      <w:bookmarkStart w:id="216" w:name="_Toc180482976"/>
      <w:r w:rsidRPr="0022041A">
        <w:rPr>
          <w:rFonts w:asciiTheme="minorHAnsi" w:hAnsiTheme="minorHAnsi" w:cstheme="minorHAnsi"/>
        </w:rPr>
        <w:t>INDEMNIFICATION</w:t>
      </w:r>
      <w:bookmarkEnd w:id="216"/>
    </w:p>
    <w:p w14:paraId="38743B70" w14:textId="77777777" w:rsidR="00624501" w:rsidRPr="0022041A" w:rsidRDefault="00624501" w:rsidP="00DE5F10">
      <w:pPr>
        <w:tabs>
          <w:tab w:val="left" w:pos="540"/>
        </w:tabs>
        <w:autoSpaceDE w:val="0"/>
        <w:autoSpaceDN w:val="0"/>
        <w:adjustRightInd w:val="0"/>
        <w:spacing w:after="0" w:line="240" w:lineRule="auto"/>
        <w:jc w:val="both"/>
        <w:rPr>
          <w:rFonts w:cstheme="minorHAnsi"/>
          <w:sz w:val="20"/>
          <w:szCs w:val="20"/>
        </w:rPr>
      </w:pPr>
      <w:r w:rsidRPr="0022041A">
        <w:rPr>
          <w:rFonts w:cstheme="minorHAnsi"/>
          <w:sz w:val="20"/>
          <w:szCs w:val="20"/>
        </w:rPr>
        <w:t>Section 4.1 of the State Standard Terms and Conditions</w:t>
      </w:r>
      <w:r w:rsidRPr="0022041A" w:rsidDel="009C3842">
        <w:rPr>
          <w:rFonts w:cstheme="minorHAnsi"/>
          <w:sz w:val="20"/>
          <w:szCs w:val="20"/>
        </w:rPr>
        <w:t xml:space="preserve"> </w:t>
      </w:r>
      <w:r w:rsidRPr="0022041A">
        <w:rPr>
          <w:rFonts w:cstheme="minorHAnsi"/>
          <w:sz w:val="20"/>
          <w:szCs w:val="20"/>
        </w:rPr>
        <w:t>is deleted in its entirety and replaced with the following;</w:t>
      </w:r>
    </w:p>
    <w:p w14:paraId="5E18F8CC" w14:textId="77777777" w:rsidR="00624501" w:rsidRPr="0022041A" w:rsidRDefault="00624501" w:rsidP="00DE5F10">
      <w:pPr>
        <w:pStyle w:val="ListParagraph"/>
        <w:keepNext/>
        <w:tabs>
          <w:tab w:val="left" w:pos="540"/>
        </w:tabs>
        <w:ind w:left="900"/>
        <w:rPr>
          <w:rFonts w:asciiTheme="minorHAnsi" w:hAnsiTheme="minorHAnsi" w:cstheme="minorHAnsi"/>
          <w:b/>
          <w:sz w:val="20"/>
          <w:szCs w:val="20"/>
        </w:rPr>
      </w:pPr>
    </w:p>
    <w:p w14:paraId="7F0DA464" w14:textId="77777777" w:rsidR="00624501" w:rsidRPr="0022041A" w:rsidRDefault="00624501" w:rsidP="00DE5F10">
      <w:pPr>
        <w:pStyle w:val="ListParagraph"/>
        <w:keepNext/>
        <w:ind w:left="360" w:hanging="360"/>
        <w:rPr>
          <w:rFonts w:asciiTheme="minorHAnsi" w:hAnsiTheme="minorHAnsi" w:cstheme="minorHAnsi"/>
          <w:sz w:val="20"/>
          <w:szCs w:val="20"/>
        </w:rPr>
      </w:pPr>
      <w:r w:rsidRPr="0022041A">
        <w:rPr>
          <w:rFonts w:asciiTheme="minorHAnsi" w:hAnsiTheme="minorHAnsi" w:cstheme="minorHAnsi"/>
          <w:b/>
          <w:sz w:val="20"/>
          <w:szCs w:val="20"/>
        </w:rPr>
        <w:t xml:space="preserve">4.1 </w:t>
      </w:r>
      <w:r w:rsidRPr="0022041A">
        <w:rPr>
          <w:rFonts w:asciiTheme="minorHAnsi" w:hAnsiTheme="minorHAnsi" w:cstheme="minorHAnsi"/>
          <w:b/>
          <w:sz w:val="20"/>
          <w:szCs w:val="20"/>
        </w:rPr>
        <w:tab/>
        <w:t xml:space="preserve">INDEMNIFICATION </w:t>
      </w:r>
    </w:p>
    <w:p w14:paraId="49687AF3" w14:textId="77777777"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CONTRACTOR RESPONSIBILITIES - The Contractor’s liability to the State and its employees in third party suits shall be as follows:</w:t>
      </w:r>
    </w:p>
    <w:p w14:paraId="4841A866"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19E62F04"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proofErr w:type="spellStart"/>
      <w:r w:rsidRPr="0022041A">
        <w:rPr>
          <w:rFonts w:cstheme="minorHAnsi"/>
          <w:sz w:val="20"/>
          <w:szCs w:val="20"/>
        </w:rPr>
        <w:t>i</w:t>
      </w:r>
      <w:proofErr w:type="spellEnd"/>
      <w:r w:rsidRPr="0022041A">
        <w:rPr>
          <w:rFonts w:cstheme="minorHAnsi"/>
          <w:sz w:val="20"/>
          <w:szCs w:val="20"/>
        </w:rPr>
        <w:t>.</w:t>
      </w:r>
      <w:r w:rsidRPr="0022041A">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sidRPr="0022041A">
        <w:rPr>
          <w:rFonts w:cstheme="minorHAnsi"/>
          <w:sz w:val="20"/>
          <w:szCs w:val="20"/>
        </w:rPr>
        <w:t xml:space="preserve"> Contract</w:t>
      </w:r>
      <w:r w:rsidRPr="0022041A">
        <w:rPr>
          <w:rFonts w:cstheme="minorHAnsi"/>
          <w:sz w:val="20"/>
          <w:szCs w:val="20"/>
        </w:rPr>
        <w:t xml:space="preserve">; and  </w:t>
      </w:r>
    </w:p>
    <w:p w14:paraId="2EA67DC0" w14:textId="1201E53C"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w:t>
      </w:r>
      <w:r w:rsidRPr="0022041A">
        <w:rPr>
          <w:rFonts w:cstheme="minorHAnsi"/>
          <w:sz w:val="20"/>
          <w:szCs w:val="20"/>
        </w:rPr>
        <w:tab/>
        <w:t>For or on account of the use of any patent, copyright, trademark, trade secret or other proprietary right of any copyrighted or un</w:t>
      </w:r>
      <w:r w:rsidR="00067FE9">
        <w:rPr>
          <w:rFonts w:cstheme="minorHAnsi"/>
          <w:sz w:val="20"/>
          <w:szCs w:val="20"/>
        </w:rPr>
        <w:t>-</w:t>
      </w:r>
      <w:r w:rsidRPr="0022041A">
        <w:rPr>
          <w:rFonts w:cstheme="minorHAnsi"/>
          <w:sz w:val="20"/>
          <w:szCs w:val="20"/>
        </w:rPr>
        <w:t>copyrighted composition, secret process, patented or unpatented invention, article or appliance (“Intellectual Property Rights”) furnished or used in the performance of the contract; and</w:t>
      </w:r>
    </w:p>
    <w:p w14:paraId="44330BA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iii.</w:t>
      </w:r>
      <w:r w:rsidRPr="0022041A">
        <w:rPr>
          <w:rFonts w:cstheme="minorHAnsi"/>
          <w:sz w:val="20"/>
          <w:szCs w:val="20"/>
        </w:rPr>
        <w:tab/>
        <w:t>For or on account of a Breach of Security resulting from Contractor’s breach of its obligation to encrypt Personal Data or otherwise prevent its release or misuse; and</w:t>
      </w:r>
    </w:p>
    <w:p w14:paraId="75533539" w14:textId="77777777" w:rsidR="00624501" w:rsidRPr="0022041A" w:rsidRDefault="00624501" w:rsidP="00DE5F10">
      <w:pPr>
        <w:autoSpaceDE w:val="0"/>
        <w:autoSpaceDN w:val="0"/>
        <w:adjustRightInd w:val="0"/>
        <w:spacing w:after="0" w:line="240" w:lineRule="auto"/>
        <w:ind w:left="2160" w:hanging="360"/>
        <w:jc w:val="both"/>
        <w:rPr>
          <w:rFonts w:cstheme="minorHAnsi"/>
          <w:sz w:val="20"/>
          <w:szCs w:val="20"/>
        </w:rPr>
      </w:pPr>
      <w:r w:rsidRPr="0022041A">
        <w:rPr>
          <w:rFonts w:cstheme="minorHAnsi"/>
          <w:sz w:val="20"/>
          <w:szCs w:val="20"/>
        </w:rPr>
        <w:t>iv.</w:t>
      </w:r>
      <w:r w:rsidRPr="0022041A">
        <w:rPr>
          <w:rFonts w:cstheme="minorHAnsi"/>
          <w:sz w:val="20"/>
          <w:szCs w:val="20"/>
        </w:rPr>
        <w:tab/>
        <w:t>The Contractor’s indemnification and liability under Section 4.1(A</w:t>
      </w:r>
      <w:proofErr w:type="gramStart"/>
      <w:r w:rsidRPr="0022041A">
        <w:rPr>
          <w:rFonts w:cstheme="minorHAnsi"/>
          <w:sz w:val="20"/>
          <w:szCs w:val="20"/>
        </w:rPr>
        <w:t>)(</w:t>
      </w:r>
      <w:proofErr w:type="gramEnd"/>
      <w:r w:rsidRPr="0022041A">
        <w:rPr>
          <w:rFonts w:cstheme="minorHAnsi"/>
          <w:sz w:val="20"/>
          <w:szCs w:val="20"/>
        </w:rPr>
        <w:t xml:space="preserve">1) is not limited by, but is in addition to the insurance obligations contained in Section 4.2 of the State Standard Terms and Conditions.  </w:t>
      </w:r>
    </w:p>
    <w:p w14:paraId="142DBBF4" w14:textId="77777777" w:rsidR="00624501" w:rsidRPr="0022041A" w:rsidRDefault="00624501" w:rsidP="0062191F">
      <w:pPr>
        <w:pStyle w:val="ListParagraph"/>
        <w:numPr>
          <w:ilvl w:val="0"/>
          <w:numId w:val="41"/>
        </w:numPr>
        <w:autoSpaceDE w:val="0"/>
        <w:autoSpaceDN w:val="0"/>
        <w:adjustRightInd w:val="0"/>
        <w:rPr>
          <w:rFonts w:asciiTheme="minorHAnsi" w:hAnsiTheme="minorHAnsi" w:cstheme="minorHAnsi"/>
          <w:sz w:val="20"/>
          <w:szCs w:val="20"/>
        </w:rPr>
      </w:pPr>
      <w:r w:rsidRPr="0022041A">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sidRPr="0022041A">
        <w:rPr>
          <w:rFonts w:asciiTheme="minorHAnsi" w:hAnsiTheme="minorHAnsi" w:cstheme="minorHAnsi"/>
          <w:sz w:val="20"/>
          <w:szCs w:val="20"/>
        </w:rPr>
        <w:t>:</w:t>
      </w:r>
      <w:r w:rsidRPr="0022041A">
        <w:rPr>
          <w:rFonts w:asciiTheme="minorHAnsi" w:hAnsiTheme="minorHAnsi" w:cstheme="minorHAnsi"/>
          <w:sz w:val="20"/>
          <w:szCs w:val="20"/>
        </w:rPr>
        <w:t xml:space="preserve"> (1) promptly notify Contractor  in writing of the claim or suit; (2) </w:t>
      </w:r>
      <w:r w:rsidR="009B36CC" w:rsidRPr="0022041A">
        <w:rPr>
          <w:rFonts w:asciiTheme="minorHAnsi" w:hAnsiTheme="minorHAnsi" w:cstheme="minorHAnsi"/>
          <w:sz w:val="20"/>
          <w:szCs w:val="20"/>
        </w:rPr>
        <w:t>Cont</w:t>
      </w:r>
      <w:r w:rsidRPr="0022041A">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39903703"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sidRPr="0022041A">
        <w:rPr>
          <w:rFonts w:cstheme="minorHAnsi"/>
          <w:sz w:val="20"/>
          <w:szCs w:val="20"/>
        </w:rPr>
        <w:t>Contractor</w:t>
      </w:r>
      <w:r w:rsidRPr="0022041A">
        <w:rPr>
          <w:rFonts w:cstheme="minorHAnsi"/>
          <w:sz w:val="20"/>
          <w:szCs w:val="20"/>
        </w:rPr>
        <w:t xml:space="preserve">. </w:t>
      </w:r>
    </w:p>
    <w:p w14:paraId="6C9B50D8"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Contractor will be relieved of its responsibilities under Subsection 4.1(A)(1)(</w:t>
      </w:r>
      <w:proofErr w:type="spellStart"/>
      <w:r w:rsidRPr="0022041A">
        <w:rPr>
          <w:rFonts w:cstheme="minorHAnsi"/>
          <w:sz w:val="20"/>
          <w:szCs w:val="20"/>
        </w:rPr>
        <w:t>i</w:t>
      </w:r>
      <w:proofErr w:type="spellEnd"/>
      <w:r w:rsidRPr="0022041A">
        <w:rPr>
          <w:rFonts w:cstheme="minorHAnsi"/>
          <w:sz w:val="20"/>
          <w:szCs w:val="20"/>
        </w:rPr>
        <w:t xml:space="preserve">), (ii), and (iii) for any claims made by an unaffiliated third party that arise solely from the actions or omissions of the State, its officers, employees or agents. </w:t>
      </w:r>
    </w:p>
    <w:p w14:paraId="1D7957B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327F5CE"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provisions of this indemnification clause shall in no way limit the Contractor’s obligations assumed in the </w:t>
      </w:r>
      <w:r w:rsidR="00E32F53" w:rsidRPr="0022041A">
        <w:rPr>
          <w:rFonts w:cstheme="minorHAnsi"/>
          <w:sz w:val="20"/>
          <w:szCs w:val="20"/>
        </w:rPr>
        <w:t>Contract</w:t>
      </w:r>
      <w:r w:rsidRPr="0022041A">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3F0DBB40"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sidRPr="0022041A">
        <w:rPr>
          <w:rFonts w:cstheme="minorHAnsi"/>
          <w:sz w:val="20"/>
          <w:szCs w:val="20"/>
        </w:rPr>
        <w:t>Contract.</w:t>
      </w:r>
    </w:p>
    <w:p w14:paraId="0CD550CF" w14:textId="77777777" w:rsidR="00624501" w:rsidRPr="0022041A" w:rsidRDefault="00624501" w:rsidP="0062191F">
      <w:pPr>
        <w:numPr>
          <w:ilvl w:val="0"/>
          <w:numId w:val="41"/>
        </w:numPr>
        <w:autoSpaceDE w:val="0"/>
        <w:autoSpaceDN w:val="0"/>
        <w:adjustRightInd w:val="0"/>
        <w:spacing w:after="0" w:line="240" w:lineRule="auto"/>
        <w:jc w:val="both"/>
        <w:rPr>
          <w:rFonts w:cstheme="minorHAnsi"/>
          <w:sz w:val="20"/>
          <w:szCs w:val="20"/>
        </w:rPr>
      </w:pPr>
      <w:r w:rsidRPr="0022041A">
        <w:rPr>
          <w:rFonts w:cstheme="minorHAnsi"/>
          <w:sz w:val="20"/>
          <w:szCs w:val="20"/>
        </w:rPr>
        <w:lastRenderedPageBreak/>
        <w:t>The State of New Jersey will not indemnify, defend or hold harmless the Contractor. The State will not pay or reimburse for claims absent compliance with Section 4.1(B) below</w:t>
      </w:r>
      <w:r w:rsidRPr="0022041A" w:rsidDel="009C3842">
        <w:rPr>
          <w:rFonts w:cstheme="minorHAnsi"/>
          <w:sz w:val="20"/>
          <w:szCs w:val="20"/>
        </w:rPr>
        <w:t xml:space="preserve"> </w:t>
      </w:r>
      <w:r w:rsidRPr="0022041A">
        <w:rPr>
          <w:rFonts w:cstheme="minorHAnsi"/>
          <w:sz w:val="20"/>
          <w:szCs w:val="20"/>
        </w:rPr>
        <w:t>and a determination by the State to pay the claim or a final order of a court of competent jurisdiction.</w:t>
      </w:r>
    </w:p>
    <w:p w14:paraId="6E89BE68" w14:textId="08715DD0" w:rsidR="00624501" w:rsidRPr="0022041A" w:rsidRDefault="00624501" w:rsidP="0062191F">
      <w:pPr>
        <w:pStyle w:val="ListParagraph"/>
        <w:numPr>
          <w:ilvl w:val="0"/>
          <w:numId w:val="42"/>
        </w:numPr>
        <w:ind w:left="720"/>
        <w:rPr>
          <w:rFonts w:asciiTheme="minorHAnsi" w:hAnsiTheme="minorHAnsi" w:cstheme="minorHAnsi"/>
          <w:sz w:val="20"/>
          <w:szCs w:val="20"/>
        </w:rPr>
      </w:pPr>
      <w:r w:rsidRPr="0022041A">
        <w:rPr>
          <w:rFonts w:asciiTheme="minorHAnsi" w:hAnsiTheme="minorHAnsi" w:cstheme="minorHAnsi"/>
          <w:sz w:val="20"/>
          <w:szCs w:val="20"/>
        </w:rPr>
        <w:t>STATE RESPONSIBILITIES - Subject to the New Jersey Tort Claims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the New Jersey Contractual Liability Act (</w:t>
      </w:r>
      <w:r w:rsidRPr="0022041A">
        <w:rPr>
          <w:rFonts w:asciiTheme="minorHAnsi" w:hAnsiTheme="minorHAnsi" w:cstheme="minorHAnsi"/>
          <w:sz w:val="20"/>
          <w:szCs w:val="20"/>
          <w:u w:val="single"/>
        </w:rPr>
        <w:t>N.J.S.A.</w:t>
      </w:r>
      <w:r w:rsidRPr="0022041A">
        <w:rPr>
          <w:rFonts w:asciiTheme="minorHAnsi" w:hAnsiTheme="minorHAnsi" w:cstheme="minorHAnsi"/>
          <w:sz w:val="20"/>
          <w:szCs w:val="20"/>
        </w:rPr>
        <w:t xml:space="preserve"> 59:13-1 et seq</w:t>
      </w:r>
      <w:r w:rsidRPr="0022041A">
        <w:rPr>
          <w:rFonts w:asciiTheme="minorHAnsi" w:hAnsiTheme="minorHAnsi" w:cstheme="minorHAnsi"/>
          <w:sz w:val="20"/>
          <w:szCs w:val="20"/>
          <w:u w:val="single"/>
        </w:rPr>
        <w:t>.</w:t>
      </w:r>
      <w:r w:rsidRPr="0022041A">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w:t>
      </w:r>
      <w:proofErr w:type="spellStart"/>
      <w:r w:rsidRPr="0022041A">
        <w:rPr>
          <w:rFonts w:asciiTheme="minorHAnsi" w:hAnsiTheme="minorHAnsi" w:cstheme="minorHAnsi"/>
          <w:sz w:val="20"/>
          <w:szCs w:val="20"/>
        </w:rPr>
        <w:t>i</w:t>
      </w:r>
      <w:proofErr w:type="spellEnd"/>
      <w:r w:rsidRPr="0022041A">
        <w:rPr>
          <w:rFonts w:asciiTheme="minorHAnsi" w:hAnsiTheme="minorHAnsi" w:cstheme="minorHAnsi"/>
          <w:sz w:val="20"/>
          <w:szCs w:val="20"/>
        </w:rPr>
        <w:t>), (ii), and (iii) which results in an unaffiliated third party claim.  This is</w:t>
      </w:r>
      <w:r w:rsidR="0097034E">
        <w:rPr>
          <w:rFonts w:asciiTheme="minorHAnsi" w:hAnsiTheme="minorHAnsi" w:cstheme="minorHAnsi"/>
          <w:sz w:val="20"/>
          <w:szCs w:val="20"/>
        </w:rPr>
        <w:t xml:space="preserve"> the</w:t>
      </w:r>
      <w:r w:rsidRPr="0022041A">
        <w:rPr>
          <w:rFonts w:asciiTheme="minorHAnsi" w:hAnsiTheme="minorHAnsi" w:cstheme="minorHAnsi"/>
          <w:sz w:val="20"/>
          <w:szCs w:val="20"/>
        </w:rPr>
        <w:t xml:space="preserve"> Contractor’s exclusive remedy for these claims.</w:t>
      </w:r>
    </w:p>
    <w:p w14:paraId="6F8F2AC2" w14:textId="77777777" w:rsidR="00624501" w:rsidRPr="0022041A" w:rsidRDefault="00624501" w:rsidP="0022041A">
      <w:pPr>
        <w:spacing w:after="0" w:line="240" w:lineRule="auto"/>
        <w:rPr>
          <w:rFonts w:cstheme="minorHAnsi"/>
          <w:sz w:val="20"/>
          <w:szCs w:val="20"/>
        </w:rPr>
      </w:pPr>
    </w:p>
    <w:p w14:paraId="54E1E746" w14:textId="77777777" w:rsidR="00E81C45" w:rsidRPr="0022041A" w:rsidRDefault="00E81C45" w:rsidP="00DE5F10">
      <w:pPr>
        <w:pStyle w:val="Heading2"/>
        <w:jc w:val="both"/>
        <w:rPr>
          <w:rFonts w:asciiTheme="minorHAnsi" w:hAnsiTheme="minorHAnsi" w:cstheme="minorHAnsi"/>
        </w:rPr>
      </w:pPr>
      <w:bookmarkStart w:id="217" w:name="_Toc180482977"/>
      <w:r w:rsidRPr="0022041A">
        <w:rPr>
          <w:rFonts w:asciiTheme="minorHAnsi" w:hAnsiTheme="minorHAnsi" w:cstheme="minorHAnsi"/>
        </w:rPr>
        <w:t>INSURANCE</w:t>
      </w:r>
      <w:bookmarkEnd w:id="217"/>
    </w:p>
    <w:p w14:paraId="18ADBF1E" w14:textId="77777777" w:rsidR="00331B97" w:rsidRPr="0022041A" w:rsidRDefault="00331B97" w:rsidP="00DE5F10">
      <w:pPr>
        <w:pStyle w:val="Heading3"/>
        <w:jc w:val="both"/>
        <w:rPr>
          <w:rFonts w:cstheme="minorHAnsi"/>
        </w:rPr>
      </w:pPr>
      <w:bookmarkStart w:id="218" w:name="_Toc400531536"/>
      <w:bookmarkStart w:id="219" w:name="_Toc428534007"/>
      <w:bookmarkStart w:id="220" w:name="_Toc32310729"/>
      <w:bookmarkStart w:id="221" w:name="_Toc180482978"/>
      <w:r w:rsidRPr="0022041A">
        <w:rPr>
          <w:rFonts w:cstheme="minorHAnsi"/>
        </w:rPr>
        <w:t>PROFESSIONAL LIABILITY INSURANCE</w:t>
      </w:r>
      <w:bookmarkEnd w:id="218"/>
      <w:bookmarkEnd w:id="219"/>
      <w:bookmarkEnd w:id="220"/>
      <w:bookmarkEnd w:id="221"/>
    </w:p>
    <w:p w14:paraId="5C8996F2" w14:textId="77777777" w:rsidR="00331B97" w:rsidRPr="0022041A" w:rsidRDefault="003A12F1" w:rsidP="00DE5F10">
      <w:pPr>
        <w:spacing w:after="0" w:line="240" w:lineRule="auto"/>
        <w:jc w:val="both"/>
        <w:rPr>
          <w:rFonts w:cstheme="minorHAnsi"/>
          <w:sz w:val="20"/>
          <w:szCs w:val="20"/>
        </w:rPr>
      </w:pPr>
      <w:r w:rsidRPr="0022041A">
        <w:rPr>
          <w:rFonts w:cstheme="minorHAnsi"/>
          <w:sz w:val="20"/>
          <w:szCs w:val="20"/>
        </w:rPr>
        <w:t>Section 4.2 of the SSTC</w:t>
      </w:r>
      <w:r w:rsidR="00331B97" w:rsidRPr="0022041A">
        <w:rPr>
          <w:rFonts w:cstheme="minorHAnsi"/>
          <w:sz w:val="20"/>
          <w:szCs w:val="20"/>
        </w:rPr>
        <w:t xml:space="preserve"> is </w:t>
      </w:r>
      <w:r w:rsidRPr="0022041A">
        <w:rPr>
          <w:rFonts w:cstheme="minorHAnsi"/>
          <w:sz w:val="20"/>
          <w:szCs w:val="20"/>
        </w:rPr>
        <w:t>supplemented with the following:</w:t>
      </w:r>
      <w:r w:rsidR="00331B97" w:rsidRPr="0022041A">
        <w:rPr>
          <w:rFonts w:cstheme="minorHAnsi"/>
          <w:sz w:val="20"/>
          <w:szCs w:val="20"/>
        </w:rPr>
        <w:t xml:space="preserve">  </w:t>
      </w:r>
    </w:p>
    <w:p w14:paraId="2570B2D5" w14:textId="77777777" w:rsidR="00331B97" w:rsidRPr="0022041A" w:rsidRDefault="00331B97" w:rsidP="00DE5F10">
      <w:pPr>
        <w:spacing w:after="0" w:line="240" w:lineRule="auto"/>
        <w:jc w:val="both"/>
        <w:rPr>
          <w:rFonts w:cstheme="minorHAnsi"/>
          <w:sz w:val="20"/>
          <w:szCs w:val="20"/>
        </w:rPr>
      </w:pPr>
    </w:p>
    <w:p w14:paraId="6F8964F3" w14:textId="7441554A"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97034E">
        <w:rPr>
          <w:rFonts w:cstheme="minorHAnsi"/>
          <w:sz w:val="20"/>
          <w:szCs w:val="20"/>
        </w:rPr>
        <w:t xml:space="preserve">of </w:t>
      </w:r>
      <w:r w:rsidRPr="0022041A">
        <w:rPr>
          <w:rFonts w:cstheme="minorHAnsi"/>
          <w:sz w:val="20"/>
          <w:szCs w:val="20"/>
        </w:rPr>
        <w:t xml:space="preserve">the professional obligations performed pursuant to the requirements of this </w:t>
      </w:r>
      <w:r w:rsidRPr="0022041A">
        <w:rPr>
          <w:rFonts w:cstheme="minorHAnsi"/>
          <w:color w:val="000000"/>
          <w:sz w:val="20"/>
          <w:szCs w:val="20"/>
        </w:rPr>
        <w:t>Contract.</w:t>
      </w:r>
      <w:r w:rsidRPr="0022041A">
        <w:rPr>
          <w:rFonts w:cstheme="minorHAnsi"/>
          <w:sz w:val="20"/>
          <w:szCs w:val="20"/>
        </w:rPr>
        <w:t xml:space="preserve">  The insurance shall be in the amount of not less than </w:t>
      </w:r>
      <w:r w:rsidR="000D2A9F" w:rsidRPr="0022041A">
        <w:rPr>
          <w:rFonts w:cstheme="minorHAnsi"/>
          <w:sz w:val="20"/>
          <w:szCs w:val="20"/>
        </w:rPr>
        <w:t>$5</w:t>
      </w:r>
      <w:r w:rsidRPr="0022041A">
        <w:rPr>
          <w:rFonts w:cstheme="minorHAnsi"/>
          <w:sz w:val="20"/>
          <w:szCs w:val="20"/>
        </w:rPr>
        <w:t xml:space="preserve">,000,000 </w:t>
      </w:r>
      <w:r w:rsidR="008730EE" w:rsidRPr="0022041A">
        <w:rPr>
          <w:rFonts w:cstheme="minorHAnsi"/>
          <w:sz w:val="20"/>
          <w:szCs w:val="20"/>
        </w:rPr>
        <w:t>or higher if appropriate</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If the Contractor has claims-made coverage and subsequently changes carriers during the term of this </w:t>
      </w:r>
      <w:r w:rsidRPr="0022041A">
        <w:rPr>
          <w:rFonts w:cstheme="minorHAnsi"/>
          <w:color w:val="000000"/>
          <w:sz w:val="20"/>
          <w:szCs w:val="20"/>
        </w:rPr>
        <w:t>Contract</w:t>
      </w:r>
      <w:r w:rsidRPr="0022041A">
        <w:rPr>
          <w:rFonts w:cstheme="minorHAnsi"/>
          <w:sz w:val="20"/>
          <w:szCs w:val="20"/>
        </w:rPr>
        <w:t>, it shall obtain from its new Errors and Omissions, Professional Liability Insurance, and/or Professional Malpractice Insurance carrier an endorsement for retroactive coverage.</w:t>
      </w:r>
    </w:p>
    <w:p w14:paraId="207ACBC2" w14:textId="77777777" w:rsidR="00331B97" w:rsidRPr="0022041A" w:rsidRDefault="00331B97" w:rsidP="00DE5F10">
      <w:pPr>
        <w:spacing w:after="0" w:line="240" w:lineRule="auto"/>
        <w:jc w:val="both"/>
        <w:rPr>
          <w:rFonts w:cstheme="minorHAnsi"/>
          <w:sz w:val="20"/>
          <w:szCs w:val="20"/>
        </w:rPr>
      </w:pPr>
    </w:p>
    <w:p w14:paraId="21E78DDF" w14:textId="77777777" w:rsidR="00331B97" w:rsidRPr="0022041A" w:rsidRDefault="00331B97" w:rsidP="00DE5F10">
      <w:pPr>
        <w:pStyle w:val="Heading3"/>
        <w:jc w:val="both"/>
        <w:rPr>
          <w:rFonts w:cstheme="minorHAnsi"/>
        </w:rPr>
      </w:pPr>
      <w:bookmarkStart w:id="222" w:name="_Toc32310730"/>
      <w:bookmarkStart w:id="223" w:name="_Toc180482979"/>
      <w:r w:rsidRPr="0022041A">
        <w:rPr>
          <w:rFonts w:cstheme="minorHAnsi"/>
        </w:rPr>
        <w:t>CYBER BREACH INSURANCE</w:t>
      </w:r>
      <w:bookmarkEnd w:id="222"/>
      <w:bookmarkEnd w:id="223"/>
    </w:p>
    <w:p w14:paraId="4B3A66EC"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4.2 of the SSTC </w:t>
      </w:r>
      <w:r w:rsidR="003A12F1" w:rsidRPr="0022041A">
        <w:rPr>
          <w:rFonts w:cstheme="minorHAnsi"/>
          <w:sz w:val="20"/>
          <w:szCs w:val="20"/>
        </w:rPr>
        <w:t>supplemented with the following:</w:t>
      </w:r>
      <w:r w:rsidR="003A12F1" w:rsidRPr="0022041A" w:rsidDel="003A12F1">
        <w:rPr>
          <w:rFonts w:cstheme="minorHAnsi"/>
          <w:sz w:val="20"/>
          <w:szCs w:val="20"/>
        </w:rPr>
        <w:t xml:space="preserve"> </w:t>
      </w:r>
      <w:r w:rsidRPr="0022041A">
        <w:rPr>
          <w:rFonts w:cstheme="minorHAnsi"/>
          <w:sz w:val="20"/>
          <w:szCs w:val="20"/>
        </w:rPr>
        <w:t xml:space="preserve">  </w:t>
      </w:r>
    </w:p>
    <w:p w14:paraId="1A8B4D72" w14:textId="77777777" w:rsidR="00331B97" w:rsidRPr="0022041A" w:rsidRDefault="00331B97" w:rsidP="00DE5F10">
      <w:pPr>
        <w:spacing w:after="0" w:line="240" w:lineRule="auto"/>
        <w:jc w:val="both"/>
        <w:rPr>
          <w:rFonts w:cstheme="minorHAnsi"/>
          <w:sz w:val="20"/>
          <w:szCs w:val="20"/>
        </w:rPr>
      </w:pPr>
    </w:p>
    <w:p w14:paraId="6D26BC7E" w14:textId="77777777" w:rsidR="00331B97" w:rsidRPr="0022041A" w:rsidRDefault="00331B97" w:rsidP="00DE5F10">
      <w:pPr>
        <w:spacing w:after="0" w:line="240" w:lineRule="auto"/>
        <w:jc w:val="both"/>
        <w:rPr>
          <w:rFonts w:cstheme="minorHAnsi"/>
          <w:sz w:val="20"/>
          <w:szCs w:val="20"/>
        </w:rPr>
      </w:pPr>
      <w:r w:rsidRPr="0022041A">
        <w:rPr>
          <w:rFonts w:cstheme="minorHAnsi"/>
          <w:sz w:val="20"/>
          <w:szCs w:val="20"/>
        </w:rPr>
        <w:t xml:space="preserve">Cyber Breach Insurance: The Contractor shall carry Cyber Breach Insurance in sufficient to protect the Contractor from any liability arising out of its performance pursuant to the requirements of this </w:t>
      </w:r>
      <w:r w:rsidRPr="0022041A">
        <w:rPr>
          <w:rFonts w:cstheme="minorHAnsi"/>
          <w:color w:val="000000"/>
          <w:sz w:val="20"/>
          <w:szCs w:val="20"/>
        </w:rPr>
        <w:t>Contract</w:t>
      </w:r>
      <w:r w:rsidR="00F8322F" w:rsidRPr="0022041A">
        <w:rPr>
          <w:rFonts w:cstheme="minorHAnsi"/>
          <w:color w:val="000000"/>
          <w:sz w:val="20"/>
          <w:szCs w:val="20"/>
        </w:rPr>
        <w:t>.</w:t>
      </w:r>
      <w:r w:rsidRPr="0022041A">
        <w:rPr>
          <w:rFonts w:cstheme="minorHAnsi"/>
          <w:sz w:val="20"/>
          <w:szCs w:val="20"/>
        </w:rPr>
        <w:t xml:space="preserve">  The insurance shall be in an amount of not less than $2,000,000 or higher if appropriate – se</w:t>
      </w:r>
      <w:r w:rsidR="008730EE" w:rsidRPr="0022041A">
        <w:rPr>
          <w:rFonts w:cstheme="minorHAnsi"/>
          <w:sz w:val="20"/>
          <w:szCs w:val="20"/>
        </w:rPr>
        <w:t>e table below for consideration</w:t>
      </w:r>
      <w:r w:rsidRPr="0022041A">
        <w:rPr>
          <w:rFonts w:cstheme="minorHAnsi"/>
          <w:sz w:val="20"/>
          <w:szCs w:val="20"/>
        </w:rPr>
        <w:t xml:space="preserve"> </w:t>
      </w:r>
      <w:r w:rsidR="00D447C8" w:rsidRPr="0022041A">
        <w:rPr>
          <w:rFonts w:cstheme="minorHAnsi"/>
          <w:sz w:val="20"/>
          <w:szCs w:val="20"/>
        </w:rPr>
        <w:t xml:space="preserve">per each </w:t>
      </w:r>
      <w:r w:rsidR="00C8581F" w:rsidRPr="0022041A">
        <w:rPr>
          <w:rFonts w:cstheme="minorHAnsi"/>
          <w:sz w:val="20"/>
          <w:szCs w:val="20"/>
        </w:rPr>
        <w:t>occurrence</w:t>
      </w:r>
      <w:r w:rsidR="00D447C8" w:rsidRPr="0022041A">
        <w:rPr>
          <w:rFonts w:cstheme="minorHAnsi"/>
          <w:sz w:val="20"/>
          <w:szCs w:val="20"/>
        </w:rPr>
        <w:t xml:space="preserve"> </w:t>
      </w:r>
      <w:r w:rsidRPr="0022041A">
        <w:rPr>
          <w:rFonts w:cstheme="minorHAnsi"/>
          <w:sz w:val="20"/>
          <w:szCs w:val="20"/>
        </w:rPr>
        <w:t xml:space="preserve">and in such policy forms as shall be approved by the State.  The insurance shall at a minimum cover the following: Data loss, </w:t>
      </w:r>
      <w:r w:rsidR="00D447C8" w:rsidRPr="0022041A">
        <w:rPr>
          <w:rFonts w:cstheme="minorHAnsi"/>
          <w:sz w:val="20"/>
          <w:szCs w:val="20"/>
        </w:rPr>
        <w:t xml:space="preserve">malware, </w:t>
      </w:r>
      <w:r w:rsidRPr="0022041A">
        <w:rPr>
          <w:rFonts w:cstheme="minorHAnsi"/>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A32A9A3" w14:textId="1AEC7DFE" w:rsidR="00331B97" w:rsidRPr="0022041A" w:rsidRDefault="00331B97" w:rsidP="00DE5F10">
      <w:pPr>
        <w:spacing w:after="0" w:line="240" w:lineRule="auto"/>
        <w:jc w:val="both"/>
        <w:rPr>
          <w:rFonts w:cstheme="minorHAnsi"/>
          <w:sz w:val="20"/>
          <w:szCs w:val="20"/>
        </w:rPr>
      </w:pPr>
    </w:p>
    <w:p w14:paraId="77B3A2B5" w14:textId="77777777" w:rsidR="00E81C45" w:rsidRPr="0022041A" w:rsidRDefault="00E81C45" w:rsidP="00DE5F10">
      <w:pPr>
        <w:pStyle w:val="Heading3"/>
        <w:jc w:val="both"/>
        <w:rPr>
          <w:rFonts w:cstheme="minorHAnsi"/>
        </w:rPr>
      </w:pPr>
      <w:bookmarkStart w:id="224" w:name="_Toc180482980"/>
      <w:r w:rsidRPr="0022041A">
        <w:rPr>
          <w:rFonts w:cstheme="minorHAnsi"/>
        </w:rPr>
        <w:t xml:space="preserve">LIMITATION OF </w:t>
      </w:r>
      <w:r w:rsidR="008955D8" w:rsidRPr="0022041A">
        <w:rPr>
          <w:rFonts w:cstheme="minorHAnsi"/>
        </w:rPr>
        <w:t xml:space="preserve">LIABILITY </w:t>
      </w:r>
      <w:r w:rsidRPr="0022041A">
        <w:rPr>
          <w:rFonts w:cstheme="minorHAnsi"/>
        </w:rPr>
        <w:t>OPTIONS</w:t>
      </w:r>
      <w:bookmarkEnd w:id="224"/>
    </w:p>
    <w:p w14:paraId="1E70524A" w14:textId="77777777" w:rsidR="00D65B60" w:rsidRPr="0022041A" w:rsidRDefault="00331B97" w:rsidP="00DE5F10">
      <w:pPr>
        <w:spacing w:after="0" w:line="240" w:lineRule="auto"/>
        <w:jc w:val="both"/>
        <w:rPr>
          <w:rFonts w:cstheme="minorHAnsi"/>
          <w:sz w:val="20"/>
          <w:szCs w:val="20"/>
        </w:rPr>
      </w:pPr>
      <w:r w:rsidRPr="0022041A">
        <w:rPr>
          <w:rFonts w:cstheme="minorHAnsi"/>
          <w:sz w:val="20"/>
          <w:szCs w:val="20"/>
        </w:rPr>
        <w:t xml:space="preserve">Section 4.0 of the SSTC is </w:t>
      </w:r>
      <w:r w:rsidRPr="0022041A">
        <w:rPr>
          <w:rFonts w:cstheme="minorHAnsi"/>
          <w:sz w:val="20"/>
          <w:szCs w:val="20"/>
          <w:u w:val="single"/>
        </w:rPr>
        <w:t>supplemented</w:t>
      </w:r>
      <w:r w:rsidRPr="0022041A">
        <w:rPr>
          <w:rFonts w:cstheme="minorHAnsi"/>
          <w:sz w:val="20"/>
          <w:szCs w:val="20"/>
        </w:rPr>
        <w:t xml:space="preserve"> with the following:</w:t>
      </w:r>
    </w:p>
    <w:p w14:paraId="561199E7" w14:textId="77777777" w:rsidR="00241378" w:rsidRPr="0022041A" w:rsidRDefault="00241378" w:rsidP="00DE5F10">
      <w:pPr>
        <w:pStyle w:val="ListParagraph"/>
        <w:autoSpaceDE w:val="0"/>
        <w:autoSpaceDN w:val="0"/>
        <w:adjustRightInd w:val="0"/>
        <w:ind w:left="360" w:hanging="360"/>
        <w:rPr>
          <w:rFonts w:asciiTheme="minorHAnsi" w:hAnsiTheme="minorHAnsi" w:cstheme="minorHAnsi"/>
          <w:b/>
          <w:sz w:val="20"/>
          <w:szCs w:val="20"/>
        </w:rPr>
      </w:pPr>
    </w:p>
    <w:p w14:paraId="7C4A1585" w14:textId="77777777" w:rsidR="00E13AE2" w:rsidRPr="0022041A" w:rsidRDefault="00E13AE2" w:rsidP="00DE5F10">
      <w:pPr>
        <w:pStyle w:val="ListParagraph"/>
        <w:autoSpaceDE w:val="0"/>
        <w:autoSpaceDN w:val="0"/>
        <w:adjustRightInd w:val="0"/>
        <w:ind w:left="360" w:hanging="360"/>
        <w:rPr>
          <w:rFonts w:asciiTheme="minorHAnsi" w:hAnsiTheme="minorHAnsi" w:cstheme="minorHAnsi"/>
          <w:b/>
          <w:sz w:val="20"/>
          <w:szCs w:val="20"/>
        </w:rPr>
      </w:pPr>
      <w:r w:rsidRPr="0022041A">
        <w:rPr>
          <w:rFonts w:asciiTheme="minorHAnsi" w:hAnsiTheme="minorHAnsi" w:cstheme="minorHAnsi"/>
          <w:b/>
          <w:sz w:val="20"/>
          <w:szCs w:val="20"/>
        </w:rPr>
        <w:t>4.</w:t>
      </w:r>
      <w:r w:rsidR="00C413D5" w:rsidRPr="0022041A">
        <w:rPr>
          <w:rFonts w:asciiTheme="minorHAnsi" w:hAnsiTheme="minorHAnsi" w:cstheme="minorHAnsi"/>
          <w:b/>
          <w:sz w:val="20"/>
          <w:szCs w:val="20"/>
        </w:rPr>
        <w:t>3</w:t>
      </w:r>
      <w:r w:rsidR="00B81873" w:rsidRPr="0022041A">
        <w:rPr>
          <w:rFonts w:asciiTheme="minorHAnsi" w:hAnsiTheme="minorHAnsi" w:cstheme="minorHAnsi"/>
          <w:b/>
          <w:sz w:val="20"/>
          <w:szCs w:val="20"/>
        </w:rPr>
        <w:t xml:space="preserve"> </w:t>
      </w:r>
      <w:r w:rsidRPr="0022041A">
        <w:rPr>
          <w:rFonts w:asciiTheme="minorHAnsi" w:hAnsiTheme="minorHAnsi" w:cstheme="minorHAnsi"/>
          <w:b/>
          <w:sz w:val="20"/>
          <w:szCs w:val="20"/>
        </w:rPr>
        <w:t>LIMITATION OF LIABILITY</w:t>
      </w:r>
    </w:p>
    <w:p w14:paraId="41289104" w14:textId="51B90FD1" w:rsidR="00E13AE2" w:rsidRPr="0022041A" w:rsidRDefault="00B81873" w:rsidP="0062191F">
      <w:pPr>
        <w:numPr>
          <w:ilvl w:val="0"/>
          <w:numId w:val="43"/>
        </w:numPr>
        <w:autoSpaceDE w:val="0"/>
        <w:autoSpaceDN w:val="0"/>
        <w:adjustRightInd w:val="0"/>
        <w:spacing w:after="0" w:line="240" w:lineRule="auto"/>
        <w:ind w:left="720"/>
        <w:jc w:val="both"/>
        <w:rPr>
          <w:rFonts w:cstheme="minorHAnsi"/>
          <w:sz w:val="20"/>
          <w:szCs w:val="20"/>
        </w:rPr>
      </w:pPr>
      <w:r w:rsidRPr="0022041A">
        <w:rPr>
          <w:rFonts w:cstheme="minorHAnsi"/>
          <w:color w:val="000000"/>
          <w:sz w:val="20"/>
          <w:szCs w:val="20"/>
        </w:rPr>
        <w:t xml:space="preserve">The </w:t>
      </w:r>
      <w:r w:rsidR="00E13AE2" w:rsidRPr="0022041A">
        <w:rPr>
          <w:rFonts w:cstheme="minorHAnsi"/>
          <w:color w:val="000000"/>
          <w:sz w:val="20"/>
          <w:szCs w:val="20"/>
        </w:rPr>
        <w:t xml:space="preserve">Contractor’s liability for actual, direct damages resulting from the Contractor’s performance or non-performance of, or in any manner related to, the </w:t>
      </w:r>
      <w:r w:rsidR="00E32F53" w:rsidRPr="0022041A">
        <w:rPr>
          <w:rFonts w:cstheme="minorHAnsi"/>
          <w:sz w:val="20"/>
          <w:szCs w:val="20"/>
        </w:rPr>
        <w:t>Contract</w:t>
      </w:r>
      <w:r w:rsidR="00E13AE2" w:rsidRPr="0022041A">
        <w:rPr>
          <w:rFonts w:cstheme="minorHAnsi"/>
          <w:color w:val="000000"/>
          <w:sz w:val="20"/>
          <w:szCs w:val="20"/>
        </w:rPr>
        <w:t xml:space="preserve"> for any and all third party claims, shall be limited in the aggregate to </w:t>
      </w:r>
      <w:r w:rsidR="00F050CF" w:rsidRPr="0022041A">
        <w:rPr>
          <w:rFonts w:cstheme="minorHAnsi"/>
          <w:color w:val="000000"/>
          <w:sz w:val="20"/>
          <w:szCs w:val="20"/>
        </w:rPr>
        <w:t>5</w:t>
      </w:r>
      <w:r w:rsidR="00E42FA3" w:rsidRPr="0022041A">
        <w:rPr>
          <w:rFonts w:cstheme="minorHAnsi"/>
          <w:color w:val="000000"/>
          <w:sz w:val="20"/>
          <w:szCs w:val="20"/>
        </w:rPr>
        <w:t>0</w:t>
      </w:r>
      <w:r w:rsidR="00E13AE2" w:rsidRPr="0022041A">
        <w:rPr>
          <w:rFonts w:cstheme="minorHAnsi"/>
          <w:color w:val="000000"/>
          <w:sz w:val="20"/>
          <w:szCs w:val="20"/>
        </w:rPr>
        <w:t xml:space="preserve">0% of the fees paid by the State during the previous twelve months to Contractor for the products or services giving rise to such damages.  </w:t>
      </w:r>
      <w:r w:rsidR="00E13AE2" w:rsidRPr="0022041A">
        <w:rPr>
          <w:rFonts w:cstheme="minorHAnsi"/>
          <w:sz w:val="20"/>
          <w:szCs w:val="20"/>
        </w:rPr>
        <w:t>Notwithstanding the preceding sentence, in no event shall the limit of liability be less than $</w:t>
      </w:r>
      <w:r w:rsidR="00F050CF" w:rsidRPr="0022041A">
        <w:rPr>
          <w:rFonts w:cstheme="minorHAnsi"/>
          <w:sz w:val="20"/>
          <w:szCs w:val="20"/>
        </w:rPr>
        <w:t>5</w:t>
      </w:r>
      <w:r w:rsidR="00E13AE2" w:rsidRPr="0022041A">
        <w:rPr>
          <w:rFonts w:cstheme="minorHAnsi"/>
          <w:sz w:val="20"/>
          <w:szCs w:val="20"/>
        </w:rPr>
        <w:t>,000,000.</w:t>
      </w:r>
      <w:r w:rsidR="00E13AE2" w:rsidRPr="0022041A">
        <w:rPr>
          <w:rFonts w:cstheme="minorHAnsi"/>
          <w:color w:val="000000"/>
          <w:sz w:val="20"/>
          <w:szCs w:val="20"/>
        </w:rPr>
        <w:t xml:space="preserve"> This limitation of liability shall not apply to the following:</w:t>
      </w:r>
    </w:p>
    <w:p w14:paraId="4C50307A" w14:textId="77777777" w:rsidR="00E13AE2" w:rsidRPr="0022041A" w:rsidRDefault="00E13AE2" w:rsidP="00DE5F10">
      <w:pPr>
        <w:autoSpaceDE w:val="0"/>
        <w:autoSpaceDN w:val="0"/>
        <w:adjustRightInd w:val="0"/>
        <w:spacing w:after="0" w:line="240" w:lineRule="auto"/>
        <w:ind w:left="1800" w:hanging="360"/>
        <w:jc w:val="both"/>
        <w:rPr>
          <w:rFonts w:cstheme="minorHAnsi"/>
          <w:sz w:val="20"/>
          <w:szCs w:val="20"/>
        </w:rPr>
      </w:pPr>
      <w:proofErr w:type="spellStart"/>
      <w:r w:rsidRPr="0022041A">
        <w:rPr>
          <w:rFonts w:cstheme="minorHAnsi"/>
          <w:sz w:val="20"/>
          <w:szCs w:val="20"/>
        </w:rPr>
        <w:t>i</w:t>
      </w:r>
      <w:proofErr w:type="spellEnd"/>
      <w:r w:rsidRPr="0022041A">
        <w:rPr>
          <w:rFonts w:cstheme="minorHAnsi"/>
          <w:sz w:val="20"/>
          <w:szCs w:val="20"/>
        </w:rPr>
        <w:t>.</w:t>
      </w:r>
      <w:r w:rsidRPr="0022041A">
        <w:rPr>
          <w:rFonts w:cstheme="minorHAnsi"/>
          <w:sz w:val="20"/>
          <w:szCs w:val="20"/>
        </w:rPr>
        <w:tab/>
      </w:r>
      <w:r w:rsidRPr="0022041A">
        <w:rPr>
          <w:rFonts w:cstheme="minorHAnsi"/>
          <w:color w:val="000000"/>
          <w:sz w:val="20"/>
          <w:szCs w:val="20"/>
        </w:rPr>
        <w:t xml:space="preserve">The </w:t>
      </w:r>
      <w:r w:rsidR="00B81873" w:rsidRPr="0022041A">
        <w:rPr>
          <w:rFonts w:cstheme="minorHAnsi"/>
          <w:color w:val="000000"/>
          <w:sz w:val="20"/>
          <w:szCs w:val="20"/>
        </w:rPr>
        <w:t>Contractor’s</w:t>
      </w:r>
      <w:r w:rsidRPr="0022041A">
        <w:rPr>
          <w:rFonts w:cstheme="minorHAnsi"/>
          <w:color w:val="000000"/>
          <w:sz w:val="20"/>
          <w:szCs w:val="20"/>
        </w:rPr>
        <w:t xml:space="preserve"> indemnification obligations as described in Section 4.1; and</w:t>
      </w:r>
    </w:p>
    <w:p w14:paraId="3B6092FC" w14:textId="77777777" w:rsidR="00E13AE2" w:rsidRPr="0022041A" w:rsidRDefault="00E13AE2" w:rsidP="00DE5F10">
      <w:pPr>
        <w:autoSpaceDE w:val="0"/>
        <w:autoSpaceDN w:val="0"/>
        <w:adjustRightInd w:val="0"/>
        <w:spacing w:after="0" w:line="240" w:lineRule="auto"/>
        <w:ind w:left="1800" w:hanging="360"/>
        <w:jc w:val="both"/>
        <w:rPr>
          <w:rFonts w:cstheme="minorHAnsi"/>
          <w:color w:val="000000"/>
          <w:sz w:val="20"/>
          <w:szCs w:val="20"/>
        </w:rPr>
      </w:pPr>
      <w:r w:rsidRPr="0022041A">
        <w:rPr>
          <w:rFonts w:cstheme="minorHAnsi"/>
          <w:sz w:val="20"/>
          <w:szCs w:val="20"/>
        </w:rPr>
        <w:t>ii.</w:t>
      </w:r>
      <w:r w:rsidRPr="0022041A">
        <w:rPr>
          <w:rFonts w:cstheme="minorHAnsi"/>
          <w:sz w:val="20"/>
          <w:szCs w:val="20"/>
        </w:rPr>
        <w:tab/>
      </w:r>
      <w:r w:rsidR="00B81873" w:rsidRPr="0022041A">
        <w:rPr>
          <w:rFonts w:cstheme="minorHAnsi"/>
          <w:color w:val="000000"/>
          <w:sz w:val="20"/>
          <w:szCs w:val="20"/>
        </w:rPr>
        <w:t xml:space="preserve">The </w:t>
      </w:r>
      <w:r w:rsidRPr="0022041A">
        <w:rPr>
          <w:rFonts w:cstheme="minorHAnsi"/>
          <w:color w:val="000000"/>
          <w:sz w:val="20"/>
          <w:szCs w:val="20"/>
        </w:rPr>
        <w:t>Contractor’s breach of its obligations of confidentiality described in this Bid Solicitation.</w:t>
      </w:r>
    </w:p>
    <w:p w14:paraId="02F39F26"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sz w:val="20"/>
          <w:szCs w:val="20"/>
        </w:rPr>
      </w:pPr>
      <w:r w:rsidRPr="0022041A">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sidR="00E42FA3" w:rsidRPr="0022041A">
        <w:rPr>
          <w:rFonts w:asciiTheme="minorHAnsi" w:hAnsiTheme="minorHAnsi" w:cstheme="minorHAnsi"/>
          <w:color w:val="000000"/>
          <w:sz w:val="20"/>
          <w:szCs w:val="20"/>
        </w:rPr>
        <w:t xml:space="preserve"> this</w:t>
      </w:r>
      <w:r w:rsidRPr="0022041A">
        <w:rPr>
          <w:rFonts w:asciiTheme="minorHAnsi" w:hAnsiTheme="minorHAnsi" w:cstheme="minorHAnsi"/>
          <w:color w:val="000000"/>
          <w:sz w:val="20"/>
          <w:szCs w:val="20"/>
        </w:rPr>
        <w:t xml:space="preserve"> Bid Solicitation or otherwise prevent its release as reasonably determined by t</w:t>
      </w:r>
      <w:r w:rsidR="00B81873" w:rsidRPr="0022041A">
        <w:rPr>
          <w:rFonts w:asciiTheme="minorHAnsi" w:hAnsiTheme="minorHAnsi" w:cstheme="minorHAnsi"/>
          <w:color w:val="000000"/>
          <w:sz w:val="20"/>
          <w:szCs w:val="20"/>
        </w:rPr>
        <w:t>he State, the Contractor</w:t>
      </w:r>
      <w:r w:rsidRPr="0022041A">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w:t>
      </w:r>
      <w:proofErr w:type="spellStart"/>
      <w:r w:rsidRPr="0022041A">
        <w:rPr>
          <w:rFonts w:asciiTheme="minorHAnsi" w:hAnsiTheme="minorHAnsi" w:cstheme="minorHAnsi"/>
          <w:color w:val="000000"/>
          <w:sz w:val="20"/>
          <w:szCs w:val="20"/>
        </w:rPr>
        <w:t>Ponemon</w:t>
      </w:r>
      <w:proofErr w:type="spellEnd"/>
      <w:r w:rsidRPr="0022041A">
        <w:rPr>
          <w:rFonts w:asciiTheme="minorHAnsi" w:hAnsiTheme="minorHAnsi" w:cstheme="minorHAnsi"/>
          <w:color w:val="000000"/>
          <w:sz w:val="20"/>
          <w:szCs w:val="20"/>
        </w:rPr>
        <w:t xml:space="preserve"> Institute for the public sector at the time of the Breach of Security; and (5) completing all corrective actions as reasonably determined by Contractor based on root cause of the Breach of Security.</w:t>
      </w:r>
    </w:p>
    <w:p w14:paraId="572D20DD" w14:textId="77777777" w:rsidR="00E13AE2" w:rsidRPr="0022041A" w:rsidRDefault="00E13AE2" w:rsidP="0062191F">
      <w:pPr>
        <w:pStyle w:val="ListParagraph"/>
        <w:numPr>
          <w:ilvl w:val="0"/>
          <w:numId w:val="43"/>
        </w:numPr>
        <w:autoSpaceDE w:val="0"/>
        <w:autoSpaceDN w:val="0"/>
        <w:adjustRightInd w:val="0"/>
        <w:ind w:left="720"/>
        <w:rPr>
          <w:rFonts w:asciiTheme="minorHAnsi" w:hAnsiTheme="minorHAnsi" w:cstheme="minorHAnsi"/>
          <w:color w:val="000000"/>
          <w:sz w:val="20"/>
          <w:szCs w:val="20"/>
        </w:rPr>
      </w:pPr>
      <w:r w:rsidRPr="0022041A">
        <w:rPr>
          <w:rFonts w:asciiTheme="minorHAnsi" w:hAnsiTheme="minorHAnsi" w:cstheme="minorHAnsi"/>
          <w:color w:val="000000"/>
          <w:sz w:val="20"/>
          <w:szCs w:val="20"/>
        </w:rPr>
        <w:t>The Contractor shall not be liable for punitive, special, indirect, incidental, or consequential damages.</w:t>
      </w:r>
    </w:p>
    <w:p w14:paraId="6F83793B" w14:textId="77777777" w:rsidR="00CC4C3A" w:rsidRPr="0022041A" w:rsidRDefault="00CC4C3A" w:rsidP="00DE5F10">
      <w:pPr>
        <w:spacing w:after="0" w:line="240" w:lineRule="auto"/>
        <w:jc w:val="both"/>
        <w:rPr>
          <w:rFonts w:cstheme="minorHAnsi"/>
          <w:b/>
          <w:sz w:val="20"/>
          <w:szCs w:val="20"/>
        </w:rPr>
      </w:pPr>
      <w:r w:rsidRPr="0022041A">
        <w:rPr>
          <w:rFonts w:cstheme="minorHAnsi"/>
          <w:b/>
          <w:sz w:val="20"/>
          <w:szCs w:val="20"/>
        </w:rPr>
        <w:br w:type="page"/>
      </w:r>
    </w:p>
    <w:p w14:paraId="21CEB94E" w14:textId="77777777" w:rsidR="007C2018" w:rsidRPr="0022041A" w:rsidRDefault="00FE1904" w:rsidP="00DE5F10">
      <w:pPr>
        <w:pStyle w:val="Heading1"/>
        <w:rPr>
          <w:rFonts w:asciiTheme="minorHAnsi" w:hAnsiTheme="minorHAnsi" w:cstheme="minorHAnsi"/>
          <w:sz w:val="20"/>
          <w:szCs w:val="20"/>
        </w:rPr>
      </w:pPr>
      <w:bookmarkStart w:id="225" w:name="_Toc180482981"/>
      <w:r w:rsidRPr="0022041A">
        <w:rPr>
          <w:rFonts w:asciiTheme="minorHAnsi" w:hAnsiTheme="minorHAnsi" w:cstheme="minorHAnsi"/>
          <w:sz w:val="20"/>
          <w:szCs w:val="20"/>
        </w:rPr>
        <w:lastRenderedPageBreak/>
        <w:t>QUOTE EVALUATION AND AWARD</w:t>
      </w:r>
      <w:bookmarkEnd w:id="225"/>
    </w:p>
    <w:p w14:paraId="12A7BC55" w14:textId="77777777" w:rsidR="00A67A2F" w:rsidRPr="0022041A" w:rsidRDefault="00A67A2F" w:rsidP="00DE5F10">
      <w:pPr>
        <w:spacing w:after="0" w:line="240" w:lineRule="auto"/>
        <w:jc w:val="both"/>
        <w:rPr>
          <w:rFonts w:cstheme="minorHAnsi"/>
          <w:b/>
          <w:sz w:val="20"/>
          <w:szCs w:val="20"/>
        </w:rPr>
      </w:pPr>
    </w:p>
    <w:p w14:paraId="47F0B7EF" w14:textId="77777777" w:rsidR="005034F5" w:rsidRPr="0022041A" w:rsidRDefault="005034F5" w:rsidP="00DE5F10">
      <w:pPr>
        <w:pStyle w:val="Heading2"/>
        <w:jc w:val="both"/>
        <w:rPr>
          <w:rFonts w:asciiTheme="minorHAnsi" w:hAnsiTheme="minorHAnsi" w:cstheme="minorHAnsi"/>
        </w:rPr>
      </w:pPr>
      <w:bookmarkStart w:id="226" w:name="_Toc400531542"/>
      <w:bookmarkStart w:id="227" w:name="_Toc428534014"/>
      <w:bookmarkStart w:id="228" w:name="_Toc32310736"/>
      <w:bookmarkStart w:id="229" w:name="_Toc180482982"/>
      <w:r w:rsidRPr="0022041A">
        <w:rPr>
          <w:rFonts w:asciiTheme="minorHAnsi" w:hAnsiTheme="minorHAnsi" w:cstheme="minorHAnsi"/>
        </w:rPr>
        <w:t>RIGHT TO WAIVE</w:t>
      </w:r>
      <w:bookmarkEnd w:id="226"/>
      <w:bookmarkEnd w:id="227"/>
      <w:bookmarkEnd w:id="228"/>
      <w:bookmarkEnd w:id="229"/>
    </w:p>
    <w:p w14:paraId="78CD285C" w14:textId="77777777" w:rsidR="005034F5" w:rsidRPr="0022041A" w:rsidRDefault="005034F5" w:rsidP="00DE5F10">
      <w:pPr>
        <w:spacing w:after="0" w:line="240" w:lineRule="auto"/>
        <w:jc w:val="both"/>
        <w:rPr>
          <w:rFonts w:cstheme="minorHAnsi"/>
          <w:sz w:val="20"/>
          <w:szCs w:val="20"/>
        </w:rPr>
      </w:pPr>
      <w:r w:rsidRPr="0022041A">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22041A" w:rsidRDefault="00D8226E" w:rsidP="00DE5F10">
      <w:pPr>
        <w:spacing w:after="0" w:line="240" w:lineRule="auto"/>
        <w:jc w:val="both"/>
        <w:rPr>
          <w:rFonts w:cstheme="minorHAnsi"/>
          <w:sz w:val="20"/>
          <w:szCs w:val="20"/>
        </w:rPr>
      </w:pPr>
      <w:bookmarkStart w:id="230" w:name="_Toc400531543"/>
      <w:bookmarkStart w:id="231" w:name="_Toc428534015"/>
      <w:bookmarkStart w:id="232" w:name="_Toc32310737"/>
    </w:p>
    <w:p w14:paraId="11728591" w14:textId="77777777" w:rsidR="005034F5" w:rsidRPr="0022041A" w:rsidRDefault="00D8226E" w:rsidP="00DE5F10">
      <w:pPr>
        <w:pStyle w:val="Heading2"/>
        <w:jc w:val="both"/>
        <w:rPr>
          <w:rFonts w:asciiTheme="minorHAnsi" w:hAnsiTheme="minorHAnsi" w:cstheme="minorHAnsi"/>
        </w:rPr>
      </w:pPr>
      <w:bookmarkStart w:id="233" w:name="_Toc180482983"/>
      <w:r w:rsidRPr="0022041A">
        <w:rPr>
          <w:rFonts w:asciiTheme="minorHAnsi" w:hAnsiTheme="minorHAnsi" w:cstheme="minorHAnsi"/>
        </w:rPr>
        <w:t>DIRECTOR’S RIGHT TO ACCEPT OR REJECT A QUOTE</w:t>
      </w:r>
      <w:bookmarkEnd w:id="230"/>
      <w:bookmarkEnd w:id="231"/>
      <w:bookmarkEnd w:id="232"/>
      <w:bookmarkEnd w:id="233"/>
    </w:p>
    <w:p w14:paraId="717ACF09" w14:textId="77777777" w:rsidR="005034F5" w:rsidRPr="0022041A" w:rsidRDefault="005034F5" w:rsidP="00DE5F10">
      <w:pPr>
        <w:spacing w:after="0" w:line="240" w:lineRule="auto"/>
        <w:jc w:val="both"/>
        <w:rPr>
          <w:rFonts w:cstheme="minorHAnsi"/>
          <w:sz w:val="20"/>
          <w:szCs w:val="20"/>
        </w:rPr>
      </w:pPr>
      <w:r w:rsidRPr="0022041A">
        <w:rPr>
          <w:rFonts w:cstheme="minorHAnsi"/>
          <w:color w:val="000000"/>
          <w:sz w:val="20"/>
          <w:szCs w:val="20"/>
        </w:rPr>
        <w:t xml:space="preserve">The Director reserves the right to reject any or all Quotes, or to award in whole or in part if deemed to be in the best interest of the State to do so. </w:t>
      </w:r>
      <w:r w:rsidRPr="0022041A">
        <w:rPr>
          <w:rFonts w:cstheme="minorHAnsi"/>
          <w:sz w:val="20"/>
          <w:szCs w:val="20"/>
        </w:rPr>
        <w:t xml:space="preserve">The Director shall have authority to award </w:t>
      </w:r>
      <w:r w:rsidR="00CD6864" w:rsidRPr="0022041A">
        <w:rPr>
          <w:rFonts w:cstheme="minorHAnsi"/>
          <w:color w:val="000000"/>
          <w:sz w:val="20"/>
          <w:szCs w:val="20"/>
        </w:rPr>
        <w:t>Contracts</w:t>
      </w:r>
      <w:r w:rsidRPr="0022041A">
        <w:rPr>
          <w:rFonts w:cstheme="minorHAnsi"/>
          <w:sz w:val="20"/>
          <w:szCs w:val="20"/>
        </w:rPr>
        <w:t xml:space="preserve"> in accordance with </w:t>
      </w:r>
      <w:r w:rsidR="0037697F" w:rsidRPr="0022041A">
        <w:rPr>
          <w:rFonts w:cstheme="minorHAnsi"/>
          <w:sz w:val="20"/>
          <w:szCs w:val="20"/>
        </w:rPr>
        <w:t>N.J.S.A.</w:t>
      </w:r>
      <w:r w:rsidRPr="0022041A">
        <w:rPr>
          <w:rFonts w:cstheme="minorHAnsi"/>
          <w:sz w:val="20"/>
          <w:szCs w:val="20"/>
        </w:rPr>
        <w:t xml:space="preserve"> 52:34-12. </w:t>
      </w:r>
    </w:p>
    <w:p w14:paraId="0F65716D" w14:textId="77777777" w:rsidR="005034F5" w:rsidRPr="0022041A" w:rsidRDefault="005034F5" w:rsidP="0022041A">
      <w:pPr>
        <w:spacing w:after="0" w:line="240" w:lineRule="auto"/>
        <w:rPr>
          <w:rFonts w:cstheme="minorHAnsi"/>
          <w:sz w:val="20"/>
          <w:szCs w:val="20"/>
        </w:rPr>
      </w:pPr>
    </w:p>
    <w:p w14:paraId="41BD1E77" w14:textId="77777777" w:rsidR="00623441" w:rsidRPr="0022041A" w:rsidRDefault="00623441" w:rsidP="00DE5F10">
      <w:pPr>
        <w:pStyle w:val="Heading2"/>
        <w:jc w:val="both"/>
        <w:rPr>
          <w:rFonts w:asciiTheme="minorHAnsi" w:hAnsiTheme="minorHAnsi" w:cstheme="minorHAnsi"/>
        </w:rPr>
      </w:pPr>
      <w:bookmarkStart w:id="234" w:name="_Toc180482984"/>
      <w:r w:rsidRPr="0022041A">
        <w:rPr>
          <w:rFonts w:asciiTheme="minorHAnsi" w:hAnsiTheme="minorHAnsi" w:cstheme="minorHAnsi"/>
        </w:rPr>
        <w:t>RECIPROCITY FOR JURISDICTIONAL BIDDER PREFERENCE</w:t>
      </w:r>
      <w:bookmarkEnd w:id="234"/>
    </w:p>
    <w:p w14:paraId="0F469A18" w14:textId="77777777" w:rsidR="00623441" w:rsidRPr="0022041A" w:rsidRDefault="00623441" w:rsidP="00DE5F10">
      <w:pPr>
        <w:keepNext/>
        <w:spacing w:after="0" w:line="240" w:lineRule="auto"/>
        <w:jc w:val="both"/>
        <w:rPr>
          <w:rFonts w:cstheme="minorHAnsi"/>
          <w:sz w:val="20"/>
          <w:szCs w:val="20"/>
        </w:rPr>
      </w:pPr>
      <w:r w:rsidRPr="0022041A">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22041A" w:rsidRDefault="00623441" w:rsidP="00DE5F10">
      <w:pPr>
        <w:spacing w:after="0" w:line="240" w:lineRule="auto"/>
        <w:jc w:val="both"/>
        <w:rPr>
          <w:rFonts w:cstheme="minorHAnsi"/>
          <w:sz w:val="20"/>
          <w:szCs w:val="20"/>
        </w:rPr>
      </w:pPr>
    </w:p>
    <w:p w14:paraId="5F2998AE" w14:textId="77777777" w:rsidR="00623441" w:rsidRPr="0022041A" w:rsidRDefault="00623441" w:rsidP="00DE5F10">
      <w:pPr>
        <w:spacing w:after="0" w:line="240" w:lineRule="auto"/>
        <w:jc w:val="both"/>
        <w:rPr>
          <w:rFonts w:cstheme="minorHAnsi"/>
          <w:sz w:val="20"/>
          <w:szCs w:val="20"/>
        </w:rPr>
      </w:pPr>
      <w:r w:rsidRPr="0022041A">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22041A" w:rsidRDefault="00623441" w:rsidP="00DE5F10">
      <w:pPr>
        <w:spacing w:after="0" w:line="240" w:lineRule="auto"/>
        <w:jc w:val="both"/>
        <w:rPr>
          <w:rFonts w:cstheme="minorHAnsi"/>
          <w:color w:val="000000"/>
          <w:sz w:val="20"/>
          <w:szCs w:val="20"/>
        </w:rPr>
      </w:pPr>
    </w:p>
    <w:p w14:paraId="16469E1E" w14:textId="77777777" w:rsidR="005034F5" w:rsidRPr="0022041A" w:rsidRDefault="00D8226E" w:rsidP="00DE5F10">
      <w:pPr>
        <w:pStyle w:val="Heading2"/>
        <w:jc w:val="both"/>
        <w:rPr>
          <w:rFonts w:asciiTheme="minorHAnsi" w:hAnsiTheme="minorHAnsi" w:cstheme="minorHAnsi"/>
        </w:rPr>
      </w:pPr>
      <w:bookmarkStart w:id="235" w:name="_Toc400531545"/>
      <w:bookmarkStart w:id="236" w:name="_Toc428534017"/>
      <w:bookmarkStart w:id="237" w:name="_Toc32310739"/>
      <w:bookmarkStart w:id="238" w:name="_Toc180482985"/>
      <w:r w:rsidRPr="0022041A">
        <w:rPr>
          <w:rFonts w:asciiTheme="minorHAnsi" w:hAnsiTheme="minorHAnsi" w:cstheme="minorHAnsi"/>
        </w:rPr>
        <w:t>CLARIFICATION OF QUOTE</w:t>
      </w:r>
      <w:bookmarkEnd w:id="235"/>
      <w:bookmarkEnd w:id="236"/>
      <w:bookmarkEnd w:id="237"/>
      <w:bookmarkEnd w:id="238"/>
    </w:p>
    <w:p w14:paraId="2E2CB167"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w:t>
      </w:r>
      <w:r w:rsidR="004E5B4D" w:rsidRPr="0022041A">
        <w:rPr>
          <w:rFonts w:cstheme="minorHAnsi"/>
          <w:color w:val="000000"/>
          <w:sz w:val="20"/>
          <w:szCs w:val="20"/>
        </w:rPr>
        <w:t>Quote Opening Date</w:t>
      </w:r>
      <w:r w:rsidRPr="0022041A">
        <w:rPr>
          <w:rFonts w:cstheme="minorHAnsi"/>
          <w:color w:val="000000"/>
          <w:sz w:val="20"/>
          <w:szCs w:val="20"/>
        </w:rPr>
        <w:t xml:space="preserve">, unless requested by the State as noted below, </w:t>
      </w:r>
      <w:r w:rsidR="00806615" w:rsidRPr="0022041A">
        <w:rPr>
          <w:rFonts w:cstheme="minorHAnsi"/>
          <w:color w:val="000000"/>
          <w:sz w:val="20"/>
          <w:szCs w:val="20"/>
        </w:rPr>
        <w:t>Bidder</w:t>
      </w:r>
      <w:r w:rsidRPr="0022041A">
        <w:rPr>
          <w:rFonts w:cstheme="minorHAnsi"/>
          <w:color w:val="000000"/>
          <w:sz w:val="20"/>
          <w:szCs w:val="20"/>
        </w:rPr>
        <w:t xml:space="preserve"> contact with the </w:t>
      </w:r>
      <w:r w:rsidR="0094354B" w:rsidRPr="0022041A">
        <w:rPr>
          <w:rFonts w:cstheme="minorHAnsi"/>
          <w:color w:val="000000"/>
          <w:sz w:val="20"/>
          <w:szCs w:val="20"/>
        </w:rPr>
        <w:t xml:space="preserve">Procurement </w:t>
      </w:r>
      <w:r w:rsidR="004E5B4D" w:rsidRPr="0022041A">
        <w:rPr>
          <w:rFonts w:cstheme="minorHAnsi"/>
          <w:color w:val="000000"/>
          <w:sz w:val="20"/>
          <w:szCs w:val="20"/>
        </w:rPr>
        <w:t xml:space="preserve">Bureau regarding this Bid Solicitation and the submitted Quote </w:t>
      </w:r>
      <w:r w:rsidRPr="0022041A">
        <w:rPr>
          <w:rFonts w:cstheme="minorHAnsi"/>
          <w:color w:val="000000"/>
          <w:sz w:val="20"/>
          <w:szCs w:val="20"/>
        </w:rPr>
        <w:t xml:space="preserve">is not permitted. </w:t>
      </w:r>
    </w:p>
    <w:p w14:paraId="039E815B" w14:textId="77777777" w:rsidR="005034F5" w:rsidRPr="0022041A" w:rsidRDefault="005034F5" w:rsidP="00DE5F10">
      <w:pPr>
        <w:spacing w:after="0" w:line="240" w:lineRule="auto"/>
        <w:jc w:val="both"/>
        <w:rPr>
          <w:rFonts w:cstheme="minorHAnsi"/>
          <w:color w:val="000000"/>
          <w:sz w:val="20"/>
          <w:szCs w:val="20"/>
        </w:rPr>
      </w:pPr>
    </w:p>
    <w:p w14:paraId="72D537BA" w14:textId="77777777" w:rsidR="005034F5" w:rsidRPr="0022041A" w:rsidRDefault="005034F5" w:rsidP="00DE5F10">
      <w:pPr>
        <w:spacing w:after="0" w:line="240" w:lineRule="auto"/>
        <w:jc w:val="both"/>
        <w:rPr>
          <w:rFonts w:cstheme="minorHAnsi"/>
          <w:color w:val="000000"/>
          <w:sz w:val="20"/>
          <w:szCs w:val="20"/>
        </w:rPr>
      </w:pPr>
      <w:r w:rsidRPr="0022041A">
        <w:rPr>
          <w:rFonts w:cstheme="minorHAnsi"/>
          <w:color w:val="000000"/>
          <w:sz w:val="20"/>
          <w:szCs w:val="20"/>
        </w:rPr>
        <w:t xml:space="preserve">After the Quotes are reviewed, one (1), some or all of the </w:t>
      </w:r>
      <w:r w:rsidR="00075C47" w:rsidRPr="0022041A">
        <w:rPr>
          <w:rFonts w:cstheme="minorHAnsi"/>
          <w:sz w:val="20"/>
          <w:szCs w:val="20"/>
        </w:rPr>
        <w:t>Bidders</w:t>
      </w:r>
      <w:r w:rsidRPr="0022041A">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22041A">
        <w:rPr>
          <w:rFonts w:cstheme="minorHAnsi"/>
          <w:color w:val="000000"/>
          <w:sz w:val="20"/>
          <w:szCs w:val="20"/>
        </w:rPr>
        <w:t>,</w:t>
      </w:r>
      <w:r w:rsidRPr="0022041A">
        <w:rPr>
          <w:rFonts w:cstheme="minorHAnsi"/>
          <w:color w:val="000000"/>
          <w:sz w:val="20"/>
          <w:szCs w:val="20"/>
        </w:rPr>
        <w:t xml:space="preserve"> material omissions, or </w:t>
      </w:r>
      <w:r w:rsidR="009E480C" w:rsidRPr="0022041A">
        <w:rPr>
          <w:rFonts w:cstheme="minorHAnsi"/>
          <w:color w:val="000000"/>
          <w:sz w:val="20"/>
          <w:szCs w:val="20"/>
        </w:rPr>
        <w:t xml:space="preserve">used to </w:t>
      </w:r>
      <w:r w:rsidRPr="0022041A">
        <w:rPr>
          <w:rFonts w:cstheme="minorHAnsi"/>
          <w:color w:val="000000"/>
          <w:sz w:val="20"/>
          <w:szCs w:val="20"/>
        </w:rPr>
        <w:t>revise or modify a Quote.</w:t>
      </w:r>
    </w:p>
    <w:p w14:paraId="78C7D932" w14:textId="77777777" w:rsidR="005034F5" w:rsidRPr="0022041A" w:rsidRDefault="005034F5" w:rsidP="00DE5F10">
      <w:pPr>
        <w:spacing w:after="0" w:line="240" w:lineRule="auto"/>
        <w:jc w:val="both"/>
        <w:rPr>
          <w:rFonts w:cstheme="minorHAnsi"/>
          <w:color w:val="000000"/>
          <w:sz w:val="20"/>
          <w:szCs w:val="20"/>
        </w:rPr>
      </w:pPr>
    </w:p>
    <w:p w14:paraId="25E45278" w14:textId="77777777" w:rsidR="005034F5" w:rsidRPr="0022041A" w:rsidRDefault="009E480C" w:rsidP="00DE5F10">
      <w:pPr>
        <w:spacing w:after="0" w:line="240" w:lineRule="auto"/>
        <w:jc w:val="both"/>
        <w:rPr>
          <w:rFonts w:cstheme="minorHAnsi"/>
          <w:color w:val="000000"/>
          <w:sz w:val="20"/>
          <w:szCs w:val="20"/>
        </w:rPr>
      </w:pPr>
      <w:r w:rsidRPr="0022041A">
        <w:rPr>
          <w:rFonts w:cstheme="minorHAnsi"/>
          <w:color w:val="000000"/>
          <w:sz w:val="20"/>
          <w:szCs w:val="20"/>
        </w:rPr>
        <w:t>T</w:t>
      </w:r>
      <w:r w:rsidR="005034F5" w:rsidRPr="0022041A">
        <w:rPr>
          <w:rFonts w:cstheme="minorHAnsi"/>
          <w:color w:val="000000"/>
          <w:sz w:val="20"/>
          <w:szCs w:val="20"/>
        </w:rPr>
        <w:t xml:space="preserve">he Director reserves the right to request </w:t>
      </w:r>
      <w:r w:rsidRPr="0022041A">
        <w:rPr>
          <w:rFonts w:cstheme="minorHAnsi"/>
          <w:color w:val="000000"/>
          <w:sz w:val="20"/>
          <w:szCs w:val="20"/>
        </w:rPr>
        <w:t xml:space="preserve">that </w:t>
      </w:r>
      <w:r w:rsidR="005034F5" w:rsidRPr="0022041A">
        <w:rPr>
          <w:rFonts w:cstheme="minorHAnsi"/>
          <w:color w:val="000000"/>
          <w:sz w:val="20"/>
          <w:szCs w:val="20"/>
        </w:rPr>
        <w:t xml:space="preserve">a </w:t>
      </w:r>
      <w:r w:rsidR="00806615" w:rsidRPr="0022041A">
        <w:rPr>
          <w:rFonts w:cstheme="minorHAnsi"/>
          <w:color w:val="000000"/>
          <w:sz w:val="20"/>
          <w:szCs w:val="20"/>
        </w:rPr>
        <w:t>Bidder</w:t>
      </w:r>
      <w:r w:rsidR="005034F5" w:rsidRPr="0022041A">
        <w:rPr>
          <w:rFonts w:cstheme="minorHAnsi"/>
          <w:color w:val="000000"/>
          <w:sz w:val="20"/>
          <w:szCs w:val="20"/>
        </w:rPr>
        <w:t xml:space="preserve"> to explain, in detail, how the Quote price was determined.</w:t>
      </w:r>
    </w:p>
    <w:p w14:paraId="433C9072" w14:textId="77777777" w:rsidR="005034F5" w:rsidRPr="0022041A" w:rsidRDefault="005034F5" w:rsidP="00DE5F10">
      <w:pPr>
        <w:spacing w:after="0" w:line="240" w:lineRule="auto"/>
        <w:jc w:val="both"/>
        <w:rPr>
          <w:rFonts w:cstheme="minorHAnsi"/>
          <w:sz w:val="20"/>
          <w:szCs w:val="20"/>
        </w:rPr>
      </w:pPr>
    </w:p>
    <w:p w14:paraId="057E50DD" w14:textId="77777777" w:rsidR="005034F5" w:rsidRPr="0022041A" w:rsidRDefault="005034F5" w:rsidP="00DE5F10">
      <w:pPr>
        <w:pStyle w:val="Heading2"/>
        <w:jc w:val="both"/>
        <w:rPr>
          <w:rFonts w:asciiTheme="minorHAnsi" w:hAnsiTheme="minorHAnsi" w:cstheme="minorHAnsi"/>
        </w:rPr>
      </w:pPr>
      <w:bookmarkStart w:id="239" w:name="_Toc32310741"/>
      <w:bookmarkStart w:id="240" w:name="_Toc180482986"/>
      <w:bookmarkStart w:id="241" w:name="_Toc118513837"/>
      <w:bookmarkStart w:id="242" w:name="_Toc400531547"/>
      <w:bookmarkStart w:id="243" w:name="_Toc428534019"/>
      <w:r w:rsidRPr="0022041A">
        <w:rPr>
          <w:rFonts w:asciiTheme="minorHAnsi" w:hAnsiTheme="minorHAnsi" w:cstheme="minorHAnsi"/>
        </w:rPr>
        <w:t>ORAL PRESENTATION</w:t>
      </w:r>
      <w:bookmarkEnd w:id="239"/>
      <w:bookmarkEnd w:id="240"/>
      <w:r w:rsidRPr="0022041A">
        <w:rPr>
          <w:rFonts w:asciiTheme="minorHAnsi" w:hAnsiTheme="minorHAnsi" w:cstheme="minorHAnsi"/>
        </w:rPr>
        <w:t xml:space="preserve"> </w:t>
      </w:r>
      <w:bookmarkEnd w:id="241"/>
      <w:bookmarkEnd w:id="242"/>
      <w:bookmarkEnd w:id="243"/>
    </w:p>
    <w:p w14:paraId="6D5D69E3" w14:textId="45B5F6F8" w:rsidR="005034F5" w:rsidRPr="0022041A" w:rsidRDefault="00260527" w:rsidP="00DE5F10">
      <w:pPr>
        <w:spacing w:after="0" w:line="240" w:lineRule="auto"/>
        <w:jc w:val="both"/>
        <w:rPr>
          <w:rFonts w:cstheme="minorHAnsi"/>
          <w:sz w:val="20"/>
          <w:szCs w:val="20"/>
        </w:rPr>
      </w:pPr>
      <w:r w:rsidRPr="0022041A">
        <w:rPr>
          <w:rFonts w:cstheme="minorHAnsi"/>
          <w:sz w:val="20"/>
          <w:szCs w:val="20"/>
        </w:rPr>
        <w:t>Not applicable to this procurement.</w:t>
      </w:r>
    </w:p>
    <w:p w14:paraId="33B429AB" w14:textId="77777777" w:rsidR="005034F5" w:rsidRPr="0022041A" w:rsidRDefault="005034F5" w:rsidP="00DE5F10">
      <w:pPr>
        <w:spacing w:after="0" w:line="240" w:lineRule="auto"/>
        <w:jc w:val="both"/>
        <w:rPr>
          <w:rFonts w:cstheme="minorHAnsi"/>
          <w:sz w:val="20"/>
          <w:szCs w:val="20"/>
        </w:rPr>
      </w:pPr>
    </w:p>
    <w:p w14:paraId="5EA46301" w14:textId="77777777" w:rsidR="00F15D1B" w:rsidRPr="0022041A" w:rsidRDefault="00F15D1B" w:rsidP="00DE5F10">
      <w:pPr>
        <w:pStyle w:val="Heading2"/>
        <w:jc w:val="both"/>
        <w:rPr>
          <w:rFonts w:asciiTheme="minorHAnsi" w:hAnsiTheme="minorHAnsi" w:cstheme="minorHAnsi"/>
        </w:rPr>
      </w:pPr>
      <w:bookmarkStart w:id="244" w:name="_Toc180482987"/>
      <w:r w:rsidRPr="0022041A">
        <w:rPr>
          <w:rFonts w:asciiTheme="minorHAnsi" w:hAnsiTheme="minorHAnsi" w:cstheme="minorHAnsi"/>
        </w:rPr>
        <w:t>TIE QUOTES</w:t>
      </w:r>
      <w:bookmarkEnd w:id="244"/>
    </w:p>
    <w:p w14:paraId="63770DD4" w14:textId="77777777" w:rsidR="00F15D1B" w:rsidRPr="0022041A" w:rsidRDefault="00F15D1B" w:rsidP="00DE5F10">
      <w:pPr>
        <w:spacing w:after="0" w:line="240" w:lineRule="auto"/>
        <w:jc w:val="both"/>
        <w:rPr>
          <w:rFonts w:cstheme="minorHAnsi"/>
          <w:sz w:val="20"/>
          <w:szCs w:val="20"/>
        </w:rPr>
      </w:pPr>
      <w:r w:rsidRPr="0022041A">
        <w:rPr>
          <w:rFonts w:cstheme="minorHAnsi"/>
          <w:sz w:val="20"/>
          <w:szCs w:val="20"/>
        </w:rPr>
        <w:t xml:space="preserve">Tie Quotes will be awarded by the Director in accordance with </w:t>
      </w:r>
      <w:r w:rsidR="0037697F" w:rsidRPr="0022041A">
        <w:rPr>
          <w:rFonts w:cstheme="minorHAnsi"/>
          <w:sz w:val="20"/>
          <w:szCs w:val="20"/>
        </w:rPr>
        <w:t>N.J.A.C.</w:t>
      </w:r>
      <w:r w:rsidRPr="0022041A">
        <w:rPr>
          <w:rFonts w:cstheme="minorHAnsi"/>
          <w:sz w:val="20"/>
          <w:szCs w:val="20"/>
        </w:rPr>
        <w:t xml:space="preserve"> 17:12-2.10. </w:t>
      </w:r>
    </w:p>
    <w:p w14:paraId="695A7081" w14:textId="77777777" w:rsidR="004B0095" w:rsidRPr="0022041A" w:rsidRDefault="004B0095" w:rsidP="00DE5F10">
      <w:pPr>
        <w:spacing w:after="0" w:line="240" w:lineRule="auto"/>
        <w:jc w:val="both"/>
        <w:rPr>
          <w:rFonts w:cstheme="minorHAnsi"/>
          <w:b/>
          <w:sz w:val="20"/>
          <w:szCs w:val="20"/>
          <w:highlight w:val="green"/>
        </w:rPr>
      </w:pPr>
    </w:p>
    <w:p w14:paraId="7203EDE3" w14:textId="77777777" w:rsidR="003400B4" w:rsidRPr="0022041A" w:rsidRDefault="003400B4" w:rsidP="00DE5F10">
      <w:pPr>
        <w:pStyle w:val="Heading2"/>
        <w:jc w:val="both"/>
        <w:rPr>
          <w:rFonts w:asciiTheme="minorHAnsi" w:hAnsiTheme="minorHAnsi" w:cstheme="minorHAnsi"/>
        </w:rPr>
      </w:pPr>
      <w:bookmarkStart w:id="245" w:name="_Toc180482988"/>
      <w:r w:rsidRPr="0022041A">
        <w:rPr>
          <w:rFonts w:asciiTheme="minorHAnsi" w:hAnsiTheme="minorHAnsi" w:cstheme="minorHAnsi"/>
        </w:rPr>
        <w:t>STATE'S RIGHT TO INSPECT BIDDER’S FACILITIES</w:t>
      </w:r>
      <w:bookmarkEnd w:id="245"/>
    </w:p>
    <w:p w14:paraId="1BCA1AF9"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22041A">
        <w:rPr>
          <w:rFonts w:cstheme="minorHAnsi"/>
          <w:color w:val="000000"/>
          <w:sz w:val="20"/>
          <w:szCs w:val="20"/>
        </w:rPr>
        <w:t>.</w:t>
      </w:r>
    </w:p>
    <w:p w14:paraId="33797F86" w14:textId="77777777" w:rsidR="003400B4" w:rsidRPr="0022041A" w:rsidRDefault="003400B4" w:rsidP="00DE5F10">
      <w:pPr>
        <w:spacing w:after="0" w:line="240" w:lineRule="auto"/>
        <w:jc w:val="both"/>
        <w:rPr>
          <w:rFonts w:cstheme="minorHAnsi"/>
          <w:color w:val="000000"/>
          <w:sz w:val="20"/>
          <w:szCs w:val="20"/>
        </w:rPr>
      </w:pPr>
    </w:p>
    <w:p w14:paraId="571E12F1" w14:textId="77777777" w:rsidR="00C42A1A" w:rsidRPr="0022041A" w:rsidRDefault="00C42A1A" w:rsidP="00DE5F10">
      <w:pPr>
        <w:pStyle w:val="Heading2"/>
        <w:jc w:val="both"/>
        <w:rPr>
          <w:rFonts w:asciiTheme="minorHAnsi" w:hAnsiTheme="minorHAnsi" w:cstheme="minorHAnsi"/>
        </w:rPr>
      </w:pPr>
      <w:bookmarkStart w:id="246" w:name="_Toc180482989"/>
      <w:r w:rsidRPr="0022041A">
        <w:rPr>
          <w:rFonts w:asciiTheme="minorHAnsi" w:hAnsiTheme="minorHAnsi" w:cstheme="minorHAnsi"/>
        </w:rPr>
        <w:t>STATE'S RIGHT TO CHECK REFERENCES</w:t>
      </w:r>
      <w:bookmarkEnd w:id="246"/>
    </w:p>
    <w:p w14:paraId="37C98A88" w14:textId="77777777" w:rsidR="003400B4" w:rsidRPr="0022041A" w:rsidRDefault="003400B4" w:rsidP="00DE5F10">
      <w:pPr>
        <w:spacing w:after="0" w:line="240" w:lineRule="auto"/>
        <w:jc w:val="both"/>
        <w:rPr>
          <w:rFonts w:cstheme="minorHAnsi"/>
          <w:color w:val="000000"/>
          <w:sz w:val="20"/>
          <w:szCs w:val="20"/>
        </w:rPr>
      </w:pPr>
      <w:r w:rsidRPr="0022041A">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22041A" w:rsidRDefault="003400B4" w:rsidP="00DE5F10">
      <w:pPr>
        <w:spacing w:after="0" w:line="240" w:lineRule="auto"/>
        <w:jc w:val="both"/>
        <w:rPr>
          <w:rFonts w:cstheme="minorHAnsi"/>
          <w:sz w:val="20"/>
          <w:szCs w:val="20"/>
        </w:rPr>
      </w:pPr>
    </w:p>
    <w:p w14:paraId="72BC6F0C" w14:textId="77777777" w:rsidR="00E74D81" w:rsidRPr="0022041A" w:rsidRDefault="00E74D81" w:rsidP="00DE5F10">
      <w:pPr>
        <w:pStyle w:val="Heading2"/>
        <w:jc w:val="both"/>
        <w:rPr>
          <w:rFonts w:asciiTheme="minorHAnsi" w:hAnsiTheme="minorHAnsi" w:cstheme="minorHAnsi"/>
        </w:rPr>
      </w:pPr>
      <w:bookmarkStart w:id="247" w:name="_Toc180482990"/>
      <w:r w:rsidRPr="0022041A">
        <w:rPr>
          <w:rFonts w:asciiTheme="minorHAnsi" w:hAnsiTheme="minorHAnsi" w:cstheme="minorHAnsi"/>
        </w:rPr>
        <w:t>EVALUATION CRITERIA</w:t>
      </w:r>
      <w:bookmarkEnd w:id="247"/>
    </w:p>
    <w:p w14:paraId="41FD1B4A" w14:textId="4BC2B2BB" w:rsidR="00E74D81" w:rsidRPr="0022041A" w:rsidRDefault="00E74D81" w:rsidP="00DE5F10">
      <w:pPr>
        <w:spacing w:after="0" w:line="240" w:lineRule="auto"/>
        <w:jc w:val="both"/>
        <w:rPr>
          <w:rFonts w:cstheme="minorHAnsi"/>
          <w:sz w:val="20"/>
          <w:szCs w:val="20"/>
        </w:rPr>
      </w:pPr>
      <w:r w:rsidRPr="0022041A">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22041A" w:rsidRDefault="00E74D81" w:rsidP="00DE5F10">
      <w:pPr>
        <w:spacing w:after="0" w:line="240" w:lineRule="auto"/>
        <w:jc w:val="both"/>
        <w:rPr>
          <w:rFonts w:cstheme="minorHAnsi"/>
          <w:sz w:val="20"/>
          <w:szCs w:val="20"/>
        </w:rPr>
      </w:pPr>
    </w:p>
    <w:p w14:paraId="54A7D0E9" w14:textId="77777777" w:rsidR="005034F5" w:rsidRPr="0022041A" w:rsidRDefault="005034F5" w:rsidP="001C50C0">
      <w:pPr>
        <w:pStyle w:val="Heading3"/>
        <w:jc w:val="both"/>
        <w:rPr>
          <w:rFonts w:cstheme="minorHAnsi"/>
        </w:rPr>
      </w:pPr>
      <w:bookmarkStart w:id="248" w:name="_Toc118513839"/>
      <w:bookmarkStart w:id="249" w:name="_Toc400531549"/>
      <w:bookmarkStart w:id="250" w:name="_Toc428534021"/>
      <w:bookmarkStart w:id="251" w:name="_Toc32310743"/>
      <w:bookmarkStart w:id="252" w:name="_Toc180482991"/>
      <w:r w:rsidRPr="0022041A">
        <w:rPr>
          <w:rFonts w:cstheme="minorHAnsi"/>
        </w:rPr>
        <w:lastRenderedPageBreak/>
        <w:t>TECHNICAL EVALUATION CRITERIA</w:t>
      </w:r>
      <w:bookmarkEnd w:id="248"/>
      <w:bookmarkEnd w:id="249"/>
      <w:bookmarkEnd w:id="250"/>
      <w:bookmarkEnd w:id="251"/>
      <w:bookmarkEnd w:id="252"/>
    </w:p>
    <w:p w14:paraId="1E76AFA3" w14:textId="48029054" w:rsidR="005034F5" w:rsidRPr="0022041A" w:rsidRDefault="00046FA9" w:rsidP="001C50C0">
      <w:pPr>
        <w:spacing w:after="0" w:line="240" w:lineRule="auto"/>
        <w:jc w:val="both"/>
        <w:rPr>
          <w:rFonts w:cstheme="minorHAnsi"/>
          <w:sz w:val="20"/>
          <w:szCs w:val="20"/>
        </w:rPr>
      </w:pPr>
      <w:r w:rsidRPr="0022041A">
        <w:rPr>
          <w:rFonts w:cstheme="minorHAnsi"/>
          <w:sz w:val="20"/>
          <w:szCs w:val="20"/>
        </w:rPr>
        <w:t>The following criteria will be used to evaluate and score Quotes received in res</w:t>
      </w:r>
      <w:r w:rsidR="00825FB8">
        <w:rPr>
          <w:rFonts w:cstheme="minorHAnsi"/>
          <w:sz w:val="20"/>
          <w:szCs w:val="20"/>
        </w:rPr>
        <w:t>ponse to this Bid Solicitation.</w:t>
      </w:r>
      <w:r w:rsidRPr="0022041A">
        <w:rPr>
          <w:rFonts w:cstheme="minorHAnsi"/>
          <w:sz w:val="20"/>
          <w:szCs w:val="20"/>
        </w:rPr>
        <w:t xml:space="preserve"> </w:t>
      </w:r>
      <w:r w:rsidR="005034F5" w:rsidRPr="0022041A">
        <w:rPr>
          <w:rFonts w:cstheme="minorHAnsi"/>
          <w:sz w:val="20"/>
          <w:szCs w:val="20"/>
        </w:rPr>
        <w:t>Each criterion will be scored</w:t>
      </w:r>
      <w:r w:rsidRPr="0022041A">
        <w:rPr>
          <w:rFonts w:cstheme="minorHAnsi"/>
          <w:sz w:val="20"/>
          <w:szCs w:val="20"/>
        </w:rPr>
        <w:t>,</w:t>
      </w:r>
      <w:r w:rsidR="005034F5" w:rsidRPr="0022041A">
        <w:rPr>
          <w:rFonts w:cstheme="minorHAnsi"/>
          <w:sz w:val="20"/>
          <w:szCs w:val="20"/>
        </w:rPr>
        <w:t xml:space="preserve"> and each score multiplied by a predetermined weight to develop the Technical Eval</w:t>
      </w:r>
      <w:r w:rsidRPr="0022041A">
        <w:rPr>
          <w:rFonts w:cstheme="minorHAnsi"/>
          <w:sz w:val="20"/>
          <w:szCs w:val="20"/>
        </w:rPr>
        <w:t>uation Score:</w:t>
      </w:r>
    </w:p>
    <w:p w14:paraId="4A3CB663"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Personnel:  The qualifications</w:t>
      </w:r>
      <w:r w:rsidR="00B97D5B" w:rsidRPr="0022041A">
        <w:rPr>
          <w:rFonts w:asciiTheme="minorHAnsi" w:hAnsiTheme="minorHAnsi" w:cstheme="minorHAnsi"/>
          <w:sz w:val="20"/>
          <w:szCs w:val="20"/>
        </w:rPr>
        <w:t xml:space="preserve"> and experience of the </w:t>
      </w:r>
      <w:r w:rsidRPr="0022041A">
        <w:rPr>
          <w:rFonts w:asciiTheme="minorHAnsi" w:hAnsiTheme="minorHAnsi" w:cstheme="minorHAnsi"/>
          <w:sz w:val="20"/>
          <w:szCs w:val="20"/>
        </w:rPr>
        <w:t xml:space="preserve">Bidder’s management, supervisory, and key personnel assigned to the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including the candidates recommended for each of the positions/roles required;</w:t>
      </w:r>
    </w:p>
    <w:p w14:paraId="162DDA52"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Experience of firm:</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documented experience in successfully completing </w:t>
      </w:r>
      <w:r w:rsidR="00CD6864" w:rsidRPr="0022041A">
        <w:rPr>
          <w:rFonts w:asciiTheme="minorHAnsi" w:hAnsiTheme="minorHAnsi" w:cstheme="minorHAnsi"/>
          <w:color w:val="000000" w:themeColor="text1"/>
          <w:sz w:val="20"/>
          <w:szCs w:val="20"/>
        </w:rPr>
        <w:t>Contract</w:t>
      </w:r>
      <w:r w:rsidRPr="0022041A">
        <w:rPr>
          <w:rFonts w:asciiTheme="minorHAnsi" w:hAnsiTheme="minorHAnsi" w:cstheme="minorHAnsi"/>
          <w:sz w:val="20"/>
          <w:szCs w:val="20"/>
        </w:rPr>
        <w:t xml:space="preserve"> of a similar size and scope in relation to the work required by this Bid Solicitation; and</w:t>
      </w:r>
    </w:p>
    <w:p w14:paraId="781D33E8" w14:textId="77777777" w:rsidR="005034F5" w:rsidRPr="0022041A" w:rsidRDefault="005034F5" w:rsidP="001C50C0">
      <w:pPr>
        <w:pStyle w:val="ListParagraph"/>
        <w:numPr>
          <w:ilvl w:val="0"/>
          <w:numId w:val="1"/>
        </w:numPr>
        <w:rPr>
          <w:rFonts w:asciiTheme="minorHAnsi" w:eastAsiaTheme="minorEastAsia" w:hAnsiTheme="minorHAnsi" w:cstheme="minorHAnsi"/>
          <w:sz w:val="20"/>
          <w:szCs w:val="20"/>
        </w:rPr>
      </w:pPr>
      <w:r w:rsidRPr="0022041A">
        <w:rPr>
          <w:rFonts w:asciiTheme="minorHAnsi" w:hAnsiTheme="minorHAnsi" w:cstheme="minorHAnsi"/>
          <w:sz w:val="20"/>
          <w:szCs w:val="20"/>
        </w:rPr>
        <w:t>Ability of firm to complete the Scope of Work based on its Technical Quote:</w:t>
      </w:r>
      <w:r w:rsidR="00B97D5B" w:rsidRPr="0022041A">
        <w:rPr>
          <w:rFonts w:asciiTheme="minorHAnsi" w:hAnsiTheme="minorHAnsi" w:cstheme="minorHAnsi"/>
          <w:sz w:val="20"/>
          <w:szCs w:val="20"/>
        </w:rPr>
        <w:t xml:space="preserve">  The </w:t>
      </w:r>
      <w:r w:rsidRPr="0022041A">
        <w:rPr>
          <w:rFonts w:asciiTheme="minorHAnsi" w:hAnsiTheme="minorHAnsi" w:cstheme="minorHAnsi"/>
          <w:sz w:val="20"/>
          <w:szCs w:val="20"/>
        </w:rPr>
        <w:t xml:space="preserve">Bidder’s demonstration in the Quote that the </w:t>
      </w:r>
      <w:r w:rsidR="00806615" w:rsidRPr="0022041A">
        <w:rPr>
          <w:rFonts w:asciiTheme="minorHAnsi" w:hAnsiTheme="minorHAnsi" w:cstheme="minorHAnsi"/>
          <w:color w:val="000000" w:themeColor="text1"/>
          <w:sz w:val="20"/>
          <w:szCs w:val="20"/>
        </w:rPr>
        <w:t>Bidder</w:t>
      </w:r>
      <w:r w:rsidRPr="0022041A">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22041A">
        <w:rPr>
          <w:rFonts w:asciiTheme="minorHAnsi" w:hAnsiTheme="minorHAnsi" w:cstheme="minorHAnsi"/>
          <w:color w:val="000000" w:themeColor="text1"/>
          <w:sz w:val="20"/>
          <w:szCs w:val="20"/>
        </w:rPr>
        <w:t>Contract</w:t>
      </w:r>
      <w:r w:rsidR="00980E2B" w:rsidRPr="0022041A">
        <w:rPr>
          <w:rFonts w:asciiTheme="minorHAnsi" w:hAnsiTheme="minorHAnsi" w:cstheme="minorHAnsi"/>
          <w:color w:val="000000" w:themeColor="text1"/>
          <w:sz w:val="20"/>
          <w:szCs w:val="20"/>
        </w:rPr>
        <w:t>.</w:t>
      </w:r>
    </w:p>
    <w:p w14:paraId="2841CE5C" w14:textId="77777777" w:rsidR="006662F8" w:rsidRPr="0022041A" w:rsidRDefault="006662F8" w:rsidP="001C50C0">
      <w:pPr>
        <w:spacing w:after="0" w:line="240" w:lineRule="auto"/>
        <w:jc w:val="both"/>
        <w:rPr>
          <w:rFonts w:cstheme="minorHAnsi"/>
          <w:sz w:val="20"/>
          <w:szCs w:val="20"/>
        </w:rPr>
      </w:pPr>
    </w:p>
    <w:p w14:paraId="7F9665A0" w14:textId="77777777" w:rsidR="005034F5" w:rsidRPr="0022041A" w:rsidRDefault="00436CAD" w:rsidP="001C50C0">
      <w:pPr>
        <w:pStyle w:val="Heading3"/>
        <w:jc w:val="both"/>
        <w:rPr>
          <w:rFonts w:cstheme="minorHAnsi"/>
        </w:rPr>
      </w:pPr>
      <w:bookmarkStart w:id="253" w:name="_Toc118513840"/>
      <w:bookmarkStart w:id="254" w:name="_Toc400531550"/>
      <w:bookmarkStart w:id="255" w:name="_Toc428534022"/>
      <w:bookmarkStart w:id="256" w:name="_Toc32310744"/>
      <w:bookmarkStart w:id="257" w:name="_Toc180482992"/>
      <w:r w:rsidRPr="0022041A">
        <w:rPr>
          <w:rFonts w:cstheme="minorHAnsi"/>
        </w:rPr>
        <w:t>PRICE EVALUATION</w:t>
      </w:r>
      <w:bookmarkEnd w:id="253"/>
      <w:bookmarkEnd w:id="254"/>
      <w:bookmarkEnd w:id="255"/>
      <w:bookmarkEnd w:id="256"/>
      <w:bookmarkEnd w:id="257"/>
    </w:p>
    <w:p w14:paraId="1E3AD8B9" w14:textId="75C1DAB0" w:rsidR="005034F5" w:rsidRPr="0022041A" w:rsidRDefault="005034F5" w:rsidP="001C50C0">
      <w:pPr>
        <w:spacing w:after="0" w:line="240" w:lineRule="auto"/>
        <w:jc w:val="both"/>
        <w:rPr>
          <w:rFonts w:cstheme="minorHAnsi"/>
          <w:color w:val="000000" w:themeColor="text1"/>
          <w:sz w:val="20"/>
          <w:szCs w:val="20"/>
        </w:rPr>
      </w:pPr>
      <w:r w:rsidRPr="0022041A">
        <w:rPr>
          <w:rFonts w:cstheme="minorHAnsi"/>
          <w:sz w:val="20"/>
          <w:szCs w:val="20"/>
        </w:rPr>
        <w:t xml:space="preserve">For evaluation purposes, </w:t>
      </w:r>
      <w:r w:rsidR="00075C47" w:rsidRPr="0022041A">
        <w:rPr>
          <w:rFonts w:cstheme="minorHAnsi"/>
          <w:sz w:val="20"/>
          <w:szCs w:val="20"/>
        </w:rPr>
        <w:t>Bidders</w:t>
      </w:r>
      <w:r w:rsidRPr="0022041A">
        <w:rPr>
          <w:rFonts w:cstheme="minorHAnsi"/>
          <w:sz w:val="20"/>
          <w:szCs w:val="20"/>
        </w:rPr>
        <w:t xml:space="preserve"> will be ranked </w:t>
      </w:r>
      <w:r w:rsidR="00C972CA">
        <w:rPr>
          <w:rFonts w:cstheme="minorHAnsi"/>
          <w:sz w:val="20"/>
          <w:szCs w:val="20"/>
        </w:rPr>
        <w:t>by their average cost for line one (1)</w:t>
      </w:r>
      <w:r w:rsidRPr="0022041A">
        <w:rPr>
          <w:rFonts w:cstheme="minorHAnsi"/>
          <w:sz w:val="20"/>
          <w:szCs w:val="20"/>
        </w:rPr>
        <w:t xml:space="preserve"> located on the State-Supplied Price Sheet accompanying this Bid Solicitation. </w:t>
      </w:r>
      <w:r w:rsidR="00C972CA">
        <w:rPr>
          <w:rFonts w:cstheme="minorHAnsi"/>
          <w:sz w:val="20"/>
          <w:szCs w:val="20"/>
        </w:rPr>
        <w:t xml:space="preserve">Line two (2) will be evaluated for reasonableness. </w:t>
      </w:r>
    </w:p>
    <w:p w14:paraId="2552B398" w14:textId="77777777" w:rsidR="0090411B" w:rsidRPr="0022041A" w:rsidRDefault="0090411B" w:rsidP="001C50C0">
      <w:pPr>
        <w:spacing w:after="0" w:line="240" w:lineRule="auto"/>
        <w:jc w:val="both"/>
        <w:rPr>
          <w:rFonts w:cstheme="minorHAnsi"/>
          <w:sz w:val="20"/>
          <w:szCs w:val="20"/>
        </w:rPr>
      </w:pPr>
    </w:p>
    <w:p w14:paraId="70C09480" w14:textId="77777777" w:rsidR="005034F5" w:rsidRPr="0022041A" w:rsidRDefault="005034F5" w:rsidP="001C50C0">
      <w:pPr>
        <w:pStyle w:val="Heading2"/>
        <w:jc w:val="both"/>
        <w:rPr>
          <w:rFonts w:asciiTheme="minorHAnsi" w:eastAsia="MS Mincho" w:hAnsiTheme="minorHAnsi" w:cstheme="minorHAnsi"/>
        </w:rPr>
      </w:pPr>
      <w:bookmarkStart w:id="258" w:name="_Toc118513841"/>
      <w:bookmarkStart w:id="259" w:name="_Toc400531551"/>
      <w:bookmarkStart w:id="260" w:name="_Toc428534023"/>
      <w:bookmarkStart w:id="261" w:name="_Toc32310745"/>
      <w:bookmarkStart w:id="262" w:name="_Toc180482993"/>
      <w:r w:rsidRPr="0022041A">
        <w:rPr>
          <w:rFonts w:asciiTheme="minorHAnsi" w:eastAsia="MS Mincho" w:hAnsiTheme="minorHAnsi" w:cstheme="minorHAnsi"/>
        </w:rPr>
        <w:t>QUOTE DISCREPANCIES</w:t>
      </w:r>
      <w:bookmarkEnd w:id="258"/>
      <w:bookmarkEnd w:id="259"/>
      <w:bookmarkEnd w:id="260"/>
      <w:bookmarkEnd w:id="261"/>
      <w:bookmarkEnd w:id="262"/>
    </w:p>
    <w:p w14:paraId="270DDAE1" w14:textId="69FD70A5" w:rsidR="005034F5" w:rsidRPr="0022041A" w:rsidRDefault="005034F5" w:rsidP="001C50C0">
      <w:pPr>
        <w:spacing w:after="0" w:line="240" w:lineRule="auto"/>
        <w:jc w:val="both"/>
        <w:rPr>
          <w:rFonts w:cstheme="minorHAnsi"/>
          <w:sz w:val="20"/>
          <w:szCs w:val="20"/>
        </w:rPr>
      </w:pPr>
      <w:r w:rsidRPr="0022041A">
        <w:rPr>
          <w:rFonts w:cstheme="minorHAnsi"/>
          <w:sz w:val="20"/>
          <w:szCs w:val="20"/>
        </w:rPr>
        <w:t>In evaluating Quotes, discrepancies between words and figures will be resolved in favor of words.  Discrepancies between Unit Prices and totals of Unit Prices will be re</w:t>
      </w:r>
      <w:r w:rsidR="00825FB8">
        <w:rPr>
          <w:rFonts w:cstheme="minorHAnsi"/>
          <w:sz w:val="20"/>
          <w:szCs w:val="20"/>
        </w:rPr>
        <w:t>solved in favor of Unit Prices.</w:t>
      </w:r>
      <w:r w:rsidRPr="0022041A">
        <w:rPr>
          <w:rFonts w:cstheme="minorHAnsi"/>
          <w:sz w:val="20"/>
          <w:szCs w:val="20"/>
        </w:rPr>
        <w:t xml:space="preserve"> Discrepancies in the multiplication of units of work and Unit Prices will be resolv</w:t>
      </w:r>
      <w:r w:rsidR="00825FB8">
        <w:rPr>
          <w:rFonts w:cstheme="minorHAnsi"/>
          <w:sz w:val="20"/>
          <w:szCs w:val="20"/>
        </w:rPr>
        <w:t>ed in favor of the Unit Prices.</w:t>
      </w:r>
      <w:r w:rsidRPr="0022041A">
        <w:rPr>
          <w:rFonts w:cstheme="minorHAnsi"/>
          <w:sz w:val="20"/>
          <w:szCs w:val="20"/>
        </w:rPr>
        <w:t xml:space="preserve">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22041A" w:rsidRDefault="005034F5" w:rsidP="001C50C0">
      <w:pPr>
        <w:spacing w:after="0" w:line="240" w:lineRule="auto"/>
        <w:jc w:val="both"/>
        <w:rPr>
          <w:rFonts w:cstheme="minorHAnsi"/>
          <w:sz w:val="20"/>
          <w:szCs w:val="20"/>
        </w:rPr>
      </w:pPr>
    </w:p>
    <w:p w14:paraId="68CE56D7" w14:textId="77777777" w:rsidR="005034F5" w:rsidRPr="0022041A" w:rsidRDefault="005034F5" w:rsidP="00585BD3">
      <w:pPr>
        <w:pStyle w:val="Heading2"/>
        <w:jc w:val="both"/>
        <w:rPr>
          <w:rFonts w:asciiTheme="minorHAnsi" w:hAnsiTheme="minorHAnsi" w:cstheme="minorHAnsi"/>
        </w:rPr>
      </w:pPr>
      <w:bookmarkStart w:id="263" w:name="_Toc118513842"/>
      <w:bookmarkStart w:id="264" w:name="_Toc400531553"/>
      <w:bookmarkStart w:id="265" w:name="_Toc428534025"/>
      <w:bookmarkStart w:id="266" w:name="_Toc32310747"/>
      <w:bookmarkStart w:id="267" w:name="_Toc180482994"/>
      <w:r w:rsidRPr="0022041A">
        <w:rPr>
          <w:rFonts w:asciiTheme="minorHAnsi" w:hAnsiTheme="minorHAnsi" w:cstheme="minorHAnsi"/>
        </w:rPr>
        <w:t>NEGOTIATION</w:t>
      </w:r>
      <w:bookmarkEnd w:id="263"/>
      <w:bookmarkEnd w:id="264"/>
      <w:bookmarkEnd w:id="265"/>
      <w:bookmarkEnd w:id="266"/>
      <w:bookmarkEnd w:id="267"/>
    </w:p>
    <w:p w14:paraId="4EE66287"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In accordance with </w:t>
      </w:r>
      <w:r w:rsidR="0037697F" w:rsidRPr="0022041A">
        <w:rPr>
          <w:rFonts w:cstheme="minorHAnsi"/>
          <w:sz w:val="20"/>
          <w:szCs w:val="20"/>
        </w:rPr>
        <w:t>N.J.S.A.</w:t>
      </w:r>
      <w:r w:rsidRPr="0022041A">
        <w:rPr>
          <w:rFonts w:cstheme="minorHAnsi"/>
          <w:sz w:val="20"/>
          <w:szCs w:val="20"/>
        </w:rPr>
        <w:t xml:space="preserve"> 52:34-12(f) and </w:t>
      </w:r>
      <w:r w:rsidR="0037697F" w:rsidRPr="0022041A">
        <w:rPr>
          <w:rFonts w:cstheme="minorHAnsi"/>
          <w:sz w:val="20"/>
          <w:szCs w:val="20"/>
        </w:rPr>
        <w:t>N.J.A.C.</w:t>
      </w:r>
      <w:r w:rsidRPr="0022041A">
        <w:rPr>
          <w:rFonts w:cstheme="minorHAnsi"/>
          <w:sz w:val="20"/>
          <w:szCs w:val="20"/>
        </w:rPr>
        <w:t xml:space="preserve"> 17:12-2-7, after evaluating Quotes, the </w:t>
      </w:r>
      <w:r w:rsidR="0094354B" w:rsidRPr="0022041A">
        <w:rPr>
          <w:rFonts w:cstheme="minorHAnsi"/>
          <w:sz w:val="20"/>
          <w:szCs w:val="20"/>
        </w:rPr>
        <w:t xml:space="preserve">Procurement </w:t>
      </w:r>
      <w:r w:rsidRPr="0022041A">
        <w:rPr>
          <w:rFonts w:cstheme="minorHAnsi"/>
          <w:sz w:val="20"/>
          <w:szCs w:val="20"/>
        </w:rPr>
        <w:t xml:space="preserve">Bureau may establish a competitive range and enter </w:t>
      </w:r>
      <w:r w:rsidR="00F62D39" w:rsidRPr="0022041A">
        <w:rPr>
          <w:rFonts w:cstheme="minorHAnsi"/>
          <w:sz w:val="20"/>
          <w:szCs w:val="20"/>
        </w:rPr>
        <w:t xml:space="preserve">into negotiations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22041A">
        <w:rPr>
          <w:rFonts w:cstheme="minorHAnsi"/>
          <w:color w:val="000000"/>
          <w:sz w:val="20"/>
          <w:szCs w:val="20"/>
        </w:rPr>
        <w:t>Bidder</w:t>
      </w:r>
      <w:r w:rsidRPr="0022041A">
        <w:rPr>
          <w:rFonts w:cstheme="minorHAnsi"/>
          <w:sz w:val="20"/>
          <w:szCs w:val="20"/>
        </w:rPr>
        <w:t xml:space="preserve"> or multiple </w:t>
      </w:r>
      <w:r w:rsidR="00075C47" w:rsidRPr="0022041A">
        <w:rPr>
          <w:rFonts w:cstheme="minorHAnsi"/>
          <w:sz w:val="20"/>
          <w:szCs w:val="20"/>
        </w:rPr>
        <w:t>Bidders</w:t>
      </w:r>
      <w:r w:rsidRPr="0022041A">
        <w:rPr>
          <w:rFonts w:cstheme="minorHAnsi"/>
          <w:sz w:val="20"/>
          <w:szCs w:val="20"/>
        </w:rPr>
        <w:t xml:space="preserve">.  Negotiations will be structured by the </w:t>
      </w:r>
      <w:r w:rsidR="0094354B" w:rsidRPr="0022041A">
        <w:rPr>
          <w:rFonts w:cstheme="minorHAnsi"/>
          <w:sz w:val="20"/>
          <w:szCs w:val="20"/>
        </w:rPr>
        <w:t xml:space="preserve">Procurement </w:t>
      </w:r>
      <w:r w:rsidRPr="0022041A">
        <w:rPr>
          <w:rFonts w:cstheme="minorHAnsi"/>
          <w:sz w:val="20"/>
          <w:szCs w:val="20"/>
        </w:rPr>
        <w:t xml:space="preserve">Bureau to safeguard information and ensure that all </w:t>
      </w:r>
      <w:r w:rsidR="00075C47" w:rsidRPr="0022041A">
        <w:rPr>
          <w:rFonts w:cstheme="minorHAnsi"/>
          <w:sz w:val="20"/>
          <w:szCs w:val="20"/>
        </w:rPr>
        <w:t>Bidders</w:t>
      </w:r>
      <w:r w:rsidRPr="0022041A">
        <w:rPr>
          <w:rFonts w:cstheme="minorHAnsi"/>
          <w:sz w:val="20"/>
          <w:szCs w:val="20"/>
        </w:rPr>
        <w:t xml:space="preserve"> are treated fairly.</w:t>
      </w:r>
    </w:p>
    <w:p w14:paraId="775EA883" w14:textId="77777777" w:rsidR="009048B9" w:rsidRPr="0022041A" w:rsidRDefault="009048B9" w:rsidP="00585BD3">
      <w:pPr>
        <w:spacing w:after="0" w:line="240" w:lineRule="auto"/>
        <w:jc w:val="both"/>
        <w:rPr>
          <w:rFonts w:cstheme="minorHAnsi"/>
          <w:b/>
          <w:bCs/>
          <w:sz w:val="20"/>
          <w:szCs w:val="20"/>
        </w:rPr>
      </w:pPr>
    </w:p>
    <w:p w14:paraId="057390C5" w14:textId="77777777" w:rsidR="009048B9" w:rsidRPr="0022041A" w:rsidRDefault="009048B9" w:rsidP="00585BD3">
      <w:pPr>
        <w:spacing w:after="0" w:line="240" w:lineRule="auto"/>
        <w:jc w:val="both"/>
        <w:rPr>
          <w:rFonts w:cstheme="minorHAnsi"/>
          <w:bCs/>
          <w:sz w:val="20"/>
          <w:szCs w:val="20"/>
        </w:rPr>
      </w:pPr>
      <w:r w:rsidRPr="0022041A">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22041A">
        <w:rPr>
          <w:rFonts w:cstheme="minorHAnsi"/>
          <w:color w:val="000000"/>
          <w:sz w:val="20"/>
          <w:szCs w:val="20"/>
        </w:rPr>
        <w:t>Bidder</w:t>
      </w:r>
      <w:r w:rsidRPr="0022041A">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29C536E8" w:rsidR="00E51805" w:rsidRPr="0022041A" w:rsidRDefault="00E51805" w:rsidP="00585BD3">
      <w:pPr>
        <w:spacing w:after="0" w:line="240" w:lineRule="auto"/>
        <w:jc w:val="both"/>
        <w:rPr>
          <w:rFonts w:cstheme="minorHAnsi"/>
          <w:sz w:val="20"/>
          <w:szCs w:val="20"/>
        </w:rPr>
      </w:pPr>
    </w:p>
    <w:p w14:paraId="2165ED64" w14:textId="77777777" w:rsidR="005034F5" w:rsidRPr="0022041A" w:rsidRDefault="00E51805" w:rsidP="00585BD3">
      <w:pPr>
        <w:spacing w:after="0" w:line="240" w:lineRule="auto"/>
        <w:jc w:val="both"/>
        <w:rPr>
          <w:rFonts w:cstheme="minorHAnsi"/>
          <w:sz w:val="20"/>
          <w:szCs w:val="20"/>
        </w:rPr>
      </w:pPr>
      <w:r w:rsidRPr="0022041A">
        <w:rPr>
          <w:rFonts w:cstheme="minorHAnsi"/>
          <w:sz w:val="20"/>
          <w:szCs w:val="20"/>
        </w:rPr>
        <w:t>If the</w:t>
      </w:r>
      <w:r w:rsidR="0094354B" w:rsidRPr="0022041A">
        <w:rPr>
          <w:rFonts w:cstheme="minorHAnsi"/>
          <w:sz w:val="20"/>
          <w:szCs w:val="20"/>
        </w:rPr>
        <w:t xml:space="preserve"> Procurement</w:t>
      </w:r>
      <w:r w:rsidRPr="0022041A">
        <w:rPr>
          <w:rFonts w:cstheme="minorHAnsi"/>
          <w:sz w:val="20"/>
          <w:szCs w:val="20"/>
        </w:rPr>
        <w:t xml:space="preserve"> Bureau contemplates negotiation, Quote prices will not be publicly read at the Quote opening.  Only the name and address of each </w:t>
      </w:r>
      <w:r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5E50C68E" w14:textId="77777777" w:rsidR="009048B9" w:rsidRPr="0022041A" w:rsidRDefault="009048B9" w:rsidP="00585BD3">
      <w:pPr>
        <w:spacing w:after="0" w:line="240" w:lineRule="auto"/>
        <w:jc w:val="both"/>
        <w:rPr>
          <w:rFonts w:cstheme="minorHAnsi"/>
          <w:sz w:val="20"/>
          <w:szCs w:val="20"/>
        </w:rPr>
      </w:pPr>
    </w:p>
    <w:p w14:paraId="5BDE1C63" w14:textId="77777777" w:rsidR="008C6093" w:rsidRPr="0022041A" w:rsidRDefault="009048B9" w:rsidP="00585BD3">
      <w:pPr>
        <w:pStyle w:val="Heading2"/>
        <w:jc w:val="both"/>
        <w:rPr>
          <w:rFonts w:asciiTheme="minorHAnsi" w:hAnsiTheme="minorHAnsi" w:cstheme="minorHAnsi"/>
        </w:rPr>
      </w:pPr>
      <w:bookmarkStart w:id="268" w:name="_Toc180482995"/>
      <w:r w:rsidRPr="0022041A">
        <w:rPr>
          <w:rFonts w:asciiTheme="minorHAnsi" w:hAnsiTheme="minorHAnsi" w:cstheme="minorHAnsi"/>
        </w:rPr>
        <w:t>BEST AND FINAL OFFER (BAFO)</w:t>
      </w:r>
      <w:bookmarkEnd w:id="268"/>
      <w:r w:rsidRPr="0022041A">
        <w:rPr>
          <w:rFonts w:asciiTheme="minorHAnsi" w:hAnsiTheme="minorHAnsi" w:cstheme="minorHAnsi"/>
        </w:rPr>
        <w:t xml:space="preserve"> </w:t>
      </w:r>
    </w:p>
    <w:p w14:paraId="72F3E3E5" w14:textId="77777777" w:rsidR="005034F5" w:rsidRPr="0022041A" w:rsidRDefault="009048B9" w:rsidP="00585BD3">
      <w:pPr>
        <w:spacing w:after="0" w:line="240" w:lineRule="auto"/>
        <w:jc w:val="both"/>
        <w:rPr>
          <w:rFonts w:cstheme="minorHAnsi"/>
          <w:sz w:val="20"/>
          <w:szCs w:val="20"/>
        </w:rPr>
      </w:pPr>
      <w:r w:rsidRPr="0022041A">
        <w:rPr>
          <w:rFonts w:cstheme="minorHAnsi"/>
          <w:sz w:val="20"/>
          <w:szCs w:val="20"/>
        </w:rPr>
        <w:t>T</w:t>
      </w:r>
      <w:r w:rsidR="005034F5" w:rsidRPr="0022041A">
        <w:rPr>
          <w:rFonts w:cstheme="minorHAnsi"/>
          <w:sz w:val="20"/>
          <w:szCs w:val="20"/>
        </w:rPr>
        <w:t xml:space="preserve">he </w:t>
      </w:r>
      <w:r w:rsidR="0094354B" w:rsidRPr="0022041A">
        <w:rPr>
          <w:rFonts w:cstheme="minorHAnsi"/>
          <w:sz w:val="20"/>
          <w:szCs w:val="20"/>
        </w:rPr>
        <w:t xml:space="preserve">Procurement </w:t>
      </w:r>
      <w:r w:rsidR="005034F5" w:rsidRPr="0022041A">
        <w:rPr>
          <w:rFonts w:cstheme="minorHAnsi"/>
          <w:sz w:val="20"/>
          <w:szCs w:val="20"/>
        </w:rPr>
        <w:t xml:space="preserve">Bureau may invite one (1) </w:t>
      </w:r>
      <w:r w:rsidR="00806615" w:rsidRPr="0022041A">
        <w:rPr>
          <w:rFonts w:cstheme="minorHAnsi"/>
          <w:color w:val="000000"/>
          <w:sz w:val="20"/>
          <w:szCs w:val="20"/>
        </w:rPr>
        <w:t>Bidder</w:t>
      </w:r>
      <w:r w:rsidR="005034F5" w:rsidRPr="0022041A">
        <w:rPr>
          <w:rFonts w:cstheme="minorHAnsi"/>
          <w:sz w:val="20"/>
          <w:szCs w:val="20"/>
        </w:rPr>
        <w:t xml:space="preserve"> or multiple </w:t>
      </w:r>
      <w:r w:rsidR="00075C47" w:rsidRPr="0022041A">
        <w:rPr>
          <w:rFonts w:cstheme="minorHAnsi"/>
          <w:sz w:val="20"/>
          <w:szCs w:val="20"/>
        </w:rPr>
        <w:t>Bidders</w:t>
      </w:r>
      <w:r w:rsidR="005034F5" w:rsidRPr="0022041A">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22041A" w:rsidRDefault="005034F5" w:rsidP="00585BD3">
      <w:pPr>
        <w:spacing w:after="0" w:line="240" w:lineRule="auto"/>
        <w:jc w:val="both"/>
        <w:rPr>
          <w:rFonts w:cstheme="minorHAnsi"/>
          <w:sz w:val="20"/>
          <w:szCs w:val="20"/>
        </w:rPr>
      </w:pPr>
    </w:p>
    <w:p w14:paraId="2AF9E3F6"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The Division may conduct more than one (1) round of BAFO in order to attain the best value for the State. </w:t>
      </w:r>
    </w:p>
    <w:p w14:paraId="4FAB0C43" w14:textId="77777777" w:rsidR="005034F5" w:rsidRPr="0022041A" w:rsidRDefault="005034F5" w:rsidP="00585BD3">
      <w:pPr>
        <w:spacing w:after="0" w:line="240" w:lineRule="auto"/>
        <w:jc w:val="both"/>
        <w:rPr>
          <w:rFonts w:cstheme="minorHAnsi"/>
          <w:sz w:val="20"/>
          <w:szCs w:val="20"/>
        </w:rPr>
      </w:pPr>
    </w:p>
    <w:p w14:paraId="70025382" w14:textId="77777777" w:rsidR="005034F5" w:rsidRPr="0022041A" w:rsidRDefault="009048B9" w:rsidP="00585BD3">
      <w:pPr>
        <w:spacing w:after="0" w:line="240" w:lineRule="auto"/>
        <w:jc w:val="both"/>
        <w:rPr>
          <w:rFonts w:cstheme="minorHAnsi"/>
          <w:bCs/>
          <w:sz w:val="20"/>
          <w:szCs w:val="20"/>
        </w:rPr>
      </w:pPr>
      <w:r w:rsidRPr="0022041A">
        <w:rPr>
          <w:rFonts w:cstheme="minorHAnsi"/>
          <w:bCs/>
          <w:sz w:val="20"/>
          <w:szCs w:val="20"/>
        </w:rPr>
        <w:t>BAFOs</w:t>
      </w:r>
      <w:r w:rsidR="005034F5" w:rsidRPr="0022041A">
        <w:rPr>
          <w:rFonts w:cstheme="minorHAnsi"/>
          <w:bCs/>
          <w:sz w:val="20"/>
          <w:szCs w:val="20"/>
        </w:rPr>
        <w:t xml:space="preserve"> will be conducted only in those circumstances where it is deemed by the</w:t>
      </w:r>
      <w:r w:rsidR="00235AEF" w:rsidRPr="0022041A">
        <w:rPr>
          <w:rFonts w:cstheme="minorHAnsi"/>
          <w:bCs/>
          <w:sz w:val="20"/>
          <w:szCs w:val="20"/>
        </w:rPr>
        <w:t xml:space="preserve"> Procurement Bureau</w:t>
      </w:r>
      <w:r w:rsidR="005034F5" w:rsidRPr="0022041A">
        <w:rPr>
          <w:rFonts w:cstheme="minorHAnsi"/>
          <w:bCs/>
          <w:sz w:val="20"/>
          <w:szCs w:val="20"/>
        </w:rPr>
        <w:t xml:space="preserve"> or Director to be in the State’s best interests and to maximize the State’s ability to get the best value.  Therefore, the </w:t>
      </w:r>
      <w:r w:rsidR="00806615" w:rsidRPr="0022041A">
        <w:rPr>
          <w:rFonts w:cstheme="minorHAnsi"/>
          <w:color w:val="000000"/>
          <w:sz w:val="20"/>
          <w:szCs w:val="20"/>
        </w:rPr>
        <w:t>Bidder</w:t>
      </w:r>
      <w:r w:rsidR="005034F5" w:rsidRPr="0022041A">
        <w:rPr>
          <w:rFonts w:cstheme="minorHAnsi"/>
          <w:bCs/>
          <w:sz w:val="20"/>
          <w:szCs w:val="20"/>
        </w:rPr>
        <w:t xml:space="preserve"> is advised to submit its best technical and price Quote in response to this Bid Solicitation since the State may, after evaluation, make a </w:t>
      </w:r>
      <w:r w:rsidR="00CD6864" w:rsidRPr="0022041A">
        <w:rPr>
          <w:rFonts w:cstheme="minorHAnsi"/>
          <w:bCs/>
          <w:sz w:val="20"/>
          <w:szCs w:val="20"/>
        </w:rPr>
        <w:t>Contract</w:t>
      </w:r>
      <w:r w:rsidR="005034F5" w:rsidRPr="0022041A">
        <w:rPr>
          <w:rFonts w:cstheme="minorHAnsi"/>
          <w:bCs/>
          <w:sz w:val="20"/>
          <w:szCs w:val="20"/>
        </w:rPr>
        <w:t xml:space="preserve"> award based on the content of the initial submission </w:t>
      </w:r>
    </w:p>
    <w:p w14:paraId="244A9505" w14:textId="77777777" w:rsidR="005034F5" w:rsidRPr="0022041A" w:rsidRDefault="005034F5" w:rsidP="00585BD3">
      <w:pPr>
        <w:spacing w:after="0" w:line="240" w:lineRule="auto"/>
        <w:jc w:val="both"/>
        <w:rPr>
          <w:rFonts w:cstheme="minorHAnsi"/>
          <w:sz w:val="20"/>
          <w:szCs w:val="20"/>
        </w:rPr>
      </w:pPr>
    </w:p>
    <w:p w14:paraId="5C439EC8" w14:textId="77777777" w:rsidR="005034F5" w:rsidRPr="0022041A" w:rsidRDefault="005034F5" w:rsidP="00585BD3">
      <w:pPr>
        <w:spacing w:after="0" w:line="240" w:lineRule="auto"/>
        <w:jc w:val="both"/>
        <w:rPr>
          <w:rFonts w:cstheme="minorHAnsi"/>
          <w:sz w:val="20"/>
          <w:szCs w:val="20"/>
        </w:rPr>
      </w:pPr>
      <w:r w:rsidRPr="0022041A">
        <w:rPr>
          <w:rFonts w:cstheme="minorHAnsi"/>
          <w:sz w:val="20"/>
          <w:szCs w:val="20"/>
        </w:rPr>
        <w:t xml:space="preserve">If the </w:t>
      </w:r>
      <w:r w:rsidR="0094354B" w:rsidRPr="0022041A">
        <w:rPr>
          <w:rFonts w:cstheme="minorHAnsi"/>
          <w:sz w:val="20"/>
          <w:szCs w:val="20"/>
        </w:rPr>
        <w:t xml:space="preserve">Procurement </w:t>
      </w:r>
      <w:r w:rsidRPr="0022041A">
        <w:rPr>
          <w:rFonts w:cstheme="minorHAnsi"/>
          <w:sz w:val="20"/>
          <w:szCs w:val="20"/>
        </w:rPr>
        <w:t xml:space="preserve">Bureau contemplates </w:t>
      </w:r>
      <w:r w:rsidR="00E51805" w:rsidRPr="0022041A">
        <w:rPr>
          <w:rFonts w:cstheme="minorHAnsi"/>
          <w:sz w:val="20"/>
          <w:szCs w:val="20"/>
        </w:rPr>
        <w:t>BAFOs</w:t>
      </w:r>
      <w:r w:rsidRPr="0022041A">
        <w:rPr>
          <w:rFonts w:cstheme="minorHAnsi"/>
          <w:sz w:val="20"/>
          <w:szCs w:val="20"/>
        </w:rPr>
        <w:t xml:space="preserve">, Quote prices will not be publicly read at the Quote opening.  Only the name and address of each </w:t>
      </w:r>
      <w:r w:rsidR="00806615" w:rsidRPr="0022041A">
        <w:rPr>
          <w:rFonts w:cstheme="minorHAnsi"/>
          <w:color w:val="000000"/>
          <w:sz w:val="20"/>
          <w:szCs w:val="20"/>
        </w:rPr>
        <w:t>Bidder</w:t>
      </w:r>
      <w:r w:rsidRPr="0022041A">
        <w:rPr>
          <w:rFonts w:cstheme="minorHAnsi"/>
          <w:sz w:val="20"/>
          <w:szCs w:val="20"/>
        </w:rPr>
        <w:t xml:space="preserve"> will be publicly announced at the Quote opening.</w:t>
      </w:r>
    </w:p>
    <w:p w14:paraId="292F40D0" w14:textId="77777777" w:rsidR="005034F5" w:rsidRPr="0022041A" w:rsidRDefault="005034F5" w:rsidP="00585BD3">
      <w:pPr>
        <w:spacing w:after="0" w:line="240" w:lineRule="auto"/>
        <w:jc w:val="both"/>
        <w:rPr>
          <w:rFonts w:cstheme="minorHAnsi"/>
          <w:color w:val="000000" w:themeColor="text1"/>
          <w:sz w:val="20"/>
          <w:szCs w:val="20"/>
        </w:rPr>
      </w:pPr>
    </w:p>
    <w:p w14:paraId="14D64375" w14:textId="77777777" w:rsidR="005034F5" w:rsidRPr="0022041A" w:rsidRDefault="005034F5" w:rsidP="00585BD3">
      <w:pPr>
        <w:pStyle w:val="Heading2"/>
        <w:jc w:val="both"/>
        <w:rPr>
          <w:rFonts w:asciiTheme="minorHAnsi" w:hAnsiTheme="minorHAnsi" w:cstheme="minorHAnsi"/>
        </w:rPr>
      </w:pPr>
      <w:bookmarkStart w:id="269" w:name="_Toc32310748"/>
      <w:bookmarkStart w:id="270" w:name="_Toc180482996"/>
      <w:r w:rsidRPr="0022041A">
        <w:rPr>
          <w:rFonts w:asciiTheme="minorHAnsi" w:hAnsiTheme="minorHAnsi" w:cstheme="minorHAnsi"/>
          <w:color w:val="000000" w:themeColor="text1"/>
        </w:rPr>
        <w:t>“</w:t>
      </w:r>
      <w:r w:rsidRPr="0022041A">
        <w:rPr>
          <w:rFonts w:asciiTheme="minorHAnsi" w:hAnsiTheme="minorHAnsi" w:cstheme="minorHAnsi"/>
        </w:rPr>
        <w:t xml:space="preserve">REQUEST FOR REVISION” WITHIN </w:t>
      </w:r>
      <w:r w:rsidRPr="0022041A">
        <w:rPr>
          <w:rFonts w:asciiTheme="minorHAnsi" w:hAnsiTheme="minorHAnsi" w:cstheme="minorHAnsi"/>
          <w:i/>
          <w:iCs/>
          <w:color w:val="00B050"/>
        </w:rPr>
        <w:t>NJ</w:t>
      </w:r>
      <w:r w:rsidRPr="0022041A">
        <w:rPr>
          <w:rFonts w:asciiTheme="minorHAnsi" w:hAnsiTheme="minorHAnsi" w:cstheme="minorHAnsi"/>
          <w:i/>
          <w:iCs/>
          <w:color w:val="0070C0"/>
        </w:rPr>
        <w:t>START</w:t>
      </w:r>
      <w:bookmarkEnd w:id="269"/>
      <w:bookmarkEnd w:id="270"/>
    </w:p>
    <w:p w14:paraId="7AE69573" w14:textId="77777777" w:rsidR="005034F5" w:rsidRPr="0022041A" w:rsidRDefault="005034F5" w:rsidP="00585BD3">
      <w:pPr>
        <w:keepNext/>
        <w:spacing w:after="0" w:line="240" w:lineRule="auto"/>
        <w:jc w:val="both"/>
        <w:rPr>
          <w:rFonts w:cstheme="minorHAnsi"/>
          <w:sz w:val="20"/>
          <w:szCs w:val="20"/>
        </w:rPr>
      </w:pPr>
      <w:r w:rsidRPr="0022041A">
        <w:rPr>
          <w:rFonts w:cstheme="minorHAnsi"/>
          <w:sz w:val="20"/>
          <w:szCs w:val="20"/>
        </w:rPr>
        <w:t xml:space="preserve">The State may request a revision of the Bidder’s Quote within </w:t>
      </w:r>
      <w:r w:rsidRPr="0022041A">
        <w:rPr>
          <w:rStyle w:val="IntenseEmphasis"/>
          <w:rFonts w:cstheme="minorHAnsi"/>
          <w:color w:val="00B050"/>
          <w:sz w:val="20"/>
          <w:szCs w:val="20"/>
        </w:rPr>
        <w:t>NJ</w:t>
      </w:r>
      <w:r w:rsidRPr="0022041A">
        <w:rPr>
          <w:rStyle w:val="IntenseEmphasis"/>
          <w:rFonts w:cstheme="minorHAnsi"/>
          <w:color w:val="0070C0"/>
          <w:sz w:val="20"/>
          <w:szCs w:val="20"/>
        </w:rPr>
        <w:t>START</w:t>
      </w:r>
      <w:r w:rsidRPr="0022041A">
        <w:rPr>
          <w:rFonts w:cstheme="minorHAnsi"/>
          <w:sz w:val="20"/>
          <w:szCs w:val="20"/>
        </w:rPr>
        <w:t xml:space="preserve">. The </w:t>
      </w:r>
      <w:r w:rsidR="00806615" w:rsidRPr="0022041A">
        <w:rPr>
          <w:rFonts w:cstheme="minorHAnsi"/>
          <w:color w:val="000000"/>
          <w:sz w:val="20"/>
          <w:szCs w:val="20"/>
        </w:rPr>
        <w:t>Bidder</w:t>
      </w:r>
      <w:r w:rsidRPr="0022041A">
        <w:rPr>
          <w:rFonts w:cstheme="minorHAnsi"/>
          <w:sz w:val="20"/>
          <w:szCs w:val="20"/>
        </w:rPr>
        <w:t xml:space="preserve"> shall respond to the “Request for Revision” only for the reason(s) identified by the State. Any changes made by a </w:t>
      </w:r>
      <w:r w:rsidR="00806615" w:rsidRPr="0022041A">
        <w:rPr>
          <w:rFonts w:cstheme="minorHAnsi"/>
          <w:color w:val="000000"/>
          <w:sz w:val="20"/>
          <w:szCs w:val="20"/>
        </w:rPr>
        <w:t>Bidder</w:t>
      </w:r>
      <w:r w:rsidRPr="0022041A">
        <w:rPr>
          <w:rFonts w:cstheme="minorHAnsi"/>
          <w:sz w:val="20"/>
          <w:szCs w:val="20"/>
        </w:rPr>
        <w:t xml:space="preserve"> to the Quote other than as requested by the State shall be considered null and void. </w:t>
      </w:r>
    </w:p>
    <w:p w14:paraId="7B005496" w14:textId="77777777" w:rsidR="005034F5" w:rsidRPr="0022041A" w:rsidRDefault="005034F5" w:rsidP="001C50C0">
      <w:pPr>
        <w:spacing w:after="0" w:line="240" w:lineRule="auto"/>
        <w:jc w:val="both"/>
        <w:rPr>
          <w:rFonts w:cstheme="minorHAnsi"/>
          <w:sz w:val="20"/>
          <w:szCs w:val="20"/>
        </w:rPr>
      </w:pPr>
    </w:p>
    <w:p w14:paraId="56B9E96A" w14:textId="77777777" w:rsidR="005034F5" w:rsidRPr="0022041A" w:rsidRDefault="005034F5" w:rsidP="00585BD3">
      <w:pPr>
        <w:pStyle w:val="Heading2"/>
        <w:jc w:val="both"/>
        <w:rPr>
          <w:rFonts w:asciiTheme="minorHAnsi" w:hAnsiTheme="minorHAnsi" w:cstheme="minorHAnsi"/>
        </w:rPr>
      </w:pPr>
      <w:bookmarkStart w:id="271" w:name="_Toc400531554"/>
      <w:bookmarkStart w:id="272" w:name="_Toc428534026"/>
      <w:bookmarkStart w:id="273" w:name="_Toc32310749"/>
      <w:bookmarkStart w:id="274" w:name="_Toc180482997"/>
      <w:r w:rsidRPr="0022041A">
        <w:rPr>
          <w:rFonts w:asciiTheme="minorHAnsi" w:hAnsiTheme="minorHAnsi" w:cstheme="minorHAnsi"/>
        </w:rPr>
        <w:lastRenderedPageBreak/>
        <w:t>POOR PERFORMANCE</w:t>
      </w:r>
      <w:bookmarkEnd w:id="271"/>
      <w:bookmarkEnd w:id="272"/>
      <w:bookmarkEnd w:id="273"/>
      <w:bookmarkEnd w:id="274"/>
    </w:p>
    <w:p w14:paraId="353C6924" w14:textId="77777777" w:rsidR="00E64072" w:rsidRPr="0022041A" w:rsidRDefault="005034F5" w:rsidP="00585BD3">
      <w:pPr>
        <w:spacing w:after="0" w:line="240" w:lineRule="auto"/>
        <w:jc w:val="both"/>
        <w:rPr>
          <w:rFonts w:cstheme="minorHAnsi"/>
          <w:sz w:val="20"/>
          <w:szCs w:val="20"/>
        </w:rPr>
      </w:pPr>
      <w:r w:rsidRPr="0022041A">
        <w:rPr>
          <w:rFonts w:cstheme="minorHAnsi"/>
          <w:sz w:val="20"/>
          <w:szCs w:val="20"/>
        </w:rPr>
        <w:t xml:space="preserve">A </w:t>
      </w:r>
      <w:r w:rsidR="00806615" w:rsidRPr="0022041A">
        <w:rPr>
          <w:rFonts w:cstheme="minorHAnsi"/>
          <w:color w:val="000000"/>
          <w:sz w:val="20"/>
          <w:szCs w:val="20"/>
        </w:rPr>
        <w:t>Bidder</w:t>
      </w:r>
      <w:r w:rsidRPr="0022041A">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22041A">
        <w:rPr>
          <w:rFonts w:cstheme="minorHAnsi"/>
          <w:color w:val="000000"/>
          <w:sz w:val="20"/>
          <w:szCs w:val="20"/>
        </w:rPr>
        <w:t>Bidder</w:t>
      </w:r>
      <w:r w:rsidRPr="0022041A">
        <w:rPr>
          <w:rFonts w:cstheme="minorHAnsi"/>
          <w:sz w:val="20"/>
          <w:szCs w:val="20"/>
        </w:rPr>
        <w:t xml:space="preserve"> performance:  </w:t>
      </w:r>
    </w:p>
    <w:p w14:paraId="699A578D" w14:textId="77777777" w:rsidR="00E64072" w:rsidRPr="0022041A" w:rsidRDefault="00CD6864"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color w:val="000000"/>
          <w:sz w:val="20"/>
          <w:szCs w:val="20"/>
        </w:rPr>
        <w:t>Contract</w:t>
      </w:r>
      <w:r w:rsidR="005034F5" w:rsidRPr="0022041A">
        <w:rPr>
          <w:rFonts w:asciiTheme="minorHAnsi" w:hAnsiTheme="minorHAnsi" w:cstheme="minorHAnsi"/>
          <w:sz w:val="20"/>
          <w:szCs w:val="20"/>
        </w:rPr>
        <w:t xml:space="preserve"> cancellations for cause pursuant to</w:t>
      </w:r>
      <w:r w:rsidR="00E64072" w:rsidRPr="0022041A">
        <w:rPr>
          <w:rFonts w:asciiTheme="minorHAnsi" w:hAnsiTheme="minorHAnsi" w:cstheme="minorHAnsi"/>
          <w:sz w:val="20"/>
          <w:szCs w:val="20"/>
        </w:rPr>
        <w:t xml:space="preserve"> </w:t>
      </w:r>
      <w:r w:rsidR="00E64072" w:rsidRPr="0022041A">
        <w:rPr>
          <w:rFonts w:asciiTheme="minorHAnsi" w:hAnsiTheme="minorHAnsi" w:cstheme="minorHAnsi"/>
          <w:i/>
          <w:color w:val="000000"/>
          <w:sz w:val="20"/>
          <w:szCs w:val="20"/>
        </w:rPr>
        <w:t>State of New Jersey Standard Terms and Conditions Section 5.7(B)</w:t>
      </w:r>
      <w:r w:rsidR="005034F5" w:rsidRPr="0022041A">
        <w:rPr>
          <w:rFonts w:asciiTheme="minorHAnsi" w:hAnsiTheme="minorHAnsi" w:cstheme="minorHAnsi"/>
          <w:sz w:val="20"/>
          <w:szCs w:val="20"/>
        </w:rPr>
        <w:t xml:space="preserve">; </w:t>
      </w:r>
    </w:p>
    <w:p w14:paraId="611DB561" w14:textId="05D7D511"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contained in </w:t>
      </w:r>
      <w:r w:rsidR="00A726CB">
        <w:rPr>
          <w:rFonts w:asciiTheme="minorHAnsi" w:hAnsiTheme="minorHAnsi" w:cstheme="minorHAnsi"/>
          <w:sz w:val="20"/>
          <w:szCs w:val="20"/>
        </w:rPr>
        <w:t>Contractor</w:t>
      </w:r>
      <w:r w:rsidR="005034F5" w:rsidRPr="0022041A">
        <w:rPr>
          <w:rFonts w:asciiTheme="minorHAnsi" w:hAnsiTheme="minorHAnsi" w:cstheme="minorHAnsi"/>
          <w:sz w:val="20"/>
          <w:szCs w:val="20"/>
        </w:rPr>
        <w:t xml:space="preserve"> performance records; </w:t>
      </w:r>
    </w:p>
    <w:p w14:paraId="4BC43F6D"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I</w:t>
      </w:r>
      <w:r w:rsidR="005034F5" w:rsidRPr="0022041A">
        <w:rPr>
          <w:rFonts w:asciiTheme="minorHAnsi" w:hAnsiTheme="minorHAnsi" w:cstheme="minorHAnsi"/>
          <w:sz w:val="20"/>
          <w:szCs w:val="20"/>
        </w:rPr>
        <w:t xml:space="preserve">nformation obtained from audits or investigations conducted by a local, state or federal agency of the Bidder’s work experience; </w:t>
      </w:r>
    </w:p>
    <w:p w14:paraId="42C215BC" w14:textId="77777777" w:rsidR="00E64072" w:rsidRPr="0022041A" w:rsidRDefault="0016164E"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C</w:t>
      </w:r>
      <w:r w:rsidR="005034F5" w:rsidRPr="0022041A">
        <w:rPr>
          <w:rFonts w:asciiTheme="minorHAnsi" w:hAnsiTheme="minorHAnsi" w:cstheme="minorHAnsi"/>
          <w:sz w:val="20"/>
          <w:szCs w:val="20"/>
        </w:rPr>
        <w:t xml:space="preserve">urrent licensure, registration, and/or certification status and relevant history thereof; or </w:t>
      </w:r>
    </w:p>
    <w:p w14:paraId="2AC89EAC" w14:textId="77777777" w:rsidR="00E64072" w:rsidRPr="0022041A" w:rsidRDefault="00E64072" w:rsidP="002009C4">
      <w:pPr>
        <w:pStyle w:val="ListParagraph"/>
        <w:numPr>
          <w:ilvl w:val="0"/>
          <w:numId w:val="49"/>
        </w:numPr>
        <w:rPr>
          <w:rFonts w:asciiTheme="minorHAnsi" w:hAnsiTheme="minorHAnsi" w:cstheme="minorHAnsi"/>
          <w:sz w:val="20"/>
          <w:szCs w:val="20"/>
        </w:rPr>
      </w:pPr>
      <w:r w:rsidRPr="0022041A">
        <w:rPr>
          <w:rFonts w:asciiTheme="minorHAnsi" w:hAnsiTheme="minorHAnsi" w:cstheme="minorHAnsi"/>
          <w:sz w:val="20"/>
          <w:szCs w:val="20"/>
        </w:rPr>
        <w:t xml:space="preserve">Bidder’s </w:t>
      </w:r>
      <w:r w:rsidR="005034F5" w:rsidRPr="0022041A">
        <w:rPr>
          <w:rFonts w:asciiTheme="minorHAnsi" w:hAnsiTheme="minorHAnsi" w:cstheme="minorHAnsi"/>
          <w:sz w:val="20"/>
          <w:szCs w:val="20"/>
        </w:rPr>
        <w:t xml:space="preserve">status or rating with established business/financial reporting services, as applicable.  </w:t>
      </w:r>
    </w:p>
    <w:p w14:paraId="6D7BEA00" w14:textId="77777777" w:rsidR="00E64072" w:rsidRPr="0022041A" w:rsidRDefault="00E64072" w:rsidP="00585BD3">
      <w:pPr>
        <w:spacing w:after="0" w:line="240" w:lineRule="auto"/>
        <w:jc w:val="both"/>
        <w:rPr>
          <w:rFonts w:cstheme="minorHAnsi"/>
          <w:sz w:val="20"/>
          <w:szCs w:val="20"/>
        </w:rPr>
      </w:pPr>
    </w:p>
    <w:p w14:paraId="45CCE0B6" w14:textId="77777777" w:rsidR="005034F5" w:rsidRPr="0022041A" w:rsidRDefault="00075C47" w:rsidP="00585BD3">
      <w:pPr>
        <w:spacing w:after="0" w:line="240" w:lineRule="auto"/>
        <w:jc w:val="both"/>
        <w:rPr>
          <w:rFonts w:cstheme="minorHAnsi"/>
          <w:sz w:val="20"/>
          <w:szCs w:val="20"/>
        </w:rPr>
      </w:pPr>
      <w:r w:rsidRPr="0022041A">
        <w:rPr>
          <w:rFonts w:cstheme="minorHAnsi"/>
          <w:sz w:val="20"/>
          <w:szCs w:val="20"/>
        </w:rPr>
        <w:t>Bidders</w:t>
      </w:r>
      <w:r w:rsidR="005034F5" w:rsidRPr="0022041A">
        <w:rPr>
          <w:rFonts w:cstheme="minorHAnsi"/>
          <w:sz w:val="20"/>
          <w:szCs w:val="20"/>
        </w:rPr>
        <w:t xml:space="preserve"> should note that this list is not exhaustive.</w:t>
      </w:r>
    </w:p>
    <w:p w14:paraId="5FD5705F" w14:textId="77777777" w:rsidR="005034F5" w:rsidRPr="0022041A" w:rsidRDefault="005034F5" w:rsidP="00585BD3">
      <w:pPr>
        <w:spacing w:after="0" w:line="240" w:lineRule="auto"/>
        <w:jc w:val="both"/>
        <w:rPr>
          <w:rFonts w:cstheme="minorHAnsi"/>
          <w:sz w:val="20"/>
          <w:szCs w:val="20"/>
        </w:rPr>
      </w:pPr>
    </w:p>
    <w:p w14:paraId="1A44C694" w14:textId="77777777" w:rsidR="00CE49BC" w:rsidRPr="0022041A" w:rsidRDefault="00CE49BC" w:rsidP="00585BD3">
      <w:pPr>
        <w:pStyle w:val="Heading2"/>
        <w:jc w:val="both"/>
        <w:rPr>
          <w:rFonts w:asciiTheme="minorHAnsi" w:eastAsia="MS Mincho" w:hAnsiTheme="minorHAnsi" w:cstheme="minorHAnsi"/>
        </w:rPr>
      </w:pPr>
      <w:bookmarkStart w:id="275" w:name="_Toc180482998"/>
      <w:r w:rsidRPr="0022041A">
        <w:rPr>
          <w:rFonts w:asciiTheme="minorHAnsi" w:eastAsia="MS Mincho" w:hAnsiTheme="minorHAnsi" w:cstheme="minorHAnsi"/>
        </w:rPr>
        <w:t>RECOM</w:t>
      </w:r>
      <w:r w:rsidR="00186908" w:rsidRPr="0022041A">
        <w:rPr>
          <w:rFonts w:asciiTheme="minorHAnsi" w:eastAsia="MS Mincho" w:hAnsiTheme="minorHAnsi" w:cstheme="minorHAnsi"/>
        </w:rPr>
        <w:t>M</w:t>
      </w:r>
      <w:r w:rsidRPr="0022041A">
        <w:rPr>
          <w:rFonts w:asciiTheme="minorHAnsi" w:eastAsia="MS Mincho" w:hAnsiTheme="minorHAnsi" w:cstheme="minorHAnsi"/>
        </w:rPr>
        <w:t>ENDATION FOR AWARD</w:t>
      </w:r>
      <w:bookmarkEnd w:id="275"/>
      <w:r w:rsidRPr="0022041A">
        <w:rPr>
          <w:rFonts w:asciiTheme="minorHAnsi" w:eastAsia="MS Mincho" w:hAnsiTheme="minorHAnsi" w:cstheme="minorHAnsi"/>
        </w:rPr>
        <w:t xml:space="preserve"> </w:t>
      </w:r>
    </w:p>
    <w:p w14:paraId="5B82DBFA" w14:textId="5D942E4C" w:rsidR="00CE49BC" w:rsidRPr="0022041A" w:rsidRDefault="00CE49BC" w:rsidP="00585BD3">
      <w:pPr>
        <w:spacing w:after="0" w:line="240" w:lineRule="auto"/>
        <w:jc w:val="both"/>
        <w:rPr>
          <w:rFonts w:cstheme="minorHAnsi"/>
          <w:sz w:val="20"/>
          <w:szCs w:val="20"/>
        </w:rPr>
      </w:pPr>
      <w:r w:rsidRPr="0022041A">
        <w:rPr>
          <w:rFonts w:cstheme="minorHAnsi"/>
          <w:sz w:val="20"/>
          <w:szCs w:val="20"/>
        </w:rPr>
        <w:t>After the evaluation of the submitted Quote</w:t>
      </w:r>
      <w:r w:rsidR="009048B9" w:rsidRPr="0022041A">
        <w:rPr>
          <w:rFonts w:cstheme="minorHAnsi"/>
          <w:sz w:val="20"/>
          <w:szCs w:val="20"/>
        </w:rPr>
        <w:t>s</w:t>
      </w:r>
      <w:r w:rsidRPr="0022041A">
        <w:rPr>
          <w:rFonts w:cstheme="minorHAnsi"/>
          <w:sz w:val="20"/>
          <w:szCs w:val="20"/>
        </w:rPr>
        <w:t xml:space="preserve"> is complete, the </w:t>
      </w:r>
      <w:r w:rsidR="0094354B" w:rsidRPr="0022041A">
        <w:rPr>
          <w:rFonts w:cstheme="minorHAnsi"/>
          <w:sz w:val="20"/>
          <w:szCs w:val="20"/>
        </w:rPr>
        <w:t xml:space="preserve">Procurement </w:t>
      </w:r>
      <w:r w:rsidRPr="0022041A">
        <w:rPr>
          <w:rFonts w:cstheme="minorHAnsi"/>
          <w:sz w:val="20"/>
          <w:szCs w:val="20"/>
        </w:rPr>
        <w:t xml:space="preserve">Bureau will recommend to the Director for award, the responsible </w:t>
      </w:r>
      <w:r w:rsidRPr="0022041A">
        <w:rPr>
          <w:rFonts w:eastAsia="MS Mincho" w:cstheme="minorHAnsi"/>
          <w:sz w:val="20"/>
          <w:szCs w:val="20"/>
        </w:rPr>
        <w:t>Bidder</w:t>
      </w:r>
      <w:r w:rsidRPr="0022041A">
        <w:rPr>
          <w:rFonts w:cstheme="minorHAnsi"/>
          <w:sz w:val="20"/>
          <w:szCs w:val="20"/>
        </w:rPr>
        <w:t xml:space="preserve"> </w:t>
      </w:r>
      <w:proofErr w:type="gramStart"/>
      <w:r w:rsidRPr="0022041A">
        <w:rPr>
          <w:rFonts w:cstheme="minorHAnsi"/>
          <w:sz w:val="20"/>
          <w:szCs w:val="20"/>
        </w:rPr>
        <w:t>whose</w:t>
      </w:r>
      <w:proofErr w:type="gramEnd"/>
      <w:r w:rsidRPr="0022041A">
        <w:rPr>
          <w:rFonts w:cstheme="minorHAnsi"/>
          <w:sz w:val="20"/>
          <w:szCs w:val="20"/>
        </w:rPr>
        <w:t xml:space="preserve"> Quote, conforming to this Bid Solicitation, is most advantageous to the State, price and other factors considered.  The Director may accept, reject or modify the recommendation of the </w:t>
      </w:r>
      <w:r w:rsidR="0094354B" w:rsidRPr="0022041A">
        <w:rPr>
          <w:rFonts w:cstheme="minorHAnsi"/>
          <w:sz w:val="20"/>
          <w:szCs w:val="20"/>
        </w:rPr>
        <w:t xml:space="preserve">Procurement </w:t>
      </w:r>
      <w:r w:rsidRPr="0022041A">
        <w:rPr>
          <w:rFonts w:cstheme="minorHAnsi"/>
          <w:sz w:val="20"/>
          <w:szCs w:val="20"/>
        </w:rPr>
        <w:t>Bureau</w:t>
      </w:r>
      <w:r w:rsidR="00186908" w:rsidRPr="0022041A">
        <w:rPr>
          <w:rFonts w:cstheme="minorHAnsi"/>
          <w:sz w:val="20"/>
          <w:szCs w:val="20"/>
        </w:rPr>
        <w:t>.</w:t>
      </w:r>
    </w:p>
    <w:p w14:paraId="463DF936" w14:textId="77777777" w:rsidR="00CE49BC" w:rsidRPr="0022041A" w:rsidRDefault="00CE49BC" w:rsidP="00585BD3">
      <w:pPr>
        <w:spacing w:after="0" w:line="240" w:lineRule="auto"/>
        <w:jc w:val="both"/>
        <w:rPr>
          <w:rFonts w:cstheme="minorHAnsi"/>
          <w:sz w:val="20"/>
          <w:szCs w:val="20"/>
        </w:rPr>
      </w:pPr>
    </w:p>
    <w:p w14:paraId="528E5BF7" w14:textId="77777777" w:rsidR="005034F5" w:rsidRPr="0022041A" w:rsidRDefault="00CD6864" w:rsidP="00585BD3">
      <w:pPr>
        <w:pStyle w:val="Heading2"/>
        <w:jc w:val="both"/>
        <w:rPr>
          <w:rFonts w:asciiTheme="minorHAnsi" w:eastAsia="MS Mincho" w:hAnsiTheme="minorHAnsi" w:cstheme="minorHAnsi"/>
        </w:rPr>
      </w:pPr>
      <w:bookmarkStart w:id="276" w:name="_Toc400531561"/>
      <w:bookmarkStart w:id="277" w:name="_Toc428534033"/>
      <w:bookmarkStart w:id="278" w:name="_Toc32310756"/>
      <w:bookmarkStart w:id="279" w:name="_Toc180482999"/>
      <w:r w:rsidRPr="0022041A">
        <w:rPr>
          <w:rFonts w:asciiTheme="minorHAnsi" w:eastAsia="MS Mincho" w:hAnsiTheme="minorHAnsi" w:cstheme="minorHAnsi"/>
        </w:rPr>
        <w:t>CONTRACT</w:t>
      </w:r>
      <w:r w:rsidR="005034F5" w:rsidRPr="0022041A">
        <w:rPr>
          <w:rFonts w:asciiTheme="minorHAnsi" w:eastAsia="MS Mincho" w:hAnsiTheme="minorHAnsi" w:cstheme="minorHAnsi"/>
        </w:rPr>
        <w:t xml:space="preserve"> AWARD</w:t>
      </w:r>
      <w:bookmarkEnd w:id="276"/>
      <w:bookmarkEnd w:id="277"/>
      <w:bookmarkEnd w:id="278"/>
      <w:bookmarkEnd w:id="279"/>
    </w:p>
    <w:p w14:paraId="3A6AFA48" w14:textId="12C66A9F" w:rsidR="005034F5" w:rsidRPr="0022041A" w:rsidRDefault="00CD6864" w:rsidP="00585BD3">
      <w:pPr>
        <w:spacing w:after="0" w:line="240" w:lineRule="auto"/>
        <w:jc w:val="both"/>
        <w:rPr>
          <w:rFonts w:eastAsia="MS Mincho" w:cstheme="minorHAnsi"/>
          <w:sz w:val="20"/>
          <w:szCs w:val="20"/>
        </w:rPr>
      </w:pPr>
      <w:r w:rsidRPr="0022041A">
        <w:rPr>
          <w:rFonts w:cstheme="minorHAnsi"/>
          <w:color w:val="000000"/>
          <w:sz w:val="20"/>
          <w:szCs w:val="20"/>
        </w:rPr>
        <w:t>Contract</w:t>
      </w:r>
      <w:r w:rsidR="005034F5" w:rsidRPr="0022041A">
        <w:rPr>
          <w:rFonts w:eastAsia="MS Mincho" w:cstheme="minorHAnsi"/>
          <w:sz w:val="20"/>
          <w:szCs w:val="20"/>
        </w:rPr>
        <w:t xml:space="preserve"> award will be made with reasonable promptness by written notice to that responsible </w:t>
      </w:r>
      <w:r w:rsidR="00260527" w:rsidRPr="0022041A">
        <w:rPr>
          <w:rFonts w:eastAsia="MS Mincho" w:cstheme="minorHAnsi"/>
          <w:sz w:val="20"/>
          <w:szCs w:val="20"/>
        </w:rPr>
        <w:t xml:space="preserve">Bidder, </w:t>
      </w:r>
      <w:proofErr w:type="gramStart"/>
      <w:r w:rsidR="00260527" w:rsidRPr="0022041A">
        <w:rPr>
          <w:rFonts w:eastAsia="MS Mincho" w:cstheme="minorHAnsi"/>
          <w:sz w:val="20"/>
          <w:szCs w:val="20"/>
        </w:rPr>
        <w:t>whose</w:t>
      </w:r>
      <w:proofErr w:type="gramEnd"/>
      <w:r w:rsidR="00260527" w:rsidRPr="0022041A">
        <w:rPr>
          <w:rFonts w:eastAsia="MS Mincho" w:cstheme="minorHAnsi"/>
          <w:sz w:val="20"/>
          <w:szCs w:val="20"/>
        </w:rPr>
        <w:t xml:space="preserve"> Quote</w:t>
      </w:r>
      <w:r w:rsidR="005034F5" w:rsidRPr="0022041A">
        <w:rPr>
          <w:rFonts w:eastAsia="MS Mincho" w:cstheme="minorHAnsi"/>
          <w:sz w:val="20"/>
          <w:szCs w:val="20"/>
        </w:rPr>
        <w:t>, conforming t</w:t>
      </w:r>
      <w:r w:rsidR="00260527" w:rsidRPr="0022041A">
        <w:rPr>
          <w:rFonts w:eastAsia="MS Mincho" w:cstheme="minorHAnsi"/>
          <w:sz w:val="20"/>
          <w:szCs w:val="20"/>
        </w:rPr>
        <w:t>o this Bid Solicitation, is</w:t>
      </w:r>
      <w:r w:rsidR="005034F5" w:rsidRPr="0022041A">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3569F5" w:rsidRPr="003569F5">
        <w:rPr>
          <w:rFonts w:eastAsia="MS Mincho" w:cstheme="minorHAnsi"/>
          <w:sz w:val="20"/>
          <w:szCs w:val="20"/>
        </w:rPr>
        <w:t xml:space="preserve"> Contract awards will be publicly posted under the relevant contract number and available on NJSTART.</w:t>
      </w:r>
    </w:p>
    <w:p w14:paraId="6CE581E7" w14:textId="77777777" w:rsidR="001F5C35" w:rsidRPr="0022041A" w:rsidRDefault="001F5C35" w:rsidP="00585BD3">
      <w:pPr>
        <w:spacing w:after="0" w:line="240" w:lineRule="auto"/>
        <w:jc w:val="both"/>
        <w:rPr>
          <w:rFonts w:eastAsia="MS Mincho" w:cstheme="minorHAnsi"/>
          <w:sz w:val="20"/>
          <w:szCs w:val="20"/>
        </w:rPr>
      </w:pPr>
    </w:p>
    <w:p w14:paraId="585645CE" w14:textId="15C18E41" w:rsidR="002878D1" w:rsidRPr="0022041A" w:rsidRDefault="002878D1" w:rsidP="00585BD3">
      <w:pPr>
        <w:spacing w:after="0" w:line="240" w:lineRule="auto"/>
        <w:jc w:val="both"/>
        <w:rPr>
          <w:rFonts w:eastAsia="MS Mincho" w:cstheme="minorHAnsi"/>
          <w:sz w:val="20"/>
          <w:szCs w:val="20"/>
        </w:rPr>
      </w:pPr>
      <w:r w:rsidRPr="0022041A">
        <w:rPr>
          <w:rFonts w:eastAsia="MS Mincho" w:cstheme="minorHAnsi"/>
          <w:sz w:val="20"/>
          <w:szCs w:val="20"/>
        </w:rPr>
        <w:t xml:space="preserve">The </w:t>
      </w:r>
      <w:r w:rsidR="001F5C35" w:rsidRPr="0022041A">
        <w:rPr>
          <w:rFonts w:eastAsia="MS Mincho" w:cstheme="minorHAnsi"/>
          <w:sz w:val="20"/>
          <w:szCs w:val="20"/>
        </w:rPr>
        <w:t>S</w:t>
      </w:r>
      <w:r w:rsidRPr="0022041A">
        <w:rPr>
          <w:rFonts w:eastAsia="MS Mincho" w:cstheme="minorHAnsi"/>
          <w:sz w:val="20"/>
          <w:szCs w:val="20"/>
        </w:rPr>
        <w:t>tate intends to award</w:t>
      </w:r>
      <w:r w:rsidR="001F5C35" w:rsidRPr="0022041A">
        <w:rPr>
          <w:rFonts w:eastAsia="MS Mincho" w:cstheme="minorHAnsi"/>
          <w:sz w:val="20"/>
          <w:szCs w:val="20"/>
        </w:rPr>
        <w:t xml:space="preserve"> one (1) Contract for all price lines. </w:t>
      </w:r>
    </w:p>
    <w:p w14:paraId="53B3C77F" w14:textId="77777777" w:rsidR="002E1879" w:rsidRPr="0022041A" w:rsidRDefault="002E1879" w:rsidP="00585BD3">
      <w:pPr>
        <w:spacing w:after="0" w:line="240" w:lineRule="auto"/>
        <w:jc w:val="both"/>
        <w:rPr>
          <w:rFonts w:cstheme="minorHAnsi"/>
          <w:sz w:val="20"/>
          <w:szCs w:val="20"/>
        </w:rPr>
      </w:pPr>
    </w:p>
    <w:p w14:paraId="32F93F8F" w14:textId="77777777" w:rsidR="00A67A2F" w:rsidRPr="0022041A" w:rsidRDefault="005034F5" w:rsidP="0022041A">
      <w:pPr>
        <w:spacing w:after="0" w:line="240" w:lineRule="auto"/>
        <w:rPr>
          <w:rFonts w:cstheme="minorHAnsi"/>
          <w:sz w:val="20"/>
          <w:szCs w:val="20"/>
        </w:rPr>
      </w:pPr>
      <w:r w:rsidRPr="0022041A">
        <w:rPr>
          <w:rFonts w:cstheme="minorHAnsi"/>
          <w:sz w:val="20"/>
          <w:szCs w:val="20"/>
        </w:rPr>
        <w:br w:type="page"/>
      </w:r>
    </w:p>
    <w:p w14:paraId="1F08246C" w14:textId="77777777" w:rsidR="00FE1904" w:rsidRPr="0022041A" w:rsidRDefault="00FE1904" w:rsidP="0022041A">
      <w:pPr>
        <w:pStyle w:val="Heading1"/>
        <w:rPr>
          <w:rFonts w:asciiTheme="minorHAnsi" w:hAnsiTheme="minorHAnsi" w:cstheme="minorHAnsi"/>
          <w:sz w:val="20"/>
          <w:szCs w:val="20"/>
        </w:rPr>
      </w:pPr>
      <w:bookmarkStart w:id="280" w:name="_Toc180483000"/>
      <w:r w:rsidRPr="0022041A">
        <w:rPr>
          <w:rFonts w:asciiTheme="minorHAnsi" w:hAnsiTheme="minorHAnsi" w:cstheme="minorHAnsi"/>
          <w:sz w:val="20"/>
          <w:szCs w:val="20"/>
        </w:rPr>
        <w:lastRenderedPageBreak/>
        <w:t>GLOSSARY</w:t>
      </w:r>
      <w:bookmarkEnd w:id="280"/>
    </w:p>
    <w:p w14:paraId="166A040D" w14:textId="77777777" w:rsidR="00170A79" w:rsidRPr="0022041A" w:rsidRDefault="00170A79" w:rsidP="0022041A">
      <w:pPr>
        <w:pStyle w:val="1BulletList"/>
        <w:tabs>
          <w:tab w:val="clear" w:pos="720"/>
          <w:tab w:val="left" w:pos="360"/>
        </w:tabs>
        <w:rPr>
          <w:rFonts w:asciiTheme="minorHAnsi" w:hAnsiTheme="minorHAnsi" w:cstheme="minorHAnsi"/>
          <w:szCs w:val="20"/>
        </w:rPr>
      </w:pPr>
    </w:p>
    <w:p w14:paraId="7C2A1EC4" w14:textId="77777777" w:rsidR="00170A79" w:rsidRPr="0022041A" w:rsidRDefault="00170A79" w:rsidP="0022041A">
      <w:pPr>
        <w:pStyle w:val="Heading2"/>
        <w:rPr>
          <w:rFonts w:asciiTheme="minorHAnsi" w:hAnsiTheme="minorHAnsi" w:cstheme="minorHAnsi"/>
        </w:rPr>
      </w:pPr>
      <w:bookmarkStart w:id="281" w:name="_Toc180483001"/>
      <w:r w:rsidRPr="0022041A">
        <w:rPr>
          <w:rFonts w:asciiTheme="minorHAnsi" w:hAnsiTheme="minorHAnsi" w:cstheme="minorHAnsi"/>
        </w:rPr>
        <w:t>CROSSWALK</w:t>
      </w:r>
      <w:bookmarkEnd w:id="281"/>
    </w:p>
    <w:p w14:paraId="76EB404F" w14:textId="77777777" w:rsidR="0032624A" w:rsidRPr="0022041A" w:rsidRDefault="0032624A" w:rsidP="0022041A">
      <w:pPr>
        <w:spacing w:after="0" w:line="240" w:lineRule="auto"/>
        <w:rPr>
          <w:rFonts w:cstheme="minorHAnsi"/>
          <w:sz w:val="20"/>
          <w:szCs w:val="20"/>
        </w:rPr>
      </w:pPr>
      <w:bookmarkStart w:id="282" w:name="_CROSSWALK"/>
      <w:bookmarkEnd w:id="282"/>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A726CB" w:rsidRPr="00A726CB" w14:paraId="45AC16C3" w14:textId="77777777" w:rsidTr="004935E1">
        <w:tc>
          <w:tcPr>
            <w:tcW w:w="4675" w:type="dxa"/>
            <w:shd w:val="clear" w:color="auto" w:fill="F2F2F2" w:themeFill="background1" w:themeFillShade="F2"/>
          </w:tcPr>
          <w:p w14:paraId="2CDFECED" w14:textId="77777777" w:rsidR="00A726CB" w:rsidRPr="00A726CB" w:rsidRDefault="00A726CB" w:rsidP="00A726CB">
            <w:pPr>
              <w:spacing w:after="0" w:line="240" w:lineRule="auto"/>
              <w:jc w:val="center"/>
              <w:rPr>
                <w:b/>
                <w:sz w:val="20"/>
                <w:szCs w:val="20"/>
              </w:rPr>
            </w:pPr>
            <w:r w:rsidRPr="00A726CB">
              <w:rPr>
                <w:b/>
                <w:sz w:val="20"/>
                <w:szCs w:val="20"/>
              </w:rPr>
              <w:t>Current DPP Template Term</w:t>
            </w:r>
          </w:p>
        </w:tc>
        <w:tc>
          <w:tcPr>
            <w:tcW w:w="5310" w:type="dxa"/>
            <w:shd w:val="clear" w:color="auto" w:fill="F2F2F2" w:themeFill="background1" w:themeFillShade="F2"/>
          </w:tcPr>
          <w:p w14:paraId="2590F8F8" w14:textId="77777777" w:rsidR="00A726CB" w:rsidRPr="00A726CB" w:rsidRDefault="00A726CB" w:rsidP="00A726CB">
            <w:pPr>
              <w:spacing w:after="0" w:line="240" w:lineRule="auto"/>
              <w:rPr>
                <w:b/>
                <w:sz w:val="20"/>
                <w:szCs w:val="20"/>
              </w:rPr>
            </w:pPr>
            <w:r w:rsidRPr="00A726CB">
              <w:rPr>
                <w:b/>
                <w:sz w:val="20"/>
                <w:szCs w:val="20"/>
              </w:rPr>
              <w:t xml:space="preserve">Equivalent Statutory, Regulatory </w:t>
            </w:r>
            <w:r w:rsidRPr="00A726CB">
              <w:rPr>
                <w:rFonts w:ascii="Arial" w:hAnsi="Arial" w:cs="Arial"/>
                <w:b/>
                <w:bCs/>
                <w:i/>
                <w:iCs/>
                <w:color w:val="00B050"/>
                <w:sz w:val="20"/>
                <w:szCs w:val="20"/>
              </w:rPr>
              <w:t>NJ</w:t>
            </w:r>
            <w:r w:rsidRPr="00A726CB">
              <w:rPr>
                <w:rFonts w:ascii="Arial" w:hAnsi="Arial" w:cs="Arial"/>
                <w:b/>
                <w:bCs/>
                <w:i/>
                <w:iCs/>
                <w:color w:val="0070C0"/>
                <w:sz w:val="20"/>
                <w:szCs w:val="20"/>
              </w:rPr>
              <w:t>START</w:t>
            </w:r>
            <w:r w:rsidRPr="00A726CB">
              <w:rPr>
                <w:b/>
                <w:sz w:val="20"/>
                <w:szCs w:val="20"/>
              </w:rPr>
              <w:t xml:space="preserve"> and/or Legacy Term</w:t>
            </w:r>
          </w:p>
        </w:tc>
      </w:tr>
      <w:tr w:rsidR="00A726CB" w:rsidRPr="00A726CB" w14:paraId="7EC7E146" w14:textId="77777777" w:rsidTr="004935E1">
        <w:tc>
          <w:tcPr>
            <w:tcW w:w="4675" w:type="dxa"/>
          </w:tcPr>
          <w:p w14:paraId="75F21A6B" w14:textId="77777777" w:rsidR="00A726CB" w:rsidRPr="00A726CB" w:rsidRDefault="00A726CB" w:rsidP="00A726CB">
            <w:pPr>
              <w:spacing w:after="0" w:line="240" w:lineRule="auto"/>
              <w:rPr>
                <w:sz w:val="20"/>
                <w:szCs w:val="20"/>
              </w:rPr>
            </w:pPr>
            <w:r w:rsidRPr="00A726CB">
              <w:rPr>
                <w:sz w:val="20"/>
                <w:szCs w:val="20"/>
              </w:rPr>
              <w:t xml:space="preserve">Bid Solicitation </w:t>
            </w:r>
          </w:p>
        </w:tc>
        <w:tc>
          <w:tcPr>
            <w:tcW w:w="5310" w:type="dxa"/>
          </w:tcPr>
          <w:p w14:paraId="63EC6412" w14:textId="77777777" w:rsidR="00A726CB" w:rsidRPr="00A726CB" w:rsidRDefault="00A726CB" w:rsidP="00A726CB">
            <w:pPr>
              <w:spacing w:after="0" w:line="240" w:lineRule="auto"/>
              <w:rPr>
                <w:sz w:val="20"/>
                <w:szCs w:val="20"/>
              </w:rPr>
            </w:pPr>
            <w:r w:rsidRPr="00A726CB">
              <w:rPr>
                <w:sz w:val="20"/>
                <w:szCs w:val="20"/>
              </w:rPr>
              <w:t>Request For Proposal (RFP)/Solicitation</w:t>
            </w:r>
          </w:p>
        </w:tc>
      </w:tr>
      <w:tr w:rsidR="00A726CB" w:rsidRPr="00A726CB" w14:paraId="1AECE7AC" w14:textId="77777777" w:rsidTr="004935E1">
        <w:tc>
          <w:tcPr>
            <w:tcW w:w="4675" w:type="dxa"/>
          </w:tcPr>
          <w:p w14:paraId="551A395B" w14:textId="77777777" w:rsidR="00A726CB" w:rsidRPr="00A726CB" w:rsidRDefault="00A726CB" w:rsidP="00A726CB">
            <w:pPr>
              <w:spacing w:after="0" w:line="240" w:lineRule="auto"/>
              <w:rPr>
                <w:sz w:val="20"/>
                <w:szCs w:val="20"/>
              </w:rPr>
            </w:pPr>
            <w:r w:rsidRPr="00A726CB">
              <w:rPr>
                <w:sz w:val="20"/>
                <w:szCs w:val="20"/>
              </w:rPr>
              <w:t xml:space="preserve">Bid Amendment </w:t>
            </w:r>
          </w:p>
        </w:tc>
        <w:tc>
          <w:tcPr>
            <w:tcW w:w="5310" w:type="dxa"/>
          </w:tcPr>
          <w:p w14:paraId="6A174CDF" w14:textId="77777777" w:rsidR="00A726CB" w:rsidRPr="00A726CB" w:rsidRDefault="00A726CB" w:rsidP="00A726CB">
            <w:pPr>
              <w:spacing w:after="0" w:line="240" w:lineRule="auto"/>
              <w:rPr>
                <w:sz w:val="20"/>
                <w:szCs w:val="20"/>
              </w:rPr>
            </w:pPr>
            <w:r w:rsidRPr="00A726CB">
              <w:rPr>
                <w:sz w:val="20"/>
                <w:szCs w:val="20"/>
              </w:rPr>
              <w:t>Addendum</w:t>
            </w:r>
          </w:p>
        </w:tc>
      </w:tr>
      <w:tr w:rsidR="00A726CB" w:rsidRPr="00A726CB" w14:paraId="24467250" w14:textId="77777777" w:rsidTr="004935E1">
        <w:tc>
          <w:tcPr>
            <w:tcW w:w="4675" w:type="dxa"/>
          </w:tcPr>
          <w:p w14:paraId="0D80711A" w14:textId="77777777" w:rsidR="00A726CB" w:rsidRPr="00A726CB" w:rsidRDefault="00A726CB" w:rsidP="00A726CB">
            <w:pPr>
              <w:spacing w:after="0" w:line="240" w:lineRule="auto"/>
              <w:rPr>
                <w:sz w:val="20"/>
                <w:szCs w:val="20"/>
              </w:rPr>
            </w:pPr>
            <w:r w:rsidRPr="00A726CB">
              <w:rPr>
                <w:sz w:val="20"/>
                <w:szCs w:val="20"/>
              </w:rPr>
              <w:t xml:space="preserve">Contract </w:t>
            </w:r>
          </w:p>
        </w:tc>
        <w:tc>
          <w:tcPr>
            <w:tcW w:w="5310" w:type="dxa"/>
          </w:tcPr>
          <w:p w14:paraId="137FAE17" w14:textId="77777777" w:rsidR="00A726CB" w:rsidRPr="00A726CB" w:rsidRDefault="00A726CB" w:rsidP="00A726CB">
            <w:pPr>
              <w:spacing w:after="0" w:line="240" w:lineRule="auto"/>
              <w:rPr>
                <w:sz w:val="20"/>
                <w:szCs w:val="20"/>
              </w:rPr>
            </w:pPr>
            <w:r w:rsidRPr="00A726CB">
              <w:rPr>
                <w:sz w:val="20"/>
                <w:szCs w:val="20"/>
              </w:rPr>
              <w:t>Master Blanket Purchase Order (Blanket/Blanket P.O.)</w:t>
            </w:r>
          </w:p>
        </w:tc>
      </w:tr>
      <w:tr w:rsidR="00A726CB" w:rsidRPr="00A726CB" w14:paraId="0D486B98" w14:textId="77777777" w:rsidTr="004935E1">
        <w:tc>
          <w:tcPr>
            <w:tcW w:w="4675" w:type="dxa"/>
          </w:tcPr>
          <w:p w14:paraId="3D9C2541" w14:textId="77777777" w:rsidR="00A726CB" w:rsidRPr="00A726CB" w:rsidRDefault="00A726CB" w:rsidP="00A726CB">
            <w:pPr>
              <w:spacing w:after="0" w:line="240" w:lineRule="auto"/>
              <w:rPr>
                <w:sz w:val="20"/>
                <w:szCs w:val="20"/>
              </w:rPr>
            </w:pPr>
            <w:r w:rsidRPr="00A726CB">
              <w:rPr>
                <w:sz w:val="20"/>
                <w:szCs w:val="20"/>
              </w:rPr>
              <w:t xml:space="preserve">Contract Amendment </w:t>
            </w:r>
          </w:p>
        </w:tc>
        <w:tc>
          <w:tcPr>
            <w:tcW w:w="5310" w:type="dxa"/>
          </w:tcPr>
          <w:p w14:paraId="2A4DFF5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0F493E63" w14:textId="77777777" w:rsidTr="004935E1">
        <w:tc>
          <w:tcPr>
            <w:tcW w:w="4675" w:type="dxa"/>
          </w:tcPr>
          <w:p w14:paraId="2E545D4B" w14:textId="77777777" w:rsidR="00A726CB" w:rsidRPr="00A726CB" w:rsidRDefault="00A726CB" w:rsidP="00A726CB">
            <w:pPr>
              <w:spacing w:after="0" w:line="240" w:lineRule="auto"/>
              <w:rPr>
                <w:sz w:val="20"/>
                <w:szCs w:val="20"/>
              </w:rPr>
            </w:pPr>
            <w:r w:rsidRPr="00A726CB">
              <w:rPr>
                <w:sz w:val="20"/>
                <w:szCs w:val="20"/>
              </w:rPr>
              <w:t>Administrative Change Order</w:t>
            </w:r>
          </w:p>
        </w:tc>
        <w:tc>
          <w:tcPr>
            <w:tcW w:w="5310" w:type="dxa"/>
          </w:tcPr>
          <w:p w14:paraId="758BCD20" w14:textId="77777777" w:rsidR="00A726CB" w:rsidRPr="00A726CB" w:rsidRDefault="00A726CB" w:rsidP="00A726CB">
            <w:pPr>
              <w:spacing w:after="0" w:line="240" w:lineRule="auto"/>
              <w:rPr>
                <w:sz w:val="20"/>
                <w:szCs w:val="20"/>
              </w:rPr>
            </w:pPr>
            <w:r w:rsidRPr="00A726CB">
              <w:rPr>
                <w:sz w:val="20"/>
                <w:szCs w:val="20"/>
              </w:rPr>
              <w:t>Change Order</w:t>
            </w:r>
          </w:p>
        </w:tc>
      </w:tr>
      <w:tr w:rsidR="00A726CB" w:rsidRPr="00A726CB" w14:paraId="5DC0AC31" w14:textId="77777777" w:rsidTr="004935E1">
        <w:tc>
          <w:tcPr>
            <w:tcW w:w="4675" w:type="dxa"/>
          </w:tcPr>
          <w:p w14:paraId="07EB15E3" w14:textId="77777777" w:rsidR="00A726CB" w:rsidRPr="00A726CB" w:rsidRDefault="00A726CB" w:rsidP="00A726CB">
            <w:pPr>
              <w:spacing w:after="0" w:line="240" w:lineRule="auto"/>
              <w:rPr>
                <w:sz w:val="20"/>
                <w:szCs w:val="20"/>
              </w:rPr>
            </w:pPr>
            <w:r w:rsidRPr="00A726CB">
              <w:rPr>
                <w:sz w:val="20"/>
                <w:szCs w:val="20"/>
              </w:rPr>
              <w:t>Quote</w:t>
            </w:r>
          </w:p>
        </w:tc>
        <w:tc>
          <w:tcPr>
            <w:tcW w:w="5310" w:type="dxa"/>
          </w:tcPr>
          <w:p w14:paraId="60B36899" w14:textId="77777777" w:rsidR="00A726CB" w:rsidRPr="00A726CB" w:rsidRDefault="00A726CB" w:rsidP="00A726CB">
            <w:pPr>
              <w:spacing w:after="0" w:line="240" w:lineRule="auto"/>
              <w:rPr>
                <w:sz w:val="20"/>
                <w:szCs w:val="20"/>
              </w:rPr>
            </w:pPr>
            <w:r w:rsidRPr="00A726CB">
              <w:rPr>
                <w:sz w:val="20"/>
                <w:szCs w:val="20"/>
              </w:rPr>
              <w:t>Proposal/Bid</w:t>
            </w:r>
          </w:p>
        </w:tc>
      </w:tr>
      <w:tr w:rsidR="00A726CB" w:rsidRPr="00A726CB" w14:paraId="5378B692" w14:textId="77777777" w:rsidTr="004935E1">
        <w:tc>
          <w:tcPr>
            <w:tcW w:w="4675" w:type="dxa"/>
          </w:tcPr>
          <w:p w14:paraId="439AC23F" w14:textId="77777777" w:rsidR="00A726CB" w:rsidRPr="00A726CB" w:rsidRDefault="00A726CB" w:rsidP="00A726CB">
            <w:pPr>
              <w:spacing w:after="0" w:line="240" w:lineRule="auto"/>
              <w:rPr>
                <w:sz w:val="20"/>
                <w:szCs w:val="20"/>
              </w:rPr>
            </w:pPr>
            <w:r w:rsidRPr="00A726CB">
              <w:rPr>
                <w:sz w:val="20"/>
                <w:szCs w:val="20"/>
              </w:rPr>
              <w:t>Contractor</w:t>
            </w:r>
          </w:p>
        </w:tc>
        <w:tc>
          <w:tcPr>
            <w:tcW w:w="5310" w:type="dxa"/>
          </w:tcPr>
          <w:p w14:paraId="231ABAB0" w14:textId="77777777" w:rsidR="00A726CB" w:rsidRPr="00A726CB" w:rsidRDefault="00A726CB" w:rsidP="00A726CB">
            <w:pPr>
              <w:spacing w:after="0" w:line="240" w:lineRule="auto"/>
              <w:rPr>
                <w:sz w:val="20"/>
                <w:szCs w:val="20"/>
              </w:rPr>
            </w:pPr>
            <w:r w:rsidRPr="00A726CB">
              <w:rPr>
                <w:sz w:val="20"/>
                <w:szCs w:val="20"/>
              </w:rPr>
              <w:t>Vendor/Contractor</w:t>
            </w:r>
          </w:p>
        </w:tc>
      </w:tr>
      <w:tr w:rsidR="00A726CB" w:rsidRPr="00A726CB" w14:paraId="7A65051A" w14:textId="77777777" w:rsidTr="004935E1">
        <w:tc>
          <w:tcPr>
            <w:tcW w:w="4675" w:type="dxa"/>
          </w:tcPr>
          <w:p w14:paraId="5900E790" w14:textId="77777777" w:rsidR="00A726CB" w:rsidRPr="00A726CB" w:rsidDel="00D41F67" w:rsidRDefault="00A726CB" w:rsidP="00A726CB">
            <w:pPr>
              <w:spacing w:after="0" w:line="240" w:lineRule="auto"/>
              <w:rPr>
                <w:sz w:val="20"/>
                <w:szCs w:val="20"/>
              </w:rPr>
            </w:pPr>
            <w:r w:rsidRPr="00A726CB">
              <w:rPr>
                <w:sz w:val="20"/>
                <w:szCs w:val="20"/>
              </w:rPr>
              <w:t>Bidder</w:t>
            </w:r>
          </w:p>
        </w:tc>
        <w:tc>
          <w:tcPr>
            <w:tcW w:w="5310" w:type="dxa"/>
          </w:tcPr>
          <w:p w14:paraId="12C06811" w14:textId="77777777" w:rsidR="00A726CB" w:rsidRPr="00A726CB" w:rsidRDefault="00A726CB" w:rsidP="00A726CB">
            <w:pPr>
              <w:spacing w:after="0" w:line="240" w:lineRule="auto"/>
              <w:rPr>
                <w:sz w:val="20"/>
                <w:szCs w:val="20"/>
              </w:rPr>
            </w:pPr>
            <w:r w:rsidRPr="00A726CB">
              <w:rPr>
                <w:sz w:val="20"/>
                <w:szCs w:val="20"/>
              </w:rPr>
              <w:t>Bidder/Contractor</w:t>
            </w:r>
          </w:p>
        </w:tc>
      </w:tr>
    </w:tbl>
    <w:p w14:paraId="7A400B45" w14:textId="77777777" w:rsidR="0032624A" w:rsidRPr="0022041A" w:rsidRDefault="0032624A" w:rsidP="0022041A">
      <w:pPr>
        <w:spacing w:after="0" w:line="240" w:lineRule="auto"/>
        <w:rPr>
          <w:rFonts w:cstheme="minorHAnsi"/>
          <w:sz w:val="20"/>
          <w:szCs w:val="20"/>
        </w:rPr>
      </w:pPr>
    </w:p>
    <w:p w14:paraId="05FD44BD" w14:textId="77777777" w:rsidR="00170A79" w:rsidRPr="0022041A" w:rsidRDefault="00170A79" w:rsidP="00585BD3">
      <w:pPr>
        <w:pStyle w:val="Heading2"/>
        <w:jc w:val="both"/>
        <w:rPr>
          <w:rFonts w:asciiTheme="minorHAnsi" w:hAnsiTheme="minorHAnsi" w:cstheme="minorHAnsi"/>
        </w:rPr>
      </w:pPr>
      <w:bookmarkStart w:id="283" w:name="_Toc180483002"/>
      <w:r w:rsidRPr="0022041A">
        <w:rPr>
          <w:rFonts w:asciiTheme="minorHAnsi" w:hAnsiTheme="minorHAnsi" w:cstheme="minorHAnsi"/>
        </w:rPr>
        <w:t>DEFINITIONS</w:t>
      </w:r>
      <w:bookmarkEnd w:id="283"/>
    </w:p>
    <w:p w14:paraId="6042C513" w14:textId="77777777" w:rsidR="0032624A" w:rsidRPr="0022041A" w:rsidRDefault="00DF06DC" w:rsidP="00585BD3">
      <w:pPr>
        <w:spacing w:after="0" w:line="240" w:lineRule="auto"/>
        <w:jc w:val="both"/>
        <w:rPr>
          <w:rFonts w:cstheme="minorHAnsi"/>
          <w:sz w:val="20"/>
          <w:szCs w:val="20"/>
        </w:rPr>
      </w:pPr>
      <w:r w:rsidRPr="0022041A">
        <w:rPr>
          <w:rFonts w:cstheme="minorHAnsi"/>
          <w:sz w:val="20"/>
          <w:szCs w:val="20"/>
        </w:rPr>
        <w:t>Unless otherwise specified in the Bid Solicitation, t</w:t>
      </w:r>
      <w:r w:rsidR="0032624A" w:rsidRPr="0022041A">
        <w:rPr>
          <w:rFonts w:cstheme="minorHAnsi"/>
          <w:sz w:val="20"/>
          <w:szCs w:val="20"/>
        </w:rPr>
        <w:t xml:space="preserve">he following definitions will be part of any </w:t>
      </w:r>
      <w:r w:rsidRPr="0022041A">
        <w:rPr>
          <w:rFonts w:cstheme="minorHAnsi"/>
          <w:sz w:val="20"/>
          <w:szCs w:val="20"/>
        </w:rPr>
        <w:t>Contract</w:t>
      </w:r>
      <w:r w:rsidR="0032624A" w:rsidRPr="0022041A">
        <w:rPr>
          <w:rFonts w:cstheme="minorHAnsi"/>
          <w:sz w:val="20"/>
          <w:szCs w:val="20"/>
        </w:rPr>
        <w:t xml:space="preserve"> awarded</w:t>
      </w:r>
      <w:r w:rsidR="00FE4A5E" w:rsidRPr="0022041A">
        <w:rPr>
          <w:rFonts w:cstheme="minorHAnsi"/>
          <w:sz w:val="20"/>
          <w:szCs w:val="20"/>
        </w:rPr>
        <w:t>,</w:t>
      </w:r>
      <w:r w:rsidR="0032624A" w:rsidRPr="0022041A">
        <w:rPr>
          <w:rFonts w:cstheme="minorHAnsi"/>
          <w:sz w:val="20"/>
          <w:szCs w:val="20"/>
        </w:rPr>
        <w:t xml:space="preserve"> or order placed</w:t>
      </w:r>
      <w:r w:rsidR="00FE4A5E" w:rsidRPr="0022041A">
        <w:rPr>
          <w:rFonts w:cstheme="minorHAnsi"/>
          <w:sz w:val="20"/>
          <w:szCs w:val="20"/>
        </w:rPr>
        <w:t>,</w:t>
      </w:r>
      <w:r w:rsidR="0032624A" w:rsidRPr="0022041A">
        <w:rPr>
          <w:rFonts w:cstheme="minorHAnsi"/>
          <w:sz w:val="20"/>
          <w:szCs w:val="20"/>
        </w:rPr>
        <w:t xml:space="preserve"> as a result of this Bid Solicitation.</w:t>
      </w:r>
      <w:r w:rsidR="00FE4A5E" w:rsidRPr="0022041A">
        <w:rPr>
          <w:rFonts w:cstheme="minorHAnsi"/>
          <w:sz w:val="20"/>
          <w:szCs w:val="20"/>
        </w:rPr>
        <w:t xml:space="preserve">  Note that not all definitions included here apply to all Bid Solicitations.</w:t>
      </w:r>
    </w:p>
    <w:p w14:paraId="7C8F4F80" w14:textId="77777777" w:rsidR="0032624A" w:rsidRPr="0022041A" w:rsidRDefault="0032624A" w:rsidP="0022041A">
      <w:pPr>
        <w:spacing w:after="0" w:line="240" w:lineRule="auto"/>
        <w:rPr>
          <w:rFonts w:cstheme="minorHAnsi"/>
          <w:sz w:val="20"/>
          <w:szCs w:val="20"/>
        </w:rPr>
      </w:pPr>
    </w:p>
    <w:p w14:paraId="20E9ED65" w14:textId="77777777" w:rsidR="00A22EDF" w:rsidRPr="0022041A" w:rsidRDefault="00A22EDF" w:rsidP="0022041A">
      <w:pPr>
        <w:spacing w:after="0" w:line="240" w:lineRule="auto"/>
        <w:jc w:val="both"/>
        <w:rPr>
          <w:rFonts w:eastAsia="MS Mincho" w:cstheme="minorHAnsi"/>
          <w:b/>
          <w:sz w:val="20"/>
          <w:szCs w:val="20"/>
        </w:rPr>
        <w:sectPr w:rsidR="00A22EDF" w:rsidRPr="0022041A"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4944F3F6" w14:textId="0613C69B" w:rsidR="0032624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Acceptance </w:t>
      </w:r>
      <w:r w:rsidRPr="0022041A">
        <w:rPr>
          <w:rFonts w:eastAsia="MS Mincho" w:cstheme="minorHAnsi"/>
          <w:sz w:val="20"/>
          <w:szCs w:val="20"/>
        </w:rPr>
        <w:t>– The written confirmation by the Using Agency that Contractor has completed a Deliverable according to the specified requirements.</w:t>
      </w:r>
    </w:p>
    <w:p w14:paraId="3FB6CA8D" w14:textId="675CDAAA" w:rsidR="00A726CB" w:rsidRDefault="00A726CB" w:rsidP="0022041A">
      <w:pPr>
        <w:spacing w:after="0" w:line="240" w:lineRule="auto"/>
        <w:jc w:val="both"/>
        <w:rPr>
          <w:rFonts w:eastAsia="MS Mincho" w:cstheme="minorHAnsi"/>
          <w:sz w:val="20"/>
          <w:szCs w:val="20"/>
        </w:rPr>
      </w:pPr>
    </w:p>
    <w:p w14:paraId="233F7C3F" w14:textId="77777777" w:rsidR="00A726CB" w:rsidRPr="00A726CB" w:rsidRDefault="00A726CB" w:rsidP="00A726CB">
      <w:pPr>
        <w:spacing w:after="0" w:line="240" w:lineRule="auto"/>
        <w:jc w:val="both"/>
        <w:rPr>
          <w:rFonts w:ascii="Calibri" w:eastAsia="Times New Roman" w:hAnsi="Calibri" w:cs="Calibri"/>
          <w:b/>
          <w:bCs/>
          <w:color w:val="000000"/>
          <w:sz w:val="20"/>
          <w:szCs w:val="20"/>
        </w:rPr>
      </w:pPr>
      <w:r w:rsidRPr="00A726CB">
        <w:rPr>
          <w:rFonts w:ascii="Calibri" w:eastAsia="Times New Roman" w:hAnsi="Calibri" w:cs="Calibri"/>
          <w:b/>
          <w:bCs/>
          <w:color w:val="000000"/>
          <w:sz w:val="20"/>
          <w:szCs w:val="20"/>
        </w:rPr>
        <w:t>Administrative Change Order</w:t>
      </w:r>
      <w:r w:rsidRPr="00A726CB">
        <w:rPr>
          <w:rFonts w:ascii="Calibri" w:eastAsia="Times New Roman" w:hAnsi="Calibri" w:cs="Calibri"/>
          <w:color w:val="000000"/>
          <w:sz w:val="20"/>
          <w:szCs w:val="20"/>
        </w:rPr>
        <w:t xml:space="preserve"> </w:t>
      </w:r>
      <w:r w:rsidRPr="00A726CB">
        <w:rPr>
          <w:rFonts w:ascii="Calibri" w:eastAsia="Times New Roman" w:hAnsi="Calibri" w:cs="Calibri"/>
          <w:color w:val="000000"/>
        </w:rPr>
        <w:t xml:space="preserve">– </w:t>
      </w:r>
      <w:r w:rsidRPr="00A726CB">
        <w:rPr>
          <w:rFonts w:ascii="Calibri" w:eastAsia="Times New Roman" w:hAnsi="Calibri" w:cs="Calibri"/>
          <w:color w:val="000000"/>
          <w:sz w:val="20"/>
          <w:szCs w:val="20"/>
        </w:rPr>
        <w:t>A unilateral administrative modification to the Contract in the NJSTART system by the Division. Administrative Change Orders are not to be considered formal Contract Amendments.</w:t>
      </w:r>
      <w:r w:rsidRPr="00A726CB">
        <w:rPr>
          <w:rFonts w:ascii="Calibri" w:eastAsia="Times New Roman" w:hAnsi="Calibri" w:cs="Calibri"/>
          <w:color w:val="000000"/>
          <w:sz w:val="16"/>
          <w:szCs w:val="16"/>
        </w:rPr>
        <w:t>  </w:t>
      </w:r>
    </w:p>
    <w:p w14:paraId="75500E03" w14:textId="77777777" w:rsidR="0032624A" w:rsidRPr="0022041A" w:rsidRDefault="0032624A" w:rsidP="0022041A">
      <w:pPr>
        <w:spacing w:after="0" w:line="240" w:lineRule="auto"/>
        <w:jc w:val="both"/>
        <w:rPr>
          <w:rFonts w:eastAsia="MS Mincho" w:cstheme="minorHAnsi"/>
          <w:b/>
          <w:sz w:val="20"/>
          <w:szCs w:val="20"/>
        </w:rPr>
      </w:pPr>
    </w:p>
    <w:p w14:paraId="1B368DA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All-Inclusive Hourly Rate</w:t>
      </w:r>
      <w:r w:rsidRPr="0022041A">
        <w:rPr>
          <w:rFonts w:eastAsia="MS Mincho" w:cstheme="minorHAnsi"/>
          <w:sz w:val="20"/>
          <w:szCs w:val="20"/>
        </w:rPr>
        <w:t xml:space="preserve"> – An hourly rate comprised of all direct and indirect costs </w:t>
      </w:r>
      <w:r w:rsidR="00DF06DC" w:rsidRPr="0022041A">
        <w:rPr>
          <w:rFonts w:eastAsia="MS Mincho" w:cstheme="minorHAnsi"/>
          <w:sz w:val="20"/>
          <w:szCs w:val="20"/>
        </w:rPr>
        <w:t xml:space="preserve">including, but not limited to: </w:t>
      </w:r>
      <w:r w:rsidRPr="0022041A">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22041A" w:rsidRDefault="0032624A" w:rsidP="0022041A">
      <w:pPr>
        <w:spacing w:after="0" w:line="240" w:lineRule="auto"/>
        <w:jc w:val="both"/>
        <w:rPr>
          <w:rFonts w:eastAsia="MS Mincho" w:cstheme="minorHAnsi"/>
          <w:sz w:val="20"/>
          <w:szCs w:val="20"/>
        </w:rPr>
      </w:pPr>
    </w:p>
    <w:p w14:paraId="58EE954A" w14:textId="77777777"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w:t>
      </w:r>
      <w:r w:rsidRPr="0022041A">
        <w:rPr>
          <w:rFonts w:cstheme="minorHAnsi"/>
          <w:sz w:val="20"/>
          <w:szCs w:val="20"/>
        </w:rPr>
        <w:t xml:space="preserve"> </w:t>
      </w:r>
      <w:r w:rsidR="00910FCC" w:rsidRPr="0022041A">
        <w:rPr>
          <w:rFonts w:eastAsia="MS Mincho" w:cstheme="minorHAnsi"/>
          <w:sz w:val="20"/>
          <w:szCs w:val="20"/>
        </w:rPr>
        <w:t>–</w:t>
      </w:r>
      <w:r w:rsidRPr="0022041A">
        <w:rPr>
          <w:rFonts w:cstheme="minorHAnsi"/>
          <w:sz w:val="20"/>
          <w:szCs w:val="20"/>
        </w:rPr>
        <w:t xml:space="preserve"> means any clothing, headwear, linens or fabric.  </w:t>
      </w:r>
    </w:p>
    <w:p w14:paraId="53E217B7" w14:textId="77777777" w:rsidR="00A2322D" w:rsidRPr="0022041A" w:rsidRDefault="00A2322D" w:rsidP="0022041A">
      <w:pPr>
        <w:spacing w:after="0" w:line="240" w:lineRule="auto"/>
        <w:jc w:val="both"/>
        <w:rPr>
          <w:rFonts w:cstheme="minorHAnsi"/>
          <w:sz w:val="20"/>
          <w:szCs w:val="20"/>
        </w:rPr>
      </w:pPr>
    </w:p>
    <w:p w14:paraId="23B4AD89" w14:textId="340833F3"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Contracts</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 all purchases, rentals or other acquisition of apparel products by the State of New Jersey, including authorizations by the State of New Jersey for </w:t>
      </w:r>
      <w:r w:rsidR="00A726CB">
        <w:rPr>
          <w:rFonts w:cstheme="minorHAnsi"/>
          <w:sz w:val="20"/>
          <w:szCs w:val="20"/>
        </w:rPr>
        <w:t>Contractors</w:t>
      </w:r>
      <w:r w:rsidRPr="0022041A">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22041A" w:rsidRDefault="005C31CA" w:rsidP="0022041A">
      <w:pPr>
        <w:spacing w:after="0" w:line="240" w:lineRule="auto"/>
        <w:jc w:val="both"/>
        <w:rPr>
          <w:rFonts w:cstheme="minorHAnsi"/>
          <w:sz w:val="20"/>
          <w:szCs w:val="20"/>
        </w:rPr>
      </w:pPr>
    </w:p>
    <w:p w14:paraId="66C42C6F" w14:textId="537D4532" w:rsidR="00A2322D" w:rsidRPr="0022041A" w:rsidRDefault="00A2322D" w:rsidP="0022041A">
      <w:pPr>
        <w:spacing w:after="0" w:line="240" w:lineRule="auto"/>
        <w:jc w:val="both"/>
        <w:rPr>
          <w:rFonts w:cstheme="minorHAnsi"/>
          <w:sz w:val="20"/>
          <w:szCs w:val="20"/>
        </w:rPr>
      </w:pPr>
      <w:r w:rsidRPr="0022041A">
        <w:rPr>
          <w:rFonts w:cstheme="minorHAnsi"/>
          <w:b/>
          <w:sz w:val="20"/>
          <w:szCs w:val="20"/>
        </w:rPr>
        <w:t>Apparel Production</w:t>
      </w:r>
      <w:r w:rsidRPr="0022041A">
        <w:rPr>
          <w:rFonts w:cstheme="minorHAnsi"/>
          <w:sz w:val="20"/>
          <w:szCs w:val="20"/>
        </w:rPr>
        <w:t xml:space="preserve"> </w:t>
      </w:r>
      <w:r w:rsidR="005C31CA" w:rsidRPr="0022041A">
        <w:rPr>
          <w:rFonts w:cstheme="minorHAnsi"/>
          <w:sz w:val="20"/>
          <w:szCs w:val="20"/>
        </w:rPr>
        <w:t>–</w:t>
      </w:r>
      <w:r w:rsidRPr="0022041A">
        <w:rPr>
          <w:rFonts w:cstheme="minorHAnsi"/>
          <w:sz w:val="20"/>
          <w:szCs w:val="20"/>
        </w:rPr>
        <w:t xml:space="preserve"> includes the cutting and manufacturing of apparel products performed by the </w:t>
      </w:r>
      <w:r w:rsidR="00A726CB">
        <w:rPr>
          <w:rFonts w:cstheme="minorHAnsi"/>
          <w:sz w:val="20"/>
          <w:szCs w:val="20"/>
        </w:rPr>
        <w:t>Contractor</w:t>
      </w:r>
      <w:r w:rsidRPr="0022041A">
        <w:rPr>
          <w:rFonts w:cstheme="minorHAnsi"/>
          <w:sz w:val="20"/>
          <w:szCs w:val="20"/>
        </w:rPr>
        <w:t xml:space="preserve"> or by any subcontractors, but </w:t>
      </w:r>
      <w:r w:rsidRPr="0022041A">
        <w:rPr>
          <w:rFonts w:cstheme="minorHAnsi"/>
          <w:sz w:val="20"/>
          <w:szCs w:val="20"/>
          <w:u w:val="single"/>
        </w:rPr>
        <w:t>not</w:t>
      </w:r>
      <w:r w:rsidRPr="0022041A">
        <w:rPr>
          <w:rFonts w:cstheme="minorHAnsi"/>
          <w:sz w:val="20"/>
          <w:szCs w:val="20"/>
        </w:rPr>
        <w:t xml:space="preserve"> including the production of supplies or sundries such as buttons, zippers, and thread.</w:t>
      </w:r>
    </w:p>
    <w:p w14:paraId="0EE98342" w14:textId="77777777" w:rsidR="004873FB" w:rsidRPr="0022041A" w:rsidRDefault="004873FB" w:rsidP="0022041A">
      <w:pPr>
        <w:spacing w:after="0" w:line="240" w:lineRule="auto"/>
        <w:jc w:val="both"/>
        <w:rPr>
          <w:rFonts w:cstheme="minorHAnsi"/>
          <w:sz w:val="20"/>
          <w:szCs w:val="20"/>
        </w:rPr>
      </w:pPr>
    </w:p>
    <w:p w14:paraId="2F5D21CA" w14:textId="77777777" w:rsidR="004873FB" w:rsidRPr="0022041A" w:rsidRDefault="004873FB" w:rsidP="0022041A">
      <w:pPr>
        <w:spacing w:after="0" w:line="240" w:lineRule="auto"/>
        <w:jc w:val="both"/>
        <w:rPr>
          <w:rFonts w:eastAsia="Arial" w:cstheme="minorHAnsi"/>
          <w:sz w:val="20"/>
          <w:szCs w:val="20"/>
        </w:rPr>
      </w:pPr>
      <w:r w:rsidRPr="0022041A">
        <w:rPr>
          <w:rFonts w:eastAsia="Arial" w:cstheme="minorHAnsi"/>
          <w:b/>
          <w:bCs/>
          <w:sz w:val="20"/>
          <w:szCs w:val="20"/>
        </w:rPr>
        <w:t xml:space="preserve">Approved Products </w:t>
      </w:r>
      <w:r w:rsidRPr="0022041A">
        <w:rPr>
          <w:rFonts w:eastAsia="Arial" w:cstheme="minorHAnsi"/>
          <w:sz w:val="20"/>
          <w:szCs w:val="20"/>
        </w:rPr>
        <w:t>– Those products that have been identified in Bid Solicitation as meeting Using Agency needs and confirmed as meeting product specifications.</w:t>
      </w:r>
    </w:p>
    <w:p w14:paraId="22E61FAC" w14:textId="77777777" w:rsidR="00A2322D" w:rsidRPr="0022041A" w:rsidRDefault="00A2322D" w:rsidP="0022041A">
      <w:pPr>
        <w:spacing w:after="0" w:line="240" w:lineRule="auto"/>
        <w:jc w:val="both"/>
        <w:rPr>
          <w:rFonts w:eastAsia="MS Mincho" w:cstheme="minorHAnsi"/>
          <w:sz w:val="20"/>
          <w:szCs w:val="20"/>
        </w:rPr>
      </w:pPr>
    </w:p>
    <w:p w14:paraId="7159C26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Best and Final Offer or BAFO</w:t>
      </w:r>
      <w:r w:rsidRPr="0022041A">
        <w:rPr>
          <w:rFonts w:eastAsia="MS Mincho" w:cstheme="minorHAnsi"/>
          <w:sz w:val="20"/>
          <w:szCs w:val="20"/>
        </w:rPr>
        <w:t xml:space="preserve"> – Pricing timely submitted by a </w:t>
      </w:r>
      <w:r w:rsidRPr="0022041A">
        <w:rPr>
          <w:rFonts w:cstheme="minorHAnsi"/>
          <w:sz w:val="20"/>
          <w:szCs w:val="20"/>
        </w:rPr>
        <w:t>Bidder</w:t>
      </w:r>
      <w:r w:rsidRPr="0022041A">
        <w:rPr>
          <w:rFonts w:eastAsia="MS Mincho" w:cstheme="minorHAnsi"/>
          <w:sz w:val="20"/>
          <w:szCs w:val="20"/>
        </w:rPr>
        <w:t xml:space="preserve"> upon invitation by the </w:t>
      </w:r>
      <w:r w:rsidR="0094354B" w:rsidRPr="0022041A">
        <w:rPr>
          <w:rFonts w:eastAsia="MS Mincho" w:cstheme="minorHAnsi"/>
          <w:sz w:val="20"/>
          <w:szCs w:val="20"/>
        </w:rPr>
        <w:t xml:space="preserve">Procurement </w:t>
      </w:r>
      <w:r w:rsidRPr="0022041A">
        <w:rPr>
          <w:rFonts w:eastAsia="MS Mincho" w:cstheme="minorHAnsi"/>
          <w:sz w:val="20"/>
          <w:szCs w:val="20"/>
        </w:rPr>
        <w:t>Bureau after Quote opening, with or without prior discussion or negotiation.</w:t>
      </w:r>
    </w:p>
    <w:p w14:paraId="1B84D19A" w14:textId="77777777" w:rsidR="0032624A" w:rsidRPr="0022041A" w:rsidRDefault="0032624A" w:rsidP="0022041A">
      <w:pPr>
        <w:spacing w:after="0" w:line="240" w:lineRule="auto"/>
        <w:jc w:val="both"/>
        <w:rPr>
          <w:rFonts w:eastAsia="MS Mincho" w:cstheme="minorHAnsi"/>
          <w:sz w:val="20"/>
          <w:szCs w:val="20"/>
        </w:rPr>
      </w:pPr>
    </w:p>
    <w:p w14:paraId="5169BA1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or Bid Solicitation</w:t>
      </w:r>
      <w:r w:rsidRPr="0022041A">
        <w:rPr>
          <w:rFonts w:eastAsia="MS Mincho" w:cstheme="minorHAnsi"/>
          <w:sz w:val="20"/>
          <w:szCs w:val="20"/>
        </w:rPr>
        <w:t xml:space="preserve"> – T</w:t>
      </w:r>
      <w:r w:rsidR="004C742A" w:rsidRPr="0022041A">
        <w:rPr>
          <w:rFonts w:eastAsia="MS Mincho" w:cstheme="minorHAnsi"/>
          <w:sz w:val="20"/>
          <w:szCs w:val="20"/>
        </w:rPr>
        <w:t>h</w:t>
      </w:r>
      <w:r w:rsidR="00552D8D" w:rsidRPr="0022041A">
        <w:rPr>
          <w:rFonts w:eastAsia="MS Mincho" w:cstheme="minorHAnsi"/>
          <w:sz w:val="20"/>
          <w:szCs w:val="20"/>
        </w:rPr>
        <w:t>e</w:t>
      </w:r>
      <w:r w:rsidRPr="0022041A">
        <w:rPr>
          <w:rFonts w:eastAsia="MS Mincho" w:cstheme="minorHAnsi"/>
          <w:sz w:val="20"/>
          <w:szCs w:val="20"/>
        </w:rPr>
        <w:t xml:space="preserve"> documents which establish the bidding and </w:t>
      </w:r>
      <w:r w:rsidR="00CD6864" w:rsidRPr="0022041A">
        <w:rPr>
          <w:rFonts w:cstheme="minorHAnsi"/>
          <w:color w:val="000000"/>
          <w:sz w:val="20"/>
          <w:szCs w:val="20"/>
        </w:rPr>
        <w:t>Contract</w:t>
      </w:r>
      <w:r w:rsidRPr="0022041A">
        <w:rPr>
          <w:rFonts w:eastAsia="MS Mincho" w:cstheme="minorHAnsi"/>
          <w:sz w:val="20"/>
          <w:szCs w:val="20"/>
        </w:rPr>
        <w:t xml:space="preserve"> requirements and solicits Quotes to meet the needs of the Using Agencies as identified herein, and includes the Bid Solicitation, State of N</w:t>
      </w:r>
      <w:r w:rsidR="00552D8D" w:rsidRPr="0022041A">
        <w:rPr>
          <w:rFonts w:eastAsia="MS Mincho" w:cstheme="minorHAnsi"/>
          <w:sz w:val="20"/>
          <w:szCs w:val="20"/>
        </w:rPr>
        <w:t xml:space="preserve">ew </w:t>
      </w:r>
      <w:r w:rsidRPr="0022041A">
        <w:rPr>
          <w:rFonts w:eastAsia="MS Mincho" w:cstheme="minorHAnsi"/>
          <w:sz w:val="20"/>
          <w:szCs w:val="20"/>
        </w:rPr>
        <w:t>J</w:t>
      </w:r>
      <w:r w:rsidR="00552D8D" w:rsidRPr="0022041A">
        <w:rPr>
          <w:rFonts w:eastAsia="MS Mincho" w:cstheme="minorHAnsi"/>
          <w:sz w:val="20"/>
          <w:szCs w:val="20"/>
        </w:rPr>
        <w:t>ersey</w:t>
      </w:r>
      <w:r w:rsidRPr="0022041A">
        <w:rPr>
          <w:rFonts w:eastAsia="MS Mincho" w:cstheme="minorHAnsi"/>
          <w:sz w:val="20"/>
          <w:szCs w:val="20"/>
        </w:rPr>
        <w:t xml:space="preserve"> Standard Terms and Conditions (SSTC), State</w:t>
      </w:r>
      <w:r w:rsidR="00BE55AE" w:rsidRPr="0022041A">
        <w:rPr>
          <w:rFonts w:eastAsia="MS Mincho" w:cstheme="minorHAnsi"/>
          <w:sz w:val="20"/>
          <w:szCs w:val="20"/>
        </w:rPr>
        <w:t>-Supplied</w:t>
      </w:r>
      <w:r w:rsidR="00CB2F05" w:rsidRPr="0022041A">
        <w:rPr>
          <w:rFonts w:eastAsia="MS Mincho" w:cstheme="minorHAnsi"/>
          <w:sz w:val="20"/>
          <w:szCs w:val="20"/>
        </w:rPr>
        <w:t xml:space="preserve"> </w:t>
      </w:r>
      <w:r w:rsidRPr="0022041A">
        <w:rPr>
          <w:rFonts w:eastAsia="MS Mincho" w:cstheme="minorHAnsi"/>
          <w:sz w:val="20"/>
          <w:szCs w:val="20"/>
        </w:rPr>
        <w:t xml:space="preserve">Price Sheet, </w:t>
      </w:r>
      <w:r w:rsidR="00CB2F05" w:rsidRPr="0022041A">
        <w:rPr>
          <w:rFonts w:eastAsia="MS Mincho" w:cstheme="minorHAnsi"/>
          <w:sz w:val="20"/>
          <w:szCs w:val="20"/>
        </w:rPr>
        <w:t>A</w:t>
      </w:r>
      <w:r w:rsidRPr="0022041A">
        <w:rPr>
          <w:rFonts w:eastAsia="MS Mincho" w:cstheme="minorHAnsi"/>
          <w:sz w:val="20"/>
          <w:szCs w:val="20"/>
        </w:rPr>
        <w:t>ttachments, and Bid Amendments.</w:t>
      </w:r>
    </w:p>
    <w:p w14:paraId="6015DB13" w14:textId="77777777" w:rsidR="0032624A" w:rsidRPr="0022041A" w:rsidRDefault="0032624A" w:rsidP="0022041A">
      <w:pPr>
        <w:spacing w:after="0" w:line="240" w:lineRule="auto"/>
        <w:jc w:val="both"/>
        <w:rPr>
          <w:rFonts w:eastAsia="MS Mincho" w:cstheme="minorHAnsi"/>
          <w:b/>
          <w:sz w:val="20"/>
          <w:szCs w:val="20"/>
        </w:rPr>
      </w:pPr>
    </w:p>
    <w:p w14:paraId="4182615D"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Bid Amendment</w:t>
      </w:r>
      <w:r w:rsidRPr="0022041A">
        <w:rPr>
          <w:rFonts w:eastAsia="MS Mincho" w:cstheme="minorHAnsi"/>
          <w:sz w:val="20"/>
          <w:szCs w:val="20"/>
        </w:rPr>
        <w:t xml:space="preserve"> – Written clarification or revision to this Bid Solicitation issued by the Division. Bid Amendments, if any, will be issued prior to </w:t>
      </w:r>
      <w:proofErr w:type="gramStart"/>
      <w:r w:rsidRPr="0022041A">
        <w:rPr>
          <w:rFonts w:eastAsia="MS Mincho" w:cstheme="minorHAnsi"/>
          <w:sz w:val="20"/>
          <w:szCs w:val="20"/>
        </w:rPr>
        <w:t>Quote</w:t>
      </w:r>
      <w:proofErr w:type="gramEnd"/>
      <w:r w:rsidRPr="0022041A">
        <w:rPr>
          <w:rFonts w:eastAsia="MS Mincho" w:cstheme="minorHAnsi"/>
          <w:sz w:val="20"/>
          <w:szCs w:val="20"/>
        </w:rPr>
        <w:t xml:space="preserve"> opening.</w:t>
      </w:r>
    </w:p>
    <w:p w14:paraId="41DDF11F" w14:textId="77777777" w:rsidR="002E1BDF" w:rsidRPr="0022041A" w:rsidRDefault="002E1BDF" w:rsidP="0022041A">
      <w:pPr>
        <w:spacing w:after="0" w:line="240" w:lineRule="auto"/>
        <w:jc w:val="both"/>
        <w:rPr>
          <w:rFonts w:eastAsia="MS Mincho" w:cstheme="minorHAnsi"/>
          <w:sz w:val="20"/>
          <w:szCs w:val="20"/>
        </w:rPr>
      </w:pPr>
    </w:p>
    <w:p w14:paraId="7A77FEE9" w14:textId="77777777" w:rsidR="002E1BDF" w:rsidRPr="0022041A" w:rsidRDefault="002E1BDF" w:rsidP="0022041A">
      <w:pPr>
        <w:spacing w:after="0" w:line="240" w:lineRule="auto"/>
        <w:jc w:val="both"/>
        <w:rPr>
          <w:rFonts w:eastAsia="MS Mincho" w:cstheme="minorHAnsi"/>
          <w:sz w:val="20"/>
          <w:szCs w:val="20"/>
        </w:rPr>
      </w:pPr>
      <w:r w:rsidRPr="0022041A">
        <w:rPr>
          <w:rFonts w:eastAsia="MS Mincho" w:cstheme="minorHAnsi"/>
          <w:b/>
          <w:sz w:val="20"/>
          <w:szCs w:val="20"/>
        </w:rPr>
        <w:t>Bid Opening Date</w:t>
      </w:r>
      <w:r w:rsidRPr="0022041A">
        <w:rPr>
          <w:rFonts w:eastAsia="MS Mincho" w:cstheme="minorHAnsi"/>
          <w:sz w:val="20"/>
          <w:szCs w:val="20"/>
        </w:rPr>
        <w:t xml:space="preserve"> – The </w:t>
      </w:r>
      <w:r w:rsidRPr="0022041A">
        <w:rPr>
          <w:rFonts w:cstheme="minorHAnsi"/>
          <w:sz w:val="20"/>
          <w:szCs w:val="20"/>
        </w:rPr>
        <w:t>date Quotes will be opened for evaluation and closed to further Quote submissions.</w:t>
      </w:r>
    </w:p>
    <w:p w14:paraId="687B29E0" w14:textId="77777777" w:rsidR="00C51684" w:rsidRPr="0022041A" w:rsidRDefault="00C51684" w:rsidP="0022041A">
      <w:pPr>
        <w:spacing w:after="0" w:line="240" w:lineRule="auto"/>
        <w:jc w:val="both"/>
        <w:rPr>
          <w:rFonts w:eastAsia="MS Mincho" w:cstheme="minorHAnsi"/>
          <w:sz w:val="20"/>
          <w:szCs w:val="20"/>
        </w:rPr>
      </w:pPr>
      <w:r w:rsidRPr="0022041A">
        <w:rPr>
          <w:rFonts w:eastAsia="MS Mincho" w:cstheme="minorHAnsi"/>
          <w:b/>
          <w:sz w:val="20"/>
          <w:szCs w:val="20"/>
        </w:rPr>
        <w:t>Bid Security</w:t>
      </w:r>
      <w:r w:rsidRPr="0022041A">
        <w:rPr>
          <w:rFonts w:eastAsia="MS Mincho" w:cstheme="minorHAnsi"/>
          <w:sz w:val="20"/>
          <w:szCs w:val="20"/>
        </w:rPr>
        <w:t xml:space="preserve"> - </w:t>
      </w:r>
      <w:r w:rsidR="00F70136" w:rsidRPr="0022041A">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22041A" w:rsidRDefault="00C51684" w:rsidP="0022041A">
      <w:pPr>
        <w:spacing w:after="0" w:line="240" w:lineRule="auto"/>
        <w:jc w:val="both"/>
        <w:rPr>
          <w:rFonts w:eastAsia="MS Mincho" w:cstheme="minorHAnsi"/>
          <w:sz w:val="20"/>
          <w:szCs w:val="20"/>
        </w:rPr>
      </w:pPr>
    </w:p>
    <w:p w14:paraId="70F66429" w14:textId="77777777" w:rsidR="0065750C" w:rsidRPr="0022041A"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Bidder </w:t>
      </w:r>
      <w:r w:rsidRPr="0022041A">
        <w:rPr>
          <w:rFonts w:eastAsia="MS Mincho" w:cstheme="minorHAnsi"/>
          <w:sz w:val="20"/>
          <w:szCs w:val="20"/>
        </w:rPr>
        <w:t>– An entity offering a Quote in response to the Division’s Bid Solicitation.</w:t>
      </w:r>
    </w:p>
    <w:p w14:paraId="376D68C3" w14:textId="77777777" w:rsidR="0032624A" w:rsidRPr="0022041A" w:rsidRDefault="0032624A" w:rsidP="0022041A">
      <w:pPr>
        <w:spacing w:after="0" w:line="240" w:lineRule="auto"/>
        <w:jc w:val="both"/>
        <w:rPr>
          <w:rFonts w:cstheme="minorHAnsi"/>
          <w:b/>
          <w:sz w:val="20"/>
          <w:szCs w:val="20"/>
        </w:rPr>
      </w:pPr>
    </w:p>
    <w:p w14:paraId="7B58E205" w14:textId="77777777" w:rsidR="009311EA" w:rsidRPr="0022041A" w:rsidRDefault="009311EA" w:rsidP="0022041A">
      <w:pPr>
        <w:spacing w:after="0" w:line="240" w:lineRule="auto"/>
        <w:jc w:val="both"/>
        <w:rPr>
          <w:rFonts w:cstheme="minorHAnsi"/>
          <w:b/>
          <w:sz w:val="20"/>
          <w:szCs w:val="20"/>
        </w:rPr>
      </w:pPr>
      <w:r w:rsidRPr="0022041A">
        <w:rPr>
          <w:rFonts w:cstheme="minorHAnsi"/>
          <w:b/>
          <w:sz w:val="20"/>
          <w:szCs w:val="20"/>
        </w:rPr>
        <w:t>Breach of Security</w:t>
      </w:r>
      <w:r w:rsidRPr="0022041A">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22041A" w:rsidRDefault="009311EA" w:rsidP="0022041A">
      <w:pPr>
        <w:spacing w:after="0" w:line="240" w:lineRule="auto"/>
        <w:jc w:val="both"/>
        <w:rPr>
          <w:rFonts w:cstheme="minorHAnsi"/>
          <w:b/>
          <w:sz w:val="20"/>
          <w:szCs w:val="20"/>
        </w:rPr>
      </w:pPr>
    </w:p>
    <w:p w14:paraId="0CD13EC8"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lastRenderedPageBreak/>
        <w:t>Business Day</w:t>
      </w:r>
      <w:r w:rsidRPr="0022041A">
        <w:rPr>
          <w:rFonts w:eastAsia="MS Mincho" w:cstheme="minorHAnsi"/>
          <w:sz w:val="20"/>
          <w:szCs w:val="20"/>
        </w:rPr>
        <w:t xml:space="preserve"> – </w:t>
      </w:r>
      <w:r w:rsidRPr="0022041A">
        <w:rPr>
          <w:rFonts w:cstheme="minorHAnsi"/>
          <w:sz w:val="20"/>
          <w:szCs w:val="20"/>
        </w:rPr>
        <w:t>Any weekday, excluding Saturdays, Sundays, State legal holidays, and State-mandated closings unless otherwise indicated.</w:t>
      </w:r>
    </w:p>
    <w:p w14:paraId="526224DE" w14:textId="77777777" w:rsidR="0032624A" w:rsidRPr="0022041A" w:rsidRDefault="0032624A" w:rsidP="0022041A">
      <w:pPr>
        <w:spacing w:after="0" w:line="240" w:lineRule="auto"/>
        <w:jc w:val="both"/>
        <w:rPr>
          <w:rFonts w:eastAsia="MS Mincho" w:cstheme="minorHAnsi"/>
          <w:sz w:val="20"/>
          <w:szCs w:val="20"/>
        </w:rPr>
      </w:pPr>
    </w:p>
    <w:p w14:paraId="1A2D4AEB"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Calendar Day</w:t>
      </w:r>
      <w:r w:rsidRPr="0022041A">
        <w:rPr>
          <w:rFonts w:eastAsia="MS Mincho" w:cstheme="minorHAnsi"/>
          <w:sz w:val="20"/>
          <w:szCs w:val="20"/>
        </w:rPr>
        <w:t xml:space="preserve"> – Any day, including Saturdays, </w:t>
      </w:r>
      <w:r w:rsidRPr="0022041A">
        <w:rPr>
          <w:rFonts w:cstheme="minorHAnsi"/>
          <w:sz w:val="20"/>
          <w:szCs w:val="20"/>
        </w:rPr>
        <w:t>Sundays, State legal holidays, and State-mandated closings unless otherwise indicated.</w:t>
      </w:r>
    </w:p>
    <w:p w14:paraId="54B60224" w14:textId="52638CC8" w:rsidR="0065750C" w:rsidRPr="0022041A" w:rsidRDefault="0065750C" w:rsidP="0022041A">
      <w:pPr>
        <w:spacing w:after="0" w:line="240" w:lineRule="auto"/>
        <w:jc w:val="both"/>
        <w:rPr>
          <w:rFonts w:eastAsia="MS Mincho" w:cstheme="minorHAnsi"/>
          <w:b/>
          <w:sz w:val="20"/>
          <w:szCs w:val="20"/>
        </w:rPr>
      </w:pPr>
    </w:p>
    <w:p w14:paraId="657D140A"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 xml:space="preserve">Commercial </w:t>
      </w:r>
      <w:r w:rsidR="00775692" w:rsidRPr="0022041A">
        <w:rPr>
          <w:rFonts w:cstheme="minorHAnsi"/>
          <w:b/>
          <w:sz w:val="20"/>
          <w:szCs w:val="20"/>
        </w:rPr>
        <w:t>o</w:t>
      </w:r>
      <w:r w:rsidRPr="0022041A">
        <w:rPr>
          <w:rFonts w:cstheme="minorHAnsi"/>
          <w:b/>
          <w:sz w:val="20"/>
          <w:szCs w:val="20"/>
        </w:rPr>
        <w:t>ff the Shelf Software</w:t>
      </w:r>
      <w:r w:rsidR="00775692" w:rsidRPr="0022041A">
        <w:rPr>
          <w:rFonts w:cstheme="minorHAnsi"/>
          <w:b/>
          <w:sz w:val="20"/>
          <w:szCs w:val="20"/>
        </w:rPr>
        <w:t xml:space="preserve"> </w:t>
      </w:r>
      <w:r w:rsidR="00775692" w:rsidRPr="0022041A">
        <w:rPr>
          <w:rFonts w:cstheme="minorHAnsi"/>
          <w:sz w:val="20"/>
          <w:szCs w:val="20"/>
        </w:rPr>
        <w:t>or</w:t>
      </w:r>
      <w:r w:rsidR="00775692" w:rsidRPr="0022041A">
        <w:rPr>
          <w:rFonts w:cstheme="minorHAnsi"/>
          <w:b/>
          <w:sz w:val="20"/>
          <w:szCs w:val="20"/>
        </w:rPr>
        <w:t xml:space="preserve"> </w:t>
      </w:r>
      <w:r w:rsidRPr="0022041A">
        <w:rPr>
          <w:rFonts w:cstheme="minorHAnsi"/>
          <w:b/>
          <w:sz w:val="20"/>
          <w:szCs w:val="20"/>
        </w:rPr>
        <w:t>COTS</w:t>
      </w:r>
      <w:r w:rsidRPr="0022041A">
        <w:rPr>
          <w:rFonts w:cstheme="minorHAnsi"/>
          <w:sz w:val="20"/>
          <w:szCs w:val="20"/>
        </w:rPr>
        <w:t xml:space="preserve"> </w:t>
      </w:r>
      <w:r w:rsidR="005C31CA"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Software provided by Provider that is commercially available and that can be used with little or no modification.</w:t>
      </w:r>
    </w:p>
    <w:p w14:paraId="0A76B23B" w14:textId="77777777" w:rsidR="003E61D0" w:rsidRPr="0022041A" w:rsidRDefault="003E61D0" w:rsidP="0022041A">
      <w:pPr>
        <w:spacing w:after="0" w:line="240" w:lineRule="auto"/>
        <w:jc w:val="both"/>
        <w:rPr>
          <w:rFonts w:eastAsia="MS Mincho" w:cstheme="minorHAnsi"/>
          <w:b/>
          <w:sz w:val="20"/>
          <w:szCs w:val="20"/>
        </w:rPr>
      </w:pPr>
    </w:p>
    <w:p w14:paraId="06A038CF" w14:textId="77777777" w:rsidR="00B349AC" w:rsidRPr="0022041A" w:rsidRDefault="00B349AC" w:rsidP="0022041A">
      <w:pPr>
        <w:spacing w:after="0" w:line="240" w:lineRule="auto"/>
        <w:jc w:val="both"/>
        <w:rPr>
          <w:rFonts w:cstheme="minorHAnsi"/>
          <w:sz w:val="20"/>
          <w:szCs w:val="20"/>
        </w:rPr>
      </w:pPr>
      <w:r w:rsidRPr="0022041A">
        <w:rPr>
          <w:rFonts w:cstheme="minorHAnsi"/>
          <w:b/>
          <w:sz w:val="20"/>
          <w:szCs w:val="20"/>
        </w:rPr>
        <w:t>Customized Software</w:t>
      </w:r>
      <w:r w:rsidR="00775692" w:rsidRPr="0022041A">
        <w:rPr>
          <w:rFonts w:cstheme="minorHAnsi"/>
          <w:sz w:val="20"/>
          <w:szCs w:val="20"/>
        </w:rPr>
        <w:t xml:space="preserve"> </w:t>
      </w:r>
      <w:r w:rsidR="00910FCC" w:rsidRPr="0022041A">
        <w:rPr>
          <w:rFonts w:cstheme="minorHAnsi"/>
          <w:sz w:val="20"/>
          <w:szCs w:val="20"/>
        </w:rPr>
        <w:t>–</w:t>
      </w:r>
      <w:r w:rsidR="00775692" w:rsidRPr="0022041A">
        <w:rPr>
          <w:rFonts w:cstheme="minorHAnsi"/>
          <w:sz w:val="20"/>
          <w:szCs w:val="20"/>
        </w:rPr>
        <w:t xml:space="preserve"> </w:t>
      </w:r>
      <w:r w:rsidRPr="0022041A">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22041A">
        <w:rPr>
          <w:rFonts w:cstheme="minorHAnsi"/>
          <w:sz w:val="20"/>
          <w:szCs w:val="20"/>
        </w:rPr>
        <w:t>.</w:t>
      </w:r>
    </w:p>
    <w:p w14:paraId="4BB01997" w14:textId="77777777" w:rsidR="00775692" w:rsidRPr="0022041A" w:rsidRDefault="00775692" w:rsidP="0022041A">
      <w:pPr>
        <w:spacing w:after="0" w:line="240" w:lineRule="auto"/>
        <w:jc w:val="both"/>
        <w:rPr>
          <w:rFonts w:eastAsia="MS Mincho" w:cstheme="minorHAnsi"/>
          <w:b/>
          <w:sz w:val="20"/>
          <w:szCs w:val="20"/>
        </w:rPr>
      </w:pPr>
    </w:p>
    <w:p w14:paraId="3DD29F21" w14:textId="5FE37A36" w:rsidR="00932581" w:rsidRPr="0022041A" w:rsidRDefault="00932581" w:rsidP="0022041A">
      <w:pPr>
        <w:spacing w:after="0" w:line="240" w:lineRule="auto"/>
        <w:jc w:val="both"/>
        <w:rPr>
          <w:rFonts w:eastAsia="MS Mincho" w:cstheme="minorHAnsi"/>
          <w:sz w:val="20"/>
          <w:szCs w:val="20"/>
        </w:rPr>
      </w:pPr>
      <w:r w:rsidRPr="0022041A">
        <w:rPr>
          <w:rFonts w:cstheme="minorHAnsi"/>
          <w:b/>
          <w:sz w:val="20"/>
          <w:szCs w:val="20"/>
        </w:rPr>
        <w:t>Contract</w:t>
      </w:r>
      <w:r w:rsidRPr="0022041A" w:rsidDel="003C02F7">
        <w:rPr>
          <w:rFonts w:eastAsia="MS Mincho" w:cstheme="minorHAnsi"/>
          <w:b/>
          <w:sz w:val="20"/>
          <w:szCs w:val="20"/>
        </w:rPr>
        <w:t xml:space="preserve"> </w:t>
      </w:r>
      <w:r w:rsidRPr="0022041A">
        <w:rPr>
          <w:rFonts w:eastAsia="MS Mincho" w:cstheme="minorHAnsi"/>
          <w:sz w:val="20"/>
          <w:szCs w:val="20"/>
        </w:rPr>
        <w:t xml:space="preserve">– </w:t>
      </w:r>
      <w:r w:rsidRPr="0022041A">
        <w:rPr>
          <w:rFonts w:cstheme="minorHAnsi"/>
          <w:sz w:val="20"/>
          <w:szCs w:val="20"/>
        </w:rPr>
        <w:t xml:space="preserve">The </w:t>
      </w:r>
      <w:r w:rsidRPr="0022041A">
        <w:rPr>
          <w:rFonts w:cstheme="minorHAnsi"/>
          <w:color w:val="000000"/>
          <w:sz w:val="20"/>
          <w:szCs w:val="20"/>
        </w:rPr>
        <w:t>Contract</w:t>
      </w:r>
      <w:r w:rsidRPr="0022041A">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A726CB">
        <w:rPr>
          <w:rFonts w:cstheme="minorHAnsi"/>
          <w:sz w:val="20"/>
          <w:szCs w:val="20"/>
        </w:rPr>
        <w:t>Contract Amendments</w:t>
      </w:r>
      <w:r w:rsidRPr="0022041A">
        <w:rPr>
          <w:rFonts w:cstheme="minorHAnsi"/>
          <w:sz w:val="20"/>
          <w:szCs w:val="20"/>
        </w:rPr>
        <w:t xml:space="preserve"> agreed to by the State and the Contractor, in writing.</w:t>
      </w:r>
    </w:p>
    <w:p w14:paraId="542F96B2" w14:textId="7C68184A" w:rsidR="0065750C" w:rsidRDefault="0065750C" w:rsidP="0022041A">
      <w:pPr>
        <w:spacing w:after="0" w:line="240" w:lineRule="auto"/>
        <w:jc w:val="both"/>
        <w:rPr>
          <w:rFonts w:eastAsia="MS Mincho" w:cstheme="minorHAnsi"/>
          <w:sz w:val="20"/>
          <w:szCs w:val="20"/>
        </w:rPr>
      </w:pPr>
    </w:p>
    <w:p w14:paraId="5B894290" w14:textId="77777777" w:rsidR="0062191F" w:rsidRPr="0022041A" w:rsidRDefault="0062191F" w:rsidP="0062191F">
      <w:pPr>
        <w:keepNext/>
        <w:keepLines/>
        <w:spacing w:after="0" w:line="240" w:lineRule="auto"/>
        <w:jc w:val="both"/>
        <w:rPr>
          <w:rFonts w:cstheme="minorHAnsi"/>
          <w:b/>
          <w:sz w:val="20"/>
          <w:szCs w:val="20"/>
        </w:rPr>
      </w:pPr>
      <w:r>
        <w:rPr>
          <w:rFonts w:cstheme="minorHAnsi"/>
          <w:b/>
          <w:sz w:val="20"/>
          <w:szCs w:val="20"/>
        </w:rPr>
        <w:t>Contract Amendment</w:t>
      </w:r>
      <w:r w:rsidRPr="0022041A">
        <w:rPr>
          <w:rFonts w:eastAsia="MS Mincho" w:cstheme="minorHAnsi"/>
          <w:sz w:val="20"/>
          <w:szCs w:val="20"/>
        </w:rPr>
        <w:t xml:space="preserve"> – </w:t>
      </w:r>
      <w:r w:rsidRPr="0022041A">
        <w:rPr>
          <w:rFonts w:cstheme="minorHAnsi"/>
          <w:sz w:val="20"/>
          <w:szCs w:val="20"/>
        </w:rPr>
        <w:t xml:space="preserve">An amendment, alteration, or modification of the terms of a </w:t>
      </w:r>
      <w:r w:rsidRPr="0022041A">
        <w:rPr>
          <w:rFonts w:cstheme="minorHAnsi"/>
          <w:color w:val="000000"/>
          <w:sz w:val="20"/>
          <w:szCs w:val="20"/>
        </w:rPr>
        <w:t>Contract</w:t>
      </w:r>
      <w:r w:rsidRPr="0022041A">
        <w:rPr>
          <w:rFonts w:cstheme="minorHAnsi"/>
          <w:sz w:val="20"/>
          <w:szCs w:val="20"/>
        </w:rPr>
        <w:t xml:space="preserve"> between the State and the Contractor(s). A </w:t>
      </w:r>
      <w:r>
        <w:rPr>
          <w:rFonts w:cstheme="minorHAnsi"/>
          <w:sz w:val="20"/>
          <w:szCs w:val="20"/>
        </w:rPr>
        <w:t>Contract Amendment</w:t>
      </w:r>
      <w:r w:rsidRPr="0022041A">
        <w:rPr>
          <w:rFonts w:cstheme="minorHAnsi"/>
          <w:sz w:val="20"/>
          <w:szCs w:val="20"/>
        </w:rPr>
        <w:t xml:space="preserve"> is not effective until it is signed and approved </w:t>
      </w:r>
      <w:r w:rsidRPr="00A726CB">
        <w:rPr>
          <w:rFonts w:cstheme="minorHAnsi"/>
          <w:sz w:val="20"/>
          <w:szCs w:val="20"/>
        </w:rPr>
        <w:t>in writing by the person with the appropriate signing authority.  Contract Amendments are tracked using Change Orders in NJSTART. Please note that Administrative Change Orders (see definition above) are not considered Contract Amendments.</w:t>
      </w:r>
    </w:p>
    <w:p w14:paraId="4078D4EE" w14:textId="77777777" w:rsidR="0062191F" w:rsidRPr="0022041A" w:rsidRDefault="0062191F" w:rsidP="0022041A">
      <w:pPr>
        <w:spacing w:after="0" w:line="240" w:lineRule="auto"/>
        <w:jc w:val="both"/>
        <w:rPr>
          <w:rFonts w:eastAsia="MS Mincho" w:cstheme="minorHAnsi"/>
          <w:sz w:val="20"/>
          <w:szCs w:val="20"/>
        </w:rPr>
      </w:pPr>
    </w:p>
    <w:p w14:paraId="40B4FF1C" w14:textId="3374F38A" w:rsidR="0065750C" w:rsidRDefault="0065750C" w:rsidP="0022041A">
      <w:pPr>
        <w:spacing w:after="0" w:line="240" w:lineRule="auto"/>
        <w:jc w:val="both"/>
        <w:rPr>
          <w:rFonts w:eastAsia="MS Mincho" w:cstheme="minorHAnsi"/>
          <w:sz w:val="20"/>
          <w:szCs w:val="20"/>
        </w:rPr>
      </w:pPr>
      <w:r w:rsidRPr="0022041A">
        <w:rPr>
          <w:rFonts w:eastAsia="MS Mincho" w:cstheme="minorHAnsi"/>
          <w:b/>
          <w:sz w:val="20"/>
          <w:szCs w:val="20"/>
        </w:rPr>
        <w:t>Contractor</w:t>
      </w:r>
      <w:r w:rsidRPr="0022041A">
        <w:rPr>
          <w:rFonts w:eastAsia="MS Mincho" w:cstheme="minorHAnsi"/>
          <w:sz w:val="20"/>
          <w:szCs w:val="20"/>
        </w:rPr>
        <w:t xml:space="preserve"> – The Bidder awarded a </w:t>
      </w:r>
      <w:r w:rsidR="00CD6864" w:rsidRPr="0022041A">
        <w:rPr>
          <w:rFonts w:cstheme="minorHAnsi"/>
          <w:color w:val="000000"/>
          <w:sz w:val="20"/>
          <w:szCs w:val="20"/>
        </w:rPr>
        <w:t>Contract</w:t>
      </w:r>
      <w:r w:rsidRPr="0022041A">
        <w:rPr>
          <w:rFonts w:eastAsia="MS Mincho" w:cstheme="minorHAnsi"/>
          <w:sz w:val="20"/>
          <w:szCs w:val="20"/>
        </w:rPr>
        <w:t xml:space="preserve"> resulting from this Bid Solicitation.</w:t>
      </w:r>
    </w:p>
    <w:p w14:paraId="28AFBD71" w14:textId="26D5DCB8" w:rsidR="0062191F" w:rsidRDefault="0062191F" w:rsidP="0022041A">
      <w:pPr>
        <w:spacing w:after="0" w:line="240" w:lineRule="auto"/>
        <w:jc w:val="both"/>
        <w:rPr>
          <w:rFonts w:eastAsia="MS Mincho" w:cstheme="minorHAnsi"/>
          <w:sz w:val="20"/>
          <w:szCs w:val="20"/>
        </w:rPr>
      </w:pPr>
    </w:p>
    <w:p w14:paraId="75813CBB" w14:textId="754BFEF6" w:rsidR="0062191F" w:rsidRPr="0022041A" w:rsidRDefault="0062191F" w:rsidP="0022041A">
      <w:pPr>
        <w:spacing w:after="0" w:line="240" w:lineRule="auto"/>
        <w:jc w:val="both"/>
        <w:rPr>
          <w:rFonts w:eastAsia="MS Mincho" w:cstheme="minorHAnsi"/>
          <w:sz w:val="20"/>
          <w:szCs w:val="20"/>
        </w:rPr>
      </w:pPr>
      <w:r>
        <w:rPr>
          <w:rFonts w:eastAsia="MS Mincho" w:cstheme="minorHAnsi"/>
          <w:b/>
          <w:sz w:val="20"/>
          <w:szCs w:val="20"/>
        </w:rPr>
        <w:t>Contractor</w:t>
      </w:r>
      <w:r w:rsidRPr="0022041A">
        <w:rPr>
          <w:rFonts w:eastAsia="MS Mincho" w:cstheme="minorHAnsi"/>
          <w:b/>
          <w:sz w:val="20"/>
          <w:szCs w:val="20"/>
        </w:rPr>
        <w:t xml:space="preserve"> Intellectual Property</w:t>
      </w:r>
      <w:r w:rsidRPr="0022041A">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22041A">
        <w:rPr>
          <w:rFonts w:cstheme="minorHAnsi"/>
          <w:color w:val="000000"/>
          <w:sz w:val="20"/>
          <w:szCs w:val="20"/>
        </w:rPr>
        <w:t>Contract</w:t>
      </w:r>
      <w:r>
        <w:rPr>
          <w:rFonts w:cstheme="minorHAnsi"/>
          <w:color w:val="000000"/>
          <w:sz w:val="20"/>
          <w:szCs w:val="20"/>
        </w:rPr>
        <w:t>.</w:t>
      </w:r>
      <w:r w:rsidRPr="0022041A">
        <w:rPr>
          <w:rFonts w:eastAsia="MS Mincho" w:cstheme="minorHAnsi"/>
          <w:sz w:val="20"/>
          <w:szCs w:val="20"/>
        </w:rPr>
        <w:t xml:space="preserve"> </w:t>
      </w:r>
      <w:r>
        <w:rPr>
          <w:rFonts w:eastAsia="MS Mincho" w:cstheme="minorHAnsi"/>
          <w:sz w:val="20"/>
          <w:szCs w:val="20"/>
        </w:rPr>
        <w:t>Contractor</w:t>
      </w:r>
      <w:r w:rsidRPr="0022041A">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 Intellectual Property.</w:t>
      </w:r>
    </w:p>
    <w:p w14:paraId="7AABA3D8" w14:textId="77777777" w:rsidR="00F70136" w:rsidRPr="0022041A" w:rsidRDefault="00F70136" w:rsidP="0022041A">
      <w:pPr>
        <w:spacing w:after="0" w:line="240" w:lineRule="auto"/>
        <w:jc w:val="both"/>
        <w:rPr>
          <w:rFonts w:eastAsia="MS Mincho" w:cstheme="minorHAnsi"/>
          <w:sz w:val="20"/>
          <w:szCs w:val="20"/>
        </w:rPr>
      </w:pPr>
    </w:p>
    <w:p w14:paraId="25B98B08" w14:textId="77777777" w:rsidR="0032624A" w:rsidRPr="0022041A" w:rsidRDefault="0032624A" w:rsidP="0022041A">
      <w:pPr>
        <w:spacing w:after="0" w:line="240" w:lineRule="auto"/>
        <w:jc w:val="both"/>
        <w:rPr>
          <w:rFonts w:cstheme="minorHAnsi"/>
          <w:sz w:val="20"/>
          <w:szCs w:val="20"/>
          <w:u w:val="single"/>
          <w:lang w:val="x-none"/>
        </w:rPr>
      </w:pPr>
      <w:r w:rsidRPr="0022041A">
        <w:rPr>
          <w:rFonts w:cstheme="minorHAnsi"/>
          <w:b/>
          <w:sz w:val="20"/>
          <w:szCs w:val="20"/>
        </w:rPr>
        <w:t>Cooperative Purchasing Program</w:t>
      </w:r>
      <w:r w:rsidRPr="0022041A">
        <w:rPr>
          <w:rFonts w:eastAsia="MS Mincho" w:cstheme="minorHAnsi"/>
          <w:sz w:val="20"/>
          <w:szCs w:val="20"/>
        </w:rPr>
        <w:t xml:space="preserve"> – </w:t>
      </w:r>
      <w:r w:rsidRPr="0022041A">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22041A">
        <w:rPr>
          <w:rFonts w:cstheme="minorHAnsi"/>
          <w:color w:val="000000"/>
          <w:sz w:val="20"/>
          <w:szCs w:val="20"/>
        </w:rPr>
        <w:t xml:space="preserve">Contract </w:t>
      </w:r>
      <w:r w:rsidRPr="0022041A">
        <w:rPr>
          <w:rFonts w:cstheme="minorHAnsi"/>
          <w:sz w:val="20"/>
          <w:szCs w:val="20"/>
        </w:rPr>
        <w:t xml:space="preserve">s issued by the Division, pursuant to the provisions of </w:t>
      </w:r>
      <w:r w:rsidR="0037697F" w:rsidRPr="0022041A">
        <w:rPr>
          <w:rFonts w:cstheme="minorHAnsi"/>
          <w:sz w:val="20"/>
          <w:szCs w:val="20"/>
        </w:rPr>
        <w:t>N.J.S.A.</w:t>
      </w:r>
      <w:r w:rsidRPr="0022041A">
        <w:rPr>
          <w:rFonts w:cstheme="minorHAnsi"/>
          <w:sz w:val="20"/>
          <w:szCs w:val="20"/>
        </w:rPr>
        <w:t xml:space="preserve"> 52:25-16.1 </w:t>
      </w:r>
      <w:r w:rsidRPr="0022041A">
        <w:rPr>
          <w:rFonts w:cstheme="minorHAnsi"/>
          <w:sz w:val="20"/>
          <w:szCs w:val="20"/>
          <w:lang w:val="x-none"/>
        </w:rPr>
        <w:t>et seq.</w:t>
      </w:r>
    </w:p>
    <w:p w14:paraId="5A178B98" w14:textId="77777777" w:rsidR="00CF4264" w:rsidRPr="0022041A" w:rsidRDefault="00CF4264" w:rsidP="0022041A">
      <w:pPr>
        <w:spacing w:after="0" w:line="240" w:lineRule="auto"/>
        <w:jc w:val="both"/>
        <w:rPr>
          <w:rFonts w:cstheme="minorHAnsi"/>
          <w:sz w:val="20"/>
          <w:szCs w:val="20"/>
          <w:u w:val="single"/>
          <w:lang w:val="x-none"/>
        </w:rPr>
      </w:pPr>
    </w:p>
    <w:p w14:paraId="54533051" w14:textId="77777777" w:rsidR="00CF4264" w:rsidRPr="0022041A" w:rsidRDefault="00CF4264" w:rsidP="0022041A">
      <w:pPr>
        <w:spacing w:after="0" w:line="240" w:lineRule="auto"/>
        <w:jc w:val="both"/>
        <w:rPr>
          <w:rFonts w:cstheme="minorHAnsi"/>
          <w:sz w:val="20"/>
          <w:szCs w:val="20"/>
        </w:rPr>
      </w:pPr>
      <w:r w:rsidRPr="0022041A">
        <w:rPr>
          <w:rFonts w:cstheme="minorHAnsi"/>
          <w:b/>
          <w:sz w:val="20"/>
          <w:szCs w:val="20"/>
        </w:rPr>
        <w:t>C</w:t>
      </w:r>
      <w:r w:rsidR="009F2553" w:rsidRPr="0022041A">
        <w:rPr>
          <w:rFonts w:cstheme="minorHAnsi"/>
          <w:b/>
          <w:sz w:val="20"/>
          <w:szCs w:val="20"/>
        </w:rPr>
        <w:t xml:space="preserve">ooperative Purchasing </w:t>
      </w:r>
      <w:r w:rsidRPr="0022041A">
        <w:rPr>
          <w:rFonts w:cstheme="minorHAnsi"/>
          <w:b/>
          <w:sz w:val="20"/>
          <w:szCs w:val="20"/>
        </w:rPr>
        <w:t>Participants</w:t>
      </w:r>
      <w:r w:rsidR="009F2553"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These participants include quasi-State entities, counties, municipalities, school districts, volunteer fire departments, </w:t>
      </w:r>
      <w:proofErr w:type="gramStart"/>
      <w:r w:rsidRPr="0022041A">
        <w:rPr>
          <w:rFonts w:cstheme="minorHAnsi"/>
          <w:sz w:val="20"/>
          <w:szCs w:val="20"/>
        </w:rPr>
        <w:t>first</w:t>
      </w:r>
      <w:proofErr w:type="gramEnd"/>
      <w:r w:rsidRPr="0022041A">
        <w:rPr>
          <w:rFonts w:cstheme="minorHAnsi"/>
          <w:sz w:val="20"/>
          <w:szCs w:val="20"/>
        </w:rPr>
        <w:t xml:space="preserve"> aid squads, independent institutions of higher learning, County colleges, and State colleges</w:t>
      </w:r>
      <w:r w:rsidR="006D2397" w:rsidRPr="0022041A">
        <w:rPr>
          <w:rFonts w:cstheme="minorHAnsi"/>
          <w:sz w:val="20"/>
          <w:szCs w:val="20"/>
        </w:rPr>
        <w:t>.</w:t>
      </w:r>
    </w:p>
    <w:p w14:paraId="1671750F" w14:textId="77777777" w:rsidR="0032624A" w:rsidRPr="0022041A" w:rsidRDefault="0032624A" w:rsidP="0022041A">
      <w:pPr>
        <w:spacing w:after="0" w:line="240" w:lineRule="auto"/>
        <w:jc w:val="both"/>
        <w:rPr>
          <w:rFonts w:eastAsia="MS Mincho" w:cstheme="minorHAnsi"/>
          <w:sz w:val="20"/>
          <w:szCs w:val="20"/>
        </w:rPr>
      </w:pPr>
    </w:p>
    <w:p w14:paraId="19A48DEE"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Days After Receipt of Order (ARO)</w:t>
      </w:r>
      <w:r w:rsidRPr="0022041A">
        <w:rPr>
          <w:rFonts w:eastAsia="MS Mincho" w:cstheme="minorHAnsi"/>
          <w:sz w:val="20"/>
          <w:szCs w:val="20"/>
        </w:rPr>
        <w:t xml:space="preserve"> – </w:t>
      </w:r>
      <w:r w:rsidRPr="0022041A">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22041A" w:rsidRDefault="00932581" w:rsidP="0022041A">
      <w:pPr>
        <w:spacing w:after="0" w:line="240" w:lineRule="auto"/>
        <w:jc w:val="both"/>
        <w:rPr>
          <w:rFonts w:cstheme="minorHAnsi"/>
          <w:b/>
          <w:bCs/>
          <w:sz w:val="20"/>
          <w:szCs w:val="20"/>
        </w:rPr>
      </w:pPr>
    </w:p>
    <w:p w14:paraId="79CE1303" w14:textId="77777777" w:rsidR="00932581" w:rsidRPr="0022041A" w:rsidRDefault="00932581" w:rsidP="0022041A">
      <w:pPr>
        <w:spacing w:after="0" w:line="240" w:lineRule="auto"/>
        <w:jc w:val="both"/>
        <w:rPr>
          <w:rFonts w:cstheme="minorHAnsi"/>
          <w:sz w:val="20"/>
          <w:szCs w:val="20"/>
        </w:rPr>
      </w:pPr>
      <w:r w:rsidRPr="0022041A">
        <w:rPr>
          <w:rFonts w:cstheme="minorHAnsi"/>
          <w:b/>
          <w:bCs/>
          <w:sz w:val="20"/>
          <w:szCs w:val="20"/>
        </w:rPr>
        <w:t>Dealer/Distributor</w:t>
      </w:r>
      <w:r w:rsidRPr="0022041A">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22041A" w:rsidRDefault="0032624A" w:rsidP="0022041A">
      <w:pPr>
        <w:spacing w:after="0" w:line="240" w:lineRule="auto"/>
        <w:jc w:val="both"/>
        <w:rPr>
          <w:rFonts w:eastAsia="MS Mincho" w:cstheme="minorHAnsi"/>
          <w:sz w:val="20"/>
          <w:szCs w:val="20"/>
        </w:rPr>
      </w:pPr>
    </w:p>
    <w:p w14:paraId="625F3B4D"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Deliverable </w:t>
      </w:r>
      <w:r w:rsidRPr="0022041A">
        <w:rPr>
          <w:rFonts w:cstheme="minorHAnsi"/>
          <w:sz w:val="20"/>
          <w:szCs w:val="20"/>
        </w:rPr>
        <w:t xml:space="preserve">– Goods, products, Services and Work Product that Contractor is required to deliver to the State under the </w:t>
      </w:r>
      <w:r w:rsidR="00CD6864" w:rsidRPr="0022041A">
        <w:rPr>
          <w:rFonts w:cstheme="minorHAnsi"/>
          <w:color w:val="000000"/>
          <w:sz w:val="20"/>
          <w:szCs w:val="20"/>
        </w:rPr>
        <w:t>Contract</w:t>
      </w:r>
      <w:r w:rsidR="00CB2F05" w:rsidRPr="0022041A">
        <w:rPr>
          <w:rFonts w:cstheme="minorHAnsi"/>
          <w:color w:val="000000"/>
          <w:sz w:val="20"/>
          <w:szCs w:val="20"/>
        </w:rPr>
        <w:t>.</w:t>
      </w:r>
    </w:p>
    <w:p w14:paraId="7A72E3E4"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Director</w:t>
      </w:r>
      <w:r w:rsidRPr="0022041A">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22041A">
        <w:rPr>
          <w:rFonts w:eastAsia="MS Mincho" w:cstheme="minorHAnsi"/>
          <w:sz w:val="20"/>
          <w:szCs w:val="20"/>
        </w:rPr>
        <w:t>; or the Director’s designee.</w:t>
      </w:r>
    </w:p>
    <w:p w14:paraId="249DA9C0" w14:textId="77777777" w:rsidR="00CB2F05" w:rsidRPr="0022041A" w:rsidRDefault="00CB2F05" w:rsidP="0022041A">
      <w:pPr>
        <w:spacing w:after="0" w:line="240" w:lineRule="auto"/>
        <w:jc w:val="both"/>
        <w:rPr>
          <w:rFonts w:eastAsia="MS Mincho" w:cstheme="minorHAnsi"/>
          <w:b/>
          <w:sz w:val="20"/>
          <w:szCs w:val="20"/>
        </w:rPr>
      </w:pPr>
    </w:p>
    <w:p w14:paraId="4F85F168" w14:textId="77777777" w:rsidR="0032624A" w:rsidRPr="0022041A" w:rsidRDefault="0032624A" w:rsidP="0022041A">
      <w:pPr>
        <w:spacing w:after="0" w:line="240" w:lineRule="auto"/>
        <w:jc w:val="both"/>
        <w:rPr>
          <w:rFonts w:eastAsia="MS Mincho" w:cstheme="minorHAnsi"/>
          <w:sz w:val="20"/>
          <w:szCs w:val="20"/>
          <w:u w:val="single"/>
        </w:rPr>
      </w:pPr>
      <w:r w:rsidRPr="0022041A">
        <w:rPr>
          <w:rFonts w:eastAsia="MS Mincho" w:cstheme="minorHAnsi"/>
          <w:b/>
          <w:sz w:val="20"/>
          <w:szCs w:val="20"/>
        </w:rPr>
        <w:t xml:space="preserve">Disabled Veterans’ Business </w:t>
      </w:r>
      <w:r w:rsidRPr="0022041A">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22041A">
        <w:rPr>
          <w:rFonts w:cstheme="minorHAnsi"/>
          <w:sz w:val="20"/>
          <w:szCs w:val="20"/>
        </w:rPr>
        <w:t>N.J.S.A.</w:t>
      </w:r>
      <w:r w:rsidRPr="0022041A">
        <w:rPr>
          <w:rFonts w:eastAsia="MS Mincho" w:cstheme="minorHAnsi"/>
          <w:sz w:val="20"/>
          <w:szCs w:val="20"/>
        </w:rPr>
        <w:t xml:space="preserve"> 52:32-31.2.</w:t>
      </w:r>
    </w:p>
    <w:p w14:paraId="608B07A2" w14:textId="77777777" w:rsidR="0032624A" w:rsidRPr="0022041A" w:rsidRDefault="0032624A" w:rsidP="0022041A">
      <w:pPr>
        <w:spacing w:after="0" w:line="240" w:lineRule="auto"/>
        <w:jc w:val="both"/>
        <w:rPr>
          <w:rFonts w:eastAsia="MS Mincho" w:cstheme="minorHAnsi"/>
          <w:sz w:val="20"/>
          <w:szCs w:val="20"/>
        </w:rPr>
      </w:pPr>
    </w:p>
    <w:p w14:paraId="50B0BE6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w:t>
      </w:r>
      <w:r w:rsidR="00D668A4" w:rsidRPr="0022041A">
        <w:rPr>
          <w:rFonts w:eastAsia="MS Mincho" w:cstheme="minorHAnsi"/>
          <w:b/>
          <w:sz w:val="20"/>
          <w:szCs w:val="20"/>
        </w:rPr>
        <w:t>isabled Veterans’ Business Set-A</w:t>
      </w:r>
      <w:r w:rsidRPr="0022041A">
        <w:rPr>
          <w:rFonts w:eastAsia="MS Mincho" w:cstheme="minorHAnsi"/>
          <w:b/>
          <w:sz w:val="20"/>
          <w:szCs w:val="20"/>
        </w:rPr>
        <w:t>side</w:t>
      </w:r>
      <w:r w:rsidR="00CD6864" w:rsidRPr="0022041A">
        <w:rPr>
          <w:rFonts w:cstheme="minorHAnsi"/>
          <w:b/>
          <w:color w:val="000000"/>
          <w:sz w:val="20"/>
          <w:szCs w:val="20"/>
        </w:rPr>
        <w:t xml:space="preserve"> Contract</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means a </w:t>
      </w:r>
      <w:r w:rsidR="00CD6864" w:rsidRPr="0022041A">
        <w:rPr>
          <w:rFonts w:cstheme="minorHAnsi"/>
          <w:color w:val="000000"/>
          <w:sz w:val="20"/>
          <w:szCs w:val="20"/>
        </w:rPr>
        <w:t>Contract</w:t>
      </w:r>
      <w:r w:rsidRPr="0022041A">
        <w:rPr>
          <w:rFonts w:eastAsia="MS Mincho"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Pr="0022041A">
        <w:rPr>
          <w:rFonts w:eastAsia="MS Mincho" w:cstheme="minorHAnsi"/>
          <w:sz w:val="20"/>
          <w:szCs w:val="20"/>
        </w:rPr>
        <w:t xml:space="preserve"> with respect to which bids are invited and accepted only from disabled veterans’ businesses, or a portion of a </w:t>
      </w:r>
      <w:r w:rsidR="00CD6864" w:rsidRPr="0022041A">
        <w:rPr>
          <w:rFonts w:cstheme="minorHAnsi"/>
          <w:color w:val="000000"/>
          <w:sz w:val="20"/>
          <w:szCs w:val="20"/>
        </w:rPr>
        <w:t>Contract</w:t>
      </w:r>
      <w:r w:rsidRPr="0022041A">
        <w:rPr>
          <w:rFonts w:eastAsia="MS Mincho" w:cstheme="minorHAnsi"/>
          <w:sz w:val="20"/>
          <w:szCs w:val="20"/>
        </w:rPr>
        <w:t xml:space="preserve"> when that portion has been so designated.  N.J.S.A. 52:32-31.2.</w:t>
      </w:r>
    </w:p>
    <w:p w14:paraId="278616A5" w14:textId="77777777" w:rsidR="0032624A" w:rsidRPr="0022041A" w:rsidRDefault="0032624A" w:rsidP="0022041A">
      <w:pPr>
        <w:spacing w:after="0" w:line="240" w:lineRule="auto"/>
        <w:jc w:val="both"/>
        <w:rPr>
          <w:rFonts w:eastAsia="MS Mincho" w:cstheme="minorHAnsi"/>
          <w:sz w:val="20"/>
          <w:szCs w:val="20"/>
        </w:rPr>
      </w:pPr>
    </w:p>
    <w:p w14:paraId="5E1F708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Discount</w:t>
      </w:r>
      <w:r w:rsidRPr="0022041A">
        <w:rPr>
          <w:rFonts w:eastAsia="MS Mincho" w:cstheme="minorHAnsi"/>
          <w:sz w:val="20"/>
          <w:szCs w:val="20"/>
        </w:rPr>
        <w:t xml:space="preserve"> – </w:t>
      </w:r>
      <w:r w:rsidRPr="0022041A">
        <w:rPr>
          <w:rFonts w:cstheme="minorHAnsi"/>
          <w:color w:val="000000"/>
          <w:sz w:val="20"/>
          <w:szCs w:val="20"/>
        </w:rPr>
        <w:t>The standard price reduction applied by the Bidder to all items.</w:t>
      </w:r>
    </w:p>
    <w:p w14:paraId="772C30BF" w14:textId="77777777" w:rsidR="0032624A" w:rsidRPr="0022041A" w:rsidRDefault="0032624A" w:rsidP="0022041A">
      <w:pPr>
        <w:spacing w:after="0" w:line="240" w:lineRule="auto"/>
        <w:jc w:val="both"/>
        <w:rPr>
          <w:rFonts w:cstheme="minorHAnsi"/>
          <w:sz w:val="20"/>
          <w:szCs w:val="20"/>
        </w:rPr>
      </w:pPr>
    </w:p>
    <w:p w14:paraId="75570373"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Division</w:t>
      </w:r>
      <w:r w:rsidRPr="0022041A">
        <w:rPr>
          <w:rFonts w:eastAsia="MS Mincho" w:cstheme="minorHAnsi"/>
          <w:sz w:val="20"/>
          <w:szCs w:val="20"/>
        </w:rPr>
        <w:t xml:space="preserve"> – The Division of Purchase and Property.</w:t>
      </w:r>
    </w:p>
    <w:p w14:paraId="262C3A8E" w14:textId="77777777" w:rsidR="005C31CA" w:rsidRPr="0022041A" w:rsidRDefault="005C31CA" w:rsidP="0022041A">
      <w:pPr>
        <w:spacing w:after="0" w:line="240" w:lineRule="auto"/>
        <w:jc w:val="both"/>
        <w:rPr>
          <w:rFonts w:eastAsia="MS Mincho" w:cstheme="minorHAnsi"/>
          <w:sz w:val="20"/>
          <w:szCs w:val="20"/>
        </w:rPr>
      </w:pPr>
    </w:p>
    <w:p w14:paraId="09CF2318" w14:textId="77777777" w:rsidR="005C31CA" w:rsidRPr="0022041A" w:rsidRDefault="005C31CA" w:rsidP="0022041A">
      <w:pPr>
        <w:spacing w:after="0" w:line="240" w:lineRule="auto"/>
        <w:jc w:val="both"/>
        <w:rPr>
          <w:rFonts w:eastAsia="Arial" w:cstheme="minorHAnsi"/>
          <w:sz w:val="20"/>
          <w:szCs w:val="20"/>
        </w:rPr>
      </w:pPr>
      <w:r w:rsidRPr="0022041A">
        <w:rPr>
          <w:rFonts w:eastAsia="Arial" w:cstheme="minorHAnsi"/>
          <w:b/>
          <w:bCs/>
          <w:sz w:val="20"/>
          <w:szCs w:val="20"/>
        </w:rPr>
        <w:t>Equivalent Products</w:t>
      </w:r>
      <w:r w:rsidRPr="0022041A">
        <w:rPr>
          <w:rFonts w:eastAsia="Arial" w:cstheme="minorHAnsi"/>
          <w:sz w:val="20"/>
          <w:szCs w:val="20"/>
        </w:rPr>
        <w:t xml:space="preserve"> – Products offered other than those identified as an Approved Product </w:t>
      </w:r>
      <w:r w:rsidRPr="0022041A">
        <w:rPr>
          <w:rFonts w:cstheme="minorHAnsi"/>
          <w:sz w:val="20"/>
          <w:szCs w:val="20"/>
        </w:rPr>
        <w:t xml:space="preserve">in this Bid Solicitation </w:t>
      </w:r>
      <w:r w:rsidRPr="0022041A">
        <w:rPr>
          <w:rFonts w:eastAsia="Arial" w:cstheme="minorHAnsi"/>
          <w:sz w:val="20"/>
          <w:szCs w:val="20"/>
        </w:rPr>
        <w:t>that meet the specifications herein.</w:t>
      </w:r>
      <w:r w:rsidRPr="0022041A">
        <w:rPr>
          <w:rFonts w:cstheme="minorHAnsi"/>
          <w:sz w:val="20"/>
          <w:szCs w:val="20"/>
        </w:rPr>
        <w:t xml:space="preserve"> Equivalent Products will be evaluated to ensure that they</w:t>
      </w:r>
      <w:r w:rsidRPr="0022041A">
        <w:rPr>
          <w:rFonts w:eastAsia="Arial" w:cstheme="minorHAnsi"/>
          <w:sz w:val="20"/>
          <w:szCs w:val="20"/>
        </w:rPr>
        <w:t xml:space="preserve"> meet all technical, nutritional, and packaging specifications herein as part of the Quote evaluation process.</w:t>
      </w:r>
    </w:p>
    <w:p w14:paraId="6A820A76" w14:textId="77777777" w:rsidR="005C31CA" w:rsidRPr="0022041A" w:rsidRDefault="005C31CA" w:rsidP="0022041A">
      <w:pPr>
        <w:spacing w:after="0" w:line="240" w:lineRule="auto"/>
        <w:jc w:val="both"/>
        <w:rPr>
          <w:rFonts w:eastAsia="MS Mincho" w:cstheme="minorHAnsi"/>
          <w:sz w:val="20"/>
          <w:szCs w:val="20"/>
        </w:rPr>
      </w:pPr>
    </w:p>
    <w:p w14:paraId="19D83A4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lastRenderedPageBreak/>
        <w:t>Evaluation Committee</w:t>
      </w:r>
      <w:r w:rsidRPr="0022041A">
        <w:rPr>
          <w:rFonts w:eastAsia="MS Mincho" w:cstheme="minorHAnsi"/>
          <w:sz w:val="20"/>
          <w:szCs w:val="20"/>
        </w:rPr>
        <w:t xml:space="preserve"> – A </w:t>
      </w:r>
      <w:r w:rsidR="00F62D39" w:rsidRPr="0022041A">
        <w:rPr>
          <w:rFonts w:eastAsia="MS Mincho" w:cstheme="minorHAnsi"/>
          <w:sz w:val="20"/>
          <w:szCs w:val="20"/>
        </w:rPr>
        <w:t>group of individuals</w:t>
      </w:r>
      <w:r w:rsidRPr="0022041A">
        <w:rPr>
          <w:rFonts w:eastAsia="MS Mincho" w:cstheme="minorHAnsi"/>
          <w:sz w:val="20"/>
          <w:szCs w:val="20"/>
        </w:rPr>
        <w:t xml:space="preserve"> or </w:t>
      </w:r>
      <w:r w:rsidR="00CE49BC" w:rsidRPr="0022041A">
        <w:rPr>
          <w:rFonts w:eastAsia="MS Mincho" w:cstheme="minorHAnsi"/>
          <w:sz w:val="20"/>
          <w:szCs w:val="20"/>
        </w:rPr>
        <w:t xml:space="preserve">a </w:t>
      </w:r>
      <w:r w:rsidRPr="0022041A">
        <w:rPr>
          <w:rFonts w:eastAsia="MS Mincho" w:cstheme="minorHAnsi"/>
          <w:sz w:val="20"/>
          <w:szCs w:val="20"/>
        </w:rPr>
        <w:t xml:space="preserve">Division staff member assigned by the Director to review and evaluate Quotes submitted in response to this Bid Solicitation and recommend a </w:t>
      </w:r>
      <w:r w:rsidR="00CD6864" w:rsidRPr="0022041A">
        <w:rPr>
          <w:rFonts w:cstheme="minorHAnsi"/>
          <w:color w:val="000000"/>
          <w:sz w:val="20"/>
          <w:szCs w:val="20"/>
        </w:rPr>
        <w:t>Contract</w:t>
      </w:r>
      <w:r w:rsidRPr="0022041A">
        <w:rPr>
          <w:rFonts w:eastAsia="MS Mincho" w:cstheme="minorHAnsi"/>
          <w:sz w:val="20"/>
          <w:szCs w:val="20"/>
        </w:rPr>
        <w:t xml:space="preserve"> award to the Director.</w:t>
      </w:r>
    </w:p>
    <w:p w14:paraId="17411887" w14:textId="77777777" w:rsidR="00890FB8" w:rsidRPr="0022041A" w:rsidRDefault="00890FB8" w:rsidP="0022041A">
      <w:pPr>
        <w:spacing w:after="0" w:line="240" w:lineRule="auto"/>
        <w:jc w:val="both"/>
        <w:rPr>
          <w:rFonts w:eastAsia="MS Mincho" w:cstheme="minorHAnsi"/>
          <w:sz w:val="20"/>
          <w:szCs w:val="20"/>
        </w:rPr>
      </w:pPr>
    </w:p>
    <w:p w14:paraId="3756BF3F"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Firm Fixed Price</w:t>
      </w:r>
      <w:r w:rsidRPr="0022041A">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22041A" w:rsidRDefault="0032624A" w:rsidP="0022041A">
      <w:pPr>
        <w:spacing w:after="0" w:line="240" w:lineRule="auto"/>
        <w:jc w:val="both"/>
        <w:rPr>
          <w:rFonts w:cstheme="minorHAnsi"/>
          <w:b/>
          <w:sz w:val="20"/>
          <w:szCs w:val="20"/>
        </w:rPr>
      </w:pPr>
    </w:p>
    <w:p w14:paraId="3ECCFC38" w14:textId="77777777" w:rsidR="00992C6F" w:rsidRPr="0022041A" w:rsidRDefault="00992C6F" w:rsidP="0022041A">
      <w:pPr>
        <w:spacing w:after="0" w:line="240" w:lineRule="auto"/>
        <w:jc w:val="both"/>
        <w:rPr>
          <w:rFonts w:cstheme="minorHAnsi"/>
          <w:sz w:val="20"/>
          <w:szCs w:val="20"/>
        </w:rPr>
      </w:pPr>
      <w:r w:rsidRPr="0022041A">
        <w:rPr>
          <w:rFonts w:eastAsia="MS Mincho" w:cstheme="minorHAnsi"/>
          <w:b/>
          <w:sz w:val="20"/>
          <w:szCs w:val="20"/>
        </w:rPr>
        <w:t xml:space="preserve">Hardware </w:t>
      </w:r>
      <w:r w:rsidRPr="0022041A">
        <w:rPr>
          <w:rFonts w:cstheme="minorHAnsi"/>
          <w:sz w:val="20"/>
          <w:szCs w:val="20"/>
        </w:rPr>
        <w:t>– Includes computer equipment and any Software provided with the Hardware that is necessary for the Hardware to operate.</w:t>
      </w:r>
    </w:p>
    <w:p w14:paraId="58F4C71C" w14:textId="77777777" w:rsidR="00616400" w:rsidRPr="0022041A" w:rsidRDefault="00616400" w:rsidP="0022041A">
      <w:pPr>
        <w:spacing w:after="0" w:line="240" w:lineRule="auto"/>
        <w:jc w:val="both"/>
        <w:rPr>
          <w:rFonts w:cstheme="minorHAnsi"/>
          <w:sz w:val="20"/>
          <w:szCs w:val="20"/>
        </w:rPr>
      </w:pPr>
    </w:p>
    <w:p w14:paraId="4187640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Internet of Things (</w:t>
      </w:r>
      <w:proofErr w:type="spellStart"/>
      <w:r w:rsidRPr="0022041A">
        <w:rPr>
          <w:rFonts w:cstheme="minorHAnsi"/>
          <w:b/>
          <w:sz w:val="20"/>
          <w:szCs w:val="20"/>
        </w:rPr>
        <w:t>IoT</w:t>
      </w:r>
      <w:proofErr w:type="spellEnd"/>
      <w:r w:rsidRPr="0022041A">
        <w:rPr>
          <w:rFonts w:cstheme="minorHAnsi"/>
          <w:b/>
          <w:sz w:val="20"/>
          <w:szCs w:val="20"/>
        </w:rPr>
        <w: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22041A" w:rsidRDefault="0032624A" w:rsidP="0022041A">
      <w:pPr>
        <w:spacing w:after="0" w:line="240" w:lineRule="auto"/>
        <w:jc w:val="both"/>
        <w:rPr>
          <w:rFonts w:eastAsia="MS Mincho" w:cstheme="minorHAnsi"/>
          <w:sz w:val="20"/>
          <w:szCs w:val="20"/>
        </w:rPr>
      </w:pPr>
    </w:p>
    <w:p w14:paraId="226E0E35" w14:textId="77777777" w:rsidR="00FD1294" w:rsidRPr="0022041A" w:rsidRDefault="00FD1294" w:rsidP="0022041A">
      <w:pPr>
        <w:spacing w:after="0" w:line="240" w:lineRule="auto"/>
        <w:jc w:val="both"/>
        <w:rPr>
          <w:rFonts w:cstheme="minorHAnsi"/>
          <w:color w:val="000000" w:themeColor="text1"/>
          <w:sz w:val="20"/>
          <w:szCs w:val="20"/>
        </w:rPr>
      </w:pPr>
      <w:r w:rsidRPr="0022041A">
        <w:rPr>
          <w:rFonts w:cstheme="minorHAnsi"/>
          <w:b/>
          <w:color w:val="000000" w:themeColor="text1"/>
          <w:sz w:val="20"/>
          <w:szCs w:val="20"/>
        </w:rPr>
        <w:t>Intrastate cooperative purchasing participants</w:t>
      </w:r>
      <w:r w:rsidRPr="0022041A">
        <w:rPr>
          <w:rFonts w:cstheme="minorHAnsi"/>
          <w:color w:val="000000" w:themeColor="text1"/>
          <w:sz w:val="20"/>
          <w:szCs w:val="20"/>
        </w:rPr>
        <w:t xml:space="preserve"> </w:t>
      </w:r>
      <w:r w:rsidRPr="0022041A">
        <w:rPr>
          <w:rFonts w:eastAsia="MS Mincho" w:cstheme="minorHAnsi"/>
          <w:sz w:val="20"/>
          <w:szCs w:val="20"/>
        </w:rPr>
        <w:t>–</w:t>
      </w:r>
      <w:r w:rsidRPr="0022041A">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22041A">
        <w:rPr>
          <w:rFonts w:cstheme="minorHAnsi"/>
          <w:iCs/>
          <w:color w:val="000000" w:themeColor="text1"/>
          <w:sz w:val="20"/>
          <w:szCs w:val="20"/>
        </w:rPr>
        <w:t>N.J.S.A. 52:25-16</w:t>
      </w:r>
      <w:r w:rsidRPr="0022041A">
        <w:rPr>
          <w:rFonts w:cstheme="minorHAnsi"/>
          <w:color w:val="000000" w:themeColor="text1"/>
          <w:sz w:val="20"/>
          <w:szCs w:val="20"/>
        </w:rPr>
        <w:t xml:space="preserve">.1 et seq., State and county colleges pursuant to </w:t>
      </w:r>
      <w:r w:rsidRPr="0022041A">
        <w:rPr>
          <w:rFonts w:cstheme="minorHAnsi"/>
          <w:iCs/>
          <w:color w:val="000000" w:themeColor="text1"/>
          <w:sz w:val="20"/>
          <w:szCs w:val="20"/>
        </w:rPr>
        <w:t xml:space="preserve">N.J.S.A. 18A:64-60 </w:t>
      </w:r>
      <w:r w:rsidRPr="0022041A">
        <w:rPr>
          <w:rFonts w:cstheme="minorHAnsi"/>
          <w:color w:val="000000" w:themeColor="text1"/>
          <w:sz w:val="20"/>
          <w:szCs w:val="20"/>
        </w:rPr>
        <w:t xml:space="preserve">and </w:t>
      </w:r>
      <w:r w:rsidRPr="0022041A">
        <w:rPr>
          <w:rFonts w:cstheme="minorHAnsi"/>
          <w:iCs/>
          <w:color w:val="000000" w:themeColor="text1"/>
          <w:sz w:val="20"/>
          <w:szCs w:val="20"/>
        </w:rPr>
        <w:t>18A:64A-25</w:t>
      </w:r>
      <w:r w:rsidRPr="0022041A">
        <w:rPr>
          <w:rFonts w:cstheme="minorHAnsi"/>
          <w:color w:val="000000" w:themeColor="text1"/>
          <w:sz w:val="20"/>
          <w:szCs w:val="20"/>
        </w:rPr>
        <w:t xml:space="preserve">.9, quasi-State agencies and independent authorities pursuant to </w:t>
      </w:r>
      <w:r w:rsidRPr="0022041A">
        <w:rPr>
          <w:rFonts w:cstheme="minorHAnsi"/>
          <w:iCs/>
          <w:color w:val="000000" w:themeColor="text1"/>
          <w:sz w:val="20"/>
          <w:szCs w:val="20"/>
        </w:rPr>
        <w:t>N.J.S.A. 52:27B-56</w:t>
      </w:r>
      <w:r w:rsidRPr="0022041A">
        <w:rPr>
          <w:rFonts w:cstheme="minorHAnsi"/>
          <w:color w:val="000000" w:themeColor="text1"/>
          <w:sz w:val="20"/>
          <w:szCs w:val="20"/>
        </w:rPr>
        <w:t>.1, and other New Jersey public entities having statutory authority to utilize select State contracts issued by the Division.</w:t>
      </w:r>
    </w:p>
    <w:p w14:paraId="7323C9F1" w14:textId="77777777" w:rsidR="006D1E7C" w:rsidRPr="0022041A" w:rsidRDefault="006D1E7C" w:rsidP="0022041A">
      <w:pPr>
        <w:spacing w:after="0" w:line="240" w:lineRule="auto"/>
        <w:jc w:val="both"/>
        <w:rPr>
          <w:rFonts w:eastAsia="MS Mincho" w:cstheme="minorHAnsi"/>
          <w:sz w:val="20"/>
          <w:szCs w:val="20"/>
        </w:rPr>
      </w:pPr>
    </w:p>
    <w:p w14:paraId="3F07065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Joint Venture</w:t>
      </w:r>
      <w:r w:rsidRPr="0022041A">
        <w:rPr>
          <w:rFonts w:eastAsia="MS Mincho" w:cstheme="minorHAnsi"/>
          <w:sz w:val="20"/>
          <w:szCs w:val="20"/>
        </w:rPr>
        <w:t xml:space="preserve"> – A business undertaking by two (2) or more entities to share risk and responsibility for a specific project.</w:t>
      </w:r>
    </w:p>
    <w:p w14:paraId="0B8BA8CE" w14:textId="77777777" w:rsidR="003E61D0" w:rsidRPr="0022041A" w:rsidRDefault="003E61D0" w:rsidP="0022041A">
      <w:pPr>
        <w:spacing w:after="0" w:line="240" w:lineRule="auto"/>
        <w:jc w:val="both"/>
        <w:rPr>
          <w:rFonts w:cstheme="minorHAnsi"/>
          <w:b/>
          <w:sz w:val="20"/>
          <w:szCs w:val="20"/>
        </w:rPr>
      </w:pPr>
    </w:p>
    <w:p w14:paraId="07D78EDA"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assessment</w:t>
      </w:r>
      <w:r w:rsidRPr="0022041A">
        <w:rPr>
          <w:rFonts w:eastAsia="MS Mincho" w:cstheme="minorHAnsi"/>
          <w:sz w:val="20"/>
          <w:szCs w:val="20"/>
        </w:rPr>
        <w:t xml:space="preserve"> – </w:t>
      </w:r>
      <w:r w:rsidRPr="0022041A">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22041A" w:rsidRDefault="00DD3573" w:rsidP="0022041A">
      <w:pPr>
        <w:spacing w:after="0" w:line="240" w:lineRule="auto"/>
        <w:jc w:val="both"/>
        <w:rPr>
          <w:rFonts w:cstheme="minorHAnsi"/>
          <w:b/>
          <w:sz w:val="20"/>
          <w:szCs w:val="20"/>
        </w:rPr>
      </w:pPr>
    </w:p>
    <w:p w14:paraId="74A47C6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Life cycle cost</w:t>
      </w:r>
      <w:r w:rsidRPr="0022041A">
        <w:rPr>
          <w:rFonts w:eastAsia="MS Mincho" w:cstheme="minorHAnsi"/>
          <w:sz w:val="20"/>
          <w:szCs w:val="20"/>
        </w:rPr>
        <w:t xml:space="preserve"> – </w:t>
      </w:r>
      <w:r w:rsidRPr="0022041A">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22041A" w:rsidRDefault="0032624A" w:rsidP="0022041A">
      <w:pPr>
        <w:spacing w:after="0" w:line="240" w:lineRule="auto"/>
        <w:jc w:val="both"/>
        <w:rPr>
          <w:rFonts w:eastAsia="MS Mincho" w:cstheme="minorHAnsi"/>
          <w:b/>
          <w:sz w:val="20"/>
          <w:szCs w:val="20"/>
        </w:rPr>
      </w:pPr>
    </w:p>
    <w:p w14:paraId="424EC2A1" w14:textId="77777777" w:rsidR="00616400" w:rsidRPr="0022041A" w:rsidRDefault="00616400" w:rsidP="0022041A">
      <w:pPr>
        <w:spacing w:after="0" w:line="240" w:lineRule="auto"/>
        <w:jc w:val="both"/>
        <w:rPr>
          <w:rFonts w:eastAsia="MS Mincho" w:cstheme="minorHAnsi"/>
          <w:b/>
          <w:sz w:val="20"/>
          <w:szCs w:val="20"/>
        </w:rPr>
      </w:pPr>
      <w:r w:rsidRPr="0022041A">
        <w:rPr>
          <w:rFonts w:eastAsia="MS Mincho" w:cstheme="minorHAnsi"/>
          <w:b/>
          <w:sz w:val="20"/>
          <w:szCs w:val="20"/>
        </w:rPr>
        <w:t>Master Blanket Purchase Order (</w:t>
      </w:r>
      <w:r w:rsidR="00E32F53" w:rsidRPr="0022041A">
        <w:rPr>
          <w:rFonts w:eastAsia="MS Mincho" w:cstheme="minorHAnsi"/>
          <w:b/>
          <w:sz w:val="20"/>
          <w:szCs w:val="20"/>
        </w:rPr>
        <w:t>Blanket/</w:t>
      </w:r>
      <w:r w:rsidRPr="0022041A">
        <w:rPr>
          <w:rFonts w:eastAsia="MS Mincho" w:cstheme="minorHAnsi"/>
          <w:b/>
          <w:sz w:val="20"/>
          <w:szCs w:val="20"/>
        </w:rPr>
        <w:t xml:space="preserve">Blanket P.O.) – A </w:t>
      </w:r>
      <w:r w:rsidRPr="0022041A">
        <w:rPr>
          <w:rFonts w:cstheme="minorHAnsi"/>
          <w:sz w:val="20"/>
          <w:szCs w:val="20"/>
        </w:rPr>
        <w:t>Term Contract that allows repeated purchases from an awarded contract.</w:t>
      </w:r>
    </w:p>
    <w:p w14:paraId="628D7440" w14:textId="77777777" w:rsidR="00616400" w:rsidRPr="0022041A" w:rsidRDefault="00616400" w:rsidP="0022041A">
      <w:pPr>
        <w:spacing w:after="0" w:line="240" w:lineRule="auto"/>
        <w:jc w:val="both"/>
        <w:rPr>
          <w:rFonts w:eastAsia="MS Mincho" w:cstheme="minorHAnsi"/>
          <w:b/>
          <w:sz w:val="20"/>
          <w:szCs w:val="20"/>
        </w:rPr>
      </w:pPr>
    </w:p>
    <w:p w14:paraId="67B1AC51"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Materials in Solid Waste</w:t>
      </w:r>
      <w:r w:rsidRPr="0022041A">
        <w:rPr>
          <w:rFonts w:eastAsia="MS Mincho" w:cstheme="minorHAnsi"/>
          <w:sz w:val="20"/>
          <w:szCs w:val="20"/>
        </w:rPr>
        <w:t xml:space="preserve"> – </w:t>
      </w:r>
      <w:r w:rsidRPr="0022041A">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22041A" w:rsidRDefault="00743474" w:rsidP="0022041A">
      <w:pPr>
        <w:spacing w:after="0" w:line="240" w:lineRule="auto"/>
        <w:jc w:val="both"/>
        <w:rPr>
          <w:rFonts w:eastAsia="MS Mincho" w:cstheme="minorHAnsi"/>
          <w:sz w:val="20"/>
          <w:szCs w:val="20"/>
        </w:rPr>
      </w:pPr>
    </w:p>
    <w:p w14:paraId="13C1D10B"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May</w:t>
      </w:r>
      <w:r w:rsidRPr="0022041A">
        <w:rPr>
          <w:rFonts w:eastAsia="MS Mincho" w:cstheme="minorHAnsi"/>
          <w:sz w:val="20"/>
          <w:szCs w:val="20"/>
        </w:rPr>
        <w:t xml:space="preserve"> – Denotes that which is permissible or recommended, not mandatory.</w:t>
      </w:r>
    </w:p>
    <w:p w14:paraId="0D7D3BE9" w14:textId="77777777" w:rsidR="0032624A" w:rsidRPr="0022041A" w:rsidRDefault="0032624A" w:rsidP="0022041A">
      <w:pPr>
        <w:spacing w:after="0" w:line="240" w:lineRule="auto"/>
        <w:jc w:val="both"/>
        <w:rPr>
          <w:rFonts w:cstheme="minorHAnsi"/>
          <w:b/>
          <w:sz w:val="20"/>
          <w:szCs w:val="20"/>
        </w:rPr>
      </w:pPr>
    </w:p>
    <w:p w14:paraId="187013DE"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Mobile Device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22041A" w:rsidRDefault="0096242F" w:rsidP="0022041A">
      <w:pPr>
        <w:spacing w:after="0" w:line="240" w:lineRule="auto"/>
        <w:jc w:val="both"/>
        <w:rPr>
          <w:rFonts w:cstheme="minorHAnsi"/>
          <w:b/>
          <w:sz w:val="20"/>
          <w:szCs w:val="20"/>
        </w:rPr>
      </w:pPr>
    </w:p>
    <w:p w14:paraId="6960F75F"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Must</w:t>
      </w:r>
      <w:r w:rsidRPr="0022041A">
        <w:rPr>
          <w:rFonts w:eastAsia="MS Mincho" w:cstheme="minorHAnsi"/>
          <w:sz w:val="20"/>
          <w:szCs w:val="20"/>
        </w:rPr>
        <w:t xml:space="preserve"> – </w:t>
      </w:r>
      <w:r w:rsidRPr="0022041A">
        <w:rPr>
          <w:rFonts w:cstheme="minorHAnsi"/>
          <w:sz w:val="20"/>
          <w:szCs w:val="20"/>
        </w:rPr>
        <w:t>Denotes that which is a mandatory requirement.</w:t>
      </w:r>
      <w:r w:rsidRPr="0022041A">
        <w:rPr>
          <w:rFonts w:cstheme="minorHAnsi"/>
          <w:b/>
          <w:sz w:val="20"/>
          <w:szCs w:val="20"/>
        </w:rPr>
        <w:t xml:space="preserve">  </w:t>
      </w:r>
    </w:p>
    <w:p w14:paraId="47FEE774" w14:textId="77777777" w:rsidR="0032624A" w:rsidRPr="0022041A" w:rsidRDefault="0032624A" w:rsidP="0022041A">
      <w:pPr>
        <w:spacing w:after="0" w:line="240" w:lineRule="auto"/>
        <w:jc w:val="both"/>
        <w:rPr>
          <w:rFonts w:cstheme="minorHAnsi"/>
          <w:b/>
          <w:sz w:val="20"/>
          <w:szCs w:val="20"/>
        </w:rPr>
      </w:pPr>
    </w:p>
    <w:p w14:paraId="19023538" w14:textId="77777777" w:rsidR="00B972A8" w:rsidRPr="0022041A" w:rsidRDefault="00B972A8" w:rsidP="0022041A">
      <w:pPr>
        <w:spacing w:after="0" w:line="240" w:lineRule="auto"/>
        <w:jc w:val="both"/>
        <w:rPr>
          <w:rStyle w:val="11-textChar"/>
          <w:rFonts w:asciiTheme="minorHAnsi" w:eastAsiaTheme="minorHAnsi" w:hAnsiTheme="minorHAnsi" w:cstheme="minorHAnsi"/>
          <w:b w:val="0"/>
          <w:sz w:val="20"/>
        </w:rPr>
      </w:pPr>
      <w:r w:rsidRPr="0022041A">
        <w:rPr>
          <w:rStyle w:val="11-textChar"/>
          <w:rFonts w:asciiTheme="minorHAnsi" w:eastAsiaTheme="minorHAnsi" w:hAnsiTheme="minorHAnsi" w:cstheme="minorHAnsi"/>
          <w:sz w:val="20"/>
        </w:rPr>
        <w:t>Net Purchases</w:t>
      </w:r>
      <w:r w:rsidRPr="0022041A">
        <w:rPr>
          <w:rStyle w:val="11-textChar"/>
          <w:rFonts w:asciiTheme="minorHAnsi" w:eastAsiaTheme="minorHAnsi" w:hAnsiTheme="minorHAnsi" w:cstheme="minorHAnsi"/>
          <w:b w:val="0"/>
          <w:sz w:val="20"/>
        </w:rPr>
        <w:t xml:space="preserve"> </w:t>
      </w:r>
      <w:r w:rsidR="005C31CA" w:rsidRPr="0022041A">
        <w:rPr>
          <w:rFonts w:eastAsia="MS Mincho" w:cstheme="minorHAnsi"/>
          <w:sz w:val="20"/>
          <w:szCs w:val="20"/>
        </w:rPr>
        <w:t>–</w:t>
      </w:r>
      <w:r w:rsidRPr="0022041A">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22041A">
        <w:rPr>
          <w:rFonts w:cstheme="minorHAnsi"/>
          <w:sz w:val="20"/>
          <w:szCs w:val="20"/>
        </w:rPr>
        <w:t>Intrastate</w:t>
      </w:r>
      <w:r w:rsidR="006D1E7C" w:rsidRPr="0022041A">
        <w:rPr>
          <w:rStyle w:val="11-textChar"/>
          <w:rFonts w:asciiTheme="minorHAnsi" w:eastAsiaTheme="minorHAnsi" w:hAnsiTheme="minorHAnsi" w:cstheme="minorHAnsi"/>
          <w:b w:val="0"/>
          <w:sz w:val="20"/>
        </w:rPr>
        <w:t xml:space="preserve"> </w:t>
      </w:r>
      <w:r w:rsidRPr="0022041A">
        <w:rPr>
          <w:rStyle w:val="11-textChar"/>
          <w:rFonts w:asciiTheme="minorHAnsi" w:eastAsiaTheme="minorHAnsi" w:hAnsiTheme="minorHAnsi" w:cstheme="minorHAnsi"/>
          <w:b w:val="0"/>
          <w:sz w:val="20"/>
        </w:rPr>
        <w:t xml:space="preserve">Cooperative Purchasing Participants, regardless of whether or not </w:t>
      </w:r>
      <w:r w:rsidRPr="0022041A">
        <w:rPr>
          <w:rFonts w:cstheme="minorHAnsi"/>
          <w:b/>
          <w:i/>
          <w:color w:val="00B050"/>
          <w:sz w:val="20"/>
          <w:szCs w:val="20"/>
        </w:rPr>
        <w:t>NJ</w:t>
      </w:r>
      <w:r w:rsidRPr="0022041A">
        <w:rPr>
          <w:rFonts w:cstheme="minorHAnsi"/>
          <w:b/>
          <w:i/>
          <w:color w:val="0070C0"/>
          <w:sz w:val="20"/>
          <w:szCs w:val="20"/>
        </w:rPr>
        <w:t>START</w:t>
      </w:r>
      <w:r w:rsidRPr="0022041A">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22041A" w:rsidRDefault="00B972A8" w:rsidP="0022041A">
      <w:pPr>
        <w:spacing w:after="0" w:line="240" w:lineRule="auto"/>
        <w:jc w:val="both"/>
        <w:rPr>
          <w:rFonts w:cstheme="minorHAnsi"/>
          <w:b/>
          <w:sz w:val="20"/>
          <w:szCs w:val="20"/>
        </w:rPr>
      </w:pPr>
    </w:p>
    <w:p w14:paraId="63D40E2C" w14:textId="77777777" w:rsidR="0032624A" w:rsidRPr="0022041A" w:rsidRDefault="0032624A" w:rsidP="0022041A">
      <w:pPr>
        <w:spacing w:after="0" w:line="240" w:lineRule="auto"/>
        <w:jc w:val="both"/>
        <w:rPr>
          <w:rFonts w:cstheme="minorHAnsi"/>
          <w:b/>
          <w:sz w:val="20"/>
          <w:szCs w:val="20"/>
        </w:rPr>
      </w:pPr>
      <w:r w:rsidRPr="0022041A">
        <w:rPr>
          <w:rFonts w:cstheme="minorHAnsi"/>
          <w:b/>
          <w:sz w:val="20"/>
          <w:szCs w:val="20"/>
        </w:rPr>
        <w:t xml:space="preserve">No Bid – </w:t>
      </w:r>
      <w:r w:rsidRPr="0022041A">
        <w:rPr>
          <w:rFonts w:cstheme="minorHAnsi"/>
          <w:color w:val="000000"/>
          <w:sz w:val="20"/>
          <w:szCs w:val="20"/>
        </w:rPr>
        <w:t>The Bidder is not submitting a price Quote for an item on a price line.</w:t>
      </w:r>
    </w:p>
    <w:p w14:paraId="59309D07" w14:textId="77777777" w:rsidR="0032624A" w:rsidRPr="0022041A" w:rsidRDefault="0032624A" w:rsidP="0022041A">
      <w:pPr>
        <w:spacing w:after="0" w:line="240" w:lineRule="auto"/>
        <w:jc w:val="both"/>
        <w:rPr>
          <w:rFonts w:cstheme="minorHAnsi"/>
          <w:b/>
          <w:sz w:val="20"/>
          <w:szCs w:val="20"/>
        </w:rPr>
      </w:pPr>
    </w:p>
    <w:p w14:paraId="3904F6BA"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sz w:val="20"/>
          <w:szCs w:val="20"/>
        </w:rPr>
        <w:t xml:space="preserve">No Charge – </w:t>
      </w:r>
      <w:r w:rsidRPr="0022041A">
        <w:rPr>
          <w:rFonts w:cstheme="minorHAnsi"/>
          <w:color w:val="000000"/>
          <w:sz w:val="20"/>
          <w:szCs w:val="20"/>
        </w:rPr>
        <w:t>The Bidder will supply an item on a price line free of charge.</w:t>
      </w:r>
    </w:p>
    <w:p w14:paraId="0E7A079A" w14:textId="77777777" w:rsidR="00932581" w:rsidRPr="0022041A" w:rsidRDefault="00932581" w:rsidP="0022041A">
      <w:pPr>
        <w:autoSpaceDE w:val="0"/>
        <w:autoSpaceDN w:val="0"/>
        <w:spacing w:after="0" w:line="240" w:lineRule="auto"/>
        <w:jc w:val="both"/>
        <w:rPr>
          <w:rFonts w:cstheme="minorHAnsi"/>
          <w:b/>
          <w:bCs/>
          <w:sz w:val="20"/>
          <w:szCs w:val="20"/>
        </w:rPr>
      </w:pPr>
    </w:p>
    <w:p w14:paraId="7A82641A" w14:textId="77777777" w:rsidR="009311EA" w:rsidRPr="0022041A" w:rsidRDefault="009311EA" w:rsidP="0022041A">
      <w:pPr>
        <w:autoSpaceDE w:val="0"/>
        <w:autoSpaceDN w:val="0"/>
        <w:spacing w:after="0" w:line="240" w:lineRule="auto"/>
        <w:jc w:val="both"/>
        <w:rPr>
          <w:rFonts w:cstheme="minorHAnsi"/>
          <w:b/>
          <w:bCs/>
          <w:sz w:val="20"/>
          <w:szCs w:val="20"/>
        </w:rPr>
      </w:pPr>
      <w:r w:rsidRPr="0022041A">
        <w:rPr>
          <w:rFonts w:cstheme="minorHAnsi"/>
          <w:b/>
          <w:sz w:val="20"/>
          <w:szCs w:val="20"/>
        </w:rPr>
        <w:t>Non-Public Data</w:t>
      </w:r>
      <w:r w:rsidR="0096242F"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22041A" w:rsidRDefault="009311EA" w:rsidP="0022041A">
      <w:pPr>
        <w:autoSpaceDE w:val="0"/>
        <w:autoSpaceDN w:val="0"/>
        <w:spacing w:after="0" w:line="240" w:lineRule="auto"/>
        <w:jc w:val="both"/>
        <w:rPr>
          <w:rFonts w:cstheme="minorHAnsi"/>
          <w:b/>
          <w:bCs/>
          <w:sz w:val="20"/>
          <w:szCs w:val="20"/>
        </w:rPr>
      </w:pPr>
    </w:p>
    <w:p w14:paraId="007E9E05" w14:textId="77777777" w:rsidR="00932581" w:rsidRPr="0022041A" w:rsidRDefault="00932581" w:rsidP="0022041A">
      <w:pPr>
        <w:spacing w:after="0" w:line="240" w:lineRule="auto"/>
        <w:jc w:val="both"/>
        <w:rPr>
          <w:rFonts w:cstheme="minorHAnsi"/>
          <w:b/>
          <w:sz w:val="20"/>
          <w:szCs w:val="20"/>
        </w:rPr>
      </w:pPr>
      <w:r w:rsidRPr="0022041A">
        <w:rPr>
          <w:rFonts w:cstheme="minorHAnsi"/>
          <w:b/>
          <w:bCs/>
          <w:sz w:val="20"/>
          <w:szCs w:val="20"/>
        </w:rPr>
        <w:t xml:space="preserve">Percentage Discount or Markup </w:t>
      </w:r>
      <w:r w:rsidR="00910FCC" w:rsidRPr="0022041A">
        <w:rPr>
          <w:rFonts w:cstheme="minorHAnsi"/>
          <w:b/>
          <w:bCs/>
          <w:sz w:val="20"/>
          <w:szCs w:val="20"/>
        </w:rPr>
        <w:t>–</w:t>
      </w:r>
      <w:r w:rsidRPr="0022041A">
        <w:rPr>
          <w:rFonts w:cstheme="minorHAnsi"/>
          <w:b/>
          <w:bCs/>
          <w:sz w:val="20"/>
          <w:szCs w:val="20"/>
        </w:rPr>
        <w:t xml:space="preserve"> </w:t>
      </w:r>
      <w:r w:rsidRPr="0022041A">
        <w:rPr>
          <w:rFonts w:cstheme="minorHAnsi"/>
          <w:sz w:val="20"/>
          <w:szCs w:val="20"/>
        </w:rPr>
        <w:t xml:space="preserve">The percentage bid applied as a Markup or a Discount to a firm, fixed price contained within a price list/catalog. </w:t>
      </w:r>
    </w:p>
    <w:p w14:paraId="1480E762" w14:textId="77777777" w:rsidR="00A1162F" w:rsidRPr="0022041A" w:rsidRDefault="00A1162F" w:rsidP="0022041A">
      <w:pPr>
        <w:spacing w:after="0" w:line="240" w:lineRule="auto"/>
        <w:jc w:val="both"/>
        <w:rPr>
          <w:rFonts w:cstheme="minorHAnsi"/>
          <w:b/>
          <w:sz w:val="20"/>
          <w:szCs w:val="20"/>
        </w:rPr>
      </w:pPr>
    </w:p>
    <w:p w14:paraId="30394B9B" w14:textId="77777777" w:rsidR="00C51684" w:rsidRPr="0022041A" w:rsidRDefault="00F70136" w:rsidP="0022041A">
      <w:pPr>
        <w:spacing w:after="0" w:line="240" w:lineRule="auto"/>
        <w:jc w:val="both"/>
        <w:rPr>
          <w:rFonts w:cstheme="minorHAnsi"/>
          <w:b/>
          <w:sz w:val="20"/>
          <w:szCs w:val="20"/>
        </w:rPr>
      </w:pPr>
      <w:r w:rsidRPr="0022041A">
        <w:rPr>
          <w:rFonts w:cstheme="minorHAnsi"/>
          <w:b/>
          <w:sz w:val="20"/>
          <w:szCs w:val="20"/>
        </w:rPr>
        <w:t>Performance Security</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22041A" w:rsidRDefault="00C51684" w:rsidP="0022041A">
      <w:pPr>
        <w:spacing w:after="0" w:line="240" w:lineRule="auto"/>
        <w:jc w:val="both"/>
        <w:rPr>
          <w:rFonts w:cstheme="minorHAnsi"/>
          <w:b/>
          <w:sz w:val="20"/>
          <w:szCs w:val="20"/>
        </w:rPr>
      </w:pPr>
    </w:p>
    <w:p w14:paraId="71093455" w14:textId="77777777" w:rsidR="009311EA" w:rsidRPr="0022041A" w:rsidRDefault="009311EA" w:rsidP="0022041A">
      <w:pPr>
        <w:spacing w:after="0" w:line="240" w:lineRule="auto"/>
        <w:jc w:val="both"/>
        <w:rPr>
          <w:rFonts w:cstheme="minorHAnsi"/>
          <w:sz w:val="20"/>
          <w:szCs w:val="20"/>
        </w:rPr>
      </w:pPr>
      <w:r w:rsidRPr="0022041A">
        <w:rPr>
          <w:rFonts w:cstheme="minorHAnsi"/>
          <w:b/>
          <w:sz w:val="20"/>
          <w:szCs w:val="20"/>
        </w:rPr>
        <w:t>Personal Data</w:t>
      </w:r>
      <w:r w:rsidRPr="0022041A">
        <w:rPr>
          <w:rFonts w:cstheme="minorHAnsi"/>
          <w:sz w:val="20"/>
          <w:szCs w:val="20"/>
        </w:rPr>
        <w:t xml:space="preserve"> means – </w:t>
      </w:r>
    </w:p>
    <w:p w14:paraId="09298985"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t xml:space="preserve">“Personal Information” as defined in </w:t>
      </w:r>
      <w:r w:rsidRPr="0022041A">
        <w:rPr>
          <w:rFonts w:cstheme="minorHAnsi"/>
          <w:sz w:val="20"/>
          <w:szCs w:val="20"/>
          <w:u w:val="single"/>
        </w:rPr>
        <w:t>N.J.S.A.</w:t>
      </w:r>
      <w:r w:rsidRPr="0022041A">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22041A">
        <w:rPr>
          <w:rFonts w:cstheme="minorHAnsi"/>
          <w:sz w:val="20"/>
          <w:szCs w:val="20"/>
        </w:rPr>
        <w:t>password</w:t>
      </w:r>
      <w:r w:rsidRPr="0022041A">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22041A" w:rsidRDefault="009311EA" w:rsidP="0022041A">
      <w:pPr>
        <w:spacing w:after="0" w:line="240" w:lineRule="auto"/>
        <w:ind w:left="360"/>
        <w:jc w:val="both"/>
        <w:rPr>
          <w:rFonts w:cstheme="minorHAnsi"/>
          <w:sz w:val="20"/>
          <w:szCs w:val="20"/>
        </w:rPr>
      </w:pPr>
    </w:p>
    <w:p w14:paraId="619EC08E" w14:textId="77777777" w:rsidR="009311EA" w:rsidRPr="0022041A" w:rsidRDefault="009311EA" w:rsidP="0022041A">
      <w:pPr>
        <w:spacing w:after="0" w:line="240" w:lineRule="auto"/>
        <w:ind w:left="360"/>
        <w:jc w:val="both"/>
        <w:rPr>
          <w:rFonts w:cstheme="minorHAnsi"/>
          <w:sz w:val="20"/>
          <w:szCs w:val="20"/>
        </w:rPr>
      </w:pPr>
      <w:r w:rsidRPr="0022041A">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22041A">
        <w:rPr>
          <w:rFonts w:cstheme="minorHAnsi"/>
          <w:sz w:val="20"/>
          <w:szCs w:val="20"/>
          <w:u w:val="single"/>
        </w:rPr>
        <w:t>U.S.C.</w:t>
      </w:r>
      <w:r w:rsidRPr="0022041A">
        <w:rPr>
          <w:rFonts w:cstheme="minorHAnsi"/>
          <w:sz w:val="20"/>
          <w:szCs w:val="20"/>
        </w:rPr>
        <w:t xml:space="preserve"> § 1232g.</w:t>
      </w:r>
    </w:p>
    <w:p w14:paraId="224DE014" w14:textId="77777777" w:rsidR="009311EA" w:rsidRPr="0022041A" w:rsidRDefault="009311EA" w:rsidP="0022041A">
      <w:pPr>
        <w:spacing w:after="0" w:line="240" w:lineRule="auto"/>
        <w:jc w:val="both"/>
        <w:rPr>
          <w:rFonts w:cstheme="minorHAnsi"/>
          <w:b/>
          <w:sz w:val="20"/>
          <w:szCs w:val="20"/>
        </w:rPr>
      </w:pPr>
    </w:p>
    <w:p w14:paraId="209A2699" w14:textId="77777777" w:rsidR="0032624A" w:rsidRPr="0022041A" w:rsidRDefault="0032624A" w:rsidP="0022041A">
      <w:pPr>
        <w:keepLines/>
        <w:spacing w:after="0" w:line="240" w:lineRule="auto"/>
        <w:jc w:val="both"/>
        <w:rPr>
          <w:rFonts w:cstheme="minorHAnsi"/>
          <w:sz w:val="20"/>
          <w:szCs w:val="20"/>
        </w:rPr>
      </w:pPr>
      <w:r w:rsidRPr="0022041A">
        <w:rPr>
          <w:rFonts w:cstheme="minorHAnsi"/>
          <w:b/>
          <w:sz w:val="20"/>
          <w:szCs w:val="20"/>
        </w:rPr>
        <w:t>Personally Identifiable Information or PII</w:t>
      </w:r>
      <w:r w:rsidRPr="0022041A">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22041A" w:rsidRDefault="00DD3573" w:rsidP="0022041A">
      <w:pPr>
        <w:spacing w:after="0" w:line="240" w:lineRule="auto"/>
        <w:jc w:val="both"/>
        <w:rPr>
          <w:rFonts w:cstheme="minorHAnsi"/>
          <w:b/>
          <w:color w:val="000000"/>
          <w:sz w:val="20"/>
          <w:szCs w:val="20"/>
        </w:rPr>
      </w:pPr>
    </w:p>
    <w:p w14:paraId="07492715" w14:textId="77777777" w:rsidR="0032624A"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Post-Consumer Material</w:t>
      </w:r>
      <w:r w:rsidRPr="0022041A">
        <w:rPr>
          <w:rFonts w:eastAsia="MS Mincho" w:cstheme="minorHAnsi"/>
          <w:sz w:val="20"/>
          <w:szCs w:val="20"/>
        </w:rPr>
        <w:t xml:space="preserve"> – </w:t>
      </w:r>
      <w:r w:rsidRPr="0022041A">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22041A" w:rsidRDefault="00DD3573" w:rsidP="0022041A">
      <w:pPr>
        <w:spacing w:after="0" w:line="240" w:lineRule="auto"/>
        <w:jc w:val="both"/>
        <w:rPr>
          <w:rFonts w:cstheme="minorHAnsi"/>
          <w:b/>
          <w:sz w:val="20"/>
          <w:szCs w:val="20"/>
        </w:rPr>
      </w:pPr>
    </w:p>
    <w:p w14:paraId="1EE6FE9A" w14:textId="77777777" w:rsidR="00C13380" w:rsidRPr="0022041A" w:rsidRDefault="00C13380" w:rsidP="0022041A">
      <w:pPr>
        <w:spacing w:after="0" w:line="240" w:lineRule="auto"/>
        <w:jc w:val="both"/>
        <w:rPr>
          <w:rFonts w:cstheme="minorHAnsi"/>
          <w:color w:val="000000"/>
          <w:sz w:val="20"/>
          <w:szCs w:val="20"/>
        </w:rPr>
      </w:pPr>
      <w:r w:rsidRPr="0022041A">
        <w:rPr>
          <w:rFonts w:cstheme="minorHAnsi"/>
          <w:b/>
          <w:color w:val="000000"/>
          <w:sz w:val="20"/>
          <w:szCs w:val="20"/>
        </w:rPr>
        <w:t>Pre-Consumer Material</w:t>
      </w:r>
      <w:r w:rsidRPr="0022041A">
        <w:rPr>
          <w:rFonts w:eastAsia="MS Mincho" w:cstheme="minorHAnsi"/>
          <w:sz w:val="20"/>
          <w:szCs w:val="20"/>
        </w:rPr>
        <w:t xml:space="preserve"> – </w:t>
      </w:r>
      <w:r w:rsidRPr="0022041A">
        <w:rPr>
          <w:rFonts w:cstheme="minorHAnsi"/>
          <w:color w:val="000000"/>
          <w:sz w:val="20"/>
          <w:szCs w:val="20"/>
        </w:rPr>
        <w:t>Materials generated in manufacturing and converting processes, such as manufacturing scrap and trimmings/cuttings.</w:t>
      </w:r>
    </w:p>
    <w:p w14:paraId="1EC2191D" w14:textId="77777777" w:rsidR="00932581" w:rsidRPr="0022041A" w:rsidRDefault="00932581" w:rsidP="0022041A">
      <w:pPr>
        <w:autoSpaceDE w:val="0"/>
        <w:autoSpaceDN w:val="0"/>
        <w:spacing w:after="0" w:line="240" w:lineRule="auto"/>
        <w:jc w:val="both"/>
        <w:rPr>
          <w:rFonts w:cstheme="minorHAnsi"/>
          <w:b/>
          <w:bCs/>
          <w:sz w:val="20"/>
          <w:szCs w:val="20"/>
        </w:rPr>
      </w:pPr>
    </w:p>
    <w:p w14:paraId="174A25BC" w14:textId="77777777" w:rsidR="00932581" w:rsidRPr="0022041A" w:rsidRDefault="00932581" w:rsidP="0022041A">
      <w:pPr>
        <w:autoSpaceDE w:val="0"/>
        <w:autoSpaceDN w:val="0"/>
        <w:spacing w:after="0" w:line="240" w:lineRule="auto"/>
        <w:jc w:val="both"/>
        <w:rPr>
          <w:rFonts w:cstheme="minorHAnsi"/>
          <w:sz w:val="20"/>
          <w:szCs w:val="20"/>
        </w:rPr>
      </w:pPr>
      <w:r w:rsidRPr="0022041A">
        <w:rPr>
          <w:rFonts w:cstheme="minorHAnsi"/>
          <w:b/>
          <w:bCs/>
          <w:sz w:val="20"/>
          <w:szCs w:val="20"/>
        </w:rPr>
        <w:t>Price List/Catalog</w:t>
      </w:r>
      <w:r w:rsidRPr="0022041A">
        <w:rPr>
          <w:rFonts w:cstheme="minorHAnsi"/>
          <w:sz w:val="20"/>
          <w:szCs w:val="20"/>
        </w:rPr>
        <w:t xml:space="preserve"> – A document published by </w:t>
      </w:r>
      <w:r w:rsidR="00623441" w:rsidRPr="0022041A">
        <w:rPr>
          <w:rFonts w:cstheme="minorHAnsi"/>
          <w:sz w:val="20"/>
          <w:szCs w:val="20"/>
        </w:rPr>
        <w:t xml:space="preserve">a </w:t>
      </w:r>
      <w:r w:rsidRPr="0022041A">
        <w:rPr>
          <w:rFonts w:cstheme="minorHAnsi"/>
          <w:sz w:val="20"/>
          <w:szCs w:val="20"/>
        </w:rPr>
        <w:t>manufacturer, resellers, Dealers, or Distributors that typically contains product descriptions, a list of products with f</w:t>
      </w:r>
      <w:r w:rsidR="00B97D5B" w:rsidRPr="0022041A">
        <w:rPr>
          <w:rFonts w:cstheme="minorHAnsi"/>
          <w:sz w:val="20"/>
          <w:szCs w:val="20"/>
        </w:rPr>
        <w:t xml:space="preserve">ixed prices to which a </w:t>
      </w:r>
      <w:r w:rsidRPr="0022041A">
        <w:rPr>
          <w:rFonts w:cstheme="minorHAnsi"/>
          <w:sz w:val="20"/>
          <w:szCs w:val="20"/>
        </w:rPr>
        <w:t>Bidder</w:t>
      </w:r>
      <w:r w:rsidR="00B97D5B" w:rsidRPr="0022041A">
        <w:rPr>
          <w:rFonts w:cstheme="minorHAnsi"/>
          <w:sz w:val="20"/>
          <w:szCs w:val="20"/>
        </w:rPr>
        <w:t>’</w:t>
      </w:r>
      <w:r w:rsidRPr="0022041A">
        <w:rPr>
          <w:rFonts w:cstheme="minorHAnsi"/>
          <w:sz w:val="20"/>
          <w:szCs w:val="20"/>
        </w:rPr>
        <w:t xml:space="preserve">s percentage discount or markup bid is applied. </w:t>
      </w:r>
    </w:p>
    <w:p w14:paraId="5DAAF56E" w14:textId="77777777" w:rsidR="0032624A" w:rsidRPr="0022041A" w:rsidRDefault="0032624A" w:rsidP="0022041A">
      <w:pPr>
        <w:spacing w:after="0" w:line="240" w:lineRule="auto"/>
        <w:jc w:val="both"/>
        <w:rPr>
          <w:rFonts w:cstheme="minorHAnsi"/>
          <w:b/>
          <w:sz w:val="20"/>
          <w:szCs w:val="20"/>
        </w:rPr>
      </w:pPr>
    </w:p>
    <w:p w14:paraId="02967766"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Procurement Bureau</w:t>
      </w:r>
      <w:r w:rsidRPr="0022041A">
        <w:rPr>
          <w:rFonts w:cstheme="minorHAnsi"/>
          <w:sz w:val="20"/>
          <w:szCs w:val="20"/>
        </w:rPr>
        <w:t xml:space="preserve"> </w:t>
      </w:r>
      <w:r w:rsidRPr="0022041A">
        <w:rPr>
          <w:rFonts w:cstheme="minorHAnsi"/>
          <w:b/>
          <w:sz w:val="20"/>
          <w:szCs w:val="20"/>
        </w:rPr>
        <w:t>(Bureau)</w:t>
      </w:r>
      <w:r w:rsidRPr="0022041A">
        <w:rPr>
          <w:rFonts w:eastAsia="MS Mincho" w:cstheme="minorHAnsi"/>
          <w:sz w:val="20"/>
          <w:szCs w:val="20"/>
        </w:rPr>
        <w:t xml:space="preserve"> – </w:t>
      </w:r>
      <w:r w:rsidRPr="0022041A">
        <w:rPr>
          <w:rFonts w:cstheme="minorHAnsi"/>
          <w:sz w:val="20"/>
          <w:szCs w:val="20"/>
        </w:rPr>
        <w:t xml:space="preserve">The Division unit responsible for the preparation, advertisement, and issuance of Bid Solicitations, for the tabulation of Quotes and for recommending award(s) of </w:t>
      </w:r>
      <w:r w:rsidR="00CD6864" w:rsidRPr="0022041A">
        <w:rPr>
          <w:rFonts w:cstheme="minorHAnsi"/>
          <w:color w:val="000000"/>
          <w:sz w:val="20"/>
          <w:szCs w:val="20"/>
        </w:rPr>
        <w:t>Contract</w:t>
      </w:r>
      <w:r w:rsidRPr="0022041A">
        <w:rPr>
          <w:rFonts w:cstheme="minorHAnsi"/>
          <w:sz w:val="20"/>
          <w:szCs w:val="20"/>
        </w:rPr>
        <w:t>(s) to the Director and the Deputy Director.</w:t>
      </w:r>
    </w:p>
    <w:p w14:paraId="616F2FE3" w14:textId="77777777" w:rsidR="0032624A" w:rsidRPr="0022041A" w:rsidRDefault="0032624A" w:rsidP="0022041A">
      <w:pPr>
        <w:spacing w:after="0" w:line="240" w:lineRule="auto"/>
        <w:jc w:val="both"/>
        <w:rPr>
          <w:rFonts w:eastAsia="MS Mincho" w:cstheme="minorHAnsi"/>
          <w:sz w:val="20"/>
          <w:szCs w:val="20"/>
        </w:rPr>
      </w:pPr>
    </w:p>
    <w:p w14:paraId="018CFB4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Project</w:t>
      </w:r>
      <w:r w:rsidRPr="0022041A">
        <w:rPr>
          <w:rFonts w:eastAsia="MS Mincho" w:cstheme="minorHAnsi"/>
          <w:sz w:val="20"/>
          <w:szCs w:val="20"/>
        </w:rPr>
        <w:t xml:space="preserve"> – The undertakings or services that are the subject of this Bid Solicitation.</w:t>
      </w:r>
    </w:p>
    <w:p w14:paraId="189074D0" w14:textId="77777777" w:rsidR="0032624A" w:rsidRPr="0022041A" w:rsidRDefault="0032624A" w:rsidP="0022041A">
      <w:pPr>
        <w:spacing w:after="0" w:line="240" w:lineRule="auto"/>
        <w:jc w:val="both"/>
        <w:rPr>
          <w:rFonts w:cstheme="minorHAnsi"/>
          <w:b/>
          <w:sz w:val="20"/>
          <w:szCs w:val="20"/>
        </w:rPr>
      </w:pPr>
    </w:p>
    <w:p w14:paraId="78DE14DF" w14:textId="77777777" w:rsidR="0096242F" w:rsidRPr="0022041A" w:rsidRDefault="0096242F" w:rsidP="0022041A">
      <w:pPr>
        <w:spacing w:after="0" w:line="240" w:lineRule="auto"/>
        <w:jc w:val="both"/>
        <w:rPr>
          <w:rFonts w:cstheme="minorHAnsi"/>
          <w:sz w:val="20"/>
          <w:szCs w:val="20"/>
        </w:rPr>
      </w:pPr>
      <w:r w:rsidRPr="0022041A">
        <w:rPr>
          <w:rFonts w:cstheme="minorHAnsi"/>
          <w:b/>
          <w:sz w:val="20"/>
          <w:szCs w:val="20"/>
        </w:rPr>
        <w:t>Protected Health Information</w:t>
      </w:r>
      <w:r w:rsidRPr="0022041A">
        <w:rPr>
          <w:rFonts w:cstheme="minorHAnsi"/>
          <w:sz w:val="20"/>
          <w:szCs w:val="20"/>
        </w:rPr>
        <w:t xml:space="preserve"> or </w:t>
      </w:r>
      <w:r w:rsidRPr="0022041A">
        <w:rPr>
          <w:rFonts w:cstheme="minorHAnsi"/>
          <w:b/>
          <w:sz w:val="20"/>
          <w:szCs w:val="20"/>
        </w:rPr>
        <w:t xml:space="preserve">PHI </w:t>
      </w:r>
      <w:r w:rsidR="00910FCC" w:rsidRPr="0022041A">
        <w:rPr>
          <w:rFonts w:cstheme="minorHAnsi"/>
          <w:sz w:val="20"/>
          <w:szCs w:val="20"/>
        </w:rPr>
        <w:t>–</w:t>
      </w:r>
      <w:r w:rsidRPr="0022041A">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22041A">
        <w:rPr>
          <w:rFonts w:cstheme="minorHAnsi"/>
          <w:sz w:val="20"/>
          <w:szCs w:val="20"/>
        </w:rPr>
        <w:t xml:space="preserve">form or medium. PHI excludes education records covered by the Family Educational Rights and Privacy Act (FERPA), as amended, 20 </w:t>
      </w:r>
      <w:r w:rsidRPr="0022041A">
        <w:rPr>
          <w:rFonts w:cstheme="minorHAnsi"/>
          <w:sz w:val="20"/>
          <w:szCs w:val="20"/>
          <w:u w:val="single"/>
        </w:rPr>
        <w:t>U.S.C.</w:t>
      </w:r>
      <w:r w:rsidRPr="0022041A">
        <w:rPr>
          <w:rFonts w:cstheme="minorHAnsi"/>
          <w:sz w:val="20"/>
          <w:szCs w:val="20"/>
        </w:rPr>
        <w:t xml:space="preserve"> 1232g, records described at 20 </w:t>
      </w:r>
      <w:r w:rsidRPr="0022041A">
        <w:rPr>
          <w:rFonts w:cstheme="minorHAnsi"/>
          <w:sz w:val="20"/>
          <w:szCs w:val="20"/>
          <w:u w:val="single"/>
        </w:rPr>
        <w:t>U.S.C.</w:t>
      </w:r>
      <w:r w:rsidRPr="0022041A">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22041A" w:rsidRDefault="00EC5256" w:rsidP="0022041A">
      <w:pPr>
        <w:spacing w:after="0" w:line="240" w:lineRule="auto"/>
        <w:jc w:val="both"/>
        <w:rPr>
          <w:rFonts w:cstheme="minorHAnsi"/>
          <w:b/>
          <w:sz w:val="20"/>
          <w:szCs w:val="20"/>
        </w:rPr>
      </w:pPr>
    </w:p>
    <w:p w14:paraId="2208FFE4" w14:textId="77777777" w:rsidR="00D7164F" w:rsidRPr="0022041A" w:rsidRDefault="00D7164F" w:rsidP="0022041A">
      <w:pPr>
        <w:spacing w:after="0" w:line="240" w:lineRule="auto"/>
        <w:jc w:val="both"/>
        <w:rPr>
          <w:rFonts w:cstheme="minorHAnsi"/>
          <w:color w:val="231F20"/>
          <w:sz w:val="20"/>
          <w:szCs w:val="20"/>
        </w:rPr>
      </w:pPr>
      <w:r w:rsidRPr="0022041A">
        <w:rPr>
          <w:rFonts w:cstheme="minorHAnsi"/>
          <w:b/>
          <w:bCs/>
          <w:color w:val="231F20"/>
          <w:sz w:val="20"/>
          <w:szCs w:val="20"/>
        </w:rPr>
        <w:t xml:space="preserve">Purchases - </w:t>
      </w:r>
      <w:r w:rsidRPr="0022041A">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22041A">
        <w:rPr>
          <w:rFonts w:cstheme="minorHAnsi"/>
          <w:b/>
          <w:bCs/>
          <w:i/>
          <w:iCs/>
          <w:color w:val="00B04F"/>
          <w:sz w:val="20"/>
          <w:szCs w:val="20"/>
        </w:rPr>
        <w:t>NJ</w:t>
      </w:r>
      <w:r w:rsidRPr="0022041A">
        <w:rPr>
          <w:rFonts w:cstheme="minorHAnsi"/>
          <w:b/>
          <w:bCs/>
          <w:i/>
          <w:iCs/>
          <w:color w:val="1970B8"/>
          <w:sz w:val="20"/>
          <w:szCs w:val="20"/>
        </w:rPr>
        <w:t xml:space="preserve">START </w:t>
      </w:r>
      <w:r w:rsidRPr="0022041A">
        <w:rPr>
          <w:rFonts w:cstheme="minorHAnsi"/>
          <w:color w:val="231F20"/>
          <w:sz w:val="20"/>
          <w:szCs w:val="20"/>
        </w:rPr>
        <w:t>is used as part of the purchase process.</w:t>
      </w:r>
    </w:p>
    <w:p w14:paraId="4E4D9948" w14:textId="77777777" w:rsidR="000C7597" w:rsidRPr="0022041A" w:rsidRDefault="000C7597" w:rsidP="0022041A">
      <w:pPr>
        <w:spacing w:after="0" w:line="240" w:lineRule="auto"/>
        <w:jc w:val="both"/>
        <w:rPr>
          <w:rFonts w:cstheme="minorHAnsi"/>
          <w:b/>
          <w:sz w:val="20"/>
          <w:szCs w:val="20"/>
        </w:rPr>
      </w:pPr>
    </w:p>
    <w:p w14:paraId="11FE35A0" w14:textId="77777777" w:rsidR="00851021" w:rsidRPr="0022041A" w:rsidRDefault="00851021" w:rsidP="0022041A">
      <w:pPr>
        <w:spacing w:after="0" w:line="240" w:lineRule="auto"/>
        <w:jc w:val="both"/>
        <w:rPr>
          <w:rFonts w:cstheme="minorHAnsi"/>
          <w:b/>
          <w:sz w:val="20"/>
          <w:szCs w:val="20"/>
        </w:rPr>
      </w:pPr>
      <w:r w:rsidRPr="0022041A">
        <w:rPr>
          <w:rFonts w:eastAsia="Times New Roman" w:cstheme="minorHAnsi"/>
          <w:b/>
          <w:sz w:val="20"/>
          <w:szCs w:val="20"/>
        </w:rPr>
        <w:t xml:space="preserve">Quasi-State Agency </w:t>
      </w:r>
      <w:r w:rsidR="00910FCC" w:rsidRPr="0022041A">
        <w:rPr>
          <w:rFonts w:eastAsia="Times New Roman" w:cstheme="minorHAnsi"/>
          <w:b/>
          <w:sz w:val="20"/>
          <w:szCs w:val="20"/>
        </w:rPr>
        <w:t>–</w:t>
      </w:r>
      <w:r w:rsidRPr="0022041A">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22041A" w:rsidRDefault="00851021" w:rsidP="0022041A">
      <w:pPr>
        <w:spacing w:after="0" w:line="240" w:lineRule="auto"/>
        <w:jc w:val="both"/>
        <w:rPr>
          <w:rFonts w:cstheme="minorHAnsi"/>
          <w:b/>
          <w:sz w:val="20"/>
          <w:szCs w:val="20"/>
        </w:rPr>
      </w:pPr>
    </w:p>
    <w:p w14:paraId="4563F302" w14:textId="77777777" w:rsidR="0032624A" w:rsidRPr="0022041A" w:rsidRDefault="00D668A4" w:rsidP="0022041A">
      <w:pPr>
        <w:spacing w:after="0" w:line="240" w:lineRule="auto"/>
        <w:jc w:val="both"/>
        <w:rPr>
          <w:rStyle w:val="Hyperlink"/>
          <w:rFonts w:cstheme="minorHAnsi"/>
          <w:sz w:val="20"/>
          <w:szCs w:val="20"/>
        </w:rPr>
      </w:pPr>
      <w:r w:rsidRPr="0022041A">
        <w:rPr>
          <w:rFonts w:cstheme="minorHAnsi"/>
          <w:b/>
          <w:sz w:val="20"/>
          <w:szCs w:val="20"/>
        </w:rPr>
        <w:t>Quick Reference Guides (</w:t>
      </w:r>
      <w:r w:rsidR="00D565EF" w:rsidRPr="0022041A">
        <w:rPr>
          <w:rFonts w:cstheme="minorHAnsi"/>
          <w:b/>
          <w:sz w:val="20"/>
          <w:szCs w:val="20"/>
        </w:rPr>
        <w:t>QRGs</w:t>
      </w:r>
      <w:r w:rsidRPr="0022041A">
        <w:rPr>
          <w:rFonts w:cstheme="minorHAnsi"/>
          <w:b/>
          <w:sz w:val="20"/>
          <w:szCs w:val="20"/>
        </w:rPr>
        <w:t>)</w:t>
      </w:r>
      <w:r w:rsidRPr="0022041A">
        <w:rPr>
          <w:rFonts w:cstheme="minorHAnsi"/>
          <w:sz w:val="20"/>
          <w:szCs w:val="20"/>
        </w:rPr>
        <w:t xml:space="preserve"> – </w:t>
      </w:r>
      <w:r w:rsidR="00616400" w:rsidRPr="0022041A">
        <w:rPr>
          <w:rFonts w:cstheme="minorHAnsi"/>
          <w:sz w:val="20"/>
          <w:szCs w:val="20"/>
        </w:rPr>
        <w:t xml:space="preserve">Informational documents which provide Vendors with step-by-step instructions </w:t>
      </w:r>
      <w:r w:rsidR="00D565EF" w:rsidRPr="0022041A">
        <w:rPr>
          <w:rFonts w:cstheme="minorHAnsi"/>
          <w:sz w:val="20"/>
          <w:szCs w:val="20"/>
        </w:rPr>
        <w:t xml:space="preserve">to navigate the NJSTART eProcurement System. </w:t>
      </w:r>
      <w:r w:rsidR="00AB6FF2" w:rsidRPr="0022041A">
        <w:rPr>
          <w:rFonts w:cstheme="minorHAnsi"/>
          <w:sz w:val="20"/>
          <w:szCs w:val="20"/>
        </w:rPr>
        <w:t xml:space="preserve">QRGs </w:t>
      </w:r>
      <w:r w:rsidR="00DB42A9" w:rsidRPr="0022041A">
        <w:rPr>
          <w:rFonts w:cstheme="minorHAnsi"/>
          <w:sz w:val="20"/>
          <w:szCs w:val="20"/>
        </w:rPr>
        <w:t>are available</w:t>
      </w:r>
      <w:r w:rsidR="00406F67" w:rsidRPr="0022041A">
        <w:rPr>
          <w:rFonts w:cstheme="minorHAnsi"/>
          <w:sz w:val="20"/>
          <w:szCs w:val="20"/>
        </w:rPr>
        <w:t xml:space="preserve"> </w:t>
      </w:r>
      <w:r w:rsidR="00AB6FF2" w:rsidRPr="0022041A">
        <w:rPr>
          <w:rFonts w:cstheme="minorHAnsi"/>
          <w:sz w:val="20"/>
          <w:szCs w:val="20"/>
        </w:rPr>
        <w:t xml:space="preserve">on the </w:t>
      </w:r>
      <w:hyperlink r:id="rId43" w:history="1">
        <w:r w:rsidR="00AC34EA" w:rsidRPr="0022041A">
          <w:rPr>
            <w:rStyle w:val="Hyperlink"/>
            <w:rFonts w:cstheme="minorHAnsi"/>
            <w:sz w:val="20"/>
            <w:szCs w:val="20"/>
          </w:rPr>
          <w:t>NJSTART Vendor Support Page</w:t>
        </w:r>
      </w:hyperlink>
      <w:r w:rsidR="00AB6FF2" w:rsidRPr="0022041A">
        <w:rPr>
          <w:rStyle w:val="Hyperlink"/>
          <w:rFonts w:cstheme="minorHAnsi"/>
          <w:sz w:val="20"/>
          <w:szCs w:val="20"/>
        </w:rPr>
        <w:t>.</w:t>
      </w:r>
    </w:p>
    <w:p w14:paraId="266E7775" w14:textId="77777777" w:rsidR="00AB6FF2" w:rsidRPr="0022041A" w:rsidRDefault="00AB6FF2" w:rsidP="0022041A">
      <w:pPr>
        <w:spacing w:after="0" w:line="240" w:lineRule="auto"/>
        <w:jc w:val="both"/>
        <w:rPr>
          <w:rFonts w:eastAsia="MS Mincho" w:cstheme="minorHAnsi"/>
          <w:sz w:val="20"/>
          <w:szCs w:val="20"/>
        </w:rPr>
      </w:pPr>
    </w:p>
    <w:p w14:paraId="76E9944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Quote –</w:t>
      </w:r>
      <w:r w:rsidRPr="0022041A">
        <w:rPr>
          <w:rFonts w:eastAsia="MS Mincho" w:cstheme="minorHAnsi"/>
          <w:sz w:val="20"/>
          <w:szCs w:val="20"/>
        </w:rPr>
        <w:t xml:space="preserve"> Bidder’s timely response to the Bid Solicitation including, but not limited to, technical Quote, price Quote</w:t>
      </w:r>
      <w:r w:rsidR="004E3DC8" w:rsidRPr="0022041A">
        <w:rPr>
          <w:rFonts w:eastAsia="MS Mincho" w:cstheme="minorHAnsi"/>
          <w:sz w:val="20"/>
          <w:szCs w:val="20"/>
        </w:rPr>
        <w:t xml:space="preserve"> including Best and Final Offer</w:t>
      </w:r>
      <w:r w:rsidRPr="0022041A">
        <w:rPr>
          <w:rFonts w:eastAsia="MS Mincho" w:cstheme="minorHAnsi"/>
          <w:sz w:val="20"/>
          <w:szCs w:val="20"/>
        </w:rPr>
        <w:t>, any licenses, forms, certifications,</w:t>
      </w:r>
      <w:r w:rsidR="004E3DC8" w:rsidRPr="0022041A">
        <w:rPr>
          <w:rFonts w:eastAsia="MS Mincho" w:cstheme="minorHAnsi"/>
          <w:sz w:val="20"/>
          <w:szCs w:val="20"/>
        </w:rPr>
        <w:t xml:space="preserve"> clarifications, negotiated documents, and/</w:t>
      </w:r>
      <w:r w:rsidRPr="0022041A">
        <w:rPr>
          <w:rFonts w:eastAsia="MS Mincho" w:cstheme="minorHAnsi"/>
          <w:sz w:val="20"/>
          <w:szCs w:val="20"/>
        </w:rPr>
        <w:t>or other documentation required by the Bid Solicitation.</w:t>
      </w:r>
    </w:p>
    <w:p w14:paraId="79EA3A49" w14:textId="77777777" w:rsidR="000148CB" w:rsidRPr="0022041A" w:rsidRDefault="000148CB" w:rsidP="0022041A">
      <w:pPr>
        <w:spacing w:after="0" w:line="240" w:lineRule="auto"/>
        <w:jc w:val="both"/>
        <w:rPr>
          <w:rFonts w:eastAsia="MS Mincho" w:cstheme="minorHAnsi"/>
          <w:sz w:val="20"/>
          <w:szCs w:val="20"/>
        </w:rPr>
      </w:pPr>
    </w:p>
    <w:p w14:paraId="29CB0246" w14:textId="77777777" w:rsidR="000148CB" w:rsidRPr="0022041A" w:rsidRDefault="000148CB" w:rsidP="0022041A">
      <w:pPr>
        <w:spacing w:after="0" w:line="240" w:lineRule="auto"/>
        <w:jc w:val="both"/>
        <w:rPr>
          <w:rFonts w:eastAsia="MS Mincho" w:cstheme="minorHAnsi"/>
          <w:sz w:val="20"/>
          <w:szCs w:val="20"/>
        </w:rPr>
      </w:pPr>
      <w:r w:rsidRPr="0022041A">
        <w:rPr>
          <w:rFonts w:eastAsia="MS Mincho" w:cstheme="minorHAnsi"/>
          <w:b/>
          <w:sz w:val="20"/>
          <w:szCs w:val="20"/>
        </w:rPr>
        <w:t>Quote Opening Date</w:t>
      </w:r>
      <w:r w:rsidRPr="0022041A">
        <w:rPr>
          <w:rFonts w:eastAsia="MS Mincho" w:cstheme="minorHAnsi"/>
          <w:sz w:val="20"/>
          <w:szCs w:val="20"/>
        </w:rPr>
        <w:t xml:space="preserve"> </w:t>
      </w:r>
      <w:r w:rsidR="00910FCC" w:rsidRPr="0022041A">
        <w:rPr>
          <w:rFonts w:eastAsia="MS Mincho" w:cstheme="minorHAnsi"/>
          <w:sz w:val="20"/>
          <w:szCs w:val="20"/>
        </w:rPr>
        <w:t>–</w:t>
      </w:r>
      <w:r w:rsidRPr="0022041A">
        <w:rPr>
          <w:rFonts w:eastAsia="MS Mincho" w:cstheme="minorHAnsi"/>
          <w:sz w:val="20"/>
          <w:szCs w:val="20"/>
        </w:rPr>
        <w:t xml:space="preserve"> </w:t>
      </w:r>
      <w:r w:rsidR="002E1BDF" w:rsidRPr="0022041A">
        <w:rPr>
          <w:rFonts w:eastAsia="MS Mincho" w:cstheme="minorHAnsi"/>
          <w:sz w:val="20"/>
          <w:szCs w:val="20"/>
        </w:rPr>
        <w:t xml:space="preserve">The </w:t>
      </w:r>
      <w:r w:rsidR="002E1BDF" w:rsidRPr="0022041A">
        <w:rPr>
          <w:rFonts w:cstheme="minorHAnsi"/>
          <w:sz w:val="20"/>
          <w:szCs w:val="20"/>
        </w:rPr>
        <w:t xml:space="preserve">date Quotes will be opened for evaluation and closed to further </w:t>
      </w:r>
      <w:proofErr w:type="gramStart"/>
      <w:r w:rsidR="002E1BDF" w:rsidRPr="0022041A">
        <w:rPr>
          <w:rFonts w:cstheme="minorHAnsi"/>
          <w:sz w:val="20"/>
          <w:szCs w:val="20"/>
        </w:rPr>
        <w:t>Quote</w:t>
      </w:r>
      <w:proofErr w:type="gramEnd"/>
      <w:r w:rsidR="002E1BDF" w:rsidRPr="0022041A">
        <w:rPr>
          <w:rFonts w:cstheme="minorHAnsi"/>
          <w:sz w:val="20"/>
          <w:szCs w:val="20"/>
        </w:rPr>
        <w:t xml:space="preserve"> submissions.</w:t>
      </w:r>
    </w:p>
    <w:p w14:paraId="6C2305BA" w14:textId="77777777" w:rsidR="00DD3573" w:rsidRPr="0022041A" w:rsidRDefault="00DD3573" w:rsidP="0022041A">
      <w:pPr>
        <w:spacing w:after="0" w:line="240" w:lineRule="auto"/>
        <w:jc w:val="both"/>
        <w:rPr>
          <w:rFonts w:cstheme="minorHAnsi"/>
          <w:b/>
          <w:color w:val="000000"/>
          <w:sz w:val="20"/>
          <w:szCs w:val="20"/>
        </w:rPr>
      </w:pPr>
    </w:p>
    <w:p w14:paraId="169FA9A8" w14:textId="77777777" w:rsidR="00DD3573" w:rsidRPr="0022041A" w:rsidRDefault="00DD3573" w:rsidP="0022041A">
      <w:pPr>
        <w:spacing w:after="0" w:line="240" w:lineRule="auto"/>
        <w:jc w:val="both"/>
        <w:rPr>
          <w:rFonts w:cstheme="minorHAnsi"/>
          <w:color w:val="000000"/>
          <w:sz w:val="20"/>
          <w:szCs w:val="20"/>
        </w:rPr>
      </w:pPr>
      <w:r w:rsidRPr="0022041A">
        <w:rPr>
          <w:rFonts w:cstheme="minorHAnsi"/>
          <w:b/>
          <w:color w:val="000000"/>
          <w:sz w:val="20"/>
          <w:szCs w:val="20"/>
        </w:rPr>
        <w:t>Recovered Material</w:t>
      </w:r>
      <w:r w:rsidRPr="0022041A">
        <w:rPr>
          <w:rFonts w:eastAsia="MS Mincho" w:cstheme="minorHAnsi"/>
          <w:sz w:val="20"/>
          <w:szCs w:val="20"/>
        </w:rPr>
        <w:t xml:space="preserve"> – </w:t>
      </w:r>
      <w:r w:rsidRPr="0022041A">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22041A" w:rsidRDefault="00E2733C" w:rsidP="0022041A">
      <w:pPr>
        <w:spacing w:after="0" w:line="240" w:lineRule="auto"/>
        <w:jc w:val="both"/>
        <w:rPr>
          <w:rFonts w:cstheme="minorHAnsi"/>
          <w:color w:val="000000"/>
          <w:sz w:val="20"/>
          <w:szCs w:val="20"/>
        </w:rPr>
      </w:pPr>
    </w:p>
    <w:p w14:paraId="54513AB9"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t>Recycling</w:t>
      </w:r>
      <w:r w:rsidRPr="0022041A">
        <w:rPr>
          <w:rFonts w:eastAsia="MS Mincho" w:cstheme="minorHAnsi"/>
          <w:sz w:val="20"/>
          <w:szCs w:val="20"/>
        </w:rPr>
        <w:t xml:space="preserve"> – </w:t>
      </w:r>
      <w:r w:rsidRPr="0022041A">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22041A" w:rsidRDefault="00DD3573" w:rsidP="0022041A">
      <w:pPr>
        <w:spacing w:after="0" w:line="240" w:lineRule="auto"/>
        <w:jc w:val="both"/>
        <w:rPr>
          <w:rFonts w:cstheme="minorHAnsi"/>
          <w:sz w:val="20"/>
          <w:szCs w:val="20"/>
        </w:rPr>
      </w:pPr>
      <w:r w:rsidRPr="0022041A">
        <w:rPr>
          <w:rFonts w:cstheme="minorHAnsi"/>
          <w:b/>
          <w:sz w:val="20"/>
          <w:szCs w:val="20"/>
        </w:rPr>
        <w:lastRenderedPageBreak/>
        <w:t>Recyclability</w:t>
      </w:r>
      <w:r w:rsidRPr="0022041A">
        <w:rPr>
          <w:rFonts w:eastAsia="MS Mincho" w:cstheme="minorHAnsi"/>
          <w:sz w:val="20"/>
          <w:szCs w:val="20"/>
        </w:rPr>
        <w:t xml:space="preserve"> – </w:t>
      </w:r>
      <w:r w:rsidRPr="0022041A">
        <w:rPr>
          <w:rFonts w:cstheme="minorHAnsi"/>
          <w:sz w:val="20"/>
          <w:szCs w:val="20"/>
        </w:rPr>
        <w:t>The ability of a product or material to be recovered from, or otherwise diverted from, the solid waste stream for the purpose of recycling.</w:t>
      </w:r>
    </w:p>
    <w:p w14:paraId="6EE35E4A" w14:textId="77777777" w:rsidR="0032624A" w:rsidRPr="0022041A" w:rsidRDefault="0032624A" w:rsidP="0022041A">
      <w:pPr>
        <w:spacing w:after="0" w:line="240" w:lineRule="auto"/>
        <w:jc w:val="both"/>
        <w:rPr>
          <w:rFonts w:eastAsia="MS Mincho" w:cstheme="minorHAnsi"/>
          <w:sz w:val="20"/>
          <w:szCs w:val="20"/>
        </w:rPr>
      </w:pPr>
    </w:p>
    <w:p w14:paraId="23A53033" w14:textId="77777777" w:rsidR="0032624A" w:rsidRPr="0022041A" w:rsidRDefault="0032624A" w:rsidP="0022041A">
      <w:pPr>
        <w:spacing w:after="0" w:line="240" w:lineRule="auto"/>
        <w:jc w:val="both"/>
        <w:rPr>
          <w:rFonts w:cstheme="minorHAnsi"/>
          <w:color w:val="000000"/>
          <w:sz w:val="20"/>
          <w:szCs w:val="20"/>
        </w:rPr>
      </w:pPr>
      <w:r w:rsidRPr="0022041A">
        <w:rPr>
          <w:rFonts w:cstheme="minorHAnsi"/>
          <w:b/>
          <w:color w:val="000000"/>
          <w:sz w:val="20"/>
          <w:szCs w:val="20"/>
        </w:rPr>
        <w:t>Retainage</w:t>
      </w:r>
      <w:r w:rsidRPr="0022041A">
        <w:rPr>
          <w:rFonts w:eastAsia="MS Mincho" w:cstheme="minorHAnsi"/>
          <w:sz w:val="20"/>
          <w:szCs w:val="20"/>
        </w:rPr>
        <w:t xml:space="preserve"> – </w:t>
      </w:r>
      <w:r w:rsidRPr="0022041A">
        <w:rPr>
          <w:rFonts w:cstheme="minorHAnsi"/>
          <w:color w:val="000000"/>
          <w:sz w:val="20"/>
          <w:szCs w:val="20"/>
        </w:rPr>
        <w:t>The amount withheld from the Contractor</w:t>
      </w:r>
      <w:r w:rsidR="00DE17D4" w:rsidRPr="0022041A">
        <w:rPr>
          <w:rFonts w:cstheme="minorHAnsi"/>
          <w:color w:val="000000"/>
          <w:sz w:val="20"/>
          <w:szCs w:val="20"/>
        </w:rPr>
        <w:t xml:space="preserve"> </w:t>
      </w:r>
      <w:r w:rsidRPr="0022041A">
        <w:rPr>
          <w:rFonts w:cstheme="minorHAnsi"/>
          <w:color w:val="000000"/>
          <w:sz w:val="20"/>
          <w:szCs w:val="20"/>
        </w:rPr>
        <w:t>payment that is retained and subsequently released upon satisfactory completion of performance milestones by the Contractor.</w:t>
      </w:r>
    </w:p>
    <w:p w14:paraId="1336DCFC" w14:textId="77777777" w:rsidR="0032624A" w:rsidRPr="0022041A" w:rsidRDefault="0032624A" w:rsidP="0022041A">
      <w:pPr>
        <w:spacing w:after="0" w:line="240" w:lineRule="auto"/>
        <w:jc w:val="both"/>
        <w:rPr>
          <w:rFonts w:cstheme="minorHAnsi"/>
          <w:sz w:val="20"/>
          <w:szCs w:val="20"/>
        </w:rPr>
      </w:pPr>
    </w:p>
    <w:p w14:paraId="3AC87BD3"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Revision</w:t>
      </w:r>
      <w:r w:rsidRPr="0022041A">
        <w:rPr>
          <w:rFonts w:cstheme="minorHAnsi"/>
          <w:sz w:val="20"/>
          <w:szCs w:val="20"/>
        </w:rPr>
        <w:t xml:space="preserve"> – A response to a BAFO request or a requested clarification of the Bidder</w:t>
      </w:r>
      <w:r w:rsidR="00DE17D4" w:rsidRPr="0022041A">
        <w:rPr>
          <w:rFonts w:cstheme="minorHAnsi"/>
          <w:sz w:val="20"/>
          <w:szCs w:val="20"/>
        </w:rPr>
        <w:t>’</w:t>
      </w:r>
      <w:r w:rsidRPr="0022041A">
        <w:rPr>
          <w:rFonts w:cstheme="minorHAnsi"/>
          <w:sz w:val="20"/>
          <w:szCs w:val="20"/>
        </w:rPr>
        <w:t xml:space="preserve">s Quote. </w:t>
      </w:r>
    </w:p>
    <w:p w14:paraId="3843240C" w14:textId="77777777" w:rsidR="00DE17D4" w:rsidRPr="0022041A" w:rsidRDefault="00DE17D4" w:rsidP="0022041A">
      <w:pPr>
        <w:spacing w:after="0" w:line="240" w:lineRule="auto"/>
        <w:jc w:val="both"/>
        <w:rPr>
          <w:rFonts w:cstheme="minorHAnsi"/>
          <w:sz w:val="20"/>
          <w:szCs w:val="20"/>
        </w:rPr>
      </w:pPr>
    </w:p>
    <w:p w14:paraId="02CAA466" w14:textId="77777777" w:rsidR="00DD3573" w:rsidRPr="0022041A" w:rsidRDefault="00DD3573" w:rsidP="0022041A">
      <w:pPr>
        <w:spacing w:after="0" w:line="240" w:lineRule="auto"/>
        <w:jc w:val="both"/>
        <w:rPr>
          <w:rFonts w:eastAsia="MS Mincho" w:cstheme="minorHAnsi"/>
          <w:sz w:val="20"/>
          <w:szCs w:val="20"/>
          <w:lang w:val="x-none" w:eastAsia="x-none"/>
        </w:rPr>
      </w:pPr>
      <w:r w:rsidRPr="0022041A">
        <w:rPr>
          <w:rFonts w:eastAsia="MS Mincho" w:cstheme="minorHAnsi"/>
          <w:b/>
          <w:sz w:val="20"/>
          <w:szCs w:val="20"/>
          <w:lang w:val="x-none" w:eastAsia="x-none"/>
        </w:rPr>
        <w:t>RMAN</w:t>
      </w:r>
      <w:r w:rsidRPr="0022041A">
        <w:rPr>
          <w:rFonts w:eastAsia="MS Mincho" w:cstheme="minorHAnsi"/>
          <w:sz w:val="20"/>
          <w:szCs w:val="20"/>
        </w:rPr>
        <w:t xml:space="preserve"> – </w:t>
      </w:r>
      <w:r w:rsidRPr="0022041A">
        <w:rPr>
          <w:rFonts w:eastAsia="MS Mincho" w:cstheme="minorHAnsi"/>
          <w:sz w:val="20"/>
          <w:szCs w:val="20"/>
          <w:lang w:val="x-none" w:eastAsia="x-none"/>
        </w:rPr>
        <w:t xml:space="preserve">Recovered Materials Advisory Notices provide purchasing guidance and recommendations for </w:t>
      </w:r>
      <w:r w:rsidRPr="0022041A">
        <w:rPr>
          <w:rFonts w:eastAsia="MS Mincho" w:cstheme="minorHAnsi"/>
          <w:sz w:val="20"/>
          <w:szCs w:val="20"/>
          <w:lang w:eastAsia="x-none"/>
        </w:rPr>
        <w:t>R</w:t>
      </w:r>
      <w:proofErr w:type="spellStart"/>
      <w:r w:rsidRPr="0022041A">
        <w:rPr>
          <w:rFonts w:eastAsia="MS Mincho" w:cstheme="minorHAnsi"/>
          <w:sz w:val="20"/>
          <w:szCs w:val="20"/>
          <w:lang w:val="x-none" w:eastAsia="x-none"/>
        </w:rPr>
        <w:t>ecovered</w:t>
      </w:r>
      <w:proofErr w:type="spellEnd"/>
      <w:r w:rsidRPr="0022041A">
        <w:rPr>
          <w:rFonts w:eastAsia="MS Mincho" w:cstheme="minorHAnsi"/>
          <w:sz w:val="20"/>
          <w:szCs w:val="20"/>
          <w:lang w:val="x-none" w:eastAsia="x-none"/>
        </w:rPr>
        <w:t xml:space="preserve"> and </w:t>
      </w:r>
      <w:r w:rsidRPr="0022041A">
        <w:rPr>
          <w:rFonts w:eastAsia="MS Mincho" w:cstheme="minorHAnsi"/>
          <w:sz w:val="20"/>
          <w:szCs w:val="20"/>
          <w:lang w:eastAsia="x-none"/>
        </w:rPr>
        <w:t>P</w:t>
      </w:r>
      <w:proofErr w:type="spellStart"/>
      <w:r w:rsidRPr="0022041A">
        <w:rPr>
          <w:rFonts w:eastAsia="MS Mincho" w:cstheme="minorHAnsi"/>
          <w:sz w:val="20"/>
          <w:szCs w:val="20"/>
          <w:lang w:val="x-none" w:eastAsia="x-none"/>
        </w:rPr>
        <w:t>ost</w:t>
      </w:r>
      <w:proofErr w:type="spellEnd"/>
      <w:r w:rsidRPr="0022041A">
        <w:rPr>
          <w:rFonts w:eastAsia="MS Mincho" w:cstheme="minorHAnsi"/>
          <w:sz w:val="20"/>
          <w:szCs w:val="20"/>
          <w:lang w:val="x-none" w:eastAsia="x-none"/>
        </w:rPr>
        <w:t>-</w:t>
      </w:r>
      <w:r w:rsidRPr="0022041A">
        <w:rPr>
          <w:rFonts w:eastAsia="MS Mincho" w:cstheme="minorHAnsi"/>
          <w:sz w:val="20"/>
          <w:szCs w:val="20"/>
          <w:lang w:eastAsia="x-none"/>
        </w:rPr>
        <w:t>C</w:t>
      </w:r>
      <w:proofErr w:type="spellStart"/>
      <w:r w:rsidRPr="0022041A">
        <w:rPr>
          <w:rFonts w:eastAsia="MS Mincho" w:cstheme="minorHAnsi"/>
          <w:sz w:val="20"/>
          <w:szCs w:val="20"/>
          <w:lang w:val="x-none" w:eastAsia="x-none"/>
        </w:rPr>
        <w:t>onsumer</w:t>
      </w:r>
      <w:proofErr w:type="spellEnd"/>
      <w:r w:rsidRPr="0022041A">
        <w:rPr>
          <w:rFonts w:eastAsia="MS Mincho" w:cstheme="minorHAnsi"/>
          <w:sz w:val="20"/>
          <w:szCs w:val="20"/>
          <w:lang w:val="x-none" w:eastAsia="x-none"/>
        </w:rPr>
        <w:t xml:space="preserve"> </w:t>
      </w:r>
      <w:r w:rsidRPr="0022041A">
        <w:rPr>
          <w:rFonts w:eastAsia="MS Mincho" w:cstheme="minorHAnsi"/>
          <w:sz w:val="20"/>
          <w:szCs w:val="20"/>
          <w:lang w:eastAsia="x-none"/>
        </w:rPr>
        <w:t>M</w:t>
      </w:r>
      <w:proofErr w:type="spellStart"/>
      <w:r w:rsidRPr="0022041A">
        <w:rPr>
          <w:rFonts w:eastAsia="MS Mincho" w:cstheme="minorHAnsi"/>
          <w:sz w:val="20"/>
          <w:szCs w:val="20"/>
          <w:lang w:val="x-none" w:eastAsia="x-none"/>
        </w:rPr>
        <w:t>aterial</w:t>
      </w:r>
      <w:proofErr w:type="spellEnd"/>
      <w:r w:rsidRPr="0022041A">
        <w:rPr>
          <w:rFonts w:eastAsia="MS Mincho" w:cstheme="minorHAnsi"/>
          <w:sz w:val="20"/>
          <w:szCs w:val="20"/>
          <w:lang w:val="x-none" w:eastAsia="x-none"/>
        </w:rPr>
        <w:t xml:space="preserve"> content levels for designated items. </w:t>
      </w:r>
    </w:p>
    <w:p w14:paraId="33118DD6" w14:textId="77777777" w:rsidR="0032624A" w:rsidRPr="0022041A" w:rsidRDefault="0032624A" w:rsidP="0022041A">
      <w:pPr>
        <w:spacing w:after="0" w:line="240" w:lineRule="auto"/>
        <w:jc w:val="both"/>
        <w:rPr>
          <w:rFonts w:eastAsia="MS Mincho" w:cstheme="minorHAnsi"/>
          <w:b/>
          <w:sz w:val="20"/>
          <w:szCs w:val="20"/>
        </w:rPr>
      </w:pPr>
    </w:p>
    <w:p w14:paraId="437B07BC" w14:textId="77777777" w:rsidR="0096242F" w:rsidRPr="0022041A" w:rsidRDefault="0096242F" w:rsidP="0022041A">
      <w:pPr>
        <w:spacing w:after="0" w:line="240" w:lineRule="auto"/>
        <w:jc w:val="both"/>
        <w:rPr>
          <w:rFonts w:eastAsia="MS Mincho" w:cstheme="minorHAnsi"/>
          <w:b/>
          <w:sz w:val="20"/>
          <w:szCs w:val="20"/>
        </w:rPr>
      </w:pPr>
      <w:r w:rsidRPr="0022041A">
        <w:rPr>
          <w:rFonts w:cstheme="minorHAnsi"/>
          <w:b/>
          <w:sz w:val="20"/>
          <w:szCs w:val="20"/>
        </w:rPr>
        <w:t>Security Incident</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22041A" w:rsidRDefault="0096242F" w:rsidP="0022041A">
      <w:pPr>
        <w:spacing w:after="0" w:line="240" w:lineRule="auto"/>
        <w:jc w:val="both"/>
        <w:rPr>
          <w:rFonts w:eastAsia="MS Mincho" w:cstheme="minorHAnsi"/>
          <w:b/>
          <w:sz w:val="20"/>
          <w:szCs w:val="20"/>
        </w:rPr>
      </w:pPr>
    </w:p>
    <w:p w14:paraId="1B3E7F42"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Services </w:t>
      </w:r>
      <w:r w:rsidRPr="0022041A">
        <w:rPr>
          <w:rFonts w:cstheme="minorHAnsi"/>
          <w:sz w:val="20"/>
          <w:szCs w:val="20"/>
        </w:rPr>
        <w:t>– Includes, without limitation (</w:t>
      </w:r>
      <w:proofErr w:type="spellStart"/>
      <w:r w:rsidRPr="0022041A">
        <w:rPr>
          <w:rFonts w:cstheme="minorHAnsi"/>
          <w:sz w:val="20"/>
          <w:szCs w:val="20"/>
        </w:rPr>
        <w:t>i</w:t>
      </w:r>
      <w:proofErr w:type="spellEnd"/>
      <w:r w:rsidRPr="0022041A">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22041A" w:rsidRDefault="003E61D0" w:rsidP="0022041A">
      <w:pPr>
        <w:spacing w:after="0" w:line="240" w:lineRule="auto"/>
        <w:jc w:val="both"/>
        <w:rPr>
          <w:rFonts w:cstheme="minorHAnsi"/>
          <w:color w:val="000000"/>
          <w:sz w:val="20"/>
          <w:szCs w:val="20"/>
        </w:rPr>
      </w:pPr>
    </w:p>
    <w:p w14:paraId="1555688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Shall</w:t>
      </w:r>
      <w:r w:rsidRPr="0022041A">
        <w:rPr>
          <w:rFonts w:eastAsia="MS Mincho" w:cstheme="minorHAnsi"/>
          <w:sz w:val="20"/>
          <w:szCs w:val="20"/>
        </w:rPr>
        <w:t xml:space="preserve"> – Denotes that which is a mandatory requirement.  </w:t>
      </w:r>
    </w:p>
    <w:p w14:paraId="0897E640" w14:textId="77777777" w:rsidR="0032624A" w:rsidRPr="0022041A" w:rsidRDefault="0032624A" w:rsidP="0022041A">
      <w:pPr>
        <w:spacing w:after="0" w:line="240" w:lineRule="auto"/>
        <w:jc w:val="both"/>
        <w:rPr>
          <w:rFonts w:eastAsia="MS Mincho" w:cstheme="minorHAnsi"/>
          <w:sz w:val="20"/>
          <w:szCs w:val="20"/>
        </w:rPr>
      </w:pPr>
    </w:p>
    <w:p w14:paraId="4668EB9C"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Should</w:t>
      </w:r>
      <w:r w:rsidRPr="0022041A">
        <w:rPr>
          <w:rFonts w:eastAsia="MS Mincho" w:cstheme="minorHAnsi"/>
          <w:sz w:val="20"/>
          <w:szCs w:val="20"/>
        </w:rPr>
        <w:t xml:space="preserve"> – Denotes that which is permissible or recommended, not mandatory.</w:t>
      </w:r>
    </w:p>
    <w:p w14:paraId="422388A7" w14:textId="77777777" w:rsidR="0032624A" w:rsidRPr="0022041A" w:rsidRDefault="0032624A" w:rsidP="0022041A">
      <w:pPr>
        <w:spacing w:after="0" w:line="240" w:lineRule="auto"/>
        <w:jc w:val="both"/>
        <w:rPr>
          <w:rFonts w:eastAsia="MS Mincho" w:cstheme="minorHAnsi"/>
          <w:sz w:val="20"/>
          <w:szCs w:val="20"/>
        </w:rPr>
      </w:pPr>
    </w:p>
    <w:p w14:paraId="683E455C"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Small Business</w:t>
      </w:r>
      <w:r w:rsidRPr="0022041A">
        <w:rPr>
          <w:rFonts w:cstheme="minorHAnsi"/>
          <w:sz w:val="20"/>
          <w:szCs w:val="20"/>
        </w:rPr>
        <w:t xml:space="preserve"> – Pursuant to N.J.S.A. 52:32-19, </w:t>
      </w:r>
      <w:r w:rsidR="0037697F" w:rsidRPr="0022041A">
        <w:rPr>
          <w:rFonts w:cstheme="minorHAnsi"/>
          <w:sz w:val="20"/>
          <w:szCs w:val="20"/>
        </w:rPr>
        <w:t>N.J.A.C.</w:t>
      </w:r>
      <w:r w:rsidRPr="0022041A">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22041A" w:rsidDel="00106CA8">
        <w:rPr>
          <w:rFonts w:cstheme="minorHAnsi"/>
          <w:sz w:val="20"/>
          <w:szCs w:val="20"/>
        </w:rPr>
        <w:t xml:space="preserve"> </w:t>
      </w:r>
      <w:r w:rsidRPr="0022041A">
        <w:rPr>
          <w:rFonts w:cstheme="minorHAnsi"/>
          <w:sz w:val="20"/>
          <w:szCs w:val="20"/>
        </w:rPr>
        <w:t>(</w:t>
      </w:r>
      <w:proofErr w:type="spellStart"/>
      <w:r w:rsidRPr="0022041A">
        <w:rPr>
          <w:rFonts w:cstheme="minorHAnsi"/>
          <w:sz w:val="20"/>
          <w:szCs w:val="20"/>
        </w:rPr>
        <w:t>i</w:t>
      </w:r>
      <w:proofErr w:type="spellEnd"/>
      <w:r w:rsidRPr="0022041A">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22041A" w:rsidRDefault="0032624A" w:rsidP="0022041A">
      <w:pPr>
        <w:spacing w:after="0" w:line="240" w:lineRule="auto"/>
        <w:jc w:val="both"/>
        <w:rPr>
          <w:rFonts w:cstheme="minorHAnsi"/>
          <w:sz w:val="20"/>
          <w:szCs w:val="20"/>
        </w:rPr>
      </w:pPr>
      <w:r w:rsidRPr="0022041A">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22041A" w:rsidRDefault="0032624A" w:rsidP="0022041A">
      <w:pPr>
        <w:spacing w:after="0" w:line="240" w:lineRule="auto"/>
        <w:jc w:val="both"/>
        <w:rPr>
          <w:rFonts w:cstheme="minorHAnsi"/>
          <w:sz w:val="20"/>
          <w:szCs w:val="20"/>
        </w:rPr>
      </w:pPr>
    </w:p>
    <w:p w14:paraId="35367955" w14:textId="77777777" w:rsidR="0032624A" w:rsidRPr="0022041A" w:rsidRDefault="00D668A4" w:rsidP="0022041A">
      <w:pPr>
        <w:spacing w:after="0" w:line="240" w:lineRule="auto"/>
        <w:jc w:val="both"/>
        <w:rPr>
          <w:rFonts w:cstheme="minorHAnsi"/>
          <w:sz w:val="20"/>
          <w:szCs w:val="20"/>
        </w:rPr>
      </w:pPr>
      <w:r w:rsidRPr="0022041A">
        <w:rPr>
          <w:rFonts w:cstheme="minorHAnsi"/>
          <w:b/>
          <w:sz w:val="20"/>
          <w:szCs w:val="20"/>
        </w:rPr>
        <w:t>Small Business Set-A</w:t>
      </w:r>
      <w:r w:rsidR="0032624A" w:rsidRPr="0022041A">
        <w:rPr>
          <w:rFonts w:cstheme="minorHAnsi"/>
          <w:b/>
          <w:sz w:val="20"/>
          <w:szCs w:val="20"/>
        </w:rPr>
        <w:t xml:space="preserve">side </w:t>
      </w:r>
      <w:r w:rsidR="00CD6864" w:rsidRPr="0022041A">
        <w:rPr>
          <w:rFonts w:cstheme="minorHAnsi"/>
          <w:b/>
          <w:sz w:val="20"/>
          <w:szCs w:val="20"/>
        </w:rPr>
        <w:t>Contract</w:t>
      </w:r>
      <w:r w:rsidR="00E2733C" w:rsidRPr="0022041A">
        <w:rPr>
          <w:rFonts w:cstheme="minorHAnsi"/>
          <w:sz w:val="20"/>
          <w:szCs w:val="20"/>
        </w:rPr>
        <w:t xml:space="preserve"> – </w:t>
      </w:r>
      <w:r w:rsidR="0032624A" w:rsidRPr="0022041A">
        <w:rPr>
          <w:rFonts w:cstheme="minorHAnsi"/>
          <w:sz w:val="20"/>
          <w:szCs w:val="20"/>
        </w:rPr>
        <w:t xml:space="preserve">means (1) a </w:t>
      </w:r>
      <w:r w:rsidR="00CD6864" w:rsidRPr="0022041A">
        <w:rPr>
          <w:rFonts w:cstheme="minorHAnsi"/>
          <w:color w:val="000000"/>
          <w:sz w:val="20"/>
          <w:szCs w:val="20"/>
        </w:rPr>
        <w:t>Contract</w:t>
      </w:r>
      <w:r w:rsidR="0032624A" w:rsidRPr="0022041A">
        <w:rPr>
          <w:rFonts w:cstheme="minorHAnsi"/>
          <w:sz w:val="20"/>
          <w:szCs w:val="20"/>
        </w:rPr>
        <w:t xml:space="preserve"> for goods, equipment, construction or services which is designated as a </w:t>
      </w:r>
      <w:r w:rsidR="00CD6864" w:rsidRPr="0022041A">
        <w:rPr>
          <w:rFonts w:cstheme="minorHAnsi"/>
          <w:color w:val="000000"/>
          <w:sz w:val="20"/>
          <w:szCs w:val="20"/>
        </w:rPr>
        <w:t>Contract</w:t>
      </w:r>
      <w:r w:rsidR="0032624A" w:rsidRPr="0022041A">
        <w:rPr>
          <w:rFonts w:cstheme="minorHAnsi"/>
          <w:sz w:val="20"/>
          <w:szCs w:val="20"/>
        </w:rPr>
        <w:t xml:space="preserve"> with respect to which bids are invited and accepted only from small businesses, or (2) a portion of a </w:t>
      </w:r>
      <w:r w:rsidR="00CD6864" w:rsidRPr="0022041A">
        <w:rPr>
          <w:rFonts w:cstheme="minorHAnsi"/>
          <w:color w:val="000000"/>
          <w:sz w:val="20"/>
          <w:szCs w:val="20"/>
        </w:rPr>
        <w:t>Contract</w:t>
      </w:r>
      <w:r w:rsidR="0032624A" w:rsidRPr="0022041A">
        <w:rPr>
          <w:rFonts w:cstheme="minorHAnsi"/>
          <w:sz w:val="20"/>
          <w:szCs w:val="20"/>
        </w:rPr>
        <w:t xml:space="preserve"> when that portion has been so designated.”  </w:t>
      </w:r>
      <w:r w:rsidR="0037697F" w:rsidRPr="0022041A">
        <w:rPr>
          <w:rFonts w:cstheme="minorHAnsi"/>
          <w:sz w:val="20"/>
          <w:szCs w:val="20"/>
        </w:rPr>
        <w:t>N.J.S.A.</w:t>
      </w:r>
      <w:r w:rsidR="0032624A" w:rsidRPr="0022041A">
        <w:rPr>
          <w:rFonts w:cstheme="minorHAnsi"/>
          <w:sz w:val="20"/>
          <w:szCs w:val="20"/>
        </w:rPr>
        <w:t xml:space="preserve"> 52:32-19.</w:t>
      </w:r>
    </w:p>
    <w:p w14:paraId="05D9934A" w14:textId="77777777" w:rsidR="0032624A" w:rsidRPr="0022041A" w:rsidRDefault="0032624A" w:rsidP="0022041A">
      <w:pPr>
        <w:spacing w:after="0" w:line="240" w:lineRule="auto"/>
        <w:jc w:val="both"/>
        <w:rPr>
          <w:rFonts w:eastAsia="MS Mincho" w:cstheme="minorHAnsi"/>
          <w:sz w:val="20"/>
          <w:szCs w:val="20"/>
        </w:rPr>
      </w:pPr>
    </w:p>
    <w:p w14:paraId="06F43675"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22041A" w:rsidRDefault="00775692" w:rsidP="0022041A">
      <w:pPr>
        <w:spacing w:after="0" w:line="240" w:lineRule="auto"/>
        <w:jc w:val="both"/>
        <w:rPr>
          <w:rFonts w:cstheme="minorHAnsi"/>
          <w:sz w:val="20"/>
          <w:szCs w:val="20"/>
        </w:rPr>
      </w:pPr>
    </w:p>
    <w:p w14:paraId="7E585AAB" w14:textId="77777777" w:rsidR="00775692" w:rsidRPr="0022041A" w:rsidRDefault="00775692" w:rsidP="0022041A">
      <w:pPr>
        <w:spacing w:after="0" w:line="240" w:lineRule="auto"/>
        <w:jc w:val="both"/>
        <w:rPr>
          <w:rFonts w:cstheme="minorHAnsi"/>
          <w:sz w:val="20"/>
          <w:szCs w:val="20"/>
        </w:rPr>
      </w:pPr>
      <w:r w:rsidRPr="0022041A">
        <w:rPr>
          <w:rFonts w:cstheme="minorHAnsi"/>
          <w:b/>
          <w:sz w:val="20"/>
          <w:szCs w:val="20"/>
        </w:rPr>
        <w:t>Software as a Service</w:t>
      </w:r>
      <w:r w:rsidRPr="0022041A">
        <w:rPr>
          <w:rFonts w:cstheme="minorHAnsi"/>
          <w:sz w:val="20"/>
          <w:szCs w:val="20"/>
        </w:rPr>
        <w:t xml:space="preserve"> or </w:t>
      </w:r>
      <w:r w:rsidRPr="0022041A">
        <w:rPr>
          <w:rFonts w:cstheme="minorHAnsi"/>
          <w:b/>
          <w:sz w:val="20"/>
          <w:szCs w:val="20"/>
        </w:rPr>
        <w:t>SaaS</w:t>
      </w:r>
      <w:r w:rsidRPr="0022041A">
        <w:rPr>
          <w:rFonts w:cstheme="minorHAnsi"/>
          <w:sz w:val="20"/>
          <w:szCs w:val="20"/>
        </w:rPr>
        <w:t xml:space="preserve"> </w:t>
      </w:r>
      <w:r w:rsidR="00170A79" w:rsidRPr="0022041A">
        <w:rPr>
          <w:rFonts w:eastAsia="MS Mincho" w:cstheme="minorHAnsi"/>
          <w:sz w:val="20"/>
          <w:szCs w:val="20"/>
        </w:rPr>
        <w:t>–</w:t>
      </w:r>
      <w:r w:rsidRPr="0022041A">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22041A" w:rsidRDefault="00775692" w:rsidP="0022041A">
      <w:pPr>
        <w:spacing w:after="0" w:line="240" w:lineRule="auto"/>
        <w:jc w:val="both"/>
        <w:rPr>
          <w:rFonts w:eastAsia="MS Mincho" w:cstheme="minorHAnsi"/>
          <w:sz w:val="20"/>
          <w:szCs w:val="20"/>
        </w:rPr>
      </w:pPr>
    </w:p>
    <w:p w14:paraId="49C5D3E6"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w:t>
      </w:r>
      <w:r w:rsidRPr="0022041A">
        <w:rPr>
          <w:rFonts w:eastAsia="MS Mincho" w:cstheme="minorHAnsi"/>
          <w:sz w:val="20"/>
          <w:szCs w:val="20"/>
        </w:rPr>
        <w:t xml:space="preserve"> – The State of New Jersey.</w:t>
      </w:r>
    </w:p>
    <w:p w14:paraId="455EFCD1" w14:textId="77777777" w:rsidR="0032624A" w:rsidRPr="0022041A" w:rsidRDefault="0032624A" w:rsidP="0022041A">
      <w:pPr>
        <w:spacing w:after="0" w:line="240" w:lineRule="auto"/>
        <w:jc w:val="both"/>
        <w:rPr>
          <w:rFonts w:cstheme="minorHAnsi"/>
          <w:b/>
          <w:sz w:val="20"/>
          <w:szCs w:val="20"/>
        </w:rPr>
      </w:pPr>
    </w:p>
    <w:p w14:paraId="6815A4BB" w14:textId="77777777" w:rsidR="0032624A" w:rsidRPr="0022041A" w:rsidRDefault="0032624A" w:rsidP="0022041A">
      <w:pPr>
        <w:spacing w:after="0" w:line="240" w:lineRule="auto"/>
        <w:jc w:val="both"/>
        <w:rPr>
          <w:rFonts w:cstheme="minorHAnsi"/>
          <w:sz w:val="20"/>
          <w:szCs w:val="20"/>
        </w:rPr>
      </w:pPr>
      <w:r w:rsidRPr="0022041A">
        <w:rPr>
          <w:rFonts w:cstheme="minorHAnsi"/>
          <w:b/>
          <w:sz w:val="20"/>
          <w:szCs w:val="20"/>
        </w:rPr>
        <w:t>State Confidential Information</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shall consist of </w:t>
      </w:r>
      <w:r w:rsidR="00992C6F" w:rsidRPr="0022041A">
        <w:rPr>
          <w:rFonts w:cstheme="minorHAnsi"/>
          <w:sz w:val="20"/>
          <w:szCs w:val="20"/>
        </w:rPr>
        <w:t xml:space="preserve">State Data and State Intellectual Property </w:t>
      </w:r>
      <w:r w:rsidRPr="0022041A">
        <w:rPr>
          <w:rFonts w:cstheme="minorHAnsi"/>
          <w:sz w:val="20"/>
          <w:szCs w:val="20"/>
        </w:rPr>
        <w:t xml:space="preserve"> supplied by the State, any information or data gathered by the Contractor in fulfillment of the </w:t>
      </w:r>
      <w:r w:rsidR="00CD6864" w:rsidRPr="0022041A">
        <w:rPr>
          <w:rFonts w:cstheme="minorHAnsi"/>
          <w:color w:val="000000"/>
          <w:sz w:val="20"/>
          <w:szCs w:val="20"/>
        </w:rPr>
        <w:t>Contract</w:t>
      </w:r>
      <w:r w:rsidRPr="0022041A">
        <w:rPr>
          <w:rFonts w:cstheme="minorHAnsi"/>
          <w:sz w:val="20"/>
          <w:szCs w:val="20"/>
        </w:rPr>
        <w:t xml:space="preserve"> and any analysis thereof (whether in fulfillment of the </w:t>
      </w:r>
      <w:r w:rsidR="00CD6864" w:rsidRPr="0022041A">
        <w:rPr>
          <w:rFonts w:cstheme="minorHAnsi"/>
          <w:color w:val="000000"/>
          <w:sz w:val="20"/>
          <w:szCs w:val="20"/>
        </w:rPr>
        <w:t>Contract</w:t>
      </w:r>
      <w:r w:rsidRPr="0022041A">
        <w:rPr>
          <w:rFonts w:cstheme="minorHAnsi"/>
          <w:sz w:val="20"/>
          <w:szCs w:val="20"/>
        </w:rPr>
        <w:t xml:space="preserve"> or not)</w:t>
      </w:r>
      <w:r w:rsidR="004F336A" w:rsidRPr="0022041A">
        <w:rPr>
          <w:rFonts w:cstheme="minorHAnsi"/>
          <w:sz w:val="20"/>
          <w:szCs w:val="20"/>
        </w:rPr>
        <w:t>.</w:t>
      </w:r>
    </w:p>
    <w:p w14:paraId="215D8CBA" w14:textId="77777777" w:rsidR="00C13380" w:rsidRPr="0022041A" w:rsidRDefault="00C13380" w:rsidP="0022041A">
      <w:pPr>
        <w:spacing w:after="0" w:line="240" w:lineRule="auto"/>
        <w:jc w:val="both"/>
        <w:rPr>
          <w:rFonts w:eastAsia="MS Mincho" w:cstheme="minorHAnsi"/>
          <w:b/>
          <w:sz w:val="20"/>
          <w:szCs w:val="20"/>
        </w:rPr>
      </w:pPr>
    </w:p>
    <w:p w14:paraId="1CEC798A" w14:textId="6AB6AE2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State Contract Manager or SCM</w:t>
      </w:r>
      <w:r w:rsidRPr="0022041A">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62191F">
        <w:rPr>
          <w:rFonts w:eastAsia="MS Mincho" w:cstheme="minorHAnsi"/>
          <w:sz w:val="20"/>
          <w:szCs w:val="20"/>
        </w:rPr>
        <w:t>Contract Amendment</w:t>
      </w:r>
      <w:r w:rsidRPr="0022041A">
        <w:rPr>
          <w:rFonts w:eastAsia="MS Mincho" w:cstheme="minorHAnsi"/>
          <w:sz w:val="20"/>
          <w:szCs w:val="20"/>
        </w:rPr>
        <w:t>.</w:t>
      </w:r>
    </w:p>
    <w:p w14:paraId="36FF5EED" w14:textId="77777777" w:rsidR="0032624A" w:rsidRPr="0022041A" w:rsidRDefault="0032624A" w:rsidP="0022041A">
      <w:pPr>
        <w:spacing w:after="0" w:line="240" w:lineRule="auto"/>
        <w:jc w:val="both"/>
        <w:rPr>
          <w:rFonts w:eastAsia="MS Mincho" w:cstheme="minorHAnsi"/>
          <w:b/>
          <w:sz w:val="20"/>
          <w:szCs w:val="20"/>
        </w:rPr>
      </w:pPr>
    </w:p>
    <w:p w14:paraId="7DE981FC" w14:textId="77777777" w:rsidR="00E2733C" w:rsidRPr="0022041A" w:rsidRDefault="00E2733C" w:rsidP="0022041A">
      <w:pPr>
        <w:spacing w:after="0" w:line="240" w:lineRule="auto"/>
        <w:jc w:val="both"/>
        <w:rPr>
          <w:rFonts w:cstheme="minorHAnsi"/>
          <w:sz w:val="20"/>
          <w:szCs w:val="20"/>
        </w:rPr>
      </w:pPr>
      <w:r w:rsidRPr="0022041A">
        <w:rPr>
          <w:rFonts w:cstheme="minorHAnsi"/>
          <w:b/>
          <w:sz w:val="20"/>
          <w:szCs w:val="20"/>
        </w:rPr>
        <w:t>State Data</w:t>
      </w:r>
      <w:r w:rsidRPr="0022041A">
        <w:rPr>
          <w:rFonts w:cstheme="minorHAnsi"/>
          <w:sz w:val="20"/>
          <w:szCs w:val="20"/>
        </w:rPr>
        <w:t xml:space="preserve"> </w:t>
      </w:r>
      <w:r w:rsidR="00910FCC" w:rsidRPr="0022041A">
        <w:rPr>
          <w:rFonts w:cstheme="minorHAnsi"/>
          <w:sz w:val="20"/>
          <w:szCs w:val="20"/>
        </w:rPr>
        <w:t>–</w:t>
      </w:r>
      <w:r w:rsidRPr="0022041A">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22041A" w:rsidRDefault="00E2733C" w:rsidP="0022041A">
      <w:pPr>
        <w:spacing w:after="0" w:line="240" w:lineRule="auto"/>
        <w:jc w:val="both"/>
        <w:rPr>
          <w:rFonts w:eastAsia="MS Mincho" w:cstheme="minorHAnsi"/>
          <w:b/>
          <w:sz w:val="20"/>
          <w:szCs w:val="20"/>
        </w:rPr>
      </w:pPr>
    </w:p>
    <w:p w14:paraId="057E9328"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 xml:space="preserve">State Intellectual Property </w:t>
      </w:r>
      <w:r w:rsidRPr="0022041A">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22041A" w:rsidRDefault="0032624A" w:rsidP="0022041A">
      <w:pPr>
        <w:spacing w:after="0" w:line="240" w:lineRule="auto"/>
        <w:jc w:val="both"/>
        <w:rPr>
          <w:rFonts w:eastAsia="MS Mincho" w:cstheme="minorHAnsi"/>
          <w:sz w:val="20"/>
          <w:szCs w:val="20"/>
        </w:rPr>
      </w:pPr>
    </w:p>
    <w:p w14:paraId="29B8CD09" w14:textId="77777777" w:rsidR="0032624A" w:rsidRPr="0022041A" w:rsidRDefault="00170A79"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State Price Sheet or </w:t>
      </w:r>
      <w:r w:rsidR="0032624A" w:rsidRPr="0022041A">
        <w:rPr>
          <w:rFonts w:eastAsia="MS Mincho" w:cstheme="minorHAnsi"/>
          <w:b/>
          <w:sz w:val="20"/>
          <w:szCs w:val="20"/>
        </w:rPr>
        <w:t>State-Supplied Price Sheet</w:t>
      </w:r>
      <w:r w:rsidR="0032624A" w:rsidRPr="0022041A">
        <w:rPr>
          <w:rFonts w:eastAsia="MS Mincho" w:cstheme="minorHAnsi"/>
          <w:sz w:val="20"/>
          <w:szCs w:val="20"/>
        </w:rPr>
        <w:t xml:space="preserve"> – the bidding document created by the State and attached to this Bid Solicitation on which the Bidder submits its </w:t>
      </w:r>
      <w:proofErr w:type="gramStart"/>
      <w:r w:rsidR="0032624A" w:rsidRPr="0022041A">
        <w:rPr>
          <w:rFonts w:eastAsia="MS Mincho" w:cstheme="minorHAnsi"/>
          <w:sz w:val="20"/>
          <w:szCs w:val="20"/>
        </w:rPr>
        <w:t>Quote</w:t>
      </w:r>
      <w:proofErr w:type="gramEnd"/>
      <w:r w:rsidR="0032624A" w:rsidRPr="0022041A">
        <w:rPr>
          <w:rFonts w:eastAsia="MS Mincho" w:cstheme="minorHAnsi"/>
          <w:sz w:val="20"/>
          <w:szCs w:val="20"/>
        </w:rPr>
        <w:t xml:space="preserve"> pricing as is referenced and described in </w:t>
      </w:r>
      <w:r w:rsidR="00DE17D4" w:rsidRPr="0022041A">
        <w:rPr>
          <w:rFonts w:eastAsia="MS Mincho" w:cstheme="minorHAnsi"/>
          <w:sz w:val="20"/>
          <w:szCs w:val="20"/>
        </w:rPr>
        <w:t xml:space="preserve">the </w:t>
      </w:r>
      <w:r w:rsidR="0032624A" w:rsidRPr="0022041A">
        <w:rPr>
          <w:rFonts w:eastAsia="MS Mincho" w:cstheme="minorHAnsi"/>
          <w:sz w:val="20"/>
          <w:szCs w:val="20"/>
        </w:rPr>
        <w:t xml:space="preserve">Bid Solicitation.   </w:t>
      </w:r>
    </w:p>
    <w:p w14:paraId="319EAAE9" w14:textId="77777777" w:rsidR="0032624A" w:rsidRPr="0022041A" w:rsidRDefault="0032624A" w:rsidP="0022041A">
      <w:pPr>
        <w:spacing w:after="0" w:line="240" w:lineRule="auto"/>
        <w:jc w:val="both"/>
        <w:rPr>
          <w:rFonts w:eastAsia="MS Mincho" w:cstheme="minorHAnsi"/>
          <w:sz w:val="20"/>
          <w:szCs w:val="20"/>
        </w:rPr>
      </w:pPr>
    </w:p>
    <w:p w14:paraId="2F0F81EA"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Subtasks</w:t>
      </w:r>
      <w:r w:rsidRPr="0022041A">
        <w:rPr>
          <w:rFonts w:eastAsia="MS Mincho" w:cstheme="minorHAnsi"/>
          <w:sz w:val="20"/>
          <w:szCs w:val="20"/>
        </w:rPr>
        <w:t xml:space="preserve"> – Detailed activities that comprise the actual performance of a task.</w:t>
      </w:r>
    </w:p>
    <w:p w14:paraId="00F7BC9D" w14:textId="77777777" w:rsidR="0032624A" w:rsidRPr="0022041A" w:rsidRDefault="0032624A" w:rsidP="0022041A">
      <w:pPr>
        <w:spacing w:after="0" w:line="240" w:lineRule="auto"/>
        <w:jc w:val="both"/>
        <w:rPr>
          <w:rFonts w:eastAsia="MS Mincho" w:cstheme="minorHAnsi"/>
          <w:sz w:val="20"/>
          <w:szCs w:val="20"/>
        </w:rPr>
      </w:pPr>
    </w:p>
    <w:p w14:paraId="3B0B74E7"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Subcontractor</w:t>
      </w:r>
      <w:r w:rsidRPr="0022041A">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22041A">
        <w:rPr>
          <w:rFonts w:cstheme="minorHAnsi"/>
          <w:color w:val="000000"/>
          <w:sz w:val="20"/>
          <w:szCs w:val="20"/>
        </w:rPr>
        <w:t>Contract</w:t>
      </w:r>
      <w:r w:rsidRPr="0022041A">
        <w:rPr>
          <w:rFonts w:eastAsia="MS Mincho" w:cstheme="minorHAnsi"/>
          <w:sz w:val="20"/>
          <w:szCs w:val="20"/>
        </w:rPr>
        <w:t xml:space="preserve">, while retaining full responsibility for the performance of all  Contractor's obligations under the </w:t>
      </w:r>
      <w:r w:rsidR="00CD6864" w:rsidRPr="0022041A">
        <w:rPr>
          <w:rFonts w:cstheme="minorHAnsi"/>
          <w:color w:val="000000"/>
          <w:sz w:val="20"/>
          <w:szCs w:val="20"/>
        </w:rPr>
        <w:t>Contract</w:t>
      </w:r>
      <w:r w:rsidRPr="0022041A">
        <w:rPr>
          <w:rFonts w:eastAsia="MS Mincho" w:cstheme="minorHAnsi"/>
          <w:sz w:val="20"/>
          <w:szCs w:val="20"/>
        </w:rPr>
        <w:t>, including payment to the Subcontractor.  The Subcontractor has no legal relationship with the State, only with the Contractor.</w:t>
      </w:r>
    </w:p>
    <w:p w14:paraId="41909FA8"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Task</w:t>
      </w:r>
      <w:r w:rsidRPr="0022041A">
        <w:rPr>
          <w:rFonts w:eastAsia="MS Mincho" w:cstheme="minorHAnsi"/>
          <w:sz w:val="20"/>
          <w:szCs w:val="20"/>
        </w:rPr>
        <w:t xml:space="preserve"> – A discrete unit of work to be performed.</w:t>
      </w:r>
    </w:p>
    <w:p w14:paraId="6449B7E3" w14:textId="77777777" w:rsidR="0032624A" w:rsidRPr="0022041A" w:rsidRDefault="0032624A" w:rsidP="0022041A">
      <w:pPr>
        <w:spacing w:after="0" w:line="240" w:lineRule="auto"/>
        <w:jc w:val="both"/>
        <w:rPr>
          <w:rFonts w:eastAsia="MS Mincho" w:cstheme="minorHAnsi"/>
          <w:b/>
          <w:sz w:val="20"/>
          <w:szCs w:val="20"/>
        </w:rPr>
      </w:pPr>
    </w:p>
    <w:p w14:paraId="7B2060B8" w14:textId="77777777" w:rsidR="0032624A" w:rsidRPr="0022041A" w:rsidRDefault="0032624A" w:rsidP="0022041A">
      <w:pPr>
        <w:spacing w:after="0" w:line="240" w:lineRule="auto"/>
        <w:jc w:val="both"/>
        <w:rPr>
          <w:rFonts w:eastAsia="MS Mincho" w:cstheme="minorHAnsi"/>
          <w:b/>
          <w:sz w:val="20"/>
          <w:szCs w:val="20"/>
        </w:rPr>
      </w:pPr>
      <w:r w:rsidRPr="0022041A">
        <w:rPr>
          <w:rFonts w:eastAsia="MS Mincho" w:cstheme="minorHAnsi"/>
          <w:b/>
          <w:sz w:val="20"/>
          <w:szCs w:val="20"/>
        </w:rPr>
        <w:t xml:space="preserve">Third Party Intellectual Property </w:t>
      </w:r>
      <w:r w:rsidRPr="0022041A">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Unit Cost or Unit Price – </w:t>
      </w:r>
      <w:r w:rsidRPr="0022041A">
        <w:rPr>
          <w:rFonts w:eastAsia="MS Mincho" w:cstheme="minorHAnsi"/>
          <w:sz w:val="20"/>
          <w:szCs w:val="20"/>
        </w:rPr>
        <w:t>All-inclusive, firm fixed price charged by the Bidder for a single unit identified on a price line.</w:t>
      </w:r>
    </w:p>
    <w:p w14:paraId="3096345E" w14:textId="77777777" w:rsidR="00DD3573" w:rsidRPr="0022041A" w:rsidRDefault="00DD3573" w:rsidP="0022041A">
      <w:pPr>
        <w:spacing w:after="0" w:line="240" w:lineRule="auto"/>
        <w:jc w:val="both"/>
        <w:rPr>
          <w:rFonts w:eastAsia="MS Mincho" w:cstheme="minorHAnsi"/>
          <w:sz w:val="20"/>
          <w:szCs w:val="20"/>
        </w:rPr>
      </w:pPr>
    </w:p>
    <w:p w14:paraId="0D63CE12" w14:textId="77777777" w:rsidR="00DD3573" w:rsidRPr="0022041A" w:rsidRDefault="00DD3573" w:rsidP="0022041A">
      <w:pPr>
        <w:spacing w:after="0" w:line="240" w:lineRule="auto"/>
        <w:jc w:val="both"/>
        <w:rPr>
          <w:rFonts w:eastAsia="MS Mincho" w:cstheme="minorHAnsi"/>
          <w:sz w:val="20"/>
          <w:szCs w:val="20"/>
        </w:rPr>
      </w:pPr>
      <w:r w:rsidRPr="0022041A">
        <w:rPr>
          <w:rFonts w:eastAsia="MS Mincho" w:cstheme="minorHAnsi"/>
          <w:b/>
          <w:sz w:val="20"/>
          <w:szCs w:val="20"/>
        </w:rPr>
        <w:t>US CERT</w:t>
      </w:r>
      <w:r w:rsidRPr="0022041A">
        <w:rPr>
          <w:rFonts w:eastAsia="MS Mincho" w:cstheme="minorHAnsi"/>
          <w:sz w:val="20"/>
          <w:szCs w:val="20"/>
        </w:rPr>
        <w:t xml:space="preserve"> – United States Computer Emergency Readiness Team.</w:t>
      </w:r>
    </w:p>
    <w:p w14:paraId="48E54CCC" w14:textId="77777777" w:rsidR="00DD3573" w:rsidRPr="0022041A" w:rsidRDefault="00DD3573" w:rsidP="0022041A">
      <w:pPr>
        <w:spacing w:after="0" w:line="240" w:lineRule="auto"/>
        <w:jc w:val="both"/>
        <w:rPr>
          <w:rFonts w:eastAsia="MS Mincho" w:cstheme="minorHAnsi"/>
          <w:sz w:val="20"/>
          <w:szCs w:val="20"/>
        </w:rPr>
      </w:pPr>
    </w:p>
    <w:p w14:paraId="1FC01A29" w14:textId="77777777" w:rsidR="0032624A" w:rsidRPr="0022041A" w:rsidRDefault="00DD3573" w:rsidP="0022041A">
      <w:pPr>
        <w:spacing w:after="0" w:line="240" w:lineRule="auto"/>
        <w:jc w:val="both"/>
        <w:rPr>
          <w:rFonts w:eastAsia="MS Mincho" w:cstheme="minorHAnsi"/>
          <w:b/>
          <w:sz w:val="20"/>
          <w:szCs w:val="20"/>
        </w:rPr>
      </w:pPr>
      <w:r w:rsidRPr="0022041A">
        <w:rPr>
          <w:rFonts w:eastAsia="MS Mincho" w:cstheme="minorHAnsi"/>
          <w:b/>
          <w:sz w:val="20"/>
          <w:szCs w:val="20"/>
        </w:rPr>
        <w:t>USEPA</w:t>
      </w:r>
      <w:r w:rsidRPr="0022041A">
        <w:rPr>
          <w:rFonts w:eastAsia="MS Mincho" w:cstheme="minorHAnsi"/>
          <w:sz w:val="20"/>
          <w:szCs w:val="20"/>
        </w:rPr>
        <w:t xml:space="preserve"> – United States Environmental Protection Agency</w:t>
      </w:r>
      <w:r w:rsidR="004F336A" w:rsidRPr="0022041A">
        <w:rPr>
          <w:rFonts w:eastAsia="MS Mincho" w:cstheme="minorHAnsi"/>
          <w:sz w:val="20"/>
          <w:szCs w:val="20"/>
        </w:rPr>
        <w:t>.</w:t>
      </w:r>
    </w:p>
    <w:p w14:paraId="27B84786" w14:textId="77777777" w:rsidR="00DD3573" w:rsidRPr="0022041A" w:rsidRDefault="00DD3573" w:rsidP="0022041A">
      <w:pPr>
        <w:spacing w:after="0" w:line="240" w:lineRule="auto"/>
        <w:jc w:val="both"/>
        <w:rPr>
          <w:rFonts w:eastAsia="MS Mincho" w:cstheme="minorHAnsi"/>
          <w:sz w:val="20"/>
          <w:szCs w:val="20"/>
        </w:rPr>
      </w:pPr>
    </w:p>
    <w:p w14:paraId="639CB519" w14:textId="77777777" w:rsidR="0032624A" w:rsidRPr="0022041A" w:rsidRDefault="0032624A" w:rsidP="0022041A">
      <w:pPr>
        <w:spacing w:after="0" w:line="240" w:lineRule="auto"/>
        <w:jc w:val="both"/>
        <w:rPr>
          <w:rFonts w:cstheme="minorHAnsi"/>
          <w:sz w:val="20"/>
          <w:szCs w:val="20"/>
        </w:rPr>
      </w:pPr>
      <w:r w:rsidRPr="0022041A">
        <w:rPr>
          <w:rFonts w:eastAsia="MS Mincho" w:cstheme="minorHAnsi"/>
          <w:b/>
          <w:sz w:val="20"/>
          <w:szCs w:val="20"/>
        </w:rPr>
        <w:t xml:space="preserve">Using </w:t>
      </w:r>
      <w:proofErr w:type="gramStart"/>
      <w:r w:rsidRPr="0022041A">
        <w:rPr>
          <w:rFonts w:eastAsia="MS Mincho" w:cstheme="minorHAnsi"/>
          <w:b/>
          <w:sz w:val="20"/>
          <w:szCs w:val="20"/>
        </w:rPr>
        <w:t>Agency[</w:t>
      </w:r>
      <w:proofErr w:type="spellStart"/>
      <w:proofErr w:type="gramEnd"/>
      <w:r w:rsidRPr="0022041A">
        <w:rPr>
          <w:rFonts w:eastAsia="MS Mincho" w:cstheme="minorHAnsi"/>
          <w:b/>
          <w:sz w:val="20"/>
          <w:szCs w:val="20"/>
        </w:rPr>
        <w:t>ies</w:t>
      </w:r>
      <w:proofErr w:type="spellEnd"/>
      <w:r w:rsidRPr="0022041A">
        <w:rPr>
          <w:rFonts w:eastAsia="MS Mincho" w:cstheme="minorHAnsi"/>
          <w:b/>
          <w:sz w:val="20"/>
          <w:szCs w:val="20"/>
        </w:rPr>
        <w:t>]</w:t>
      </w:r>
      <w:r w:rsidRPr="0022041A">
        <w:rPr>
          <w:rFonts w:eastAsia="MS Mincho" w:cstheme="minorHAnsi"/>
          <w:sz w:val="20"/>
          <w:szCs w:val="20"/>
        </w:rPr>
        <w:t xml:space="preserve"> – </w:t>
      </w:r>
      <w:r w:rsidRPr="0022041A">
        <w:rPr>
          <w:rFonts w:cstheme="minorHAnsi"/>
          <w:sz w:val="20"/>
          <w:szCs w:val="20"/>
        </w:rPr>
        <w:t>A State department or agency, a quasi-State governmental entity, or a</w:t>
      </w:r>
      <w:r w:rsidR="006D1E7C" w:rsidRPr="0022041A">
        <w:rPr>
          <w:rFonts w:cstheme="minorHAnsi"/>
          <w:sz w:val="20"/>
          <w:szCs w:val="20"/>
        </w:rPr>
        <w:t>n</w:t>
      </w:r>
      <w:r w:rsidRPr="0022041A">
        <w:rPr>
          <w:rFonts w:cstheme="minorHAnsi"/>
          <w:sz w:val="20"/>
          <w:szCs w:val="20"/>
        </w:rPr>
        <w:t xml:space="preserve"> </w:t>
      </w:r>
      <w:r w:rsidR="006D1E7C" w:rsidRPr="0022041A">
        <w:rPr>
          <w:rFonts w:cstheme="minorHAnsi"/>
          <w:sz w:val="20"/>
          <w:szCs w:val="20"/>
        </w:rPr>
        <w:t xml:space="preserve">Intrastate </w:t>
      </w:r>
      <w:r w:rsidRPr="0022041A">
        <w:rPr>
          <w:rFonts w:cstheme="minorHAnsi"/>
          <w:sz w:val="20"/>
          <w:szCs w:val="20"/>
        </w:rPr>
        <w:t xml:space="preserve">Cooperative Purchasing </w:t>
      </w:r>
      <w:r w:rsidR="00851021" w:rsidRPr="0022041A">
        <w:rPr>
          <w:rFonts w:cstheme="minorHAnsi"/>
          <w:sz w:val="20"/>
          <w:szCs w:val="20"/>
        </w:rPr>
        <w:t>p</w:t>
      </w:r>
      <w:r w:rsidRPr="0022041A">
        <w:rPr>
          <w:rFonts w:cstheme="minorHAnsi"/>
          <w:sz w:val="20"/>
          <w:szCs w:val="20"/>
        </w:rPr>
        <w:t xml:space="preserve">articipant, authorized to purchase products and/or services under a </w:t>
      </w:r>
      <w:r w:rsidR="00CD6864" w:rsidRPr="0022041A">
        <w:rPr>
          <w:rFonts w:cstheme="minorHAnsi"/>
          <w:color w:val="000000"/>
          <w:sz w:val="20"/>
          <w:szCs w:val="20"/>
        </w:rPr>
        <w:t>Contract</w:t>
      </w:r>
      <w:r w:rsidRPr="0022041A">
        <w:rPr>
          <w:rFonts w:cstheme="minorHAnsi"/>
          <w:sz w:val="20"/>
          <w:szCs w:val="20"/>
        </w:rPr>
        <w:t xml:space="preserve"> procured by the Division. </w:t>
      </w:r>
    </w:p>
    <w:p w14:paraId="0DDC5C9F" w14:textId="77777777" w:rsidR="0032624A" w:rsidRPr="0022041A" w:rsidRDefault="0032624A" w:rsidP="0022041A">
      <w:pPr>
        <w:spacing w:after="0" w:line="240" w:lineRule="auto"/>
        <w:jc w:val="both"/>
        <w:rPr>
          <w:rFonts w:cstheme="minorHAnsi"/>
          <w:sz w:val="20"/>
          <w:szCs w:val="20"/>
        </w:rPr>
      </w:pPr>
    </w:p>
    <w:p w14:paraId="59D9FFC0" w14:textId="77777777" w:rsidR="0032624A" w:rsidRPr="0022041A" w:rsidRDefault="0065750C" w:rsidP="0022041A">
      <w:pPr>
        <w:spacing w:after="0" w:line="240" w:lineRule="auto"/>
        <w:jc w:val="both"/>
        <w:rPr>
          <w:rFonts w:eastAsia="MS Mincho" w:cstheme="minorHAnsi"/>
          <w:b/>
          <w:sz w:val="20"/>
          <w:szCs w:val="20"/>
        </w:rPr>
      </w:pPr>
      <w:r w:rsidRPr="0022041A">
        <w:rPr>
          <w:rFonts w:eastAsia="MS Mincho" w:cstheme="minorHAnsi"/>
          <w:b/>
          <w:sz w:val="20"/>
          <w:szCs w:val="20"/>
        </w:rPr>
        <w:t>Vendor –</w:t>
      </w:r>
      <w:r w:rsidR="00771A9D" w:rsidRPr="0022041A">
        <w:rPr>
          <w:rFonts w:eastAsia="MS Mincho" w:cstheme="minorHAnsi"/>
          <w:b/>
          <w:sz w:val="20"/>
          <w:szCs w:val="20"/>
        </w:rPr>
        <w:t xml:space="preserve"> </w:t>
      </w:r>
      <w:r w:rsidR="00771A9D" w:rsidRPr="0022041A">
        <w:rPr>
          <w:rFonts w:eastAsia="MS Mincho" w:cstheme="minorHAnsi"/>
          <w:sz w:val="20"/>
          <w:szCs w:val="20"/>
        </w:rPr>
        <w:t>Either the Bidder or the Contractor.</w:t>
      </w:r>
    </w:p>
    <w:p w14:paraId="5B85F5A7" w14:textId="285FC309" w:rsidR="0032624A" w:rsidRPr="0022041A" w:rsidRDefault="0032624A" w:rsidP="0022041A">
      <w:pPr>
        <w:spacing w:after="0" w:line="240" w:lineRule="auto"/>
        <w:jc w:val="both"/>
        <w:rPr>
          <w:rFonts w:eastAsia="MS Mincho" w:cstheme="minorHAnsi"/>
          <w:b/>
          <w:sz w:val="20"/>
          <w:szCs w:val="20"/>
        </w:rPr>
      </w:pPr>
    </w:p>
    <w:p w14:paraId="3D2DED1F" w14:textId="3F1D4EBB" w:rsidR="0032624A" w:rsidRPr="0022041A" w:rsidRDefault="0032624A" w:rsidP="0022041A">
      <w:pPr>
        <w:spacing w:after="0" w:line="240" w:lineRule="auto"/>
        <w:jc w:val="both"/>
        <w:rPr>
          <w:rFonts w:eastAsia="MS Mincho" w:cstheme="minorHAnsi"/>
          <w:sz w:val="20"/>
          <w:szCs w:val="20"/>
        </w:rPr>
      </w:pPr>
      <w:r w:rsidRPr="0022041A">
        <w:rPr>
          <w:rFonts w:eastAsia="MS Mincho" w:cstheme="minorHAnsi"/>
          <w:b/>
          <w:sz w:val="20"/>
          <w:szCs w:val="20"/>
        </w:rPr>
        <w:t xml:space="preserve">Work Product </w:t>
      </w:r>
      <w:r w:rsidRPr="0022041A">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22041A">
        <w:rPr>
          <w:rFonts w:eastAsia="MS Mincho" w:cstheme="minorHAnsi"/>
          <w:sz w:val="20"/>
          <w:szCs w:val="20"/>
        </w:rPr>
        <w:t xml:space="preserve"> </w:t>
      </w:r>
      <w:r w:rsidRPr="0022041A">
        <w:rPr>
          <w:rFonts w:eastAsia="MS Mincho" w:cstheme="minorHAnsi"/>
          <w:sz w:val="20"/>
          <w:szCs w:val="20"/>
        </w:rPr>
        <w:t xml:space="preserve">Contractor or Contractor’s subcontractors or a third party engaged by </w:t>
      </w:r>
      <w:r w:rsidR="001F2461" w:rsidRPr="0022041A">
        <w:rPr>
          <w:rFonts w:cstheme="minorHAnsi"/>
          <w:sz w:val="20"/>
          <w:szCs w:val="20"/>
        </w:rPr>
        <w:t>Contractor</w:t>
      </w:r>
      <w:r w:rsidRPr="0022041A">
        <w:rPr>
          <w:rFonts w:eastAsia="MS Mincho" w:cstheme="minorHAnsi"/>
          <w:sz w:val="20"/>
          <w:szCs w:val="20"/>
        </w:rPr>
        <w:t xml:space="preserve"> or its subcontractor pursuant to the </w:t>
      </w:r>
      <w:r w:rsidR="00CD6864" w:rsidRPr="0022041A">
        <w:rPr>
          <w:rFonts w:cstheme="minorHAnsi"/>
          <w:color w:val="000000"/>
          <w:sz w:val="20"/>
          <w:szCs w:val="20"/>
        </w:rPr>
        <w:t>Contract</w:t>
      </w:r>
      <w:r w:rsidRPr="0022041A">
        <w:rPr>
          <w:rFonts w:eastAsia="MS Mincho" w:cstheme="minorHAnsi"/>
          <w:sz w:val="20"/>
          <w:szCs w:val="20"/>
        </w:rPr>
        <w:t xml:space="preserve"> Notwithstanding anything to the contrary in the preceding sentence, Work Product does not include State Intellectual Property, </w:t>
      </w:r>
      <w:r w:rsidR="0062191F">
        <w:rPr>
          <w:rFonts w:eastAsia="MS Mincho" w:cstheme="minorHAnsi"/>
          <w:sz w:val="20"/>
          <w:szCs w:val="20"/>
        </w:rPr>
        <w:t>Contractor</w:t>
      </w:r>
      <w:r w:rsidRPr="0022041A">
        <w:rPr>
          <w:rFonts w:eastAsia="MS Mincho" w:cstheme="minorHAnsi"/>
          <w:sz w:val="20"/>
          <w:szCs w:val="20"/>
        </w:rPr>
        <w:t xml:space="preserve"> Intellectual Property or Third Party Intellectual Property. </w:t>
      </w:r>
    </w:p>
    <w:p w14:paraId="25EE95DB" w14:textId="77777777" w:rsidR="00A22EDF" w:rsidRPr="0022041A" w:rsidRDefault="00A22EDF" w:rsidP="0022041A">
      <w:pPr>
        <w:spacing w:after="0" w:line="240" w:lineRule="auto"/>
        <w:rPr>
          <w:rFonts w:eastAsia="MS Mincho" w:cstheme="minorHAnsi"/>
          <w:sz w:val="20"/>
          <w:szCs w:val="20"/>
        </w:rPr>
      </w:pPr>
    </w:p>
    <w:p w14:paraId="4CF7B2FF" w14:textId="77777777" w:rsidR="00CA786C" w:rsidRPr="0022041A" w:rsidRDefault="00CA786C" w:rsidP="0022041A">
      <w:pPr>
        <w:spacing w:after="0" w:line="240" w:lineRule="auto"/>
        <w:rPr>
          <w:rFonts w:eastAsia="MS Mincho" w:cstheme="minorHAnsi"/>
          <w:sz w:val="20"/>
          <w:szCs w:val="20"/>
        </w:rPr>
      </w:pPr>
    </w:p>
    <w:p w14:paraId="559AC291" w14:textId="77777777" w:rsidR="004873FB" w:rsidRPr="0022041A" w:rsidRDefault="004873FB" w:rsidP="0022041A">
      <w:pPr>
        <w:spacing w:after="0" w:line="240" w:lineRule="auto"/>
        <w:rPr>
          <w:rFonts w:eastAsia="MS Mincho" w:cstheme="minorHAnsi"/>
          <w:sz w:val="20"/>
          <w:szCs w:val="20"/>
        </w:rPr>
      </w:pPr>
    </w:p>
    <w:p w14:paraId="2D271E07" w14:textId="77777777" w:rsidR="004873FB" w:rsidRPr="0022041A" w:rsidRDefault="004873FB" w:rsidP="0022041A">
      <w:pPr>
        <w:spacing w:after="0" w:line="240" w:lineRule="auto"/>
        <w:rPr>
          <w:rFonts w:eastAsia="MS Mincho" w:cstheme="minorHAnsi"/>
          <w:sz w:val="20"/>
          <w:szCs w:val="20"/>
        </w:rPr>
      </w:pPr>
    </w:p>
    <w:p w14:paraId="50B7B4DB" w14:textId="77777777" w:rsidR="004873FB" w:rsidRPr="0022041A" w:rsidRDefault="004873FB" w:rsidP="0022041A">
      <w:pPr>
        <w:spacing w:after="0" w:line="240" w:lineRule="auto"/>
        <w:rPr>
          <w:rFonts w:eastAsia="MS Mincho" w:cstheme="minorHAnsi"/>
          <w:sz w:val="20"/>
          <w:szCs w:val="20"/>
        </w:rPr>
        <w:sectPr w:rsidR="004873FB" w:rsidRPr="0022041A"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2A205E2" w14:textId="77777777" w:rsidR="00D2408E" w:rsidRPr="0022041A" w:rsidRDefault="00D2408E" w:rsidP="0022041A">
      <w:pPr>
        <w:spacing w:after="0" w:line="240" w:lineRule="auto"/>
        <w:rPr>
          <w:rFonts w:cstheme="minorHAnsi"/>
          <w:sz w:val="20"/>
          <w:szCs w:val="20"/>
        </w:rPr>
      </w:pPr>
    </w:p>
    <w:p w14:paraId="1B56C30A" w14:textId="77777777" w:rsidR="00B37347" w:rsidRDefault="00B37347" w:rsidP="0062191F">
      <w:pPr>
        <w:numPr>
          <w:ilvl w:val="1"/>
          <w:numId w:val="45"/>
        </w:numPr>
        <w:tabs>
          <w:tab w:val="num" w:pos="360"/>
        </w:tabs>
        <w:spacing w:after="0" w:line="240" w:lineRule="auto"/>
        <w:rPr>
          <w:rFonts w:cstheme="minorHAnsi"/>
          <w:b/>
          <w:sz w:val="20"/>
          <w:szCs w:val="20"/>
        </w:rPr>
        <w:sectPr w:rsidR="00B37347"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pPr>
    </w:p>
    <w:p w14:paraId="32427A21" w14:textId="737A5741" w:rsidR="002E607D" w:rsidRPr="002E607D" w:rsidRDefault="00B37347" w:rsidP="006C4693">
      <w:pPr>
        <w:pStyle w:val="Heading2"/>
      </w:pPr>
      <w:bookmarkStart w:id="284" w:name="_Toc180483003"/>
      <w:r w:rsidRPr="00B37347">
        <w:t>BID-SPECIFIC TERMS/DEFINITIONS</w:t>
      </w:r>
      <w:bookmarkEnd w:id="284"/>
    </w:p>
    <w:p w14:paraId="33198633" w14:textId="77777777" w:rsidR="00B37347" w:rsidRPr="00B37347" w:rsidRDefault="00B37347" w:rsidP="00B37347">
      <w:pPr>
        <w:spacing w:after="0" w:line="240" w:lineRule="auto"/>
        <w:rPr>
          <w:rFonts w:cstheme="minorHAnsi"/>
          <w:b/>
          <w:sz w:val="20"/>
          <w:szCs w:val="20"/>
        </w:rPr>
      </w:pPr>
    </w:p>
    <w:p w14:paraId="47A441D8" w14:textId="4604FC5A" w:rsidR="00B37347" w:rsidRDefault="00B37347" w:rsidP="00B37347">
      <w:pPr>
        <w:spacing w:after="0" w:line="240" w:lineRule="auto"/>
        <w:rPr>
          <w:rFonts w:cstheme="minorHAnsi"/>
          <w:sz w:val="20"/>
          <w:szCs w:val="20"/>
        </w:rPr>
      </w:pPr>
      <w:r w:rsidRPr="00B37347">
        <w:rPr>
          <w:rFonts w:cstheme="minorHAnsi"/>
          <w:b/>
          <w:sz w:val="20"/>
          <w:szCs w:val="20"/>
        </w:rPr>
        <w:t>Abandoned Calls</w:t>
      </w:r>
      <w:r w:rsidRPr="00B37347">
        <w:rPr>
          <w:rFonts w:cstheme="minorHAnsi"/>
          <w:sz w:val="20"/>
          <w:szCs w:val="20"/>
        </w:rPr>
        <w:t xml:space="preserve"> – refers to the number of calls that are disconnected prior to a customer service representative coming on line.</w:t>
      </w:r>
    </w:p>
    <w:p w14:paraId="4851E42F" w14:textId="77777777" w:rsidR="00B37347" w:rsidRPr="00B37347" w:rsidRDefault="00B37347" w:rsidP="00B37347">
      <w:pPr>
        <w:spacing w:after="0" w:line="240" w:lineRule="auto"/>
        <w:ind w:left="720"/>
        <w:rPr>
          <w:rFonts w:cstheme="minorHAnsi"/>
          <w:sz w:val="20"/>
          <w:szCs w:val="20"/>
        </w:rPr>
      </w:pPr>
    </w:p>
    <w:p w14:paraId="037ECE0B" w14:textId="5833F858" w:rsidR="00B37347" w:rsidRDefault="00B37347" w:rsidP="00B37347">
      <w:pPr>
        <w:spacing w:after="0" w:line="240" w:lineRule="auto"/>
        <w:rPr>
          <w:rFonts w:cstheme="minorHAnsi"/>
          <w:sz w:val="20"/>
          <w:szCs w:val="20"/>
        </w:rPr>
      </w:pPr>
      <w:r w:rsidRPr="00B37347">
        <w:rPr>
          <w:rFonts w:cstheme="minorHAnsi"/>
          <w:b/>
          <w:sz w:val="20"/>
          <w:szCs w:val="20"/>
        </w:rPr>
        <w:t>Answer Time</w:t>
      </w:r>
      <w:r w:rsidRPr="00B37347">
        <w:rPr>
          <w:rFonts w:cstheme="minorHAnsi"/>
          <w:sz w:val="20"/>
          <w:szCs w:val="20"/>
        </w:rPr>
        <w:t xml:space="preserve"> – the interval from connection to a customer service representative coming on line ready to take ticket information.</w:t>
      </w:r>
    </w:p>
    <w:p w14:paraId="5CCB35ED" w14:textId="22A4F39B" w:rsidR="00B37347" w:rsidRPr="00B37347" w:rsidRDefault="00B37347" w:rsidP="00B37347">
      <w:pPr>
        <w:spacing w:after="0" w:line="240" w:lineRule="auto"/>
        <w:rPr>
          <w:rFonts w:cstheme="minorHAnsi"/>
          <w:sz w:val="20"/>
          <w:szCs w:val="20"/>
        </w:rPr>
      </w:pPr>
    </w:p>
    <w:p w14:paraId="32B335EB" w14:textId="1088CD54" w:rsidR="00B37347" w:rsidRDefault="00B37347" w:rsidP="00B37347">
      <w:pPr>
        <w:spacing w:after="0" w:line="240" w:lineRule="auto"/>
        <w:rPr>
          <w:rFonts w:cstheme="minorHAnsi"/>
          <w:sz w:val="20"/>
          <w:szCs w:val="20"/>
        </w:rPr>
      </w:pPr>
      <w:r w:rsidRPr="00B37347">
        <w:rPr>
          <w:rFonts w:cstheme="minorHAnsi"/>
          <w:b/>
          <w:sz w:val="20"/>
          <w:szCs w:val="20"/>
        </w:rPr>
        <w:t>Board Staff or Staff</w:t>
      </w:r>
      <w:r w:rsidRPr="00B37347">
        <w:rPr>
          <w:rFonts w:cstheme="minorHAnsi"/>
          <w:sz w:val="20"/>
          <w:szCs w:val="20"/>
        </w:rPr>
        <w:t xml:space="preserve"> – the staff of the New Jersey Board of Public Utilities.</w:t>
      </w:r>
    </w:p>
    <w:p w14:paraId="6B39C589" w14:textId="192D4801" w:rsidR="00B37347" w:rsidRPr="00B37347" w:rsidRDefault="00B37347" w:rsidP="00B37347">
      <w:pPr>
        <w:spacing w:after="0" w:line="240" w:lineRule="auto"/>
        <w:rPr>
          <w:rFonts w:cstheme="minorHAnsi"/>
          <w:sz w:val="20"/>
          <w:szCs w:val="20"/>
        </w:rPr>
      </w:pPr>
    </w:p>
    <w:p w14:paraId="20283B82" w14:textId="120676E3" w:rsidR="00B37347" w:rsidRDefault="00B37347" w:rsidP="00B37347">
      <w:pPr>
        <w:spacing w:after="0" w:line="240" w:lineRule="auto"/>
        <w:rPr>
          <w:rFonts w:cstheme="minorHAnsi"/>
          <w:sz w:val="20"/>
          <w:szCs w:val="20"/>
        </w:rPr>
      </w:pPr>
      <w:r w:rsidRPr="00B37347">
        <w:rPr>
          <w:rFonts w:cstheme="minorHAnsi"/>
          <w:b/>
          <w:sz w:val="20"/>
          <w:szCs w:val="20"/>
        </w:rPr>
        <w:t>Business Day</w:t>
      </w:r>
      <w:r w:rsidRPr="00B37347">
        <w:rPr>
          <w:rFonts w:cstheme="minorHAnsi"/>
          <w:sz w:val="20"/>
          <w:szCs w:val="20"/>
        </w:rPr>
        <w:t xml:space="preserve"> – any day other than Saturday, Sunday, or a national or State holiday. The System’s business day is from 6:00 a.m. to 6:00 p.m.</w:t>
      </w:r>
    </w:p>
    <w:p w14:paraId="1D0B9FC2" w14:textId="1CFFF8CC" w:rsidR="00B37347" w:rsidRPr="00B37347" w:rsidRDefault="00B37347" w:rsidP="00B37347">
      <w:pPr>
        <w:spacing w:after="0" w:line="240" w:lineRule="auto"/>
        <w:rPr>
          <w:rFonts w:cstheme="minorHAnsi"/>
          <w:sz w:val="20"/>
          <w:szCs w:val="20"/>
        </w:rPr>
      </w:pPr>
    </w:p>
    <w:p w14:paraId="427FBA7A" w14:textId="7B32AB1D" w:rsidR="00B37347" w:rsidRDefault="00B37347" w:rsidP="00B37347">
      <w:pPr>
        <w:spacing w:after="0" w:line="240" w:lineRule="auto"/>
        <w:rPr>
          <w:rFonts w:cstheme="minorHAnsi"/>
          <w:sz w:val="20"/>
          <w:szCs w:val="20"/>
        </w:rPr>
      </w:pPr>
      <w:r w:rsidRPr="00B37347">
        <w:rPr>
          <w:rFonts w:cstheme="minorHAnsi"/>
          <w:b/>
          <w:sz w:val="20"/>
          <w:szCs w:val="20"/>
        </w:rPr>
        <w:t>BPU or Board</w:t>
      </w:r>
      <w:r w:rsidRPr="00B37347">
        <w:rPr>
          <w:rFonts w:cstheme="minorHAnsi"/>
          <w:sz w:val="20"/>
          <w:szCs w:val="20"/>
        </w:rPr>
        <w:t xml:space="preserve"> – the New Jersey Board of Public Utilities.</w:t>
      </w:r>
    </w:p>
    <w:p w14:paraId="61DB7065" w14:textId="0084E27B" w:rsidR="00B37347" w:rsidRPr="00B37347" w:rsidRDefault="00B37347" w:rsidP="00B37347">
      <w:pPr>
        <w:spacing w:after="0" w:line="240" w:lineRule="auto"/>
        <w:rPr>
          <w:rFonts w:cstheme="minorHAnsi"/>
          <w:sz w:val="20"/>
          <w:szCs w:val="20"/>
        </w:rPr>
      </w:pPr>
    </w:p>
    <w:p w14:paraId="3921A267" w14:textId="528528C4" w:rsidR="00B37347" w:rsidRDefault="00B37347" w:rsidP="00B37347">
      <w:pPr>
        <w:spacing w:after="0" w:line="240" w:lineRule="auto"/>
        <w:rPr>
          <w:rFonts w:cstheme="minorHAnsi"/>
          <w:sz w:val="20"/>
          <w:szCs w:val="20"/>
        </w:rPr>
      </w:pPr>
      <w:r w:rsidRPr="00B37347">
        <w:rPr>
          <w:rFonts w:cstheme="minorHAnsi"/>
          <w:b/>
          <w:sz w:val="20"/>
          <w:szCs w:val="20"/>
        </w:rPr>
        <w:t>Confirmation Number</w:t>
      </w:r>
      <w:r w:rsidRPr="00B37347">
        <w:rPr>
          <w:rFonts w:cstheme="minorHAnsi"/>
          <w:sz w:val="20"/>
          <w:szCs w:val="20"/>
        </w:rPr>
        <w:t xml:space="preserve"> – a unique number assigned to Request </w:t>
      </w:r>
      <w:proofErr w:type="gramStart"/>
      <w:r w:rsidRPr="00B37347">
        <w:rPr>
          <w:rFonts w:cstheme="minorHAnsi"/>
          <w:sz w:val="20"/>
          <w:szCs w:val="20"/>
        </w:rPr>
        <w:t>For</w:t>
      </w:r>
      <w:proofErr w:type="gramEnd"/>
      <w:r w:rsidRPr="00B37347">
        <w:rPr>
          <w:rFonts w:cstheme="minorHAnsi"/>
          <w:sz w:val="20"/>
          <w:szCs w:val="20"/>
        </w:rPr>
        <w:t xml:space="preserve"> </w:t>
      </w:r>
      <w:proofErr w:type="spellStart"/>
      <w:r w:rsidRPr="00B37347">
        <w:rPr>
          <w:rFonts w:cstheme="minorHAnsi"/>
          <w:sz w:val="20"/>
          <w:szCs w:val="20"/>
        </w:rPr>
        <w:t>Markouts</w:t>
      </w:r>
      <w:proofErr w:type="spellEnd"/>
      <w:r w:rsidRPr="00B37347">
        <w:rPr>
          <w:rFonts w:cstheme="minorHAnsi"/>
          <w:sz w:val="20"/>
          <w:szCs w:val="20"/>
        </w:rPr>
        <w:t xml:space="preserve"> (RFM) or Electronic Request for </w:t>
      </w:r>
      <w:proofErr w:type="spellStart"/>
      <w:r w:rsidRPr="00B37347">
        <w:rPr>
          <w:rFonts w:cstheme="minorHAnsi"/>
          <w:sz w:val="20"/>
          <w:szCs w:val="20"/>
        </w:rPr>
        <w:t>Markouts</w:t>
      </w:r>
      <w:proofErr w:type="spellEnd"/>
      <w:r w:rsidRPr="00B37347">
        <w:rPr>
          <w:rFonts w:cstheme="minorHAnsi"/>
          <w:sz w:val="20"/>
          <w:szCs w:val="20"/>
        </w:rPr>
        <w:t xml:space="preserve"> (ERM) that shall be sequential in nature and allow for the identification of when the request was processed.</w:t>
      </w:r>
    </w:p>
    <w:p w14:paraId="5979C10A" w14:textId="1D464C23" w:rsidR="00B37347" w:rsidRPr="00B37347" w:rsidRDefault="00B37347" w:rsidP="00B37347">
      <w:pPr>
        <w:spacing w:after="0" w:line="240" w:lineRule="auto"/>
        <w:rPr>
          <w:rFonts w:cstheme="minorHAnsi"/>
          <w:sz w:val="20"/>
          <w:szCs w:val="20"/>
        </w:rPr>
      </w:pPr>
    </w:p>
    <w:p w14:paraId="5A601937" w14:textId="77777777" w:rsidR="00B37347" w:rsidRPr="00B37347" w:rsidRDefault="00B37347" w:rsidP="00B37347">
      <w:pPr>
        <w:spacing w:after="0" w:line="240" w:lineRule="auto"/>
        <w:rPr>
          <w:rFonts w:cstheme="minorHAnsi"/>
          <w:sz w:val="20"/>
          <w:szCs w:val="20"/>
        </w:rPr>
      </w:pPr>
      <w:r w:rsidRPr="00B37347">
        <w:rPr>
          <w:rFonts w:cstheme="minorHAnsi"/>
          <w:b/>
          <w:sz w:val="20"/>
          <w:szCs w:val="20"/>
        </w:rPr>
        <w:t>Customer Service Representative (CSR) or Rep</w:t>
      </w:r>
      <w:r w:rsidRPr="00B37347">
        <w:rPr>
          <w:rFonts w:cstheme="minorHAnsi"/>
          <w:sz w:val="20"/>
          <w:szCs w:val="20"/>
        </w:rPr>
        <w:t xml:space="preserve"> - a person employed by the Contractor to receive and document Requests for </w:t>
      </w:r>
      <w:proofErr w:type="spellStart"/>
      <w:r w:rsidRPr="00B37347">
        <w:rPr>
          <w:rFonts w:cstheme="minorHAnsi"/>
          <w:sz w:val="20"/>
          <w:szCs w:val="20"/>
        </w:rPr>
        <w:t>Markouts</w:t>
      </w:r>
      <w:proofErr w:type="spellEnd"/>
      <w:r w:rsidRPr="00B37347">
        <w:rPr>
          <w:rFonts w:cstheme="minorHAnsi"/>
          <w:sz w:val="20"/>
          <w:szCs w:val="20"/>
        </w:rPr>
        <w:t xml:space="preserve"> at the Center.</w:t>
      </w:r>
    </w:p>
    <w:p w14:paraId="3C4C0FB1" w14:textId="77777777" w:rsidR="00B37347" w:rsidRPr="00B37347" w:rsidRDefault="00B37347" w:rsidP="00B37347">
      <w:pPr>
        <w:spacing w:after="0" w:line="240" w:lineRule="auto"/>
        <w:rPr>
          <w:rFonts w:cstheme="minorHAnsi"/>
          <w:sz w:val="20"/>
          <w:szCs w:val="20"/>
        </w:rPr>
      </w:pPr>
    </w:p>
    <w:p w14:paraId="33B43DFB" w14:textId="270E89B7" w:rsidR="00B37347" w:rsidRDefault="00B37347" w:rsidP="00B37347">
      <w:pPr>
        <w:spacing w:after="0" w:line="240" w:lineRule="auto"/>
        <w:rPr>
          <w:rFonts w:cstheme="minorHAnsi"/>
          <w:sz w:val="20"/>
          <w:szCs w:val="20"/>
        </w:rPr>
      </w:pPr>
      <w:r w:rsidRPr="00B37347">
        <w:rPr>
          <w:rFonts w:cstheme="minorHAnsi"/>
          <w:b/>
          <w:sz w:val="20"/>
          <w:szCs w:val="20"/>
        </w:rPr>
        <w:t xml:space="preserve">Database </w:t>
      </w:r>
      <w:r w:rsidRPr="00B37347">
        <w:rPr>
          <w:rFonts w:cstheme="minorHAnsi"/>
          <w:sz w:val="20"/>
          <w:szCs w:val="20"/>
        </w:rPr>
        <w:t xml:space="preserve">– All current information necessary for the operation of the System. This shall include but may not be </w:t>
      </w:r>
      <w:r w:rsidRPr="00B37347">
        <w:rPr>
          <w:rFonts w:cstheme="minorHAnsi"/>
          <w:sz w:val="20"/>
          <w:szCs w:val="20"/>
        </w:rPr>
        <w:t>limited to, a Global Positioning System (GPS) compatible mapping database, Operator facility database, excavator database, and new streets added. This term shall also extend to and include all information related to the operation of the call system.</w:t>
      </w:r>
    </w:p>
    <w:p w14:paraId="00EF2AF2" w14:textId="3ED2AF80" w:rsidR="00B37347" w:rsidRPr="00B37347" w:rsidRDefault="00B37347" w:rsidP="00B37347">
      <w:pPr>
        <w:spacing w:after="0" w:line="240" w:lineRule="auto"/>
        <w:rPr>
          <w:rFonts w:cstheme="minorHAnsi"/>
          <w:sz w:val="20"/>
          <w:szCs w:val="20"/>
        </w:rPr>
      </w:pPr>
    </w:p>
    <w:p w14:paraId="24BA8859" w14:textId="0A799DD3" w:rsidR="00B37347" w:rsidRDefault="00B37347" w:rsidP="002E607D">
      <w:pPr>
        <w:spacing w:after="0" w:line="240" w:lineRule="auto"/>
        <w:rPr>
          <w:rFonts w:cstheme="minorHAnsi"/>
          <w:sz w:val="20"/>
          <w:szCs w:val="20"/>
        </w:rPr>
      </w:pPr>
      <w:r w:rsidRPr="00B37347">
        <w:rPr>
          <w:rFonts w:cstheme="minorHAnsi"/>
          <w:b/>
          <w:sz w:val="20"/>
          <w:szCs w:val="20"/>
        </w:rPr>
        <w:t>Disaster Plan</w:t>
      </w:r>
      <w:r w:rsidRPr="00B37347">
        <w:rPr>
          <w:rFonts w:cstheme="minorHAnsi"/>
          <w:sz w:val="20"/>
          <w:szCs w:val="20"/>
        </w:rPr>
        <w:t xml:space="preserve"> – a complete “step by step” Plan to maintain the operation of the One-Call System in the event of any disruption to the operation of the system. The Plan shall include emergency contact phone numbers, alternate site start-up instructions, alternate employee assignments, etc. The Plan shall also address and identify actions that need to be taken at any time during the day. This Plan should provide for complete, uninterrupted continuity of all business functions.</w:t>
      </w:r>
    </w:p>
    <w:p w14:paraId="76A85488" w14:textId="77777777" w:rsidR="00B37347" w:rsidRPr="00B37347" w:rsidRDefault="00B37347" w:rsidP="00B37347">
      <w:pPr>
        <w:spacing w:after="0" w:line="240" w:lineRule="auto"/>
        <w:ind w:left="720"/>
        <w:rPr>
          <w:rFonts w:cstheme="minorHAnsi"/>
          <w:sz w:val="20"/>
          <w:szCs w:val="20"/>
        </w:rPr>
      </w:pPr>
    </w:p>
    <w:p w14:paraId="230D80B8" w14:textId="368D2006" w:rsidR="00B37347" w:rsidRDefault="00B37347" w:rsidP="002E607D">
      <w:pPr>
        <w:spacing w:after="0" w:line="240" w:lineRule="auto"/>
        <w:rPr>
          <w:rFonts w:cstheme="minorHAnsi"/>
          <w:sz w:val="20"/>
          <w:szCs w:val="20"/>
        </w:rPr>
      </w:pPr>
      <w:r w:rsidRPr="00B37347">
        <w:rPr>
          <w:rFonts w:cstheme="minorHAnsi"/>
          <w:b/>
          <w:sz w:val="20"/>
          <w:szCs w:val="20"/>
        </w:rPr>
        <w:t>Dropped Calls</w:t>
      </w:r>
      <w:r w:rsidRPr="00B37347">
        <w:rPr>
          <w:rFonts w:cstheme="minorHAnsi"/>
          <w:sz w:val="20"/>
          <w:szCs w:val="20"/>
        </w:rPr>
        <w:t xml:space="preserve"> – refers to the number of calls that are disconnected prior to a customer service representative coming on line.</w:t>
      </w:r>
    </w:p>
    <w:p w14:paraId="5F1251EE" w14:textId="4008EC40" w:rsidR="00B37347" w:rsidRPr="00B37347" w:rsidRDefault="00B37347" w:rsidP="002E607D">
      <w:pPr>
        <w:spacing w:after="0" w:line="240" w:lineRule="auto"/>
        <w:rPr>
          <w:rFonts w:cstheme="minorHAnsi"/>
          <w:sz w:val="20"/>
          <w:szCs w:val="20"/>
        </w:rPr>
      </w:pPr>
    </w:p>
    <w:p w14:paraId="580FEA22" w14:textId="5DB4D665" w:rsidR="00B37347" w:rsidRDefault="00B37347" w:rsidP="002E607D">
      <w:pPr>
        <w:spacing w:after="0" w:line="240" w:lineRule="auto"/>
        <w:rPr>
          <w:rFonts w:cstheme="minorHAnsi"/>
          <w:sz w:val="20"/>
          <w:szCs w:val="20"/>
        </w:rPr>
      </w:pPr>
      <w:r w:rsidRPr="00B37347">
        <w:rPr>
          <w:rFonts w:cstheme="minorHAnsi"/>
          <w:b/>
          <w:sz w:val="20"/>
          <w:szCs w:val="20"/>
        </w:rPr>
        <w:t xml:space="preserve">Electronic Request for </w:t>
      </w:r>
      <w:proofErr w:type="spellStart"/>
      <w:r w:rsidRPr="00B37347">
        <w:rPr>
          <w:rFonts w:cstheme="minorHAnsi"/>
          <w:b/>
          <w:sz w:val="20"/>
          <w:szCs w:val="20"/>
        </w:rPr>
        <w:t>Markouts</w:t>
      </w:r>
      <w:proofErr w:type="spellEnd"/>
      <w:r w:rsidRPr="00B37347">
        <w:rPr>
          <w:rFonts w:cstheme="minorHAnsi"/>
          <w:b/>
          <w:sz w:val="20"/>
          <w:szCs w:val="20"/>
        </w:rPr>
        <w:t xml:space="preserve"> (ERMs)</w:t>
      </w:r>
      <w:r w:rsidRPr="00B37347">
        <w:rPr>
          <w:rFonts w:cstheme="minorHAnsi"/>
          <w:sz w:val="20"/>
          <w:szCs w:val="20"/>
        </w:rPr>
        <w:t xml:space="preserve"> – faxed requests or computer generated, i.e. internet, E-mail, etc.</w:t>
      </w:r>
    </w:p>
    <w:p w14:paraId="7D91C59E" w14:textId="77777777" w:rsidR="00B37347" w:rsidRPr="00B37347" w:rsidRDefault="00B37347" w:rsidP="00B37347">
      <w:pPr>
        <w:spacing w:after="0" w:line="240" w:lineRule="auto"/>
        <w:ind w:left="720"/>
        <w:rPr>
          <w:rFonts w:cstheme="minorHAnsi"/>
          <w:sz w:val="20"/>
          <w:szCs w:val="20"/>
        </w:rPr>
      </w:pPr>
    </w:p>
    <w:p w14:paraId="75960BA4" w14:textId="663E48CD" w:rsidR="00B37347" w:rsidRDefault="00B37347" w:rsidP="002E607D">
      <w:p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any condition constituting a clear and present danger to life, health or property caused by the escape of any material or substance transported by means of an underground facility or the interruption of a vital communication or public service that requires immediate action to prevent or mitigate loss or potential loss of communication or public service, or any condition on or </w:t>
      </w:r>
      <w:r w:rsidRPr="00B37347">
        <w:rPr>
          <w:rFonts w:cstheme="minorHAnsi"/>
          <w:sz w:val="20"/>
          <w:szCs w:val="20"/>
        </w:rPr>
        <w:lastRenderedPageBreak/>
        <w:t>affecting a transportation right-of-way or transportation facility that creates a risk to the public of potential injury or property damage.</w:t>
      </w:r>
    </w:p>
    <w:p w14:paraId="7E7BC1F3" w14:textId="77777777" w:rsidR="002E607D" w:rsidRPr="00B37347" w:rsidRDefault="002E607D" w:rsidP="002E607D">
      <w:pPr>
        <w:spacing w:after="0" w:line="240" w:lineRule="auto"/>
        <w:rPr>
          <w:rFonts w:cstheme="minorHAnsi"/>
          <w:sz w:val="20"/>
          <w:szCs w:val="20"/>
        </w:rPr>
      </w:pPr>
    </w:p>
    <w:p w14:paraId="184984FF" w14:textId="3DEDFBD5" w:rsidR="00B37347" w:rsidRDefault="00B37347" w:rsidP="002E607D">
      <w:pPr>
        <w:spacing w:after="0" w:line="240" w:lineRule="auto"/>
        <w:rPr>
          <w:rFonts w:cstheme="minorHAnsi"/>
          <w:sz w:val="20"/>
          <w:szCs w:val="20"/>
        </w:rPr>
      </w:pPr>
      <w:r w:rsidRPr="00B37347">
        <w:rPr>
          <w:rFonts w:cstheme="minorHAnsi"/>
          <w:b/>
          <w:sz w:val="20"/>
          <w:szCs w:val="20"/>
        </w:rPr>
        <w:t>Excavator</w:t>
      </w:r>
      <w:r w:rsidRPr="00B37347">
        <w:rPr>
          <w:rFonts w:cstheme="minorHAnsi"/>
          <w:sz w:val="20"/>
          <w:szCs w:val="20"/>
        </w:rPr>
        <w:t xml:space="preserve"> – any person performing excavation, demolition or blasting activities.</w:t>
      </w:r>
    </w:p>
    <w:p w14:paraId="21F54266" w14:textId="77777777" w:rsidR="002E607D" w:rsidRDefault="002E607D" w:rsidP="002E607D">
      <w:pPr>
        <w:spacing w:after="0" w:line="240" w:lineRule="auto"/>
        <w:rPr>
          <w:rFonts w:cstheme="minorHAnsi"/>
          <w:sz w:val="20"/>
          <w:szCs w:val="20"/>
        </w:rPr>
      </w:pPr>
    </w:p>
    <w:p w14:paraId="577FEC33" w14:textId="5F8F9288" w:rsidR="00B37347" w:rsidRDefault="00B37347" w:rsidP="002E607D">
      <w:pPr>
        <w:spacing w:after="0" w:line="240" w:lineRule="auto"/>
        <w:rPr>
          <w:rFonts w:cstheme="minorHAnsi"/>
          <w:sz w:val="20"/>
          <w:szCs w:val="20"/>
        </w:rPr>
      </w:pPr>
      <w:proofErr w:type="spellStart"/>
      <w:r w:rsidRPr="00B37347">
        <w:rPr>
          <w:rFonts w:cstheme="minorHAnsi"/>
          <w:b/>
          <w:sz w:val="20"/>
          <w:szCs w:val="20"/>
        </w:rPr>
        <w:t>Markout</w:t>
      </w:r>
      <w:proofErr w:type="spellEnd"/>
      <w:r w:rsidRPr="00B37347">
        <w:rPr>
          <w:rFonts w:cstheme="minorHAnsi"/>
          <w:b/>
          <w:sz w:val="20"/>
          <w:szCs w:val="20"/>
        </w:rPr>
        <w:t xml:space="preserve"> Request Form (MRF)</w:t>
      </w:r>
      <w:r w:rsidRPr="00B37347">
        <w:rPr>
          <w:rFonts w:cstheme="minorHAnsi"/>
          <w:sz w:val="20"/>
          <w:szCs w:val="20"/>
        </w:rPr>
        <w:t xml:space="preserve"> – is a summary of the questions asked of the caller as required by the Underground Facility Protection Act (UFPA).</w:t>
      </w:r>
    </w:p>
    <w:p w14:paraId="14D72882" w14:textId="14601F2E" w:rsidR="00B37347" w:rsidRPr="00B37347" w:rsidRDefault="00B37347" w:rsidP="00B37347">
      <w:pPr>
        <w:spacing w:after="0" w:line="240" w:lineRule="auto"/>
        <w:rPr>
          <w:rFonts w:cstheme="minorHAnsi"/>
          <w:sz w:val="20"/>
          <w:szCs w:val="20"/>
        </w:rPr>
      </w:pPr>
    </w:p>
    <w:p w14:paraId="619537E4" w14:textId="66DC2D49" w:rsidR="00B37347" w:rsidRDefault="00B37347" w:rsidP="002E607D">
      <w:pPr>
        <w:spacing w:after="0" w:line="240" w:lineRule="auto"/>
        <w:rPr>
          <w:rFonts w:cstheme="minorHAnsi"/>
          <w:sz w:val="20"/>
          <w:szCs w:val="20"/>
        </w:rPr>
      </w:pPr>
      <w:r w:rsidRPr="00B37347">
        <w:rPr>
          <w:rFonts w:cstheme="minorHAnsi"/>
          <w:b/>
          <w:sz w:val="20"/>
          <w:szCs w:val="20"/>
        </w:rPr>
        <w:t>Operator</w:t>
      </w:r>
      <w:r w:rsidRPr="00B37347">
        <w:rPr>
          <w:rFonts w:cstheme="minorHAnsi"/>
          <w:sz w:val="20"/>
          <w:szCs w:val="20"/>
        </w:rPr>
        <w:t xml:space="preserve"> – a person owning or operating, or controlling the operation of, an underground facility. However, this excludes a homeowner who owns only residential underground facilities, such as an underground lawn sprinkler system or an underground structure for a residential low-voltage lighting system.</w:t>
      </w:r>
    </w:p>
    <w:p w14:paraId="27C22C80" w14:textId="216FD147" w:rsidR="00B37347" w:rsidRPr="00B37347" w:rsidRDefault="00B37347" w:rsidP="00B37347">
      <w:pPr>
        <w:spacing w:after="0" w:line="240" w:lineRule="auto"/>
        <w:rPr>
          <w:rFonts w:cstheme="minorHAnsi"/>
          <w:sz w:val="20"/>
          <w:szCs w:val="20"/>
        </w:rPr>
      </w:pPr>
    </w:p>
    <w:p w14:paraId="348E1E17" w14:textId="5684F162" w:rsidR="00B37347" w:rsidRDefault="00B37347" w:rsidP="002E607D">
      <w:pPr>
        <w:spacing w:after="0" w:line="240" w:lineRule="auto"/>
        <w:rPr>
          <w:rFonts w:cstheme="minorHAnsi"/>
          <w:sz w:val="20"/>
          <w:szCs w:val="20"/>
        </w:rPr>
      </w:pPr>
      <w:r w:rsidRPr="00B37347">
        <w:rPr>
          <w:rFonts w:cstheme="minorHAnsi"/>
          <w:b/>
          <w:sz w:val="20"/>
          <w:szCs w:val="20"/>
        </w:rPr>
        <w:t>Positive Response System</w:t>
      </w:r>
      <w:r w:rsidRPr="00B37347">
        <w:rPr>
          <w:rFonts w:cstheme="minorHAnsi"/>
          <w:sz w:val="20"/>
          <w:szCs w:val="20"/>
        </w:rPr>
        <w:t xml:space="preserve"> – a system for receiving the locate status of a </w:t>
      </w:r>
      <w:proofErr w:type="spellStart"/>
      <w:r w:rsidRPr="00B37347">
        <w:rPr>
          <w:rFonts w:cstheme="minorHAnsi"/>
          <w:sz w:val="20"/>
          <w:szCs w:val="20"/>
        </w:rPr>
        <w:t>Markout</w:t>
      </w:r>
      <w:proofErr w:type="spellEnd"/>
      <w:r w:rsidRPr="00B37347">
        <w:rPr>
          <w:rFonts w:cstheme="minorHAnsi"/>
          <w:sz w:val="20"/>
          <w:szCs w:val="20"/>
        </w:rPr>
        <w:t xml:space="preserve"> request from the underground facility Operators that can be accessed by excavators who have requested the </w:t>
      </w:r>
      <w:proofErr w:type="spellStart"/>
      <w:r w:rsidRPr="00B37347">
        <w:rPr>
          <w:rFonts w:cstheme="minorHAnsi"/>
          <w:sz w:val="20"/>
          <w:szCs w:val="20"/>
        </w:rPr>
        <w:t>Markout</w:t>
      </w:r>
      <w:proofErr w:type="spellEnd"/>
      <w:r w:rsidRPr="00B37347">
        <w:rPr>
          <w:rFonts w:cstheme="minorHAnsi"/>
          <w:sz w:val="20"/>
          <w:szCs w:val="20"/>
        </w:rPr>
        <w:t>.</w:t>
      </w:r>
    </w:p>
    <w:p w14:paraId="452D30BE" w14:textId="42A1B531" w:rsidR="00B37347" w:rsidRPr="00B37347" w:rsidRDefault="00B37347" w:rsidP="00B37347">
      <w:pPr>
        <w:spacing w:after="0" w:line="240" w:lineRule="auto"/>
        <w:rPr>
          <w:rFonts w:cstheme="minorHAnsi"/>
          <w:sz w:val="20"/>
          <w:szCs w:val="20"/>
        </w:rPr>
      </w:pPr>
    </w:p>
    <w:p w14:paraId="4B252049" w14:textId="7AFF7791" w:rsidR="00B37347" w:rsidRDefault="00B37347" w:rsidP="002E607D">
      <w:pPr>
        <w:spacing w:after="0" w:line="240" w:lineRule="auto"/>
        <w:rPr>
          <w:rFonts w:cstheme="minorHAnsi"/>
          <w:sz w:val="20"/>
          <w:szCs w:val="20"/>
        </w:rPr>
      </w:pPr>
      <w:r w:rsidRPr="00B37347">
        <w:rPr>
          <w:rFonts w:cstheme="minorHAnsi"/>
          <w:b/>
          <w:sz w:val="20"/>
          <w:szCs w:val="20"/>
        </w:rPr>
        <w:t xml:space="preserve">Request </w:t>
      </w:r>
      <w:proofErr w:type="gramStart"/>
      <w:r w:rsidRPr="00B37347">
        <w:rPr>
          <w:rFonts w:cstheme="minorHAnsi"/>
          <w:b/>
          <w:sz w:val="20"/>
          <w:szCs w:val="20"/>
        </w:rPr>
        <w:t>For</w:t>
      </w:r>
      <w:proofErr w:type="gramEnd"/>
      <w:r w:rsidRPr="00B37347">
        <w:rPr>
          <w:rFonts w:cstheme="minorHAnsi"/>
          <w:b/>
          <w:sz w:val="20"/>
          <w:szCs w:val="20"/>
        </w:rPr>
        <w:t xml:space="preserve"> </w:t>
      </w:r>
      <w:proofErr w:type="spellStart"/>
      <w:r w:rsidRPr="00B37347">
        <w:rPr>
          <w:rFonts w:cstheme="minorHAnsi"/>
          <w:b/>
          <w:sz w:val="20"/>
          <w:szCs w:val="20"/>
        </w:rPr>
        <w:t>Markout</w:t>
      </w:r>
      <w:proofErr w:type="spellEnd"/>
      <w:r w:rsidRPr="00B37347">
        <w:rPr>
          <w:rFonts w:cstheme="minorHAnsi"/>
          <w:b/>
          <w:sz w:val="20"/>
          <w:szCs w:val="20"/>
        </w:rPr>
        <w:t xml:space="preserve"> (RFM) or Request</w:t>
      </w:r>
      <w:r w:rsidRPr="00B37347">
        <w:rPr>
          <w:rFonts w:cstheme="minorHAnsi"/>
          <w:sz w:val="20"/>
          <w:szCs w:val="20"/>
        </w:rPr>
        <w:t xml:space="preserve"> – a notice of intent to excavate from excavators to the One-Call System by telephone.</w:t>
      </w:r>
    </w:p>
    <w:p w14:paraId="359AEC23" w14:textId="662C86A7" w:rsidR="00B37347" w:rsidRPr="00B37347" w:rsidRDefault="00B37347" w:rsidP="00B37347">
      <w:pPr>
        <w:spacing w:after="0" w:line="240" w:lineRule="auto"/>
        <w:rPr>
          <w:rFonts w:cstheme="minorHAnsi"/>
          <w:sz w:val="20"/>
          <w:szCs w:val="20"/>
        </w:rPr>
      </w:pPr>
    </w:p>
    <w:p w14:paraId="6A5478BE" w14:textId="76FC8A00" w:rsidR="00B37347" w:rsidRDefault="00B37347" w:rsidP="002E607D">
      <w:pPr>
        <w:spacing w:after="0" w:line="240" w:lineRule="auto"/>
        <w:rPr>
          <w:rFonts w:cstheme="minorHAnsi"/>
          <w:sz w:val="20"/>
          <w:szCs w:val="20"/>
        </w:rPr>
      </w:pPr>
      <w:r w:rsidRPr="00B37347">
        <w:rPr>
          <w:rFonts w:cstheme="minorHAnsi"/>
          <w:b/>
          <w:sz w:val="20"/>
          <w:szCs w:val="20"/>
        </w:rPr>
        <w:t>Routine or Regular</w:t>
      </w:r>
      <w:r w:rsidRPr="00B37347">
        <w:rPr>
          <w:rFonts w:cstheme="minorHAnsi"/>
          <w:sz w:val="20"/>
          <w:szCs w:val="20"/>
        </w:rPr>
        <w:t xml:space="preserve"> – Notifications where the beginning work date and time is at least three (3) business days, but not more than ten (10) business days from the day following the day the System actually receives the notice of inte</w:t>
      </w:r>
      <w:r w:rsidR="006A5FD0">
        <w:rPr>
          <w:rFonts w:cstheme="minorHAnsi"/>
          <w:sz w:val="20"/>
          <w:szCs w:val="20"/>
        </w:rPr>
        <w:t>nt to excavate (see Attachment 4</w:t>
      </w:r>
      <w:r w:rsidRPr="00B37347">
        <w:rPr>
          <w:rFonts w:cstheme="minorHAnsi"/>
          <w:sz w:val="20"/>
          <w:szCs w:val="20"/>
        </w:rPr>
        <w:t>).</w:t>
      </w:r>
    </w:p>
    <w:p w14:paraId="3E34B892" w14:textId="6872E236" w:rsidR="00B37347" w:rsidRPr="00B37347" w:rsidRDefault="00B37347" w:rsidP="00B37347">
      <w:pPr>
        <w:spacing w:after="0" w:line="240" w:lineRule="auto"/>
        <w:rPr>
          <w:rFonts w:cstheme="minorHAnsi"/>
          <w:sz w:val="20"/>
          <w:szCs w:val="20"/>
        </w:rPr>
      </w:pPr>
    </w:p>
    <w:p w14:paraId="45A90443" w14:textId="0090BA8D" w:rsidR="00B37347" w:rsidRDefault="00B37347" w:rsidP="002E607D">
      <w:pPr>
        <w:spacing w:after="0" w:line="240" w:lineRule="auto"/>
        <w:rPr>
          <w:rFonts w:cstheme="minorHAnsi"/>
          <w:sz w:val="20"/>
          <w:szCs w:val="20"/>
        </w:rPr>
      </w:pPr>
      <w:r w:rsidRPr="00B37347">
        <w:rPr>
          <w:rFonts w:cstheme="minorHAnsi"/>
          <w:b/>
          <w:sz w:val="20"/>
          <w:szCs w:val="20"/>
        </w:rPr>
        <w:t>Site</w:t>
      </w:r>
      <w:r w:rsidRPr="00B37347">
        <w:rPr>
          <w:rFonts w:cstheme="minorHAnsi"/>
          <w:sz w:val="20"/>
          <w:szCs w:val="20"/>
        </w:rPr>
        <w:t xml:space="preserve"> – the specific place where excavation work is performed or to be performed and shall be identified by street address referenced to the nearest intersecting street and sub-division name, if applicable, as well as by lot and block number, if available, and by kilometer or mile marker for railways and highways.</w:t>
      </w:r>
    </w:p>
    <w:p w14:paraId="4B516E1E" w14:textId="5B51CD94" w:rsidR="00B37347" w:rsidRPr="00B37347" w:rsidRDefault="00B37347" w:rsidP="00B37347">
      <w:pPr>
        <w:spacing w:after="0" w:line="240" w:lineRule="auto"/>
        <w:rPr>
          <w:rFonts w:cstheme="minorHAnsi"/>
          <w:sz w:val="20"/>
          <w:szCs w:val="20"/>
        </w:rPr>
      </w:pPr>
    </w:p>
    <w:p w14:paraId="0015661F" w14:textId="26EE4F86" w:rsidR="00B37347" w:rsidRDefault="00B37347" w:rsidP="002E607D">
      <w:pPr>
        <w:spacing w:after="0" w:line="240" w:lineRule="auto"/>
        <w:rPr>
          <w:rFonts w:cstheme="minorHAnsi"/>
          <w:sz w:val="20"/>
          <w:szCs w:val="20"/>
        </w:rPr>
      </w:pPr>
      <w:r w:rsidRPr="00B37347">
        <w:rPr>
          <w:rFonts w:cstheme="minorHAnsi"/>
          <w:b/>
          <w:sz w:val="20"/>
          <w:szCs w:val="20"/>
        </w:rPr>
        <w:t>System</w:t>
      </w:r>
      <w:r w:rsidRPr="00B37347">
        <w:rPr>
          <w:rFonts w:cstheme="minorHAnsi"/>
          <w:sz w:val="20"/>
          <w:szCs w:val="20"/>
        </w:rPr>
        <w:t xml:space="preserve"> – the notification center/office through which a person may notify underground Operators of proposed excavations.</w:t>
      </w:r>
    </w:p>
    <w:p w14:paraId="1F6D9874" w14:textId="77777777" w:rsidR="00B37347" w:rsidRPr="00B37347" w:rsidRDefault="00B37347" w:rsidP="00B37347">
      <w:pPr>
        <w:spacing w:after="0" w:line="240" w:lineRule="auto"/>
        <w:ind w:left="360"/>
        <w:rPr>
          <w:rFonts w:cstheme="minorHAnsi"/>
          <w:sz w:val="20"/>
          <w:szCs w:val="20"/>
        </w:rPr>
      </w:pPr>
    </w:p>
    <w:p w14:paraId="0CEF6A87" w14:textId="677ADDC8" w:rsidR="002E607D" w:rsidRPr="00B37347" w:rsidRDefault="00B37347" w:rsidP="002E607D">
      <w:pPr>
        <w:spacing w:after="0" w:line="240" w:lineRule="auto"/>
        <w:rPr>
          <w:rFonts w:cstheme="minorHAnsi"/>
          <w:sz w:val="20"/>
          <w:szCs w:val="20"/>
        </w:rPr>
      </w:pPr>
      <w:r w:rsidRPr="00B37347">
        <w:rPr>
          <w:rFonts w:cstheme="minorHAnsi"/>
          <w:b/>
          <w:sz w:val="20"/>
          <w:szCs w:val="20"/>
        </w:rPr>
        <w:t>Tickets or Messages</w:t>
      </w:r>
      <w:r w:rsidRPr="00B37347">
        <w:rPr>
          <w:rFonts w:cstheme="minorHAnsi"/>
          <w:sz w:val="20"/>
          <w:szCs w:val="20"/>
        </w:rPr>
        <w:t xml:space="preserve"> – RFM information from the System to facility Operators. Ticket types include:</w:t>
      </w:r>
    </w:p>
    <w:p w14:paraId="782BAEA7" w14:textId="77777777" w:rsidR="00B37347" w:rsidRP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Emergency</w:t>
      </w:r>
      <w:r w:rsidRPr="00B37347">
        <w:rPr>
          <w:rFonts w:cstheme="minorHAnsi"/>
          <w:sz w:val="20"/>
          <w:szCs w:val="20"/>
        </w:rPr>
        <w:t xml:space="preserve"> – Notification needing immediate action, as defined in New Jersey Statutes and regulations (see Attachment 5).</w:t>
      </w:r>
    </w:p>
    <w:p w14:paraId="3ED837DA" w14:textId="558056F8" w:rsidR="00B37347" w:rsidRDefault="00B37347" w:rsidP="002009C4">
      <w:pPr>
        <w:numPr>
          <w:ilvl w:val="0"/>
          <w:numId w:val="52"/>
        </w:numPr>
        <w:spacing w:after="0" w:line="240" w:lineRule="auto"/>
        <w:rPr>
          <w:rFonts w:cstheme="minorHAnsi"/>
          <w:sz w:val="20"/>
          <w:szCs w:val="20"/>
        </w:rPr>
      </w:pPr>
      <w:r w:rsidRPr="00B37347">
        <w:rPr>
          <w:rFonts w:cstheme="minorHAnsi"/>
          <w:b/>
          <w:sz w:val="20"/>
          <w:szCs w:val="20"/>
        </w:rPr>
        <w:t>Free Form</w:t>
      </w:r>
      <w:r w:rsidRPr="00B37347">
        <w:rPr>
          <w:rFonts w:cstheme="minorHAnsi"/>
          <w:sz w:val="20"/>
          <w:szCs w:val="20"/>
        </w:rPr>
        <w:t xml:space="preserve"> – Notifications that are for informational use only, such as Good Morning and Good Night messages, and a daily history of all notifications transmitted that day.</w:t>
      </w:r>
    </w:p>
    <w:p w14:paraId="379543CF" w14:textId="7DEE3F13"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Routine or Regular</w:t>
      </w:r>
      <w:r w:rsidRPr="009D03AA">
        <w:rPr>
          <w:rFonts w:cstheme="minorHAnsi"/>
          <w:sz w:val="20"/>
          <w:szCs w:val="20"/>
        </w:rPr>
        <w:t xml:space="preserve"> – Notifications where the beginning work date and time is at least three (3) business days, but not more than ten (10) business days from the day following the day</w:t>
      </w:r>
      <w:r>
        <w:t xml:space="preserve"> </w:t>
      </w:r>
      <w:r w:rsidRPr="009D03AA">
        <w:rPr>
          <w:rFonts w:cstheme="minorHAnsi"/>
          <w:sz w:val="20"/>
          <w:szCs w:val="20"/>
        </w:rPr>
        <w:t>the System</w:t>
      </w:r>
      <w:r>
        <w:t xml:space="preserve"> </w:t>
      </w:r>
      <w:r w:rsidRPr="009D03AA">
        <w:rPr>
          <w:rFonts w:cstheme="minorHAnsi"/>
          <w:sz w:val="20"/>
          <w:szCs w:val="20"/>
        </w:rPr>
        <w:t xml:space="preserve">actually receives the notice of intent </w:t>
      </w:r>
      <w:r>
        <w:rPr>
          <w:rFonts w:cstheme="minorHAnsi"/>
          <w:sz w:val="20"/>
          <w:szCs w:val="20"/>
        </w:rPr>
        <w:t xml:space="preserve">to excavate (see Attachments </w:t>
      </w:r>
      <w:r w:rsidRPr="009D03AA">
        <w:rPr>
          <w:rFonts w:cstheme="minorHAnsi"/>
          <w:sz w:val="20"/>
          <w:szCs w:val="20"/>
        </w:rPr>
        <w:t>4).</w:t>
      </w:r>
    </w:p>
    <w:p w14:paraId="37F6B104" w14:textId="7CFD0FF2" w:rsidR="009D03AA" w:rsidRDefault="009D03AA" w:rsidP="002009C4">
      <w:pPr>
        <w:numPr>
          <w:ilvl w:val="0"/>
          <w:numId w:val="52"/>
        </w:numPr>
        <w:spacing w:after="0" w:line="240" w:lineRule="auto"/>
        <w:rPr>
          <w:rFonts w:cstheme="minorHAnsi"/>
          <w:sz w:val="20"/>
          <w:szCs w:val="20"/>
        </w:rPr>
      </w:pPr>
      <w:r w:rsidRPr="009D03AA">
        <w:rPr>
          <w:rFonts w:cstheme="minorHAnsi"/>
          <w:b/>
          <w:sz w:val="20"/>
          <w:szCs w:val="20"/>
        </w:rPr>
        <w:t>Update</w:t>
      </w:r>
      <w:r w:rsidRPr="009D03AA">
        <w:rPr>
          <w:rFonts w:cstheme="minorHAnsi"/>
          <w:sz w:val="20"/>
          <w:szCs w:val="20"/>
        </w:rPr>
        <w:t xml:space="preserve"> – Notifications that provide further information and refer to previously transmitted notificati</w:t>
      </w:r>
      <w:r>
        <w:rPr>
          <w:rFonts w:cstheme="minorHAnsi"/>
          <w:sz w:val="20"/>
          <w:szCs w:val="20"/>
        </w:rPr>
        <w:t>ons (see Attachments 6</w:t>
      </w:r>
      <w:r w:rsidRPr="009D03AA">
        <w:rPr>
          <w:rFonts w:cstheme="minorHAnsi"/>
          <w:sz w:val="20"/>
          <w:szCs w:val="20"/>
        </w:rPr>
        <w:t>).</w:t>
      </w:r>
    </w:p>
    <w:p w14:paraId="394C8BD2" w14:textId="77777777" w:rsidR="00B37347" w:rsidRPr="00B37347" w:rsidRDefault="00B37347" w:rsidP="00B37347">
      <w:pPr>
        <w:spacing w:after="0" w:line="240" w:lineRule="auto"/>
        <w:rPr>
          <w:rFonts w:cstheme="minorHAnsi"/>
          <w:sz w:val="20"/>
          <w:szCs w:val="20"/>
        </w:rPr>
      </w:pPr>
    </w:p>
    <w:p w14:paraId="07E3715A" w14:textId="1ACDF000" w:rsidR="00B37347" w:rsidRDefault="00B37347" w:rsidP="002E607D">
      <w:pPr>
        <w:spacing w:after="0" w:line="240" w:lineRule="auto"/>
        <w:rPr>
          <w:rFonts w:cstheme="minorHAnsi"/>
          <w:sz w:val="20"/>
          <w:szCs w:val="20"/>
        </w:rPr>
      </w:pPr>
      <w:r w:rsidRPr="00B37347">
        <w:rPr>
          <w:rFonts w:cstheme="minorHAnsi"/>
          <w:b/>
          <w:sz w:val="20"/>
          <w:szCs w:val="20"/>
        </w:rPr>
        <w:t>UFPA or ACT</w:t>
      </w:r>
      <w:r w:rsidRPr="00B37347">
        <w:rPr>
          <w:rFonts w:cstheme="minorHAnsi"/>
          <w:sz w:val="20"/>
          <w:szCs w:val="20"/>
        </w:rPr>
        <w:t xml:space="preserve"> – the Underground Facilities Protection Act, N.J.S.A. 48:2-73 et seq.</w:t>
      </w:r>
    </w:p>
    <w:p w14:paraId="697CF947" w14:textId="77777777" w:rsidR="00B37347" w:rsidRPr="00B37347" w:rsidRDefault="00B37347" w:rsidP="00B37347">
      <w:pPr>
        <w:spacing w:after="0" w:line="240" w:lineRule="auto"/>
        <w:ind w:left="720"/>
        <w:rPr>
          <w:rFonts w:cstheme="minorHAnsi"/>
          <w:sz w:val="20"/>
          <w:szCs w:val="20"/>
        </w:rPr>
      </w:pPr>
    </w:p>
    <w:p w14:paraId="3B80444A" w14:textId="77777777" w:rsidR="00B37347" w:rsidRPr="00B37347" w:rsidRDefault="00B37347" w:rsidP="002E607D">
      <w:pPr>
        <w:spacing w:after="0" w:line="240" w:lineRule="auto"/>
        <w:rPr>
          <w:rFonts w:cstheme="minorHAnsi"/>
          <w:sz w:val="20"/>
          <w:szCs w:val="20"/>
        </w:rPr>
      </w:pPr>
      <w:r w:rsidRPr="00B37347">
        <w:rPr>
          <w:rFonts w:cstheme="minorHAnsi"/>
          <w:b/>
          <w:sz w:val="20"/>
          <w:szCs w:val="20"/>
        </w:rPr>
        <w:t>WAAS</w:t>
      </w:r>
      <w:r w:rsidRPr="00B37347">
        <w:rPr>
          <w:rFonts w:cstheme="minorHAnsi"/>
          <w:sz w:val="20"/>
          <w:szCs w:val="20"/>
        </w:rPr>
        <w:t xml:space="preserve"> – Wide Area Augmentation System is an air navigation aid developed by the Federal Aviation Administration to augment the Global Positioning System (GPS), with the goal of improving its accuracy, integrity, and availability.</w:t>
      </w:r>
    </w:p>
    <w:p w14:paraId="42C8A65F" w14:textId="77777777" w:rsidR="00B37347" w:rsidRPr="00B37347" w:rsidRDefault="00B37347" w:rsidP="00B37347">
      <w:pPr>
        <w:spacing w:after="0" w:line="240" w:lineRule="auto"/>
        <w:rPr>
          <w:rFonts w:cstheme="minorHAnsi"/>
          <w:sz w:val="20"/>
          <w:szCs w:val="20"/>
        </w:rPr>
      </w:pPr>
    </w:p>
    <w:p w14:paraId="45956ED7" w14:textId="77777777" w:rsidR="007C2018" w:rsidRPr="0022041A" w:rsidRDefault="007C2018" w:rsidP="0022041A">
      <w:pPr>
        <w:spacing w:after="0" w:line="240" w:lineRule="auto"/>
        <w:rPr>
          <w:rFonts w:cstheme="minorHAnsi"/>
          <w:sz w:val="20"/>
          <w:szCs w:val="20"/>
        </w:rPr>
      </w:pPr>
    </w:p>
    <w:sectPr w:rsidR="007C2018" w:rsidRPr="0022041A" w:rsidSect="00B3734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62EC55" w16cid:durableId="29C0F203"/>
  <w16cid:commentId w16cid:paraId="0DD5520D" w16cid:durableId="29C0F204"/>
  <w16cid:commentId w16cid:paraId="3CBC5017" w16cid:durableId="29C0F5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6E95A" w14:textId="77777777" w:rsidR="00EC4928" w:rsidRDefault="00EC4928">
      <w:pPr>
        <w:spacing w:after="0" w:line="240" w:lineRule="auto"/>
      </w:pPr>
      <w:r>
        <w:separator/>
      </w:r>
    </w:p>
  </w:endnote>
  <w:endnote w:type="continuationSeparator" w:id="0">
    <w:p w14:paraId="7C62B1FE" w14:textId="77777777" w:rsidR="00EC4928" w:rsidRDefault="00EC4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2C723F" w:rsidRPr="0084189F" w:rsidRDefault="002C723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151A8CD2" w:rsidR="002C723F" w:rsidRPr="0084189F" w:rsidRDefault="002C723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33187">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5A456C4C" w:rsidR="002C723F" w:rsidRPr="0084189F" w:rsidRDefault="002C723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33187">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C723F" w14:paraId="12F7C570" w14:textId="77777777" w:rsidTr="2CCF82DD">
      <w:tc>
        <w:tcPr>
          <w:tcW w:w="3600" w:type="dxa"/>
        </w:tcPr>
        <w:p w14:paraId="63147EB8" w14:textId="77777777" w:rsidR="002C723F" w:rsidRDefault="002C723F" w:rsidP="2CCF82DD">
          <w:pPr>
            <w:pStyle w:val="Header"/>
            <w:ind w:left="-115"/>
            <w:jc w:val="left"/>
          </w:pPr>
        </w:p>
      </w:tc>
      <w:tc>
        <w:tcPr>
          <w:tcW w:w="3600" w:type="dxa"/>
        </w:tcPr>
        <w:p w14:paraId="244E396E" w14:textId="77777777" w:rsidR="002C723F" w:rsidRDefault="002C723F" w:rsidP="2CCF82DD">
          <w:pPr>
            <w:pStyle w:val="Header"/>
            <w:jc w:val="center"/>
          </w:pPr>
        </w:p>
      </w:tc>
      <w:tc>
        <w:tcPr>
          <w:tcW w:w="3600" w:type="dxa"/>
        </w:tcPr>
        <w:p w14:paraId="67FDE99B" w14:textId="77777777" w:rsidR="002C723F" w:rsidRDefault="002C723F" w:rsidP="2CCF82DD">
          <w:pPr>
            <w:pStyle w:val="Header"/>
            <w:ind w:right="-115"/>
            <w:jc w:val="right"/>
          </w:pPr>
        </w:p>
      </w:tc>
    </w:tr>
  </w:tbl>
  <w:p w14:paraId="465E2344" w14:textId="77777777" w:rsidR="002C723F" w:rsidRDefault="002C723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3C5F5" w14:textId="77777777" w:rsidR="00EC4928" w:rsidRDefault="00EC4928">
      <w:pPr>
        <w:spacing w:after="0" w:line="240" w:lineRule="auto"/>
      </w:pPr>
      <w:r>
        <w:separator/>
      </w:r>
    </w:p>
  </w:footnote>
  <w:footnote w:type="continuationSeparator" w:id="0">
    <w:p w14:paraId="02CDD2E8" w14:textId="77777777" w:rsidR="00EC4928" w:rsidRDefault="00EC4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2C723F" w:rsidRDefault="002C72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2C723F" w:rsidRDefault="002C72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2C723F" w:rsidRDefault="002C72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2C723F" w:rsidRDefault="002C72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2C723F" w:rsidRPr="00A4019A" w:rsidRDefault="002C723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2C723F" w:rsidRDefault="002C723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2C723F" w:rsidRDefault="002C723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2C723F" w:rsidRPr="00A4019A" w:rsidRDefault="002C723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2C723F" w:rsidRDefault="002C723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2C723F" w:rsidRDefault="002C723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C723F" w14:paraId="77C96CE0" w14:textId="77777777" w:rsidTr="2CCF82DD">
      <w:tc>
        <w:tcPr>
          <w:tcW w:w="3600" w:type="dxa"/>
        </w:tcPr>
        <w:p w14:paraId="17B7D3F3" w14:textId="77777777" w:rsidR="002C723F" w:rsidRDefault="002C723F" w:rsidP="2CCF82DD">
          <w:pPr>
            <w:pStyle w:val="Header"/>
            <w:ind w:left="-115"/>
            <w:jc w:val="left"/>
          </w:pPr>
        </w:p>
      </w:tc>
      <w:tc>
        <w:tcPr>
          <w:tcW w:w="3600" w:type="dxa"/>
        </w:tcPr>
        <w:p w14:paraId="024AE1E7" w14:textId="77777777" w:rsidR="002C723F" w:rsidRDefault="002C723F" w:rsidP="2CCF82DD">
          <w:pPr>
            <w:pStyle w:val="Header"/>
            <w:jc w:val="center"/>
          </w:pPr>
        </w:p>
      </w:tc>
      <w:tc>
        <w:tcPr>
          <w:tcW w:w="3600" w:type="dxa"/>
        </w:tcPr>
        <w:p w14:paraId="0DC91F7B" w14:textId="77777777" w:rsidR="002C723F" w:rsidRDefault="002C723F" w:rsidP="2CCF82DD">
          <w:pPr>
            <w:pStyle w:val="Header"/>
            <w:ind w:right="-115"/>
            <w:jc w:val="right"/>
          </w:pPr>
        </w:p>
      </w:tc>
    </w:tr>
  </w:tbl>
  <w:p w14:paraId="0562D141" w14:textId="77777777" w:rsidR="002C723F" w:rsidRDefault="002C723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2C723F" w:rsidRDefault="002C72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9B7748"/>
    <w:multiLevelType w:val="multilevel"/>
    <w:tmpl w:val="C74EA6C6"/>
    <w:lvl w:ilvl="0">
      <w:start w:val="1"/>
      <w:numFmt w:val="bullet"/>
      <w:lvlText w:val=""/>
      <w:lvlJc w:val="left"/>
      <w:pPr>
        <w:ind w:left="720" w:hanging="360"/>
      </w:pPr>
      <w:rPr>
        <w:rFonts w:ascii="Symbol" w:hAnsi="Symbol" w:hint="default"/>
        <w:u w:val="singl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6A15C7"/>
    <w:multiLevelType w:val="multilevel"/>
    <w:tmpl w:val="731A1B5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56F257F"/>
    <w:multiLevelType w:val="multilevel"/>
    <w:tmpl w:val="7D42DC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6767BBA"/>
    <w:multiLevelType w:val="hybridMultilevel"/>
    <w:tmpl w:val="9DFA12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83054B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A24725"/>
    <w:multiLevelType w:val="multilevel"/>
    <w:tmpl w:val="48B81F00"/>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Symbol" w:hAnsi="Symbol" w:hint="default"/>
        <w:sz w:val="20"/>
        <w:szCs w:val="2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464E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744461"/>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EC43035"/>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5627DF"/>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4343579"/>
    <w:multiLevelType w:val="hybridMultilevel"/>
    <w:tmpl w:val="357C5D3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51E45E1"/>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7AF433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E2C2F98"/>
    <w:multiLevelType w:val="hybridMultilevel"/>
    <w:tmpl w:val="3372F6F0"/>
    <w:lvl w:ilvl="0" w:tplc="04090001">
      <w:start w:val="1"/>
      <w:numFmt w:val="bullet"/>
      <w:lvlText w:val=""/>
      <w:lvlJc w:val="left"/>
      <w:pPr>
        <w:ind w:left="940" w:hanging="360"/>
      </w:pPr>
      <w:rPr>
        <w:rFonts w:ascii="Symbol" w:hAnsi="Symbol" w:hint="default"/>
      </w:r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30" w15:restartNumberingAfterBreak="0">
    <w:nsid w:val="1E305EEB"/>
    <w:multiLevelType w:val="multilevel"/>
    <w:tmpl w:val="4ED483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024532"/>
    <w:multiLevelType w:val="hybridMultilevel"/>
    <w:tmpl w:val="A6FA61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AC5C7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BA77393"/>
    <w:multiLevelType w:val="hybridMultilevel"/>
    <w:tmpl w:val="5BEE0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BF0611B"/>
    <w:multiLevelType w:val="multilevel"/>
    <w:tmpl w:val="1A8E3E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D902C84"/>
    <w:multiLevelType w:val="multilevel"/>
    <w:tmpl w:val="F676C9B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554BC3"/>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3EA60EE"/>
    <w:multiLevelType w:val="multilevel"/>
    <w:tmpl w:val="DE0C0112"/>
    <w:lvl w:ilvl="0">
      <w:start w:val="1"/>
      <w:numFmt w:val="bullet"/>
      <w:lvlText w:val=""/>
      <w:lvlJc w:val="left"/>
      <w:pPr>
        <w:ind w:left="720" w:hanging="360"/>
      </w:pPr>
      <w:rPr>
        <w:rFonts w:ascii="Symbol" w:hAnsi="Symbol" w:hint="default"/>
        <w:sz w:val="20"/>
        <w:szCs w:val="2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4223E92"/>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BE415A"/>
    <w:multiLevelType w:val="hybridMultilevel"/>
    <w:tmpl w:val="BB949E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84413A"/>
    <w:multiLevelType w:val="multilevel"/>
    <w:tmpl w:val="3552E064"/>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59116B"/>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906C60"/>
    <w:multiLevelType w:val="multilevel"/>
    <w:tmpl w:val="D7BA8D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1AE7108"/>
    <w:multiLevelType w:val="hybridMultilevel"/>
    <w:tmpl w:val="1E32D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35C72BA"/>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6E92418"/>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229392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2875D86"/>
    <w:multiLevelType w:val="multilevel"/>
    <w:tmpl w:val="4D0665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529F5389"/>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F60B84"/>
    <w:multiLevelType w:val="hybridMultilevel"/>
    <w:tmpl w:val="DB8E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80E5790"/>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AEE20BA"/>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5BA807FB"/>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82" w15:restartNumberingAfterBreak="0">
    <w:nsid w:val="5CC1110B"/>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0E21339"/>
    <w:multiLevelType w:val="multilevel"/>
    <w:tmpl w:val="271E12A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14F6250"/>
    <w:multiLevelType w:val="multilevel"/>
    <w:tmpl w:val="B064965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62AD5605"/>
    <w:multiLevelType w:val="multilevel"/>
    <w:tmpl w:val="69BE05CA"/>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62E1289E"/>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76C5A75"/>
    <w:multiLevelType w:val="hybridMultilevel"/>
    <w:tmpl w:val="0B6C6B3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A1564E6"/>
    <w:multiLevelType w:val="multilevel"/>
    <w:tmpl w:val="51B26F7E"/>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DC84DD6"/>
    <w:multiLevelType w:val="multilevel"/>
    <w:tmpl w:val="94702F48"/>
    <w:lvl w:ilvl="0">
      <w:start w:val="3"/>
      <w:numFmt w:val="decimal"/>
      <w:lvlText w:val="%1"/>
      <w:lvlJc w:val="left"/>
      <w:pPr>
        <w:ind w:left="1074" w:hanging="495"/>
      </w:pPr>
      <w:rPr>
        <w:rFonts w:hint="default"/>
      </w:rPr>
    </w:lvl>
    <w:lvl w:ilvl="1">
      <w:start w:val="6"/>
      <w:numFmt w:val="decimal"/>
      <w:lvlText w:val="%1.%2"/>
      <w:lvlJc w:val="left"/>
      <w:pPr>
        <w:ind w:left="1074" w:hanging="495"/>
      </w:pPr>
      <w:rPr>
        <w:rFonts w:hint="default"/>
      </w:rPr>
    </w:lvl>
    <w:lvl w:ilvl="2">
      <w:start w:val="1"/>
      <w:numFmt w:val="decimal"/>
      <w:lvlText w:val="%1.%2.%3"/>
      <w:lvlJc w:val="left"/>
      <w:pPr>
        <w:ind w:left="1074" w:hanging="495"/>
      </w:pPr>
      <w:rPr>
        <w:rFonts w:ascii="Arial" w:eastAsia="Arial" w:hAnsi="Arial" w:cs="Arial" w:hint="default"/>
        <w:b/>
        <w:bCs/>
        <w:i w:val="0"/>
        <w:iCs w:val="0"/>
        <w:spacing w:val="-2"/>
        <w:w w:val="81"/>
        <w:sz w:val="24"/>
        <w:szCs w:val="24"/>
        <w:u w:val="single" w:color="000000"/>
      </w:rPr>
    </w:lvl>
    <w:lvl w:ilvl="3">
      <w:start w:val="1"/>
      <w:numFmt w:val="bullet"/>
      <w:lvlText w:val=""/>
      <w:lvlJc w:val="left"/>
      <w:pPr>
        <w:ind w:left="1300" w:hanging="332"/>
      </w:pPr>
      <w:rPr>
        <w:rFonts w:ascii="Symbol" w:hAnsi="Symbol" w:hint="default"/>
        <w:b w:val="0"/>
        <w:bCs w:val="0"/>
        <w:i w:val="0"/>
        <w:iCs w:val="0"/>
        <w:spacing w:val="-1"/>
        <w:w w:val="100"/>
        <w:sz w:val="22"/>
        <w:szCs w:val="22"/>
      </w:rPr>
    </w:lvl>
    <w:lvl w:ilvl="4">
      <w:start w:val="1"/>
      <w:numFmt w:val="decimal"/>
      <w:lvlText w:val="%5)"/>
      <w:lvlJc w:val="left"/>
      <w:pPr>
        <w:ind w:left="2020" w:hanging="360"/>
      </w:pPr>
      <w:rPr>
        <w:rFonts w:ascii="Arial" w:eastAsia="Arial" w:hAnsi="Arial" w:cs="Arial" w:hint="default"/>
        <w:b w:val="0"/>
        <w:bCs w:val="0"/>
        <w:i w:val="0"/>
        <w:iCs w:val="0"/>
        <w:spacing w:val="-1"/>
        <w:w w:val="100"/>
        <w:sz w:val="22"/>
        <w:szCs w:val="22"/>
      </w:rPr>
    </w:lvl>
    <w:lvl w:ilvl="5">
      <w:numFmt w:val="bullet"/>
      <w:lvlText w:val="•"/>
      <w:lvlJc w:val="left"/>
      <w:pPr>
        <w:ind w:left="5267" w:hanging="360"/>
      </w:pPr>
      <w:rPr>
        <w:rFonts w:hint="default"/>
      </w:rPr>
    </w:lvl>
    <w:lvl w:ilvl="6">
      <w:numFmt w:val="bullet"/>
      <w:lvlText w:val="•"/>
      <w:lvlJc w:val="left"/>
      <w:pPr>
        <w:ind w:left="6350" w:hanging="360"/>
      </w:pPr>
      <w:rPr>
        <w:rFonts w:hint="default"/>
      </w:rPr>
    </w:lvl>
    <w:lvl w:ilvl="7">
      <w:numFmt w:val="bullet"/>
      <w:lvlText w:val="•"/>
      <w:lvlJc w:val="left"/>
      <w:pPr>
        <w:ind w:left="7432" w:hanging="360"/>
      </w:pPr>
      <w:rPr>
        <w:rFonts w:hint="default"/>
      </w:rPr>
    </w:lvl>
    <w:lvl w:ilvl="8">
      <w:numFmt w:val="bullet"/>
      <w:lvlText w:val="•"/>
      <w:lvlJc w:val="left"/>
      <w:pPr>
        <w:ind w:left="8515" w:hanging="360"/>
      </w:pPr>
      <w:rPr>
        <w:rFonts w:hint="default"/>
      </w:rPr>
    </w:lvl>
  </w:abstractNum>
  <w:abstractNum w:abstractNumId="9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2D704D3"/>
    <w:multiLevelType w:val="hybridMultilevel"/>
    <w:tmpl w:val="93E2ABA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3CF2AB0"/>
    <w:multiLevelType w:val="multilevel"/>
    <w:tmpl w:val="9F920EA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66E3B4B"/>
    <w:multiLevelType w:val="hybridMultilevel"/>
    <w:tmpl w:val="C0DEB75E"/>
    <w:lvl w:ilvl="0" w:tplc="A762F8EA">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180"/>
      </w:pPr>
      <w:rPr>
        <w:rFonts w:ascii="Courier New" w:hAnsi="Courier New" w:cs="Courier New" w:hint="default"/>
      </w:rPr>
    </w:lvl>
    <w:lvl w:ilvl="3" w:tplc="04090003">
      <w:start w:val="1"/>
      <w:numFmt w:val="bullet"/>
      <w:lvlText w:val="o"/>
      <w:lvlJc w:val="left"/>
      <w:pPr>
        <w:ind w:left="2880" w:hanging="360"/>
      </w:pPr>
      <w:rPr>
        <w:rFonts w:ascii="Courier New" w:hAnsi="Courier New" w:cs="Courier New"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74034F"/>
    <w:multiLevelType w:val="multilevel"/>
    <w:tmpl w:val="3AD2DA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7" w15:restartNumberingAfterBreak="0">
    <w:nsid w:val="7A450BC7"/>
    <w:multiLevelType w:val="multilevel"/>
    <w:tmpl w:val="DE0C011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7B0116C9"/>
    <w:multiLevelType w:val="hybridMultilevel"/>
    <w:tmpl w:val="C596C6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7D103481"/>
    <w:multiLevelType w:val="multilevel"/>
    <w:tmpl w:val="076C3470"/>
    <w:lvl w:ilvl="0">
      <w:start w:val="1"/>
      <w:numFmt w:val="decimal"/>
      <w:pStyle w:val="Heading1"/>
      <w:lvlText w:val="%1"/>
      <w:lvlJc w:val="left"/>
      <w:pPr>
        <w:ind w:left="864" w:hanging="432"/>
      </w:pPr>
    </w:lvl>
    <w:lvl w:ilvl="1">
      <w:start w:val="1"/>
      <w:numFmt w:val="decimal"/>
      <w:pStyle w:val="Heading2"/>
      <w:lvlText w:val="%1.%2"/>
      <w:lvlJc w:val="left"/>
      <w:pPr>
        <w:ind w:left="1206" w:hanging="576"/>
      </w:pPr>
      <w:rPr>
        <w:b/>
      </w:rPr>
    </w:lvl>
    <w:lvl w:ilvl="2">
      <w:start w:val="1"/>
      <w:numFmt w:val="decimal"/>
      <w:pStyle w:val="Heading3"/>
      <w:lvlText w:val="%1.%2.%3"/>
      <w:lvlJc w:val="left"/>
      <w:pPr>
        <w:ind w:left="1152" w:hanging="720"/>
      </w:pPr>
      <w:rPr>
        <w:b/>
      </w:rPr>
    </w:lvl>
    <w:lvl w:ilvl="3">
      <w:start w:val="1"/>
      <w:numFmt w:val="decimal"/>
      <w:pStyle w:val="Heading4"/>
      <w:lvlText w:val="%1.%2.%3.%4"/>
      <w:lvlJc w:val="left"/>
      <w:pPr>
        <w:ind w:left="1296" w:hanging="864"/>
      </w:pPr>
    </w:lvl>
    <w:lvl w:ilvl="4">
      <w:start w:val="1"/>
      <w:numFmt w:val="decimal"/>
      <w:pStyle w:val="Heading5"/>
      <w:lvlText w:val="%1.%2.%3.%4.%5"/>
      <w:lvlJc w:val="left"/>
      <w:pPr>
        <w:ind w:left="1440" w:hanging="1008"/>
      </w:pPr>
    </w:lvl>
    <w:lvl w:ilvl="5">
      <w:start w:val="1"/>
      <w:numFmt w:val="decimal"/>
      <w:pStyle w:val="Heading6"/>
      <w:lvlText w:val="%1.%2.%3.%4.%5.%6"/>
      <w:lvlJc w:val="left"/>
      <w:pPr>
        <w:ind w:left="1584" w:hanging="1152"/>
      </w:pPr>
    </w:lvl>
    <w:lvl w:ilvl="6">
      <w:start w:val="1"/>
      <w:numFmt w:val="decimal"/>
      <w:pStyle w:val="Heading7"/>
      <w:lvlText w:val="%1.%2.%3.%4.%5.%6.%7"/>
      <w:lvlJc w:val="left"/>
      <w:pPr>
        <w:ind w:left="1728" w:hanging="1296"/>
      </w:pPr>
    </w:lvl>
    <w:lvl w:ilvl="7">
      <w:start w:val="1"/>
      <w:numFmt w:val="decimal"/>
      <w:pStyle w:val="Heading8"/>
      <w:lvlText w:val="%1.%2.%3.%4.%5.%6.%7.%8"/>
      <w:lvlJc w:val="left"/>
      <w:pPr>
        <w:ind w:left="1872" w:hanging="1440"/>
      </w:pPr>
    </w:lvl>
    <w:lvl w:ilvl="8">
      <w:start w:val="1"/>
      <w:numFmt w:val="decimal"/>
      <w:pStyle w:val="Heading9"/>
      <w:lvlText w:val="%1.%2.%3.%4.%5.%6.%7.%8.%9"/>
      <w:lvlJc w:val="left"/>
      <w:pPr>
        <w:ind w:left="2016" w:hanging="1584"/>
      </w:pPr>
    </w:lvl>
  </w:abstractNum>
  <w:abstractNum w:abstractNumId="11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D7255F9"/>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FBC21CD"/>
    <w:multiLevelType w:val="multilevel"/>
    <w:tmpl w:val="C74EA6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20"/>
  </w:num>
  <w:num w:numId="4">
    <w:abstractNumId w:val="34"/>
  </w:num>
  <w:num w:numId="5">
    <w:abstractNumId w:val="64"/>
  </w:num>
  <w:num w:numId="6">
    <w:abstractNumId w:val="99"/>
  </w:num>
  <w:num w:numId="7">
    <w:abstractNumId w:val="86"/>
  </w:num>
  <w:num w:numId="8">
    <w:abstractNumId w:val="1"/>
  </w:num>
  <w:num w:numId="9">
    <w:abstractNumId w:val="93"/>
  </w:num>
  <w:num w:numId="10">
    <w:abstractNumId w:val="50"/>
  </w:num>
  <w:num w:numId="11">
    <w:abstractNumId w:val="3"/>
  </w:num>
  <w:num w:numId="12">
    <w:abstractNumId w:val="75"/>
  </w:num>
  <w:num w:numId="13">
    <w:abstractNumId w:val="8"/>
  </w:num>
  <w:num w:numId="14">
    <w:abstractNumId w:val="44"/>
  </w:num>
  <w:num w:numId="15">
    <w:abstractNumId w:val="31"/>
  </w:num>
  <w:num w:numId="16">
    <w:abstractNumId w:val="25"/>
  </w:num>
  <w:num w:numId="17">
    <w:abstractNumId w:val="69"/>
  </w:num>
  <w:num w:numId="18">
    <w:abstractNumId w:val="95"/>
  </w:num>
  <w:num w:numId="19">
    <w:abstractNumId w:val="15"/>
  </w:num>
  <w:num w:numId="20">
    <w:abstractNumId w:val="42"/>
  </w:num>
  <w:num w:numId="21">
    <w:abstractNumId w:val="49"/>
  </w:num>
  <w:num w:numId="22">
    <w:abstractNumId w:val="68"/>
  </w:num>
  <w:num w:numId="23">
    <w:abstractNumId w:val="79"/>
  </w:num>
  <w:num w:numId="24">
    <w:abstractNumId w:val="5"/>
  </w:num>
  <w:num w:numId="25">
    <w:abstractNumId w:val="27"/>
  </w:num>
  <w:num w:numId="26">
    <w:abstractNumId w:val="12"/>
  </w:num>
  <w:num w:numId="27">
    <w:abstractNumId w:val="16"/>
  </w:num>
  <w:num w:numId="28">
    <w:abstractNumId w:val="83"/>
  </w:num>
  <w:num w:numId="29">
    <w:abstractNumId w:val="32"/>
  </w:num>
  <w:num w:numId="30">
    <w:abstractNumId w:val="52"/>
  </w:num>
  <w:num w:numId="31">
    <w:abstractNumId w:val="2"/>
  </w:num>
  <w:num w:numId="32">
    <w:abstractNumId w:val="67"/>
  </w:num>
  <w:num w:numId="33">
    <w:abstractNumId w:val="57"/>
  </w:num>
  <w:num w:numId="34">
    <w:abstractNumId w:val="112"/>
  </w:num>
  <w:num w:numId="35">
    <w:abstractNumId w:val="91"/>
  </w:num>
  <w:num w:numId="36">
    <w:abstractNumId w:val="60"/>
  </w:num>
  <w:num w:numId="37">
    <w:abstractNumId w:val="102"/>
  </w:num>
  <w:num w:numId="38">
    <w:abstractNumId w:val="40"/>
  </w:num>
  <w:num w:numId="39">
    <w:abstractNumId w:val="70"/>
  </w:num>
  <w:num w:numId="40">
    <w:abstractNumId w:val="74"/>
  </w:num>
  <w:num w:numId="41">
    <w:abstractNumId w:val="105"/>
  </w:num>
  <w:num w:numId="42">
    <w:abstractNumId w:val="106"/>
  </w:num>
  <w:num w:numId="43">
    <w:abstractNumId w:val="110"/>
  </w:num>
  <w:num w:numId="44">
    <w:abstractNumId w:val="19"/>
  </w:num>
  <w:num w:numId="45">
    <w:abstractNumId w:val="109"/>
  </w:num>
  <w:num w:numId="46">
    <w:abstractNumId w:val="107"/>
  </w:num>
  <w:num w:numId="47">
    <w:abstractNumId w:val="9"/>
  </w:num>
  <w:num w:numId="48">
    <w:abstractNumId w:val="63"/>
  </w:num>
  <w:num w:numId="49">
    <w:abstractNumId w:val="62"/>
  </w:num>
  <w:num w:numId="50">
    <w:abstractNumId w:val="78"/>
  </w:num>
  <w:num w:numId="51">
    <w:abstractNumId w:val="76"/>
  </w:num>
  <w:num w:numId="52">
    <w:abstractNumId w:val="13"/>
  </w:num>
  <w:num w:numId="53">
    <w:abstractNumId w:val="18"/>
  </w:num>
  <w:num w:numId="54">
    <w:abstractNumId w:val="82"/>
  </w:num>
  <w:num w:numId="55">
    <w:abstractNumId w:val="45"/>
  </w:num>
  <w:num w:numId="56">
    <w:abstractNumId w:val="17"/>
  </w:num>
  <w:num w:numId="57">
    <w:abstractNumId w:val="46"/>
  </w:num>
  <w:num w:numId="58">
    <w:abstractNumId w:val="26"/>
  </w:num>
  <w:num w:numId="59">
    <w:abstractNumId w:val="4"/>
  </w:num>
  <w:num w:numId="60">
    <w:abstractNumId w:val="21"/>
  </w:num>
  <w:num w:numId="61">
    <w:abstractNumId w:val="11"/>
  </w:num>
  <w:num w:numId="62">
    <w:abstractNumId w:val="96"/>
  </w:num>
  <w:num w:numId="63">
    <w:abstractNumId w:val="77"/>
  </w:num>
  <w:num w:numId="64">
    <w:abstractNumId w:val="14"/>
  </w:num>
  <w:num w:numId="65">
    <w:abstractNumId w:val="55"/>
  </w:num>
  <w:num w:numId="66">
    <w:abstractNumId w:val="24"/>
  </w:num>
  <w:num w:numId="67">
    <w:abstractNumId w:val="113"/>
  </w:num>
  <w:num w:numId="68">
    <w:abstractNumId w:val="43"/>
  </w:num>
  <w:num w:numId="6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01"/>
  </w:num>
  <w:num w:numId="71">
    <w:abstractNumId w:val="56"/>
  </w:num>
  <w:num w:numId="72">
    <w:abstractNumId w:val="59"/>
  </w:num>
  <w:num w:numId="73">
    <w:abstractNumId w:val="73"/>
  </w:num>
  <w:num w:numId="74">
    <w:abstractNumId w:val="80"/>
  </w:num>
  <w:num w:numId="75">
    <w:abstractNumId w:val="84"/>
  </w:num>
  <w:num w:numId="76">
    <w:abstractNumId w:val="33"/>
  </w:num>
  <w:num w:numId="77">
    <w:abstractNumId w:val="39"/>
  </w:num>
  <w:num w:numId="78">
    <w:abstractNumId w:val="88"/>
  </w:num>
  <w:num w:numId="79">
    <w:abstractNumId w:val="48"/>
  </w:num>
  <w:num w:numId="80">
    <w:abstractNumId w:val="98"/>
  </w:num>
  <w:num w:numId="81">
    <w:abstractNumId w:val="29"/>
  </w:num>
  <w:num w:numId="82">
    <w:abstractNumId w:val="87"/>
  </w:num>
  <w:num w:numId="83">
    <w:abstractNumId w:val="51"/>
  </w:num>
  <w:num w:numId="84">
    <w:abstractNumId w:val="7"/>
  </w:num>
  <w:num w:numId="85">
    <w:abstractNumId w:val="30"/>
  </w:num>
  <w:num w:numId="86">
    <w:abstractNumId w:val="89"/>
  </w:num>
  <w:num w:numId="87">
    <w:abstractNumId w:val="111"/>
  </w:num>
  <w:num w:numId="88">
    <w:abstractNumId w:val="71"/>
  </w:num>
  <w:num w:numId="89">
    <w:abstractNumId w:val="61"/>
  </w:num>
  <w:num w:numId="90">
    <w:abstractNumId w:val="35"/>
  </w:num>
  <w:num w:numId="91">
    <w:abstractNumId w:val="81"/>
  </w:num>
  <w:num w:numId="92">
    <w:abstractNumId w:val="37"/>
  </w:num>
  <w:num w:numId="93">
    <w:abstractNumId w:val="92"/>
  </w:num>
  <w:num w:numId="94">
    <w:abstractNumId w:val="108"/>
  </w:num>
  <w:num w:numId="95">
    <w:abstractNumId w:val="23"/>
  </w:num>
  <w:num w:numId="96">
    <w:abstractNumId w:val="10"/>
  </w:num>
  <w:num w:numId="97">
    <w:abstractNumId w:val="103"/>
  </w:num>
  <w:num w:numId="98">
    <w:abstractNumId w:val="97"/>
  </w:num>
  <w:num w:numId="99">
    <w:abstractNumId w:val="54"/>
  </w:num>
  <w:num w:numId="100">
    <w:abstractNumId w:val="90"/>
  </w:num>
  <w:num w:numId="101">
    <w:abstractNumId w:val="22"/>
  </w:num>
  <w:num w:numId="102">
    <w:abstractNumId w:val="47"/>
  </w:num>
  <w:num w:numId="103">
    <w:abstractNumId w:val="85"/>
  </w:num>
  <w:num w:numId="104">
    <w:abstractNumId w:val="66"/>
  </w:num>
  <w:num w:numId="105">
    <w:abstractNumId w:val="53"/>
  </w:num>
  <w:num w:numId="106">
    <w:abstractNumId w:val="65"/>
  </w:num>
  <w:num w:numId="107">
    <w:abstractNumId w:val="36"/>
  </w:num>
  <w:num w:numId="108">
    <w:abstractNumId w:val="41"/>
  </w:num>
  <w:num w:numId="109">
    <w:abstractNumId w:val="94"/>
  </w:num>
  <w:num w:numId="110">
    <w:abstractNumId w:val="6"/>
  </w:num>
  <w:num w:numId="111">
    <w:abstractNumId w:val="100"/>
  </w:num>
  <w:num w:numId="112">
    <w:abstractNumId w:val="58"/>
  </w:num>
  <w:num w:numId="113">
    <w:abstractNumId w:val="72"/>
  </w:num>
  <w:num w:numId="114">
    <w:abstractNumId w:val="104"/>
  </w:num>
  <w:num w:numId="115">
    <w:abstractNumId w:val="38"/>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w15:presenceInfo w15:providerId="AD" w15:userId="S-1-5-21-3342024681-333314647-251681998-32987"/>
  </w15:person>
  <w15:person w15:author="Warren, Donald [TREAS]">
    <w15:presenceInfo w15:providerId="AD" w15:userId="S-1-5-21-3342024681-333314647-251681998-18265"/>
  </w15:person>
  <w15:person w15:author="Kimara Young">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nyGKlH9ZivGKwWWR4/xftX4IDGTe5itxHmRJGZchWEe9Pn1RGN2ZuTUn+UYtVGk3SUbHecMc4/AKXxQGTvWKw==" w:salt="KUcqY7knH0XGARiP2FAuz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6CB"/>
    <w:rsid w:val="00013507"/>
    <w:rsid w:val="000148CB"/>
    <w:rsid w:val="0001505D"/>
    <w:rsid w:val="0001690C"/>
    <w:rsid w:val="00020271"/>
    <w:rsid w:val="0002456C"/>
    <w:rsid w:val="00024809"/>
    <w:rsid w:val="000313F9"/>
    <w:rsid w:val="00032B1F"/>
    <w:rsid w:val="00033455"/>
    <w:rsid w:val="00035CB3"/>
    <w:rsid w:val="00036F4E"/>
    <w:rsid w:val="000459D7"/>
    <w:rsid w:val="00046536"/>
    <w:rsid w:val="00046FA9"/>
    <w:rsid w:val="0004713B"/>
    <w:rsid w:val="00050759"/>
    <w:rsid w:val="00050BD8"/>
    <w:rsid w:val="00054C5A"/>
    <w:rsid w:val="000563D5"/>
    <w:rsid w:val="000565A8"/>
    <w:rsid w:val="000602D9"/>
    <w:rsid w:val="000607BB"/>
    <w:rsid w:val="00060BEB"/>
    <w:rsid w:val="00067053"/>
    <w:rsid w:val="00067FE9"/>
    <w:rsid w:val="00070359"/>
    <w:rsid w:val="000732D0"/>
    <w:rsid w:val="000735AF"/>
    <w:rsid w:val="000737AF"/>
    <w:rsid w:val="00074A29"/>
    <w:rsid w:val="00074F4F"/>
    <w:rsid w:val="00075BC7"/>
    <w:rsid w:val="00075C47"/>
    <w:rsid w:val="00082A26"/>
    <w:rsid w:val="000830E9"/>
    <w:rsid w:val="00095E0B"/>
    <w:rsid w:val="000963DB"/>
    <w:rsid w:val="00096BA7"/>
    <w:rsid w:val="0009795D"/>
    <w:rsid w:val="000A3C0B"/>
    <w:rsid w:val="000A3D86"/>
    <w:rsid w:val="000A4687"/>
    <w:rsid w:val="000A5A80"/>
    <w:rsid w:val="000A70B9"/>
    <w:rsid w:val="000A74C5"/>
    <w:rsid w:val="000A77B8"/>
    <w:rsid w:val="000B01C2"/>
    <w:rsid w:val="000B51C4"/>
    <w:rsid w:val="000B5987"/>
    <w:rsid w:val="000C5B6E"/>
    <w:rsid w:val="000C7597"/>
    <w:rsid w:val="000C7830"/>
    <w:rsid w:val="000C7AC1"/>
    <w:rsid w:val="000D15D5"/>
    <w:rsid w:val="000D2A9F"/>
    <w:rsid w:val="000D2FC0"/>
    <w:rsid w:val="000D69C7"/>
    <w:rsid w:val="000D77E2"/>
    <w:rsid w:val="000E0755"/>
    <w:rsid w:val="000E1B07"/>
    <w:rsid w:val="000E3211"/>
    <w:rsid w:val="000E55D6"/>
    <w:rsid w:val="000F16CF"/>
    <w:rsid w:val="000F171C"/>
    <w:rsid w:val="000F622D"/>
    <w:rsid w:val="000F6EBC"/>
    <w:rsid w:val="001007FB"/>
    <w:rsid w:val="001009D2"/>
    <w:rsid w:val="00102118"/>
    <w:rsid w:val="001030FA"/>
    <w:rsid w:val="001036A6"/>
    <w:rsid w:val="00104331"/>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7D47"/>
    <w:rsid w:val="00132A8B"/>
    <w:rsid w:val="00132EEF"/>
    <w:rsid w:val="001360E3"/>
    <w:rsid w:val="00146BD7"/>
    <w:rsid w:val="00152F3D"/>
    <w:rsid w:val="001533FD"/>
    <w:rsid w:val="00157BCD"/>
    <w:rsid w:val="00157E6D"/>
    <w:rsid w:val="0016164E"/>
    <w:rsid w:val="00161F4D"/>
    <w:rsid w:val="001623A5"/>
    <w:rsid w:val="00163BB8"/>
    <w:rsid w:val="001660C6"/>
    <w:rsid w:val="00166271"/>
    <w:rsid w:val="00167532"/>
    <w:rsid w:val="001705E0"/>
    <w:rsid w:val="00170A76"/>
    <w:rsid w:val="00170A79"/>
    <w:rsid w:val="00181733"/>
    <w:rsid w:val="00181B7D"/>
    <w:rsid w:val="00184A89"/>
    <w:rsid w:val="00186908"/>
    <w:rsid w:val="001906C0"/>
    <w:rsid w:val="0019407E"/>
    <w:rsid w:val="001942F7"/>
    <w:rsid w:val="001957B8"/>
    <w:rsid w:val="001A72EC"/>
    <w:rsid w:val="001A7A4C"/>
    <w:rsid w:val="001B12E7"/>
    <w:rsid w:val="001B1E8E"/>
    <w:rsid w:val="001B34CB"/>
    <w:rsid w:val="001B4977"/>
    <w:rsid w:val="001B4BB4"/>
    <w:rsid w:val="001B543C"/>
    <w:rsid w:val="001B6F59"/>
    <w:rsid w:val="001C0D9F"/>
    <w:rsid w:val="001C1023"/>
    <w:rsid w:val="001C1079"/>
    <w:rsid w:val="001C10C5"/>
    <w:rsid w:val="001C1C1B"/>
    <w:rsid w:val="001C1E66"/>
    <w:rsid w:val="001C2775"/>
    <w:rsid w:val="001C4241"/>
    <w:rsid w:val="001C50C0"/>
    <w:rsid w:val="001C57C5"/>
    <w:rsid w:val="001C6A4B"/>
    <w:rsid w:val="001D038C"/>
    <w:rsid w:val="001D1B61"/>
    <w:rsid w:val="001D6002"/>
    <w:rsid w:val="001D60AB"/>
    <w:rsid w:val="001E4260"/>
    <w:rsid w:val="001E435D"/>
    <w:rsid w:val="001E5A3A"/>
    <w:rsid w:val="001E5B05"/>
    <w:rsid w:val="001E71DD"/>
    <w:rsid w:val="001E7F93"/>
    <w:rsid w:val="001F091D"/>
    <w:rsid w:val="001F0F3C"/>
    <w:rsid w:val="001F2461"/>
    <w:rsid w:val="001F2767"/>
    <w:rsid w:val="001F3123"/>
    <w:rsid w:val="001F5C35"/>
    <w:rsid w:val="001F6718"/>
    <w:rsid w:val="001F68FF"/>
    <w:rsid w:val="00200367"/>
    <w:rsid w:val="002006B0"/>
    <w:rsid w:val="002009C4"/>
    <w:rsid w:val="00200B26"/>
    <w:rsid w:val="0020345B"/>
    <w:rsid w:val="00204AD8"/>
    <w:rsid w:val="00204D6C"/>
    <w:rsid w:val="00211E08"/>
    <w:rsid w:val="0021272C"/>
    <w:rsid w:val="00212AF9"/>
    <w:rsid w:val="002132BB"/>
    <w:rsid w:val="00215CB4"/>
    <w:rsid w:val="00215F20"/>
    <w:rsid w:val="0021726C"/>
    <w:rsid w:val="00217829"/>
    <w:rsid w:val="0022041A"/>
    <w:rsid w:val="0022118D"/>
    <w:rsid w:val="0023160A"/>
    <w:rsid w:val="0023189F"/>
    <w:rsid w:val="00231BD4"/>
    <w:rsid w:val="00233784"/>
    <w:rsid w:val="002348B8"/>
    <w:rsid w:val="00235AEF"/>
    <w:rsid w:val="002362C9"/>
    <w:rsid w:val="002362E4"/>
    <w:rsid w:val="00236668"/>
    <w:rsid w:val="002405DB"/>
    <w:rsid w:val="0024115D"/>
    <w:rsid w:val="00241378"/>
    <w:rsid w:val="0024416E"/>
    <w:rsid w:val="00244EB0"/>
    <w:rsid w:val="0024530B"/>
    <w:rsid w:val="002473D4"/>
    <w:rsid w:val="00251D24"/>
    <w:rsid w:val="002523FA"/>
    <w:rsid w:val="00252837"/>
    <w:rsid w:val="002537DF"/>
    <w:rsid w:val="00255BAA"/>
    <w:rsid w:val="00255C6A"/>
    <w:rsid w:val="00260527"/>
    <w:rsid w:val="002609D1"/>
    <w:rsid w:val="002627DA"/>
    <w:rsid w:val="00262B12"/>
    <w:rsid w:val="002642D0"/>
    <w:rsid w:val="00265729"/>
    <w:rsid w:val="002662C1"/>
    <w:rsid w:val="002674F2"/>
    <w:rsid w:val="002675E1"/>
    <w:rsid w:val="00270416"/>
    <w:rsid w:val="00271A76"/>
    <w:rsid w:val="00272587"/>
    <w:rsid w:val="002736A5"/>
    <w:rsid w:val="00273B92"/>
    <w:rsid w:val="002740A3"/>
    <w:rsid w:val="002743B6"/>
    <w:rsid w:val="00274F6D"/>
    <w:rsid w:val="00275578"/>
    <w:rsid w:val="0027630B"/>
    <w:rsid w:val="00277262"/>
    <w:rsid w:val="002779F6"/>
    <w:rsid w:val="00281D8D"/>
    <w:rsid w:val="00286085"/>
    <w:rsid w:val="002860F9"/>
    <w:rsid w:val="002872F7"/>
    <w:rsid w:val="002878D1"/>
    <w:rsid w:val="00291060"/>
    <w:rsid w:val="00294EF5"/>
    <w:rsid w:val="0029629D"/>
    <w:rsid w:val="0029650A"/>
    <w:rsid w:val="002A5595"/>
    <w:rsid w:val="002A5C1B"/>
    <w:rsid w:val="002A5F51"/>
    <w:rsid w:val="002A6060"/>
    <w:rsid w:val="002B6CDA"/>
    <w:rsid w:val="002C2083"/>
    <w:rsid w:val="002C43D3"/>
    <w:rsid w:val="002C48A3"/>
    <w:rsid w:val="002C4B84"/>
    <w:rsid w:val="002C4BE7"/>
    <w:rsid w:val="002C723F"/>
    <w:rsid w:val="002D0071"/>
    <w:rsid w:val="002D1398"/>
    <w:rsid w:val="002D1EC9"/>
    <w:rsid w:val="002D2D5D"/>
    <w:rsid w:val="002E145D"/>
    <w:rsid w:val="002E1879"/>
    <w:rsid w:val="002E1BDF"/>
    <w:rsid w:val="002E5950"/>
    <w:rsid w:val="002E607D"/>
    <w:rsid w:val="002E6903"/>
    <w:rsid w:val="002E6F61"/>
    <w:rsid w:val="002E7BA8"/>
    <w:rsid w:val="002F0BF7"/>
    <w:rsid w:val="002F27ED"/>
    <w:rsid w:val="002F3439"/>
    <w:rsid w:val="002F3529"/>
    <w:rsid w:val="00300C9C"/>
    <w:rsid w:val="0030315D"/>
    <w:rsid w:val="00304EBD"/>
    <w:rsid w:val="00305245"/>
    <w:rsid w:val="003056B4"/>
    <w:rsid w:val="003132FD"/>
    <w:rsid w:val="003164C9"/>
    <w:rsid w:val="0031667D"/>
    <w:rsid w:val="0032149D"/>
    <w:rsid w:val="00321A28"/>
    <w:rsid w:val="00326090"/>
    <w:rsid w:val="0032624A"/>
    <w:rsid w:val="00330D9E"/>
    <w:rsid w:val="003311E4"/>
    <w:rsid w:val="00331B97"/>
    <w:rsid w:val="00332CC3"/>
    <w:rsid w:val="00333686"/>
    <w:rsid w:val="003400B4"/>
    <w:rsid w:val="003409AE"/>
    <w:rsid w:val="0034517D"/>
    <w:rsid w:val="00352A07"/>
    <w:rsid w:val="00353055"/>
    <w:rsid w:val="00354595"/>
    <w:rsid w:val="003569F5"/>
    <w:rsid w:val="00360BCE"/>
    <w:rsid w:val="003613AC"/>
    <w:rsid w:val="00362037"/>
    <w:rsid w:val="0036243C"/>
    <w:rsid w:val="00364AB9"/>
    <w:rsid w:val="00365497"/>
    <w:rsid w:val="00365D98"/>
    <w:rsid w:val="00366DAA"/>
    <w:rsid w:val="00371A7B"/>
    <w:rsid w:val="003726FB"/>
    <w:rsid w:val="00372CBA"/>
    <w:rsid w:val="0037697F"/>
    <w:rsid w:val="00376FA7"/>
    <w:rsid w:val="00380817"/>
    <w:rsid w:val="00383444"/>
    <w:rsid w:val="00387321"/>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3FD7"/>
    <w:rsid w:val="003B4DB4"/>
    <w:rsid w:val="003B4F71"/>
    <w:rsid w:val="003C02F7"/>
    <w:rsid w:val="003C26C7"/>
    <w:rsid w:val="003C2A66"/>
    <w:rsid w:val="003C2D99"/>
    <w:rsid w:val="003C3DA0"/>
    <w:rsid w:val="003C6CED"/>
    <w:rsid w:val="003C737E"/>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531"/>
    <w:rsid w:val="003E698F"/>
    <w:rsid w:val="003E6C48"/>
    <w:rsid w:val="003E73E8"/>
    <w:rsid w:val="003F131A"/>
    <w:rsid w:val="003F1F35"/>
    <w:rsid w:val="003F2F8C"/>
    <w:rsid w:val="003F339C"/>
    <w:rsid w:val="003F3565"/>
    <w:rsid w:val="003F3773"/>
    <w:rsid w:val="003F3C3A"/>
    <w:rsid w:val="003F4975"/>
    <w:rsid w:val="003F51A7"/>
    <w:rsid w:val="00400053"/>
    <w:rsid w:val="004044DE"/>
    <w:rsid w:val="00406665"/>
    <w:rsid w:val="00406F67"/>
    <w:rsid w:val="004079F7"/>
    <w:rsid w:val="004125EF"/>
    <w:rsid w:val="00416DFE"/>
    <w:rsid w:val="00421F98"/>
    <w:rsid w:val="00426F40"/>
    <w:rsid w:val="00434732"/>
    <w:rsid w:val="004359D3"/>
    <w:rsid w:val="00436CAD"/>
    <w:rsid w:val="00437D47"/>
    <w:rsid w:val="004413AA"/>
    <w:rsid w:val="00443BC8"/>
    <w:rsid w:val="00444531"/>
    <w:rsid w:val="0044497E"/>
    <w:rsid w:val="004500E4"/>
    <w:rsid w:val="0045016A"/>
    <w:rsid w:val="00450F5B"/>
    <w:rsid w:val="00452C98"/>
    <w:rsid w:val="004543FC"/>
    <w:rsid w:val="004545FC"/>
    <w:rsid w:val="00454B0A"/>
    <w:rsid w:val="00456D71"/>
    <w:rsid w:val="004621BA"/>
    <w:rsid w:val="00462CBA"/>
    <w:rsid w:val="004636B8"/>
    <w:rsid w:val="00466442"/>
    <w:rsid w:val="0046697F"/>
    <w:rsid w:val="00467C26"/>
    <w:rsid w:val="00471995"/>
    <w:rsid w:val="00471DDB"/>
    <w:rsid w:val="00473F8C"/>
    <w:rsid w:val="00474579"/>
    <w:rsid w:val="0047619E"/>
    <w:rsid w:val="00477A75"/>
    <w:rsid w:val="00477FD4"/>
    <w:rsid w:val="00482A81"/>
    <w:rsid w:val="00483BB6"/>
    <w:rsid w:val="00484663"/>
    <w:rsid w:val="004849C2"/>
    <w:rsid w:val="004873FB"/>
    <w:rsid w:val="00487F38"/>
    <w:rsid w:val="004935DF"/>
    <w:rsid w:val="004935E1"/>
    <w:rsid w:val="004949B6"/>
    <w:rsid w:val="00497542"/>
    <w:rsid w:val="004A085A"/>
    <w:rsid w:val="004A1087"/>
    <w:rsid w:val="004A291C"/>
    <w:rsid w:val="004A2D41"/>
    <w:rsid w:val="004A4BFE"/>
    <w:rsid w:val="004A4C92"/>
    <w:rsid w:val="004A4D37"/>
    <w:rsid w:val="004A59AF"/>
    <w:rsid w:val="004A6818"/>
    <w:rsid w:val="004B0095"/>
    <w:rsid w:val="004B0235"/>
    <w:rsid w:val="004B3E05"/>
    <w:rsid w:val="004B426F"/>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0AB"/>
    <w:rsid w:val="004F4EE1"/>
    <w:rsid w:val="004F67DB"/>
    <w:rsid w:val="004F6B79"/>
    <w:rsid w:val="004F6BC7"/>
    <w:rsid w:val="005016A2"/>
    <w:rsid w:val="005019FC"/>
    <w:rsid w:val="00502399"/>
    <w:rsid w:val="005027E7"/>
    <w:rsid w:val="005034F5"/>
    <w:rsid w:val="00503799"/>
    <w:rsid w:val="00503C73"/>
    <w:rsid w:val="00507FB3"/>
    <w:rsid w:val="00517503"/>
    <w:rsid w:val="00517607"/>
    <w:rsid w:val="00520770"/>
    <w:rsid w:val="00520EEB"/>
    <w:rsid w:val="0052240F"/>
    <w:rsid w:val="00523121"/>
    <w:rsid w:val="00526FC0"/>
    <w:rsid w:val="0052A550"/>
    <w:rsid w:val="00531D85"/>
    <w:rsid w:val="005322B5"/>
    <w:rsid w:val="0053686F"/>
    <w:rsid w:val="005405AE"/>
    <w:rsid w:val="0054121A"/>
    <w:rsid w:val="00542C70"/>
    <w:rsid w:val="005437C8"/>
    <w:rsid w:val="00544A6A"/>
    <w:rsid w:val="0054546A"/>
    <w:rsid w:val="005456EF"/>
    <w:rsid w:val="00546051"/>
    <w:rsid w:val="005461D0"/>
    <w:rsid w:val="00547E5A"/>
    <w:rsid w:val="005500D6"/>
    <w:rsid w:val="00550416"/>
    <w:rsid w:val="0055219D"/>
    <w:rsid w:val="00552D8D"/>
    <w:rsid w:val="00554FDA"/>
    <w:rsid w:val="00565290"/>
    <w:rsid w:val="00565E6E"/>
    <w:rsid w:val="005744EF"/>
    <w:rsid w:val="00575321"/>
    <w:rsid w:val="00577243"/>
    <w:rsid w:val="00581936"/>
    <w:rsid w:val="00585394"/>
    <w:rsid w:val="00585BD3"/>
    <w:rsid w:val="00586E31"/>
    <w:rsid w:val="00586EB9"/>
    <w:rsid w:val="00590505"/>
    <w:rsid w:val="0059180A"/>
    <w:rsid w:val="00591CAE"/>
    <w:rsid w:val="0059200D"/>
    <w:rsid w:val="00594628"/>
    <w:rsid w:val="005A3793"/>
    <w:rsid w:val="005A44F5"/>
    <w:rsid w:val="005B1B17"/>
    <w:rsid w:val="005B64E8"/>
    <w:rsid w:val="005B743F"/>
    <w:rsid w:val="005C036E"/>
    <w:rsid w:val="005C0AF4"/>
    <w:rsid w:val="005C1CA5"/>
    <w:rsid w:val="005C2A31"/>
    <w:rsid w:val="005C31CA"/>
    <w:rsid w:val="005C517F"/>
    <w:rsid w:val="005C55B5"/>
    <w:rsid w:val="005C5FCE"/>
    <w:rsid w:val="005D0F5E"/>
    <w:rsid w:val="005D271B"/>
    <w:rsid w:val="005D4D02"/>
    <w:rsid w:val="005D62FD"/>
    <w:rsid w:val="005D71A7"/>
    <w:rsid w:val="005D729F"/>
    <w:rsid w:val="005E05E7"/>
    <w:rsid w:val="005E22C6"/>
    <w:rsid w:val="005E3505"/>
    <w:rsid w:val="005E74DC"/>
    <w:rsid w:val="005F2AA5"/>
    <w:rsid w:val="005F38A7"/>
    <w:rsid w:val="005F7A6E"/>
    <w:rsid w:val="0060290F"/>
    <w:rsid w:val="00604089"/>
    <w:rsid w:val="006048FD"/>
    <w:rsid w:val="00606FAA"/>
    <w:rsid w:val="00610271"/>
    <w:rsid w:val="0061183A"/>
    <w:rsid w:val="00612232"/>
    <w:rsid w:val="006139A9"/>
    <w:rsid w:val="00613FF4"/>
    <w:rsid w:val="006141E2"/>
    <w:rsid w:val="00616400"/>
    <w:rsid w:val="0062191F"/>
    <w:rsid w:val="00622E7E"/>
    <w:rsid w:val="00623441"/>
    <w:rsid w:val="006244DC"/>
    <w:rsid w:val="00624501"/>
    <w:rsid w:val="006246E5"/>
    <w:rsid w:val="00626D8A"/>
    <w:rsid w:val="0063053A"/>
    <w:rsid w:val="00642C5A"/>
    <w:rsid w:val="00644E44"/>
    <w:rsid w:val="00645251"/>
    <w:rsid w:val="00645448"/>
    <w:rsid w:val="00653C82"/>
    <w:rsid w:val="00654697"/>
    <w:rsid w:val="00655702"/>
    <w:rsid w:val="0065750C"/>
    <w:rsid w:val="006601D2"/>
    <w:rsid w:val="00662160"/>
    <w:rsid w:val="00662FB9"/>
    <w:rsid w:val="00663C9F"/>
    <w:rsid w:val="006662F8"/>
    <w:rsid w:val="006665B1"/>
    <w:rsid w:val="0066693E"/>
    <w:rsid w:val="006674D8"/>
    <w:rsid w:val="00667AE7"/>
    <w:rsid w:val="00672E40"/>
    <w:rsid w:val="00680577"/>
    <w:rsid w:val="006819CB"/>
    <w:rsid w:val="00683EA2"/>
    <w:rsid w:val="00685B17"/>
    <w:rsid w:val="0069069A"/>
    <w:rsid w:val="00692E80"/>
    <w:rsid w:val="00697725"/>
    <w:rsid w:val="006A5FD0"/>
    <w:rsid w:val="006A6657"/>
    <w:rsid w:val="006A76CC"/>
    <w:rsid w:val="006A7FA4"/>
    <w:rsid w:val="006B1E01"/>
    <w:rsid w:val="006B22B8"/>
    <w:rsid w:val="006B53DF"/>
    <w:rsid w:val="006B57F7"/>
    <w:rsid w:val="006B6398"/>
    <w:rsid w:val="006B763A"/>
    <w:rsid w:val="006C25F8"/>
    <w:rsid w:val="006C3264"/>
    <w:rsid w:val="006C38C0"/>
    <w:rsid w:val="006C423A"/>
    <w:rsid w:val="006C4693"/>
    <w:rsid w:val="006C530D"/>
    <w:rsid w:val="006C76B4"/>
    <w:rsid w:val="006D0459"/>
    <w:rsid w:val="006D0CD2"/>
    <w:rsid w:val="006D1895"/>
    <w:rsid w:val="006D1AA9"/>
    <w:rsid w:val="006D1E7C"/>
    <w:rsid w:val="006D2397"/>
    <w:rsid w:val="006D3242"/>
    <w:rsid w:val="006D365D"/>
    <w:rsid w:val="006D3836"/>
    <w:rsid w:val="006D3DE8"/>
    <w:rsid w:val="006D45FA"/>
    <w:rsid w:val="006D4B38"/>
    <w:rsid w:val="006D4C0C"/>
    <w:rsid w:val="006D4FF1"/>
    <w:rsid w:val="006D541B"/>
    <w:rsid w:val="006D5B98"/>
    <w:rsid w:val="006D6D4D"/>
    <w:rsid w:val="006D7F4A"/>
    <w:rsid w:val="006E1F36"/>
    <w:rsid w:val="006E4EDB"/>
    <w:rsid w:val="006E7632"/>
    <w:rsid w:val="006F0257"/>
    <w:rsid w:val="006F156C"/>
    <w:rsid w:val="006F17E2"/>
    <w:rsid w:val="006F1C4F"/>
    <w:rsid w:val="006F2AC5"/>
    <w:rsid w:val="006F37A1"/>
    <w:rsid w:val="006F6873"/>
    <w:rsid w:val="006F75E5"/>
    <w:rsid w:val="006F78D7"/>
    <w:rsid w:val="00700827"/>
    <w:rsid w:val="0070129D"/>
    <w:rsid w:val="00701C2F"/>
    <w:rsid w:val="00702EB9"/>
    <w:rsid w:val="00702F47"/>
    <w:rsid w:val="00702F63"/>
    <w:rsid w:val="00706597"/>
    <w:rsid w:val="00710051"/>
    <w:rsid w:val="007113E6"/>
    <w:rsid w:val="00712573"/>
    <w:rsid w:val="00714F1B"/>
    <w:rsid w:val="007153B8"/>
    <w:rsid w:val="007155A7"/>
    <w:rsid w:val="007156CF"/>
    <w:rsid w:val="00720B0D"/>
    <w:rsid w:val="00721862"/>
    <w:rsid w:val="00722A01"/>
    <w:rsid w:val="00724CFB"/>
    <w:rsid w:val="00724E22"/>
    <w:rsid w:val="00725B2C"/>
    <w:rsid w:val="007261C5"/>
    <w:rsid w:val="007267E7"/>
    <w:rsid w:val="00727D0B"/>
    <w:rsid w:val="0073351F"/>
    <w:rsid w:val="0073352E"/>
    <w:rsid w:val="00736640"/>
    <w:rsid w:val="00736E28"/>
    <w:rsid w:val="00740883"/>
    <w:rsid w:val="00742DFB"/>
    <w:rsid w:val="00743474"/>
    <w:rsid w:val="007435D0"/>
    <w:rsid w:val="00746FD1"/>
    <w:rsid w:val="007475E4"/>
    <w:rsid w:val="00750F9C"/>
    <w:rsid w:val="00753F04"/>
    <w:rsid w:val="00757621"/>
    <w:rsid w:val="0076082D"/>
    <w:rsid w:val="0076107E"/>
    <w:rsid w:val="00762AE0"/>
    <w:rsid w:val="0076420E"/>
    <w:rsid w:val="007671E3"/>
    <w:rsid w:val="007675C7"/>
    <w:rsid w:val="007707C7"/>
    <w:rsid w:val="00771A9D"/>
    <w:rsid w:val="00771BBD"/>
    <w:rsid w:val="007720B9"/>
    <w:rsid w:val="00775692"/>
    <w:rsid w:val="0077573A"/>
    <w:rsid w:val="00776BD7"/>
    <w:rsid w:val="00776F9C"/>
    <w:rsid w:val="0077778B"/>
    <w:rsid w:val="007806EF"/>
    <w:rsid w:val="007813D7"/>
    <w:rsid w:val="00781654"/>
    <w:rsid w:val="00781D9D"/>
    <w:rsid w:val="0078275D"/>
    <w:rsid w:val="00784797"/>
    <w:rsid w:val="00785528"/>
    <w:rsid w:val="00786C3A"/>
    <w:rsid w:val="007908AF"/>
    <w:rsid w:val="00790910"/>
    <w:rsid w:val="00790FD6"/>
    <w:rsid w:val="00794975"/>
    <w:rsid w:val="00794F7F"/>
    <w:rsid w:val="0079546E"/>
    <w:rsid w:val="007965C3"/>
    <w:rsid w:val="00797656"/>
    <w:rsid w:val="007A0040"/>
    <w:rsid w:val="007A1068"/>
    <w:rsid w:val="007A253A"/>
    <w:rsid w:val="007A3CE0"/>
    <w:rsid w:val="007A4B23"/>
    <w:rsid w:val="007A66C7"/>
    <w:rsid w:val="007B0989"/>
    <w:rsid w:val="007B2E33"/>
    <w:rsid w:val="007B4180"/>
    <w:rsid w:val="007B532B"/>
    <w:rsid w:val="007B559E"/>
    <w:rsid w:val="007C2018"/>
    <w:rsid w:val="007C58BD"/>
    <w:rsid w:val="007C739A"/>
    <w:rsid w:val="007C77F0"/>
    <w:rsid w:val="007D15C0"/>
    <w:rsid w:val="007D37F4"/>
    <w:rsid w:val="007D3EB2"/>
    <w:rsid w:val="007D409A"/>
    <w:rsid w:val="007D5F1C"/>
    <w:rsid w:val="007D6594"/>
    <w:rsid w:val="007D7971"/>
    <w:rsid w:val="007D7F97"/>
    <w:rsid w:val="007E1D90"/>
    <w:rsid w:val="007E5C92"/>
    <w:rsid w:val="007E610F"/>
    <w:rsid w:val="007F00F9"/>
    <w:rsid w:val="007F4137"/>
    <w:rsid w:val="007F4620"/>
    <w:rsid w:val="007F6E07"/>
    <w:rsid w:val="0080114D"/>
    <w:rsid w:val="00802B5D"/>
    <w:rsid w:val="0080343E"/>
    <w:rsid w:val="00806615"/>
    <w:rsid w:val="00814FA8"/>
    <w:rsid w:val="00816ABA"/>
    <w:rsid w:val="008214BD"/>
    <w:rsid w:val="00821960"/>
    <w:rsid w:val="008232CF"/>
    <w:rsid w:val="008252D2"/>
    <w:rsid w:val="00825FB8"/>
    <w:rsid w:val="008265B7"/>
    <w:rsid w:val="008315EC"/>
    <w:rsid w:val="008353D3"/>
    <w:rsid w:val="008368C5"/>
    <w:rsid w:val="00837D21"/>
    <w:rsid w:val="0084189F"/>
    <w:rsid w:val="0084710F"/>
    <w:rsid w:val="008479C9"/>
    <w:rsid w:val="00851021"/>
    <w:rsid w:val="00852059"/>
    <w:rsid w:val="00855DE0"/>
    <w:rsid w:val="008606E7"/>
    <w:rsid w:val="00860992"/>
    <w:rsid w:val="008624C1"/>
    <w:rsid w:val="008713C8"/>
    <w:rsid w:val="00872793"/>
    <w:rsid w:val="008730EE"/>
    <w:rsid w:val="00874C94"/>
    <w:rsid w:val="00877798"/>
    <w:rsid w:val="00884CE2"/>
    <w:rsid w:val="00885BF8"/>
    <w:rsid w:val="0088755F"/>
    <w:rsid w:val="00890FB8"/>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4B7"/>
    <w:rsid w:val="008D77BD"/>
    <w:rsid w:val="008E1165"/>
    <w:rsid w:val="008E4AE6"/>
    <w:rsid w:val="008E60A3"/>
    <w:rsid w:val="008E74CB"/>
    <w:rsid w:val="008F121A"/>
    <w:rsid w:val="008F1ECA"/>
    <w:rsid w:val="008F23FA"/>
    <w:rsid w:val="008F3DA3"/>
    <w:rsid w:val="008F4A38"/>
    <w:rsid w:val="008F5192"/>
    <w:rsid w:val="008F5AB1"/>
    <w:rsid w:val="0090411B"/>
    <w:rsid w:val="009048B9"/>
    <w:rsid w:val="00904931"/>
    <w:rsid w:val="00905381"/>
    <w:rsid w:val="00907EB7"/>
    <w:rsid w:val="00910FCC"/>
    <w:rsid w:val="00911913"/>
    <w:rsid w:val="00916CC8"/>
    <w:rsid w:val="00926BB7"/>
    <w:rsid w:val="00927AD7"/>
    <w:rsid w:val="009311EA"/>
    <w:rsid w:val="009321E6"/>
    <w:rsid w:val="00932581"/>
    <w:rsid w:val="00933187"/>
    <w:rsid w:val="00934797"/>
    <w:rsid w:val="00936327"/>
    <w:rsid w:val="009366D4"/>
    <w:rsid w:val="00936B3E"/>
    <w:rsid w:val="00940A3F"/>
    <w:rsid w:val="00942738"/>
    <w:rsid w:val="009432AB"/>
    <w:rsid w:val="0094354B"/>
    <w:rsid w:val="009435C9"/>
    <w:rsid w:val="00943E83"/>
    <w:rsid w:val="0094685C"/>
    <w:rsid w:val="00955295"/>
    <w:rsid w:val="0095540A"/>
    <w:rsid w:val="009568C3"/>
    <w:rsid w:val="0096242F"/>
    <w:rsid w:val="009642E0"/>
    <w:rsid w:val="0096661F"/>
    <w:rsid w:val="009669A8"/>
    <w:rsid w:val="0096709F"/>
    <w:rsid w:val="00967524"/>
    <w:rsid w:val="0097034E"/>
    <w:rsid w:val="009705E6"/>
    <w:rsid w:val="009710E2"/>
    <w:rsid w:val="00971A84"/>
    <w:rsid w:val="00972053"/>
    <w:rsid w:val="00972E6C"/>
    <w:rsid w:val="00975069"/>
    <w:rsid w:val="00980B48"/>
    <w:rsid w:val="00980E2B"/>
    <w:rsid w:val="0098189D"/>
    <w:rsid w:val="00981963"/>
    <w:rsid w:val="00982215"/>
    <w:rsid w:val="00986D13"/>
    <w:rsid w:val="00991BEF"/>
    <w:rsid w:val="00992C6F"/>
    <w:rsid w:val="00992FD6"/>
    <w:rsid w:val="009961C0"/>
    <w:rsid w:val="00997481"/>
    <w:rsid w:val="009A1037"/>
    <w:rsid w:val="009A196D"/>
    <w:rsid w:val="009A502A"/>
    <w:rsid w:val="009B0033"/>
    <w:rsid w:val="009B040E"/>
    <w:rsid w:val="009B1564"/>
    <w:rsid w:val="009B1792"/>
    <w:rsid w:val="009B272E"/>
    <w:rsid w:val="009B2B45"/>
    <w:rsid w:val="009B36CC"/>
    <w:rsid w:val="009B43F4"/>
    <w:rsid w:val="009B59BF"/>
    <w:rsid w:val="009B70DD"/>
    <w:rsid w:val="009C3A84"/>
    <w:rsid w:val="009C7D19"/>
    <w:rsid w:val="009D03AA"/>
    <w:rsid w:val="009D0F92"/>
    <w:rsid w:val="009D1D91"/>
    <w:rsid w:val="009D4A1E"/>
    <w:rsid w:val="009D649C"/>
    <w:rsid w:val="009D6B4E"/>
    <w:rsid w:val="009D7764"/>
    <w:rsid w:val="009E16E5"/>
    <w:rsid w:val="009E3507"/>
    <w:rsid w:val="009E37EB"/>
    <w:rsid w:val="009E480C"/>
    <w:rsid w:val="009E4811"/>
    <w:rsid w:val="009E5504"/>
    <w:rsid w:val="009E630B"/>
    <w:rsid w:val="009E7AC6"/>
    <w:rsid w:val="009F0271"/>
    <w:rsid w:val="009F0ED3"/>
    <w:rsid w:val="009F1540"/>
    <w:rsid w:val="009F253F"/>
    <w:rsid w:val="009F2553"/>
    <w:rsid w:val="009F4164"/>
    <w:rsid w:val="009F5525"/>
    <w:rsid w:val="009F6145"/>
    <w:rsid w:val="009F7C55"/>
    <w:rsid w:val="00A0194B"/>
    <w:rsid w:val="00A03810"/>
    <w:rsid w:val="00A03EE2"/>
    <w:rsid w:val="00A03F6D"/>
    <w:rsid w:val="00A040BC"/>
    <w:rsid w:val="00A041B3"/>
    <w:rsid w:val="00A04A21"/>
    <w:rsid w:val="00A0659A"/>
    <w:rsid w:val="00A115EE"/>
    <w:rsid w:val="00A1162F"/>
    <w:rsid w:val="00A12B05"/>
    <w:rsid w:val="00A15A48"/>
    <w:rsid w:val="00A21B4E"/>
    <w:rsid w:val="00A22446"/>
    <w:rsid w:val="00A22EDF"/>
    <w:rsid w:val="00A2322D"/>
    <w:rsid w:val="00A23671"/>
    <w:rsid w:val="00A23804"/>
    <w:rsid w:val="00A2406C"/>
    <w:rsid w:val="00A24216"/>
    <w:rsid w:val="00A24A80"/>
    <w:rsid w:val="00A25011"/>
    <w:rsid w:val="00A2523D"/>
    <w:rsid w:val="00A26717"/>
    <w:rsid w:val="00A32D54"/>
    <w:rsid w:val="00A3333C"/>
    <w:rsid w:val="00A35A10"/>
    <w:rsid w:val="00A4019A"/>
    <w:rsid w:val="00A40C7C"/>
    <w:rsid w:val="00A40ECF"/>
    <w:rsid w:val="00A4293F"/>
    <w:rsid w:val="00A430F2"/>
    <w:rsid w:val="00A44173"/>
    <w:rsid w:val="00A51FF8"/>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26CB"/>
    <w:rsid w:val="00A73F7B"/>
    <w:rsid w:val="00A75C40"/>
    <w:rsid w:val="00A76689"/>
    <w:rsid w:val="00A80410"/>
    <w:rsid w:val="00A8221A"/>
    <w:rsid w:val="00A82297"/>
    <w:rsid w:val="00A854A4"/>
    <w:rsid w:val="00A856F2"/>
    <w:rsid w:val="00A87902"/>
    <w:rsid w:val="00A916EE"/>
    <w:rsid w:val="00A91BF6"/>
    <w:rsid w:val="00A9317A"/>
    <w:rsid w:val="00A95A30"/>
    <w:rsid w:val="00A97616"/>
    <w:rsid w:val="00A97D26"/>
    <w:rsid w:val="00AA1869"/>
    <w:rsid w:val="00AA30B9"/>
    <w:rsid w:val="00AA3FFC"/>
    <w:rsid w:val="00AA4C78"/>
    <w:rsid w:val="00AA7F19"/>
    <w:rsid w:val="00AB1DA3"/>
    <w:rsid w:val="00AB20BD"/>
    <w:rsid w:val="00AB2257"/>
    <w:rsid w:val="00AB36DF"/>
    <w:rsid w:val="00AB4A11"/>
    <w:rsid w:val="00AB56FB"/>
    <w:rsid w:val="00AB6FF2"/>
    <w:rsid w:val="00AB73FD"/>
    <w:rsid w:val="00AC233E"/>
    <w:rsid w:val="00AC28F5"/>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2EB8"/>
    <w:rsid w:val="00B15026"/>
    <w:rsid w:val="00B238EA"/>
    <w:rsid w:val="00B23E3B"/>
    <w:rsid w:val="00B26440"/>
    <w:rsid w:val="00B27895"/>
    <w:rsid w:val="00B279A3"/>
    <w:rsid w:val="00B27C4C"/>
    <w:rsid w:val="00B318A2"/>
    <w:rsid w:val="00B31B4A"/>
    <w:rsid w:val="00B32825"/>
    <w:rsid w:val="00B32AA6"/>
    <w:rsid w:val="00B349AC"/>
    <w:rsid w:val="00B35353"/>
    <w:rsid w:val="00B35825"/>
    <w:rsid w:val="00B37347"/>
    <w:rsid w:val="00B37713"/>
    <w:rsid w:val="00B41B36"/>
    <w:rsid w:val="00B43D00"/>
    <w:rsid w:val="00B44D90"/>
    <w:rsid w:val="00B56DAE"/>
    <w:rsid w:val="00B57F48"/>
    <w:rsid w:val="00B60D08"/>
    <w:rsid w:val="00B61D26"/>
    <w:rsid w:val="00B63E0C"/>
    <w:rsid w:val="00B652F1"/>
    <w:rsid w:val="00B7024C"/>
    <w:rsid w:val="00B703A3"/>
    <w:rsid w:val="00B7187C"/>
    <w:rsid w:val="00B75630"/>
    <w:rsid w:val="00B75D9B"/>
    <w:rsid w:val="00B77086"/>
    <w:rsid w:val="00B80225"/>
    <w:rsid w:val="00B81873"/>
    <w:rsid w:val="00B820C2"/>
    <w:rsid w:val="00B84DAF"/>
    <w:rsid w:val="00B86D69"/>
    <w:rsid w:val="00B927F1"/>
    <w:rsid w:val="00B94D77"/>
    <w:rsid w:val="00B96052"/>
    <w:rsid w:val="00B96A6A"/>
    <w:rsid w:val="00B972A8"/>
    <w:rsid w:val="00B97D5B"/>
    <w:rsid w:val="00BA2EE4"/>
    <w:rsid w:val="00BA68B8"/>
    <w:rsid w:val="00BA799A"/>
    <w:rsid w:val="00BB085C"/>
    <w:rsid w:val="00BB0EDB"/>
    <w:rsid w:val="00BB6D75"/>
    <w:rsid w:val="00BC0F2E"/>
    <w:rsid w:val="00BC44EC"/>
    <w:rsid w:val="00BC57DE"/>
    <w:rsid w:val="00BC7E38"/>
    <w:rsid w:val="00BD09C3"/>
    <w:rsid w:val="00BD32F8"/>
    <w:rsid w:val="00BD4160"/>
    <w:rsid w:val="00BD52DB"/>
    <w:rsid w:val="00BD6623"/>
    <w:rsid w:val="00BD711D"/>
    <w:rsid w:val="00BE16EF"/>
    <w:rsid w:val="00BE55AE"/>
    <w:rsid w:val="00BE5E13"/>
    <w:rsid w:val="00BE7FF3"/>
    <w:rsid w:val="00BF187D"/>
    <w:rsid w:val="00BF1D97"/>
    <w:rsid w:val="00BF388A"/>
    <w:rsid w:val="00BF3C8C"/>
    <w:rsid w:val="00BF44CA"/>
    <w:rsid w:val="00BF6A8D"/>
    <w:rsid w:val="00BF7D14"/>
    <w:rsid w:val="00C00B12"/>
    <w:rsid w:val="00C01E2A"/>
    <w:rsid w:val="00C02696"/>
    <w:rsid w:val="00C041FC"/>
    <w:rsid w:val="00C11E9E"/>
    <w:rsid w:val="00C1271B"/>
    <w:rsid w:val="00C12824"/>
    <w:rsid w:val="00C131C6"/>
    <w:rsid w:val="00C13380"/>
    <w:rsid w:val="00C13CFC"/>
    <w:rsid w:val="00C14053"/>
    <w:rsid w:val="00C175BD"/>
    <w:rsid w:val="00C200F8"/>
    <w:rsid w:val="00C2029D"/>
    <w:rsid w:val="00C203BB"/>
    <w:rsid w:val="00C21963"/>
    <w:rsid w:val="00C227F3"/>
    <w:rsid w:val="00C3025B"/>
    <w:rsid w:val="00C322E5"/>
    <w:rsid w:val="00C32D6D"/>
    <w:rsid w:val="00C33791"/>
    <w:rsid w:val="00C35924"/>
    <w:rsid w:val="00C36E71"/>
    <w:rsid w:val="00C413D5"/>
    <w:rsid w:val="00C414FA"/>
    <w:rsid w:val="00C42A1A"/>
    <w:rsid w:val="00C42EAB"/>
    <w:rsid w:val="00C433E9"/>
    <w:rsid w:val="00C4596D"/>
    <w:rsid w:val="00C46301"/>
    <w:rsid w:val="00C51684"/>
    <w:rsid w:val="00C5259D"/>
    <w:rsid w:val="00C54F80"/>
    <w:rsid w:val="00C625D9"/>
    <w:rsid w:val="00C6299A"/>
    <w:rsid w:val="00C6432D"/>
    <w:rsid w:val="00C660A0"/>
    <w:rsid w:val="00C66826"/>
    <w:rsid w:val="00C670EA"/>
    <w:rsid w:val="00C67B7F"/>
    <w:rsid w:val="00C67C42"/>
    <w:rsid w:val="00C709EC"/>
    <w:rsid w:val="00C71683"/>
    <w:rsid w:val="00C72809"/>
    <w:rsid w:val="00C739DC"/>
    <w:rsid w:val="00C7470B"/>
    <w:rsid w:val="00C758E4"/>
    <w:rsid w:val="00C761A4"/>
    <w:rsid w:val="00C764C1"/>
    <w:rsid w:val="00C777A4"/>
    <w:rsid w:val="00C83388"/>
    <w:rsid w:val="00C850BD"/>
    <w:rsid w:val="00C8535A"/>
    <w:rsid w:val="00C8581F"/>
    <w:rsid w:val="00C86839"/>
    <w:rsid w:val="00C9267A"/>
    <w:rsid w:val="00C94360"/>
    <w:rsid w:val="00C960E8"/>
    <w:rsid w:val="00C972CA"/>
    <w:rsid w:val="00CA432A"/>
    <w:rsid w:val="00CA6F5F"/>
    <w:rsid w:val="00CA786C"/>
    <w:rsid w:val="00CA7DA4"/>
    <w:rsid w:val="00CB090C"/>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1324"/>
    <w:rsid w:val="00CE19A1"/>
    <w:rsid w:val="00CE26C7"/>
    <w:rsid w:val="00CE3B6A"/>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62EC"/>
    <w:rsid w:val="00D167E7"/>
    <w:rsid w:val="00D170CB"/>
    <w:rsid w:val="00D20FB3"/>
    <w:rsid w:val="00D21411"/>
    <w:rsid w:val="00D23F04"/>
    <w:rsid w:val="00D2408E"/>
    <w:rsid w:val="00D24113"/>
    <w:rsid w:val="00D24421"/>
    <w:rsid w:val="00D26B7A"/>
    <w:rsid w:val="00D33583"/>
    <w:rsid w:val="00D379B3"/>
    <w:rsid w:val="00D37D60"/>
    <w:rsid w:val="00D37E94"/>
    <w:rsid w:val="00D40C9F"/>
    <w:rsid w:val="00D422A6"/>
    <w:rsid w:val="00D43F74"/>
    <w:rsid w:val="00D447C8"/>
    <w:rsid w:val="00D44CBF"/>
    <w:rsid w:val="00D4611F"/>
    <w:rsid w:val="00D475D7"/>
    <w:rsid w:val="00D47AEE"/>
    <w:rsid w:val="00D5504E"/>
    <w:rsid w:val="00D565EF"/>
    <w:rsid w:val="00D568C4"/>
    <w:rsid w:val="00D618BD"/>
    <w:rsid w:val="00D6277B"/>
    <w:rsid w:val="00D641E3"/>
    <w:rsid w:val="00D64DE0"/>
    <w:rsid w:val="00D65B60"/>
    <w:rsid w:val="00D668A4"/>
    <w:rsid w:val="00D67291"/>
    <w:rsid w:val="00D673F3"/>
    <w:rsid w:val="00D705C6"/>
    <w:rsid w:val="00D70636"/>
    <w:rsid w:val="00D70674"/>
    <w:rsid w:val="00D7164F"/>
    <w:rsid w:val="00D7191A"/>
    <w:rsid w:val="00D71CE5"/>
    <w:rsid w:val="00D7371B"/>
    <w:rsid w:val="00D73D97"/>
    <w:rsid w:val="00D76C55"/>
    <w:rsid w:val="00D80958"/>
    <w:rsid w:val="00D8226E"/>
    <w:rsid w:val="00D8290A"/>
    <w:rsid w:val="00D82D40"/>
    <w:rsid w:val="00D83FEA"/>
    <w:rsid w:val="00D851CF"/>
    <w:rsid w:val="00D86180"/>
    <w:rsid w:val="00D861A0"/>
    <w:rsid w:val="00D87C7B"/>
    <w:rsid w:val="00D93D6F"/>
    <w:rsid w:val="00D94CCF"/>
    <w:rsid w:val="00D97D3E"/>
    <w:rsid w:val="00DA0A68"/>
    <w:rsid w:val="00DA50BE"/>
    <w:rsid w:val="00DA68FA"/>
    <w:rsid w:val="00DB05F7"/>
    <w:rsid w:val="00DB0DC6"/>
    <w:rsid w:val="00DB42A9"/>
    <w:rsid w:val="00DC3C19"/>
    <w:rsid w:val="00DC4C27"/>
    <w:rsid w:val="00DD0154"/>
    <w:rsid w:val="00DD01A5"/>
    <w:rsid w:val="00DD2D49"/>
    <w:rsid w:val="00DD3573"/>
    <w:rsid w:val="00DD69A4"/>
    <w:rsid w:val="00DD6C9E"/>
    <w:rsid w:val="00DD6D0D"/>
    <w:rsid w:val="00DD7E7E"/>
    <w:rsid w:val="00DE02CD"/>
    <w:rsid w:val="00DE17D4"/>
    <w:rsid w:val="00DE22F0"/>
    <w:rsid w:val="00DE343B"/>
    <w:rsid w:val="00DE4ED8"/>
    <w:rsid w:val="00DE5314"/>
    <w:rsid w:val="00DE5F10"/>
    <w:rsid w:val="00DE6814"/>
    <w:rsid w:val="00DF05E8"/>
    <w:rsid w:val="00DF06DC"/>
    <w:rsid w:val="00DF27E3"/>
    <w:rsid w:val="00DF2FD5"/>
    <w:rsid w:val="00DF31EC"/>
    <w:rsid w:val="00DF4C82"/>
    <w:rsid w:val="00DF4DFC"/>
    <w:rsid w:val="00E016CE"/>
    <w:rsid w:val="00E0524F"/>
    <w:rsid w:val="00E06E55"/>
    <w:rsid w:val="00E1141B"/>
    <w:rsid w:val="00E129B1"/>
    <w:rsid w:val="00E13AE2"/>
    <w:rsid w:val="00E16094"/>
    <w:rsid w:val="00E20065"/>
    <w:rsid w:val="00E20BC2"/>
    <w:rsid w:val="00E21166"/>
    <w:rsid w:val="00E226C9"/>
    <w:rsid w:val="00E23811"/>
    <w:rsid w:val="00E243CA"/>
    <w:rsid w:val="00E26523"/>
    <w:rsid w:val="00E270EF"/>
    <w:rsid w:val="00E2733C"/>
    <w:rsid w:val="00E30148"/>
    <w:rsid w:val="00E325FA"/>
    <w:rsid w:val="00E32A86"/>
    <w:rsid w:val="00E32F53"/>
    <w:rsid w:val="00E33E59"/>
    <w:rsid w:val="00E346A5"/>
    <w:rsid w:val="00E37DA5"/>
    <w:rsid w:val="00E403EA"/>
    <w:rsid w:val="00E40641"/>
    <w:rsid w:val="00E407BB"/>
    <w:rsid w:val="00E42FA3"/>
    <w:rsid w:val="00E43AAC"/>
    <w:rsid w:val="00E43C9E"/>
    <w:rsid w:val="00E453E5"/>
    <w:rsid w:val="00E45AEE"/>
    <w:rsid w:val="00E469E3"/>
    <w:rsid w:val="00E4758A"/>
    <w:rsid w:val="00E51805"/>
    <w:rsid w:val="00E526D0"/>
    <w:rsid w:val="00E55DDA"/>
    <w:rsid w:val="00E6095A"/>
    <w:rsid w:val="00E6153C"/>
    <w:rsid w:val="00E615F3"/>
    <w:rsid w:val="00E633A5"/>
    <w:rsid w:val="00E63DA0"/>
    <w:rsid w:val="00E64072"/>
    <w:rsid w:val="00E64644"/>
    <w:rsid w:val="00E6626E"/>
    <w:rsid w:val="00E66AA0"/>
    <w:rsid w:val="00E702B5"/>
    <w:rsid w:val="00E711D7"/>
    <w:rsid w:val="00E72509"/>
    <w:rsid w:val="00E72943"/>
    <w:rsid w:val="00E74807"/>
    <w:rsid w:val="00E74D81"/>
    <w:rsid w:val="00E803E6"/>
    <w:rsid w:val="00E8054C"/>
    <w:rsid w:val="00E80691"/>
    <w:rsid w:val="00E81C45"/>
    <w:rsid w:val="00E8253D"/>
    <w:rsid w:val="00E84E0B"/>
    <w:rsid w:val="00E85C78"/>
    <w:rsid w:val="00E85FE6"/>
    <w:rsid w:val="00E871BC"/>
    <w:rsid w:val="00E9023E"/>
    <w:rsid w:val="00E916AA"/>
    <w:rsid w:val="00E95DDD"/>
    <w:rsid w:val="00EA01F0"/>
    <w:rsid w:val="00EA0449"/>
    <w:rsid w:val="00EA2000"/>
    <w:rsid w:val="00EA5ED8"/>
    <w:rsid w:val="00EB016D"/>
    <w:rsid w:val="00EB038C"/>
    <w:rsid w:val="00EB0E69"/>
    <w:rsid w:val="00EB1F54"/>
    <w:rsid w:val="00EB5558"/>
    <w:rsid w:val="00EB7343"/>
    <w:rsid w:val="00EC0B62"/>
    <w:rsid w:val="00EC1A15"/>
    <w:rsid w:val="00EC2779"/>
    <w:rsid w:val="00EC27DE"/>
    <w:rsid w:val="00EC3B94"/>
    <w:rsid w:val="00EC4928"/>
    <w:rsid w:val="00EC5256"/>
    <w:rsid w:val="00EC5AC8"/>
    <w:rsid w:val="00EC78B7"/>
    <w:rsid w:val="00ED0249"/>
    <w:rsid w:val="00ED5B4D"/>
    <w:rsid w:val="00EE01BA"/>
    <w:rsid w:val="00EE370C"/>
    <w:rsid w:val="00EE6635"/>
    <w:rsid w:val="00EE6F59"/>
    <w:rsid w:val="00EF20F0"/>
    <w:rsid w:val="00EF507C"/>
    <w:rsid w:val="00F0062F"/>
    <w:rsid w:val="00F012A1"/>
    <w:rsid w:val="00F020AE"/>
    <w:rsid w:val="00F03FBC"/>
    <w:rsid w:val="00F050CF"/>
    <w:rsid w:val="00F05E5E"/>
    <w:rsid w:val="00F06184"/>
    <w:rsid w:val="00F06D18"/>
    <w:rsid w:val="00F0704F"/>
    <w:rsid w:val="00F1057F"/>
    <w:rsid w:val="00F107B4"/>
    <w:rsid w:val="00F116B3"/>
    <w:rsid w:val="00F12D2F"/>
    <w:rsid w:val="00F12DCA"/>
    <w:rsid w:val="00F130FF"/>
    <w:rsid w:val="00F13BE7"/>
    <w:rsid w:val="00F15D1B"/>
    <w:rsid w:val="00F165C0"/>
    <w:rsid w:val="00F16EE5"/>
    <w:rsid w:val="00F252E1"/>
    <w:rsid w:val="00F27E76"/>
    <w:rsid w:val="00F306DF"/>
    <w:rsid w:val="00F3247D"/>
    <w:rsid w:val="00F324AC"/>
    <w:rsid w:val="00F32CC3"/>
    <w:rsid w:val="00F33D09"/>
    <w:rsid w:val="00F352B3"/>
    <w:rsid w:val="00F37252"/>
    <w:rsid w:val="00F37CA2"/>
    <w:rsid w:val="00F40B37"/>
    <w:rsid w:val="00F433FB"/>
    <w:rsid w:val="00F43771"/>
    <w:rsid w:val="00F4524A"/>
    <w:rsid w:val="00F45FC8"/>
    <w:rsid w:val="00F4759A"/>
    <w:rsid w:val="00F54C9C"/>
    <w:rsid w:val="00F55514"/>
    <w:rsid w:val="00F563CC"/>
    <w:rsid w:val="00F5646E"/>
    <w:rsid w:val="00F57B0E"/>
    <w:rsid w:val="00F625D0"/>
    <w:rsid w:val="00F62D39"/>
    <w:rsid w:val="00F70136"/>
    <w:rsid w:val="00F7198A"/>
    <w:rsid w:val="00F753D5"/>
    <w:rsid w:val="00F8197A"/>
    <w:rsid w:val="00F81C24"/>
    <w:rsid w:val="00F8322F"/>
    <w:rsid w:val="00F8384F"/>
    <w:rsid w:val="00F8557E"/>
    <w:rsid w:val="00F85C13"/>
    <w:rsid w:val="00F85D24"/>
    <w:rsid w:val="00F8644A"/>
    <w:rsid w:val="00F8680F"/>
    <w:rsid w:val="00F8742D"/>
    <w:rsid w:val="00F91784"/>
    <w:rsid w:val="00F925FD"/>
    <w:rsid w:val="00F9375D"/>
    <w:rsid w:val="00F944FD"/>
    <w:rsid w:val="00F94B27"/>
    <w:rsid w:val="00F955BC"/>
    <w:rsid w:val="00FA270B"/>
    <w:rsid w:val="00FA2B12"/>
    <w:rsid w:val="00FA5A38"/>
    <w:rsid w:val="00FA75DF"/>
    <w:rsid w:val="00FA76EA"/>
    <w:rsid w:val="00FB6B30"/>
    <w:rsid w:val="00FC042C"/>
    <w:rsid w:val="00FC0432"/>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1E9"/>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6EF"/>
  </w:style>
  <w:style w:type="paragraph" w:styleId="Heading1">
    <w:name w:val="heading 1"/>
    <w:basedOn w:val="11-text"/>
    <w:next w:val="1BulletList"/>
    <w:link w:val="Heading1Char"/>
    <w:autoRedefine/>
    <w:qFormat/>
    <w:rsid w:val="002860F9"/>
    <w:pPr>
      <w:numPr>
        <w:numId w:val="4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45"/>
      </w:numPr>
      <w:ind w:left="1008"/>
      <w:outlineLvl w:val="1"/>
    </w:pPr>
    <w:rPr>
      <w:sz w:val="20"/>
    </w:rPr>
  </w:style>
  <w:style w:type="paragraph" w:styleId="Heading3">
    <w:name w:val="heading 3"/>
    <w:basedOn w:val="Heading2"/>
    <w:next w:val="Normal"/>
    <w:link w:val="Heading3Char"/>
    <w:autoRedefine/>
    <w:qFormat/>
    <w:rsid w:val="00D21411"/>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214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F156C"/>
    <w:pPr>
      <w:spacing w:after="0" w:line="240" w:lineRule="auto"/>
    </w:pPr>
  </w:style>
  <w:style w:type="character" w:customStyle="1" w:styleId="ui-provider">
    <w:name w:val="ui-provider"/>
    <w:basedOn w:val="DefaultParagraphFont"/>
    <w:rsid w:val="00B12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3152847">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099913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73375013">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Procurement.Bureau@treas.nj.gov" TargetMode="External"/><Relationship Id="rId39" Type="http://schemas.openxmlformats.org/officeDocument/2006/relationships/header" Target="header4.xm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55" Type="http://schemas.microsoft.com/office/2016/09/relationships/commentsIds" Target="commentsIds.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it/docs/vendors/ProjectManagementAppendix.pdf"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phmsa.dot.gov/sites/phmsa.dot.gov/files/docs/Hazardous%20Liquid%20Pipeline%20Safety%20Act%20of%201979.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U5NWVkOWYtMGUzNi00MTBhLWE3ODgtZTRkZDYyZjkwZWMw%40thread.v2/0?context=%7b%22Tid%22%3a%225076c3d1-3802-4b9f-b36a-e0a41bd642a7%22%2c%22Oid%22%3a%2212a683f9-d9e7-46ab-9fc2-17efe8f3849c%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7.xml"/><Relationship Id="rId52" Type="http://schemas.microsoft.com/office/2011/relationships/people" Target="peop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21868913-6C6E-449F-9EB8-91D53FE45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28363</Words>
  <Characters>161674</Characters>
  <Application>Microsoft Office Word</Application>
  <DocSecurity>8</DocSecurity>
  <Lines>1347</Lines>
  <Paragraphs>379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2024-10-29T13:00:00Z</dcterms:created>
  <dcterms:modified xsi:type="dcterms:W3CDTF">2024-10-29T13:00:00Z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